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9A6" w:rsidRPr="006B4779" w:rsidRDefault="00F119A6" w:rsidP="00F119A6">
      <w:pPr>
        <w:autoSpaceDE w:val="0"/>
        <w:autoSpaceDN w:val="0"/>
        <w:adjustRightInd w:val="0"/>
        <w:jc w:val="right"/>
        <w:rPr>
          <w:lang w:val="ro-RO"/>
        </w:rPr>
      </w:pPr>
      <w:r w:rsidRPr="006B4779">
        <w:rPr>
          <w:lang w:val="ro-RO"/>
        </w:rPr>
        <w:t>Proiect</w:t>
      </w:r>
    </w:p>
    <w:p w:rsidR="00F119A6" w:rsidRPr="006B4779" w:rsidRDefault="00F119A6" w:rsidP="00F119A6">
      <w:pPr>
        <w:autoSpaceDE w:val="0"/>
        <w:autoSpaceDN w:val="0"/>
        <w:adjustRightInd w:val="0"/>
        <w:jc w:val="center"/>
        <w:rPr>
          <w:b/>
          <w:bCs/>
          <w:lang w:val="ro-RO"/>
        </w:rPr>
      </w:pPr>
    </w:p>
    <w:p w:rsidR="00F119A6" w:rsidRPr="006B4779" w:rsidRDefault="00F119A6" w:rsidP="00F119A6">
      <w:pPr>
        <w:autoSpaceDE w:val="0"/>
        <w:autoSpaceDN w:val="0"/>
        <w:adjustRightInd w:val="0"/>
        <w:jc w:val="center"/>
        <w:rPr>
          <w:b/>
          <w:bCs/>
          <w:lang w:val="ro-RO"/>
        </w:rPr>
      </w:pPr>
      <w:r w:rsidRPr="006B4779">
        <w:rPr>
          <w:b/>
          <w:bCs/>
          <w:lang w:val="ro-RO"/>
        </w:rPr>
        <w:t>GUVERNUL REPUBLICII MOLDOVA</w:t>
      </w:r>
    </w:p>
    <w:p w:rsidR="00F119A6" w:rsidRPr="006B4779" w:rsidRDefault="00F119A6" w:rsidP="00F119A6">
      <w:pPr>
        <w:tabs>
          <w:tab w:val="left" w:pos="3630"/>
          <w:tab w:val="center" w:pos="4677"/>
        </w:tabs>
        <w:autoSpaceDE w:val="0"/>
        <w:autoSpaceDN w:val="0"/>
        <w:adjustRightInd w:val="0"/>
        <w:jc w:val="center"/>
        <w:rPr>
          <w:b/>
          <w:bCs/>
          <w:lang w:val="ro-RO"/>
        </w:rPr>
      </w:pPr>
    </w:p>
    <w:p w:rsidR="00F119A6" w:rsidRPr="006B4779" w:rsidRDefault="00F119A6" w:rsidP="00F119A6">
      <w:pPr>
        <w:tabs>
          <w:tab w:val="left" w:pos="3630"/>
          <w:tab w:val="center" w:pos="4677"/>
        </w:tabs>
        <w:autoSpaceDE w:val="0"/>
        <w:autoSpaceDN w:val="0"/>
        <w:adjustRightInd w:val="0"/>
        <w:jc w:val="center"/>
        <w:rPr>
          <w:b/>
          <w:bCs/>
          <w:lang w:val="ro-RO"/>
        </w:rPr>
      </w:pPr>
      <w:r w:rsidRPr="006B4779">
        <w:rPr>
          <w:b/>
          <w:bCs/>
          <w:lang w:val="ro-RO"/>
        </w:rPr>
        <w:t>HOTĂRÎRE nr.______</w:t>
      </w:r>
    </w:p>
    <w:p w:rsidR="00F119A6" w:rsidRPr="006B4779" w:rsidRDefault="00F119A6" w:rsidP="00F119A6">
      <w:pPr>
        <w:tabs>
          <w:tab w:val="left" w:pos="3630"/>
          <w:tab w:val="center" w:pos="4677"/>
        </w:tabs>
        <w:autoSpaceDE w:val="0"/>
        <w:autoSpaceDN w:val="0"/>
        <w:adjustRightInd w:val="0"/>
        <w:jc w:val="center"/>
        <w:rPr>
          <w:b/>
          <w:bCs/>
          <w:lang w:val="ro-RO"/>
        </w:rPr>
      </w:pPr>
    </w:p>
    <w:p w:rsidR="00F119A6" w:rsidRPr="006B4779" w:rsidRDefault="00F119A6" w:rsidP="00F119A6">
      <w:pPr>
        <w:tabs>
          <w:tab w:val="left" w:pos="3630"/>
          <w:tab w:val="center" w:pos="4677"/>
        </w:tabs>
        <w:autoSpaceDE w:val="0"/>
        <w:autoSpaceDN w:val="0"/>
        <w:adjustRightInd w:val="0"/>
        <w:jc w:val="center"/>
        <w:rPr>
          <w:lang w:val="ro-RO"/>
        </w:rPr>
      </w:pPr>
      <w:r w:rsidRPr="006B4779">
        <w:rPr>
          <w:lang w:val="ro-RO"/>
        </w:rPr>
        <w:t>din ,,____”_______________2016</w:t>
      </w:r>
    </w:p>
    <w:p w:rsidR="00F119A6" w:rsidRPr="006B4779" w:rsidRDefault="00F119A6" w:rsidP="00F119A6">
      <w:pPr>
        <w:tabs>
          <w:tab w:val="left" w:pos="3630"/>
          <w:tab w:val="center" w:pos="4677"/>
        </w:tabs>
        <w:autoSpaceDE w:val="0"/>
        <w:autoSpaceDN w:val="0"/>
        <w:adjustRightInd w:val="0"/>
        <w:jc w:val="center"/>
        <w:rPr>
          <w:b/>
          <w:bCs/>
          <w:lang w:val="ro-RO"/>
        </w:rPr>
      </w:pPr>
      <w:r w:rsidRPr="006B4779">
        <w:rPr>
          <w:lang w:val="ro-RO"/>
        </w:rPr>
        <w:t>mun. Chişinău</w:t>
      </w:r>
    </w:p>
    <w:p w:rsidR="00F119A6" w:rsidRPr="006B4779" w:rsidRDefault="00F119A6" w:rsidP="00F119A6">
      <w:pPr>
        <w:tabs>
          <w:tab w:val="left" w:pos="3630"/>
          <w:tab w:val="center" w:pos="4677"/>
        </w:tabs>
        <w:autoSpaceDE w:val="0"/>
        <w:autoSpaceDN w:val="0"/>
        <w:adjustRightInd w:val="0"/>
        <w:jc w:val="right"/>
        <w:rPr>
          <w:b/>
          <w:bCs/>
          <w:lang w:val="ro-RO"/>
        </w:rPr>
      </w:pPr>
    </w:p>
    <w:p w:rsidR="00F119A6" w:rsidRPr="006B4779" w:rsidRDefault="00F119A6" w:rsidP="00F119A6">
      <w:pPr>
        <w:tabs>
          <w:tab w:val="left" w:pos="3630"/>
          <w:tab w:val="center" w:pos="4677"/>
        </w:tabs>
        <w:autoSpaceDE w:val="0"/>
        <w:autoSpaceDN w:val="0"/>
        <w:adjustRightInd w:val="0"/>
        <w:jc w:val="center"/>
        <w:rPr>
          <w:b/>
          <w:lang w:val="ro-RO"/>
        </w:rPr>
      </w:pPr>
      <w:r w:rsidRPr="006B4779">
        <w:rPr>
          <w:b/>
          <w:lang w:val="ro-RO"/>
        </w:rPr>
        <w:t xml:space="preserve">cu privire la </w:t>
      </w:r>
      <w:r>
        <w:rPr>
          <w:b/>
          <w:lang w:val="ro-RO"/>
        </w:rPr>
        <w:t xml:space="preserve">aprobarea modificărilor şi completărilor ce se operează în anexa nr. 1 </w:t>
      </w:r>
      <w:smartTag w:uri="urn:schemas-microsoft-com:office:smarttags" w:element="PersonName">
        <w:smartTagPr>
          <w:attr w:name="ProductID" w:val="la Hotărîrea Guvernului"/>
        </w:smartTagPr>
        <w:smartTag w:uri="urn:schemas-microsoft-com:office:smarttags" w:element="PersonName">
          <w:smartTagPr>
            <w:attr w:name="ProductID" w:val="la Hotărîrea"/>
          </w:smartTagPr>
          <w:r>
            <w:rPr>
              <w:b/>
              <w:lang w:val="ro-RO"/>
            </w:rPr>
            <w:t xml:space="preserve">la </w:t>
          </w:r>
          <w:proofErr w:type="spellStart"/>
          <w:r>
            <w:rPr>
              <w:b/>
              <w:lang w:val="ro-RO"/>
            </w:rPr>
            <w:t>Hotărîrea</w:t>
          </w:r>
        </w:smartTag>
        <w:proofErr w:type="spellEnd"/>
        <w:r>
          <w:rPr>
            <w:b/>
            <w:lang w:val="ro-RO"/>
          </w:rPr>
          <w:t xml:space="preserve"> Guvernului</w:t>
        </w:r>
      </w:smartTag>
      <w:r>
        <w:rPr>
          <w:b/>
          <w:lang w:val="ro-RO"/>
        </w:rPr>
        <w:t xml:space="preserve"> nr.357 din 13 mai 2009</w:t>
      </w:r>
    </w:p>
    <w:p w:rsidR="00F119A6" w:rsidRPr="006B4779" w:rsidRDefault="00F119A6" w:rsidP="00F119A6">
      <w:pPr>
        <w:tabs>
          <w:tab w:val="left" w:pos="3630"/>
          <w:tab w:val="center" w:pos="4677"/>
        </w:tabs>
        <w:autoSpaceDE w:val="0"/>
        <w:autoSpaceDN w:val="0"/>
        <w:adjustRightInd w:val="0"/>
        <w:jc w:val="both"/>
        <w:rPr>
          <w:lang w:val="ro-RO"/>
        </w:rPr>
      </w:pPr>
    </w:p>
    <w:p w:rsidR="00F119A6" w:rsidRDefault="00F119A6" w:rsidP="00F119A6">
      <w:pPr>
        <w:tabs>
          <w:tab w:val="left" w:pos="3630"/>
          <w:tab w:val="center" w:pos="4677"/>
        </w:tabs>
        <w:autoSpaceDE w:val="0"/>
        <w:autoSpaceDN w:val="0"/>
        <w:adjustRightInd w:val="0"/>
        <w:jc w:val="center"/>
        <w:rPr>
          <w:rStyle w:val="docheader"/>
          <w:bCs/>
          <w:lang w:val="ro-RO"/>
        </w:rPr>
      </w:pPr>
      <w:r w:rsidRPr="006B4779">
        <w:rPr>
          <w:lang w:val="ro-RO"/>
        </w:rPr>
        <w:t>În temeiul Legii nr. 131</w:t>
      </w:r>
      <w:r>
        <w:rPr>
          <w:lang w:val="ro-RO"/>
        </w:rPr>
        <w:t xml:space="preserve">-XVI din  07 iunie </w:t>
      </w:r>
      <w:r w:rsidRPr="006B4779">
        <w:rPr>
          <w:lang w:val="ro-RO"/>
        </w:rPr>
        <w:t>2007</w:t>
      </w:r>
      <w:r w:rsidRPr="006B4779">
        <w:rPr>
          <w:rStyle w:val="docheader"/>
          <w:bCs/>
          <w:lang w:val="ro-RO"/>
        </w:rPr>
        <w:t xml:space="preserve"> </w:t>
      </w:r>
      <w:r>
        <w:rPr>
          <w:rStyle w:val="docheader"/>
          <w:bCs/>
          <w:lang w:val="ro-RO"/>
        </w:rPr>
        <w:t>p</w:t>
      </w:r>
      <w:r w:rsidRPr="006B4779">
        <w:rPr>
          <w:rStyle w:val="docheader"/>
          <w:bCs/>
          <w:lang w:val="ro-RO"/>
        </w:rPr>
        <w:t>rivind siguranţa traficului rutier</w:t>
      </w:r>
      <w:r>
        <w:rPr>
          <w:rStyle w:val="docheader"/>
          <w:bCs/>
          <w:lang w:val="ro-RO"/>
        </w:rPr>
        <w:t xml:space="preserve"> Monitorul Oficial al RM, 2007, nr. 103-106, art. 443</w:t>
      </w:r>
    </w:p>
    <w:p w:rsidR="00F119A6" w:rsidRDefault="00F119A6" w:rsidP="00F119A6">
      <w:pPr>
        <w:tabs>
          <w:tab w:val="left" w:pos="3630"/>
          <w:tab w:val="center" w:pos="4677"/>
        </w:tabs>
        <w:autoSpaceDE w:val="0"/>
        <w:autoSpaceDN w:val="0"/>
        <w:adjustRightInd w:val="0"/>
        <w:jc w:val="center"/>
        <w:rPr>
          <w:bCs/>
          <w:lang w:val="ro-RO"/>
        </w:rPr>
      </w:pPr>
      <w:r w:rsidRPr="006B4779">
        <w:rPr>
          <w:rStyle w:val="docheader"/>
          <w:bCs/>
          <w:lang w:val="ro-RO"/>
        </w:rPr>
        <w:t xml:space="preserve"> </w:t>
      </w:r>
      <w:r w:rsidRPr="006B4779">
        <w:rPr>
          <w:lang w:val="ro-RO"/>
        </w:rPr>
        <w:t xml:space="preserve">Guvernul </w:t>
      </w:r>
      <w:r w:rsidRPr="006B4779">
        <w:rPr>
          <w:bCs/>
          <w:lang w:val="ro-RO"/>
        </w:rPr>
        <w:t>HOTĂRĂŞTE:</w:t>
      </w:r>
    </w:p>
    <w:p w:rsidR="00F119A6" w:rsidRPr="006B4779" w:rsidRDefault="00F119A6" w:rsidP="00F119A6">
      <w:pPr>
        <w:tabs>
          <w:tab w:val="left" w:pos="3630"/>
          <w:tab w:val="center" w:pos="4677"/>
        </w:tabs>
        <w:autoSpaceDE w:val="0"/>
        <w:autoSpaceDN w:val="0"/>
        <w:adjustRightInd w:val="0"/>
        <w:jc w:val="both"/>
        <w:rPr>
          <w:b/>
          <w:bCs/>
          <w:lang w:val="ro-RO"/>
        </w:rPr>
      </w:pPr>
      <w:r w:rsidRPr="006B4779">
        <w:rPr>
          <w:lang w:val="ro-RO"/>
        </w:rPr>
        <w:t xml:space="preserve">Regulamentul circulaţiei rutiere, aprobat prin </w:t>
      </w:r>
      <w:proofErr w:type="spellStart"/>
      <w:r w:rsidRPr="006B4779">
        <w:rPr>
          <w:lang w:val="ro-RO"/>
        </w:rPr>
        <w:t>Hotărîrea</w:t>
      </w:r>
      <w:proofErr w:type="spellEnd"/>
      <w:r w:rsidRPr="006B4779">
        <w:rPr>
          <w:lang w:val="ro-RO"/>
        </w:rPr>
        <w:t xml:space="preserve"> Guvernului nr. 357 din 13 mai 2009 (Monitorul Oficial al Republicii Moldova, 2009, nr. 92 - 93, art.409), cu modificările şi completările ulterioare, se modifică şi se completează  după cum urmează:</w:t>
      </w:r>
    </w:p>
    <w:p w:rsidR="00F119A6" w:rsidRPr="006B4779" w:rsidRDefault="00F119A6" w:rsidP="00F119A6">
      <w:pPr>
        <w:autoSpaceDE w:val="0"/>
        <w:autoSpaceDN w:val="0"/>
        <w:adjustRightInd w:val="0"/>
        <w:ind w:firstLine="567"/>
        <w:jc w:val="both"/>
        <w:rPr>
          <w:lang w:val="ro-RO"/>
        </w:rPr>
      </w:pPr>
      <w:r w:rsidRPr="006B4779">
        <w:rPr>
          <w:bCs/>
          <w:lang w:val="ro-RO"/>
        </w:rPr>
        <w:t xml:space="preserve">1. </w:t>
      </w:r>
      <w:r>
        <w:rPr>
          <w:lang w:val="ro-RO"/>
        </w:rPr>
        <w:t>În tot textul</w:t>
      </w:r>
      <w:r w:rsidRPr="006B4779">
        <w:rPr>
          <w:lang w:val="ro-RO"/>
        </w:rPr>
        <w:t xml:space="preserve"> Regulament</w:t>
      </w:r>
      <w:r>
        <w:rPr>
          <w:lang w:val="ro-RO"/>
        </w:rPr>
        <w:t>ului,</w:t>
      </w:r>
      <w:r w:rsidRPr="006B4779">
        <w:rPr>
          <w:lang w:val="ro-RO"/>
        </w:rPr>
        <w:t xml:space="preserve"> sintagma „lucrătorul poliției”</w:t>
      </w:r>
      <w:r>
        <w:rPr>
          <w:lang w:val="ro-RO"/>
        </w:rPr>
        <w:t xml:space="preserve"> la orice formă gramaticală</w:t>
      </w:r>
      <w:r w:rsidRPr="006B4779">
        <w:rPr>
          <w:lang w:val="ro-RO"/>
        </w:rPr>
        <w:t xml:space="preserve"> se </w:t>
      </w:r>
      <w:r>
        <w:rPr>
          <w:lang w:val="ro-RO"/>
        </w:rPr>
        <w:t>substituie cu sintagma „polițist”, la cazul gramatical corespunzător;</w:t>
      </w:r>
    </w:p>
    <w:p w:rsidR="00F119A6" w:rsidRPr="006B4779" w:rsidRDefault="00F119A6" w:rsidP="00F119A6">
      <w:pPr>
        <w:autoSpaceDE w:val="0"/>
        <w:autoSpaceDN w:val="0"/>
        <w:adjustRightInd w:val="0"/>
        <w:ind w:firstLine="567"/>
        <w:jc w:val="both"/>
        <w:rPr>
          <w:lang w:val="ro-RO"/>
        </w:rPr>
      </w:pPr>
      <w:r w:rsidRPr="006B4779">
        <w:rPr>
          <w:bCs/>
          <w:lang w:val="ro-RO"/>
        </w:rPr>
        <w:t xml:space="preserve">2. </w:t>
      </w:r>
      <w:r w:rsidRPr="006B4779">
        <w:rPr>
          <w:lang w:val="ro-RO"/>
        </w:rPr>
        <w:t xml:space="preserve">Punctul 6 </w:t>
      </w:r>
      <w:r>
        <w:rPr>
          <w:lang w:val="ro-RO"/>
        </w:rPr>
        <w:t>va avea</w:t>
      </w:r>
      <w:r w:rsidRPr="006B4779">
        <w:rPr>
          <w:lang w:val="ro-RO"/>
        </w:rPr>
        <w:t xml:space="preserve"> următorul cuprins:</w:t>
      </w:r>
    </w:p>
    <w:p w:rsidR="00F119A6" w:rsidRPr="006B4779" w:rsidRDefault="00F119A6" w:rsidP="00F119A6">
      <w:pPr>
        <w:autoSpaceDE w:val="0"/>
        <w:autoSpaceDN w:val="0"/>
        <w:adjustRightInd w:val="0"/>
        <w:ind w:firstLine="567"/>
        <w:jc w:val="both"/>
        <w:rPr>
          <w:lang w:val="ro-RO"/>
        </w:rPr>
      </w:pPr>
      <w:r w:rsidRPr="006B4779">
        <w:rPr>
          <w:lang w:val="ro-RO"/>
        </w:rPr>
        <w:t>„</w:t>
      </w:r>
      <w:r>
        <w:rPr>
          <w:lang w:val="ro-RO"/>
        </w:rPr>
        <w:t xml:space="preserve">6. </w:t>
      </w:r>
      <w:r w:rsidRPr="006B4779">
        <w:rPr>
          <w:lang w:val="ro-RO"/>
        </w:rPr>
        <w:t xml:space="preserve">Este interzisă desfășurarea </w:t>
      </w:r>
      <w:r>
        <w:rPr>
          <w:lang w:val="ro-RO"/>
        </w:rPr>
        <w:t>de concursuri, antrenamente, sau</w:t>
      </w:r>
      <w:r w:rsidRPr="006B4779">
        <w:rPr>
          <w:lang w:val="ro-RO"/>
        </w:rPr>
        <w:t xml:space="preserve"> </w:t>
      </w:r>
      <w:r>
        <w:rPr>
          <w:lang w:val="ro-RO"/>
        </w:rPr>
        <w:t>curse cu vehicule</w:t>
      </w:r>
      <w:r w:rsidRPr="006B4779">
        <w:rPr>
          <w:lang w:val="ro-RO"/>
        </w:rPr>
        <w:t xml:space="preserve"> pe drumurile publice, cu excepția celor autorizate de administratorul drumului respectiv și avizate de către poliție. Organizatorii sunt obligați să întreprindă toate măsurile necesare pentru desfășurarea în siguranță a acestora, precum și pentru protecția celorlalți participanți la trafic.”</w:t>
      </w:r>
    </w:p>
    <w:p w:rsidR="00F119A6" w:rsidRDefault="00F119A6" w:rsidP="00F119A6">
      <w:pPr>
        <w:autoSpaceDE w:val="0"/>
        <w:autoSpaceDN w:val="0"/>
        <w:adjustRightInd w:val="0"/>
        <w:ind w:firstLine="567"/>
        <w:jc w:val="both"/>
        <w:rPr>
          <w:lang w:val="ro-RO"/>
        </w:rPr>
      </w:pPr>
      <w:r>
        <w:rPr>
          <w:bCs/>
          <w:lang w:val="ro-RO"/>
        </w:rPr>
        <w:t>3.</w:t>
      </w:r>
      <w:r w:rsidRPr="006B4779">
        <w:rPr>
          <w:bCs/>
          <w:lang w:val="ro-RO"/>
        </w:rPr>
        <w:t xml:space="preserve"> </w:t>
      </w:r>
      <w:r>
        <w:rPr>
          <w:bCs/>
          <w:lang w:val="ro-RO"/>
        </w:rPr>
        <w:t xml:space="preserve">La </w:t>
      </w:r>
      <w:r>
        <w:rPr>
          <w:lang w:val="ro-RO"/>
        </w:rPr>
        <w:t>p</w:t>
      </w:r>
      <w:r w:rsidRPr="006B4779">
        <w:rPr>
          <w:lang w:val="ro-RO"/>
        </w:rPr>
        <w:t>unctul 7</w:t>
      </w:r>
      <w:r>
        <w:rPr>
          <w:lang w:val="ro-RO"/>
        </w:rPr>
        <w:t>:</w:t>
      </w:r>
      <w:r w:rsidRPr="006B4779">
        <w:rPr>
          <w:lang w:val="ro-RO"/>
        </w:rPr>
        <w:t xml:space="preserve"> </w:t>
      </w:r>
    </w:p>
    <w:p w:rsidR="00F119A6" w:rsidRPr="006B4779" w:rsidRDefault="00F119A6" w:rsidP="00F119A6">
      <w:pPr>
        <w:autoSpaceDE w:val="0"/>
        <w:autoSpaceDN w:val="0"/>
        <w:adjustRightInd w:val="0"/>
        <w:ind w:firstLine="567"/>
        <w:jc w:val="both"/>
        <w:rPr>
          <w:lang w:val="ro-RO"/>
        </w:rPr>
      </w:pPr>
      <w:r>
        <w:rPr>
          <w:lang w:val="ro-RO"/>
        </w:rPr>
        <w:t>Noţiunea „conducător” se expune în redacţie nouă:</w:t>
      </w:r>
    </w:p>
    <w:p w:rsidR="00F119A6" w:rsidRDefault="00F119A6" w:rsidP="00F119A6">
      <w:pPr>
        <w:autoSpaceDE w:val="0"/>
        <w:autoSpaceDN w:val="0"/>
        <w:adjustRightInd w:val="0"/>
        <w:ind w:firstLine="709"/>
        <w:jc w:val="both"/>
        <w:rPr>
          <w:lang w:val="ro-RO"/>
        </w:rPr>
      </w:pPr>
      <w:r w:rsidRPr="006B4779">
        <w:rPr>
          <w:bCs/>
          <w:i/>
          <w:iCs/>
          <w:lang w:val="ro-RO"/>
        </w:rPr>
        <w:t>conducător</w:t>
      </w:r>
      <w:r w:rsidRPr="006B4779">
        <w:rPr>
          <w:i/>
          <w:iCs/>
          <w:lang w:val="ro-RO"/>
        </w:rPr>
        <w:t xml:space="preserve"> –</w:t>
      </w:r>
      <w:r w:rsidRPr="006B4779">
        <w:rPr>
          <w:lang w:val="ro-RO"/>
        </w:rPr>
        <w:t xml:space="preserve"> persoană care conduce pe drum</w:t>
      </w:r>
      <w:r>
        <w:rPr>
          <w:lang w:val="ro-RO"/>
        </w:rPr>
        <w:t>urile</w:t>
      </w:r>
      <w:r w:rsidRPr="006B4779">
        <w:rPr>
          <w:lang w:val="ro-RO"/>
        </w:rPr>
        <w:t xml:space="preserve"> public</w:t>
      </w:r>
      <w:r>
        <w:rPr>
          <w:lang w:val="ro-RO"/>
        </w:rPr>
        <w:t>e</w:t>
      </w:r>
      <w:r w:rsidRPr="006B4779">
        <w:rPr>
          <w:lang w:val="ro-RO"/>
        </w:rPr>
        <w:t xml:space="preserve"> un vehicul, efectuează instruirea, examinarea/evaluarea în conducerea autovehiculului, conduce un motocultor cu remorcă,</w:t>
      </w:r>
      <w:r w:rsidRPr="006B4779">
        <w:rPr>
          <w:i/>
          <w:iCs/>
          <w:lang w:val="ro-RO"/>
        </w:rPr>
        <w:t xml:space="preserve"> </w:t>
      </w:r>
      <w:r w:rsidRPr="006B4779">
        <w:rPr>
          <w:lang w:val="ro-RO"/>
        </w:rPr>
        <w:t>un grup de persoane</w:t>
      </w:r>
      <w:r>
        <w:rPr>
          <w:lang w:val="ro-RO"/>
        </w:rPr>
        <w:t>, care însoţesc</w:t>
      </w:r>
      <w:r w:rsidRPr="006B4779">
        <w:rPr>
          <w:lang w:val="ro-RO"/>
        </w:rPr>
        <w:t xml:space="preserve"> pe drum animale izolate sau în turmă</w:t>
      </w:r>
      <w:r>
        <w:rPr>
          <w:lang w:val="ro-RO"/>
        </w:rPr>
        <w:t>,</w:t>
      </w:r>
      <w:r w:rsidRPr="006B4779">
        <w:rPr>
          <w:lang w:val="ro-RO"/>
        </w:rPr>
        <w:t xml:space="preserve"> ori animale de tracţiune</w:t>
      </w:r>
      <w:r>
        <w:rPr>
          <w:lang w:val="ro-RO"/>
        </w:rPr>
        <w:t>, de povară sau de călărie;</w:t>
      </w:r>
      <w:r w:rsidRPr="006B4779">
        <w:rPr>
          <w:lang w:val="ro-RO"/>
        </w:rPr>
        <w:t xml:space="preserve"> </w:t>
      </w:r>
    </w:p>
    <w:p w:rsidR="00F119A6" w:rsidRDefault="00F119A6" w:rsidP="00F119A6">
      <w:pPr>
        <w:autoSpaceDE w:val="0"/>
        <w:autoSpaceDN w:val="0"/>
        <w:adjustRightInd w:val="0"/>
        <w:ind w:firstLine="709"/>
        <w:jc w:val="both"/>
        <w:rPr>
          <w:lang w:val="ro-RO"/>
        </w:rPr>
      </w:pPr>
    </w:p>
    <w:p w:rsidR="00F119A6" w:rsidRPr="00EE29FF" w:rsidRDefault="00F119A6" w:rsidP="00F119A6">
      <w:pPr>
        <w:autoSpaceDE w:val="0"/>
        <w:autoSpaceDN w:val="0"/>
        <w:adjustRightInd w:val="0"/>
        <w:ind w:firstLine="708"/>
        <w:jc w:val="both"/>
        <w:rPr>
          <w:b/>
          <w:i/>
          <w:highlight w:val="white"/>
          <w:u w:val="single"/>
          <w:lang w:val="ro-RO"/>
        </w:rPr>
      </w:pPr>
      <w:r>
        <w:rPr>
          <w:highlight w:val="white"/>
          <w:lang w:val="ro-RO"/>
        </w:rPr>
        <w:t>La noţiunea</w:t>
      </w:r>
      <w:r w:rsidRPr="006B4779">
        <w:rPr>
          <w:highlight w:val="white"/>
          <w:lang w:val="ro-RO"/>
        </w:rPr>
        <w:t xml:space="preserve"> „</w:t>
      </w:r>
      <w:r>
        <w:rPr>
          <w:i/>
          <w:highlight w:val="white"/>
          <w:lang w:val="ro-RO"/>
        </w:rPr>
        <w:t>d</w:t>
      </w:r>
      <w:r w:rsidRPr="007E45C1">
        <w:rPr>
          <w:i/>
          <w:highlight w:val="white"/>
          <w:lang w:val="ro-RO"/>
        </w:rPr>
        <w:t>rum public</w:t>
      </w:r>
      <w:r w:rsidRPr="006B4779">
        <w:rPr>
          <w:highlight w:val="white"/>
          <w:lang w:val="ro-RO"/>
        </w:rPr>
        <w:t xml:space="preserve">” după sintagma „organ abilitat” se completează cu </w:t>
      </w:r>
      <w:r>
        <w:rPr>
          <w:highlight w:val="white"/>
          <w:lang w:val="ro-RO"/>
        </w:rPr>
        <w:t>sintagma</w:t>
      </w:r>
      <w:r w:rsidRPr="006B4779">
        <w:rPr>
          <w:lang w:val="ro-RO"/>
        </w:rPr>
        <w:t xml:space="preserve"> </w:t>
      </w:r>
      <w:r>
        <w:rPr>
          <w:lang w:val="ro-RO"/>
        </w:rPr>
        <w:t xml:space="preserve">        </w:t>
      </w:r>
      <w:r w:rsidRPr="006B4779">
        <w:rPr>
          <w:lang w:val="ro-RO"/>
        </w:rPr>
        <w:t>„precum şi</w:t>
      </w:r>
      <w:r>
        <w:rPr>
          <w:lang w:val="ro-RO"/>
        </w:rPr>
        <w:t xml:space="preserve"> drumurile de acces pe teritoriile adiacente</w:t>
      </w:r>
      <w:r w:rsidRPr="006B4779">
        <w:rPr>
          <w:lang w:val="ro-RO"/>
        </w:rPr>
        <w:t xml:space="preserve"> care nu se află în </w:t>
      </w:r>
      <w:r>
        <w:rPr>
          <w:lang w:val="ro-RO"/>
        </w:rPr>
        <w:t>imediata apropiere a drumului</w:t>
      </w:r>
      <w:r w:rsidRPr="006B4779">
        <w:rPr>
          <w:lang w:val="ro-RO"/>
        </w:rPr>
        <w:t>”</w:t>
      </w:r>
      <w:r>
        <w:rPr>
          <w:lang w:val="ro-RO"/>
        </w:rPr>
        <w:t>;</w:t>
      </w:r>
      <w:r w:rsidRPr="006B4779">
        <w:rPr>
          <w:lang w:val="ro-RO"/>
        </w:rPr>
        <w:t xml:space="preserve"> </w:t>
      </w: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r>
        <w:rPr>
          <w:lang w:val="ro-RO"/>
        </w:rPr>
        <w:t>Noţiunea „</w:t>
      </w:r>
      <w:r>
        <w:rPr>
          <w:i/>
          <w:lang w:val="ro-RO"/>
        </w:rPr>
        <w:t xml:space="preserve">pieton” </w:t>
      </w:r>
      <w:r>
        <w:rPr>
          <w:lang w:val="ro-RO"/>
        </w:rPr>
        <w:t>se modifică şi va avea următorul cuprins:</w:t>
      </w:r>
    </w:p>
    <w:p w:rsidR="00F119A6" w:rsidRDefault="00F119A6" w:rsidP="00F119A6">
      <w:pPr>
        <w:autoSpaceDE w:val="0"/>
        <w:autoSpaceDN w:val="0"/>
        <w:adjustRightInd w:val="0"/>
        <w:ind w:firstLine="709"/>
        <w:jc w:val="both"/>
        <w:rPr>
          <w:lang w:val="ro-RO"/>
        </w:rPr>
      </w:pPr>
      <w:r w:rsidRPr="006F1D2C">
        <w:rPr>
          <w:i/>
          <w:iCs/>
          <w:lang w:val="ro-RO"/>
        </w:rPr>
        <w:t>pieton</w:t>
      </w:r>
      <w:r w:rsidRPr="006F1D2C">
        <w:rPr>
          <w:rStyle w:val="apple-converted-space"/>
          <w:i/>
          <w:iCs/>
          <w:lang w:val="ro-RO"/>
        </w:rPr>
        <w:t> </w:t>
      </w:r>
      <w:r w:rsidRPr="006F1D2C">
        <w:rPr>
          <w:lang w:val="ro-RO"/>
        </w:rPr>
        <w:t xml:space="preserve">– persoana care se află pe drum în afara vehiculului şi care nu efectuează lucrări. Pietoni se consideră şi persoanele care se deplasează în cărucioare fără motor pentru invalizi, cei care duc bicicleta, </w:t>
      </w:r>
      <w:proofErr w:type="spellStart"/>
      <w:r w:rsidRPr="006F1D2C">
        <w:rPr>
          <w:lang w:val="ro-RO"/>
        </w:rPr>
        <w:t>ciclomotorul</w:t>
      </w:r>
      <w:proofErr w:type="spellEnd"/>
      <w:r w:rsidRPr="006F1D2C">
        <w:rPr>
          <w:lang w:val="ro-RO"/>
        </w:rPr>
        <w:t xml:space="preserve">, motocicleta, săniuţa, cărucioare pentru marfă, copii sau invalizi, precum și cei care se deplasează cu ajutorul echipamentului sportiv (trotinetă, </w:t>
      </w:r>
      <w:proofErr w:type="spellStart"/>
      <w:r w:rsidRPr="006F1D2C">
        <w:rPr>
          <w:lang w:val="ro-RO"/>
        </w:rPr>
        <w:t>skateboard</w:t>
      </w:r>
      <w:proofErr w:type="spellEnd"/>
      <w:r w:rsidRPr="006F1D2C">
        <w:rPr>
          <w:lang w:val="ro-RO"/>
        </w:rPr>
        <w:t>, patine cu role, etc.);</w:t>
      </w:r>
      <w:r w:rsidRPr="006B4779">
        <w:rPr>
          <w:lang w:val="ro-RO"/>
        </w:rPr>
        <w:t xml:space="preserve"> </w:t>
      </w:r>
    </w:p>
    <w:p w:rsidR="00F119A6" w:rsidRDefault="00F119A6" w:rsidP="00F119A6">
      <w:pPr>
        <w:autoSpaceDE w:val="0"/>
        <w:autoSpaceDN w:val="0"/>
        <w:adjustRightInd w:val="0"/>
        <w:ind w:firstLine="709"/>
        <w:jc w:val="both"/>
        <w:rPr>
          <w:lang w:val="ro-RO"/>
        </w:rPr>
      </w:pPr>
      <w:r>
        <w:rPr>
          <w:lang w:val="ro-RO"/>
        </w:rPr>
        <w:t>4. Punctul 7 se completează cu noţiuni cu următorul cuprins:</w:t>
      </w:r>
    </w:p>
    <w:p w:rsidR="00F119A6" w:rsidRPr="00AE0977" w:rsidRDefault="00F119A6" w:rsidP="00F119A6">
      <w:pPr>
        <w:autoSpaceDE w:val="0"/>
        <w:autoSpaceDN w:val="0"/>
        <w:adjustRightInd w:val="0"/>
        <w:ind w:firstLine="709"/>
        <w:jc w:val="both"/>
        <w:rPr>
          <w:lang w:val="ro-RO"/>
        </w:rPr>
      </w:pPr>
      <w:r>
        <w:rPr>
          <w:bCs/>
          <w:i/>
          <w:iCs/>
          <w:lang w:val="ro-RO"/>
        </w:rPr>
        <w:t>comportament</w:t>
      </w:r>
      <w:r w:rsidRPr="006B4779">
        <w:rPr>
          <w:bCs/>
          <w:i/>
          <w:iCs/>
          <w:lang w:val="ro-RO"/>
        </w:rPr>
        <w:t xml:space="preserve"> agresiv</w:t>
      </w:r>
      <w:r>
        <w:rPr>
          <w:lang w:val="ro-RO"/>
        </w:rPr>
        <w:t xml:space="preserve"> – efectuarea în mod voluntar de către un conducător de vehicul a unor acţiuni sau manevre succesive, neconforme cu normele prezentului regulament sau de conducere preventivă prin care acesta creează neîntemeiat obstacole circulaţiei, prejudiciază drepturile altor participanţi la trafic sau îi obligă să ia măsuri suplimentare pentru a preveni producerea unui accident sau a nu pune în pericol siguranţa traficului</w:t>
      </w:r>
      <w:r w:rsidRPr="006B4779">
        <w:rPr>
          <w:lang w:val="ro-RO"/>
        </w:rPr>
        <w:t>;</w:t>
      </w:r>
      <w:r w:rsidRPr="006B4779">
        <w:rPr>
          <w:i/>
          <w:iCs/>
          <w:lang w:val="ro-RO"/>
        </w:rPr>
        <w:t xml:space="preserve"> </w:t>
      </w:r>
    </w:p>
    <w:p w:rsidR="00F119A6" w:rsidRPr="006B4779" w:rsidRDefault="00F119A6" w:rsidP="00F119A6">
      <w:pPr>
        <w:autoSpaceDE w:val="0"/>
        <w:autoSpaceDN w:val="0"/>
        <w:adjustRightInd w:val="0"/>
        <w:ind w:firstLine="709"/>
        <w:jc w:val="both"/>
        <w:rPr>
          <w:highlight w:val="white"/>
          <w:lang w:val="ro-RO"/>
        </w:rPr>
      </w:pPr>
      <w:r w:rsidRPr="006B4779">
        <w:rPr>
          <w:lang w:val="ro-RO"/>
        </w:rPr>
        <w:lastRenderedPageBreak/>
        <w:t xml:space="preserve"> </w:t>
      </w:r>
      <w:r w:rsidRPr="006B4779">
        <w:rPr>
          <w:bCs/>
          <w:i/>
          <w:iCs/>
          <w:highlight w:val="white"/>
          <w:lang w:val="ro-RO"/>
        </w:rPr>
        <w:t>conducere preventivă</w:t>
      </w:r>
      <w:r w:rsidRPr="006B4779">
        <w:rPr>
          <w:b/>
          <w:bCs/>
          <w:i/>
          <w:iCs/>
          <w:highlight w:val="white"/>
          <w:lang w:val="ro-RO"/>
        </w:rPr>
        <w:t xml:space="preserve"> </w:t>
      </w:r>
      <w:r w:rsidRPr="006B4779">
        <w:rPr>
          <w:highlight w:val="white"/>
          <w:lang w:val="ro-RO"/>
        </w:rPr>
        <w:t>–</w:t>
      </w:r>
      <w:r w:rsidRPr="006B4779">
        <w:rPr>
          <w:b/>
          <w:bCs/>
          <w:highlight w:val="white"/>
          <w:lang w:val="ro-RO"/>
        </w:rPr>
        <w:t xml:space="preserve"> c</w:t>
      </w:r>
      <w:r w:rsidRPr="006B4779">
        <w:rPr>
          <w:highlight w:val="white"/>
          <w:lang w:val="ro-RO"/>
        </w:rPr>
        <w:t xml:space="preserve">omportament </w:t>
      </w:r>
      <w:r>
        <w:rPr>
          <w:highlight w:val="white"/>
          <w:lang w:val="ro-RO"/>
        </w:rPr>
        <w:t xml:space="preserve">al conducătorului de vehicul, care asigură </w:t>
      </w:r>
      <w:r w:rsidRPr="006B4779">
        <w:rPr>
          <w:highlight w:val="white"/>
          <w:lang w:val="ro-RO"/>
        </w:rPr>
        <w:t>prevenirea accidentelor</w:t>
      </w:r>
      <w:r>
        <w:rPr>
          <w:highlight w:val="white"/>
          <w:lang w:val="ro-RO"/>
        </w:rPr>
        <w:t xml:space="preserve"> în traficul rutier</w:t>
      </w:r>
      <w:r w:rsidRPr="006B4779">
        <w:rPr>
          <w:b/>
          <w:bCs/>
          <w:highlight w:val="white"/>
          <w:lang w:val="ro-RO"/>
        </w:rPr>
        <w:t> </w:t>
      </w:r>
      <w:r w:rsidRPr="006B4779">
        <w:rPr>
          <w:highlight w:val="white"/>
          <w:lang w:val="ro-RO"/>
        </w:rPr>
        <w:t>prin neadmiterea situațiilor periculoase în timpul conducerii vehiculului, precum și prin anticiparea și evitarea situațiilor periculoase ce pot fi provocate de c</w:t>
      </w:r>
      <w:r>
        <w:rPr>
          <w:highlight w:val="white"/>
          <w:lang w:val="ro-RO"/>
        </w:rPr>
        <w:t>eilalți participanți la trafic;</w:t>
      </w:r>
      <w:r w:rsidRPr="006B4779" w:rsidDel="00EB7608">
        <w:rPr>
          <w:b/>
          <w:i/>
          <w:highlight w:val="white"/>
          <w:u w:val="single"/>
          <w:lang w:val="ro-RO"/>
        </w:rPr>
        <w:t xml:space="preserve"> </w:t>
      </w:r>
    </w:p>
    <w:p w:rsidR="00F119A6" w:rsidRDefault="00F119A6" w:rsidP="00F119A6">
      <w:pPr>
        <w:autoSpaceDE w:val="0"/>
        <w:autoSpaceDN w:val="0"/>
        <w:adjustRightInd w:val="0"/>
        <w:ind w:firstLine="709"/>
        <w:jc w:val="both"/>
        <w:rPr>
          <w:lang w:val="ro-RO"/>
        </w:rPr>
      </w:pPr>
      <w:r>
        <w:rPr>
          <w:bCs/>
          <w:i/>
          <w:iCs/>
          <w:lang w:val="ro-RO"/>
        </w:rPr>
        <w:t>examinator</w:t>
      </w:r>
      <w:r w:rsidRPr="006B4779">
        <w:rPr>
          <w:i/>
          <w:iCs/>
          <w:lang w:val="ro-RO"/>
        </w:rPr>
        <w:t xml:space="preserve"> </w:t>
      </w:r>
      <w:r>
        <w:rPr>
          <w:lang w:val="ro-RO"/>
        </w:rPr>
        <w:t>-  persoană atestată</w:t>
      </w:r>
      <w:r w:rsidRPr="006B4779">
        <w:rPr>
          <w:lang w:val="ro-RO"/>
        </w:rPr>
        <w:t xml:space="preserve"> </w:t>
      </w:r>
      <w:r>
        <w:rPr>
          <w:lang w:val="ro-RO"/>
        </w:rPr>
        <w:t>să asigure  examinarea</w:t>
      </w:r>
      <w:r w:rsidRPr="006B4779">
        <w:rPr>
          <w:lang w:val="ro-RO"/>
        </w:rPr>
        <w:t xml:space="preserve"> practică într-un autovehicul</w:t>
      </w:r>
      <w:r>
        <w:rPr>
          <w:lang w:val="ro-RO"/>
        </w:rPr>
        <w:t xml:space="preserve"> care aparține unei</w:t>
      </w:r>
      <w:r w:rsidRPr="006B4779">
        <w:rPr>
          <w:lang w:val="ro-RO"/>
        </w:rPr>
        <w:t xml:space="preserve"> unităţi d</w:t>
      </w:r>
      <w:r>
        <w:rPr>
          <w:lang w:val="ro-RO"/>
        </w:rPr>
        <w:t>e instruire  pe drumurile publice;</w:t>
      </w:r>
    </w:p>
    <w:p w:rsidR="00F119A6" w:rsidRPr="006B4779" w:rsidRDefault="00F119A6" w:rsidP="00F119A6">
      <w:pPr>
        <w:autoSpaceDE w:val="0"/>
        <w:autoSpaceDN w:val="0"/>
        <w:adjustRightInd w:val="0"/>
        <w:ind w:firstLine="709"/>
        <w:jc w:val="both"/>
        <w:rPr>
          <w:lang w:val="ro-RO"/>
        </w:rPr>
      </w:pPr>
      <w:r w:rsidRPr="006B4779">
        <w:rPr>
          <w:bCs/>
          <w:i/>
          <w:iCs/>
          <w:lang w:val="ro-RO"/>
        </w:rPr>
        <w:t>evaluator</w:t>
      </w:r>
      <w:r w:rsidRPr="006B4779">
        <w:rPr>
          <w:i/>
          <w:iCs/>
          <w:lang w:val="ro-RO"/>
        </w:rPr>
        <w:t xml:space="preserve"> </w:t>
      </w:r>
      <w:r>
        <w:rPr>
          <w:lang w:val="ro-RO"/>
        </w:rPr>
        <w:t xml:space="preserve">- persoană </w:t>
      </w:r>
      <w:r w:rsidRPr="006B4779">
        <w:rPr>
          <w:lang w:val="ro-RO"/>
        </w:rPr>
        <w:t>au</w:t>
      </w:r>
      <w:r>
        <w:rPr>
          <w:lang w:val="ro-RO"/>
        </w:rPr>
        <w:t xml:space="preserve">torizată să asigure </w:t>
      </w:r>
      <w:r w:rsidRPr="006B4779">
        <w:rPr>
          <w:lang w:val="ro-RO"/>
        </w:rPr>
        <w:t>evaluarea prac</w:t>
      </w:r>
      <w:r>
        <w:rPr>
          <w:lang w:val="ro-RO"/>
        </w:rPr>
        <w:t>tică într-un autovehicul</w:t>
      </w:r>
      <w:r w:rsidRPr="006B4779">
        <w:rPr>
          <w:lang w:val="ro-RO"/>
        </w:rPr>
        <w:t xml:space="preserve"> în cadrul examenului pentru obţinerea permisului de conducere</w:t>
      </w:r>
      <w:r>
        <w:rPr>
          <w:lang w:val="ro-RO"/>
        </w:rPr>
        <w:t xml:space="preserve"> pe drumurile publice;</w:t>
      </w:r>
    </w:p>
    <w:p w:rsidR="00F119A6" w:rsidRPr="009051E0" w:rsidRDefault="00F119A6" w:rsidP="00F119A6">
      <w:pPr>
        <w:autoSpaceDE w:val="0"/>
        <w:autoSpaceDN w:val="0"/>
        <w:adjustRightInd w:val="0"/>
        <w:ind w:firstLine="709"/>
        <w:jc w:val="both"/>
        <w:rPr>
          <w:lang w:val="ro-RO"/>
        </w:rPr>
      </w:pPr>
      <w:r w:rsidRPr="006B4779">
        <w:rPr>
          <w:bCs/>
          <w:i/>
          <w:iCs/>
          <w:lang w:val="ro-RO"/>
        </w:rPr>
        <w:t>instructor în conducere auto</w:t>
      </w:r>
      <w:r>
        <w:rPr>
          <w:lang w:val="ro-RO"/>
        </w:rPr>
        <w:t xml:space="preserve"> – persoană</w:t>
      </w:r>
      <w:r w:rsidRPr="006B4779">
        <w:rPr>
          <w:lang w:val="ro-RO"/>
        </w:rPr>
        <w:t xml:space="preserve"> atestat</w:t>
      </w:r>
      <w:r>
        <w:rPr>
          <w:lang w:val="ro-RO"/>
        </w:rPr>
        <w:t>ă</w:t>
      </w:r>
      <w:r w:rsidRPr="006B4779">
        <w:rPr>
          <w:lang w:val="ro-RO"/>
        </w:rPr>
        <w:t xml:space="preserve"> profesional pentru instruirea în conducere</w:t>
      </w:r>
      <w:r>
        <w:rPr>
          <w:lang w:val="ro-RO"/>
        </w:rPr>
        <w:t>a autovehiculelor;</w:t>
      </w:r>
    </w:p>
    <w:p w:rsidR="00F119A6" w:rsidRPr="006B4779" w:rsidRDefault="00F119A6" w:rsidP="00F119A6">
      <w:pPr>
        <w:autoSpaceDE w:val="0"/>
        <w:autoSpaceDN w:val="0"/>
        <w:adjustRightInd w:val="0"/>
        <w:ind w:firstLine="708"/>
        <w:jc w:val="both"/>
        <w:rPr>
          <w:lang w:val="ro-RO"/>
        </w:rPr>
      </w:pPr>
      <w:r w:rsidRPr="006B4779">
        <w:rPr>
          <w:lang w:val="ro-RO"/>
        </w:rPr>
        <w:t xml:space="preserve"> </w:t>
      </w:r>
      <w:r w:rsidRPr="006B4779">
        <w:rPr>
          <w:bCs/>
          <w:i/>
          <w:iCs/>
          <w:lang w:val="ro-RO"/>
        </w:rPr>
        <w:t>motocultor cu remorcă</w:t>
      </w:r>
      <w:r w:rsidRPr="006B4779">
        <w:rPr>
          <w:i/>
          <w:iCs/>
          <w:lang w:val="ro-RO"/>
        </w:rPr>
        <w:t xml:space="preserve"> – </w:t>
      </w:r>
      <w:r>
        <w:rPr>
          <w:lang w:val="ro-RO"/>
        </w:rPr>
        <w:t xml:space="preserve">tractor monoax fără mecanism de direcție a cărui viteză prin construcție nu depășește </w:t>
      </w:r>
      <w:smartTag w:uri="urn:schemas-microsoft-com:office:smarttags" w:element="metricconverter">
        <w:smartTagPr>
          <w:attr w:name="ProductID" w:val="25 km/h"/>
        </w:smartTagPr>
        <w:r>
          <w:rPr>
            <w:lang w:val="ro-RO"/>
          </w:rPr>
          <w:t>25 km/h</w:t>
        </w:r>
      </w:smartTag>
      <w:r>
        <w:rPr>
          <w:lang w:val="ro-RO"/>
        </w:rPr>
        <w:t>, utilizat pentru efectuarea lucrărilor uşoare;</w:t>
      </w:r>
    </w:p>
    <w:p w:rsidR="00F119A6" w:rsidRPr="006B4779" w:rsidRDefault="00F119A6" w:rsidP="00F119A6">
      <w:pPr>
        <w:autoSpaceDE w:val="0"/>
        <w:autoSpaceDN w:val="0"/>
        <w:adjustRightInd w:val="0"/>
        <w:ind w:firstLine="708"/>
        <w:jc w:val="both"/>
        <w:rPr>
          <w:lang w:val="ro-RO"/>
        </w:rPr>
      </w:pPr>
      <w:r w:rsidRPr="006B4779">
        <w:rPr>
          <w:bCs/>
          <w:i/>
          <w:iCs/>
          <w:lang w:val="ro-RO"/>
        </w:rPr>
        <w:t xml:space="preserve">parapet </w:t>
      </w:r>
      <w:r w:rsidRPr="006B4779">
        <w:rPr>
          <w:lang w:val="ro-RO"/>
        </w:rPr>
        <w:t>– element de siguranță, (perete de înălțime mică din piatră, metal etc.), ce servește pentru protecția participanților la trafic prin delimitarea  platformei drumului și benzii de separare;</w:t>
      </w:r>
    </w:p>
    <w:p w:rsidR="00F119A6" w:rsidRPr="00052AA0" w:rsidRDefault="00F119A6" w:rsidP="00F119A6">
      <w:pPr>
        <w:spacing w:line="336" w:lineRule="atLeast"/>
        <w:ind w:firstLine="708"/>
        <w:jc w:val="both"/>
        <w:rPr>
          <w:color w:val="FF0000"/>
          <w:lang w:val="ro-RO"/>
        </w:rPr>
      </w:pPr>
      <w:r>
        <w:rPr>
          <w:i/>
          <w:lang w:val="ro-RO"/>
        </w:rPr>
        <w:t>t</w:t>
      </w:r>
      <w:r w:rsidRPr="00EE29FF">
        <w:rPr>
          <w:i/>
          <w:lang w:val="ro-RO"/>
        </w:rPr>
        <w:t>ahograf</w:t>
      </w:r>
      <w:r>
        <w:rPr>
          <w:i/>
          <w:lang w:val="ro-RO"/>
        </w:rPr>
        <w:t xml:space="preserve"> </w:t>
      </w:r>
      <w:r w:rsidRPr="0009409F">
        <w:rPr>
          <w:lang w:val="ro-RO"/>
        </w:rPr>
        <w:t xml:space="preserve">- </w:t>
      </w:r>
      <w:r>
        <w:rPr>
          <w:lang w:val="ro-RO"/>
        </w:rPr>
        <w:t>aparat de control montat î</w:t>
      </w:r>
      <w:r w:rsidRPr="0009409F">
        <w:rPr>
          <w:lang w:val="ro-RO"/>
        </w:rPr>
        <w:t xml:space="preserve">n autovehicul pentru </w:t>
      </w:r>
      <w:r>
        <w:rPr>
          <w:lang w:val="ro-RO"/>
        </w:rPr>
        <w:t>înregistrarea parcursului, vitezei de deplasare și timpul de lucru al echipajului.</w:t>
      </w:r>
    </w:p>
    <w:p w:rsidR="00F119A6" w:rsidRPr="006B4779" w:rsidRDefault="00F119A6" w:rsidP="00F119A6">
      <w:pPr>
        <w:autoSpaceDE w:val="0"/>
        <w:autoSpaceDN w:val="0"/>
        <w:adjustRightInd w:val="0"/>
        <w:ind w:firstLine="708"/>
        <w:jc w:val="both"/>
        <w:rPr>
          <w:lang w:val="ro-RO"/>
        </w:rPr>
      </w:pPr>
    </w:p>
    <w:p w:rsidR="00F119A6" w:rsidRPr="006B4779" w:rsidRDefault="00F119A6" w:rsidP="00F119A6">
      <w:pPr>
        <w:autoSpaceDE w:val="0"/>
        <w:autoSpaceDN w:val="0"/>
        <w:adjustRightInd w:val="0"/>
        <w:ind w:firstLine="708"/>
        <w:jc w:val="both"/>
        <w:rPr>
          <w:lang w:val="ro-RO"/>
        </w:rPr>
      </w:pPr>
      <w:r>
        <w:rPr>
          <w:lang w:val="ro-RO"/>
        </w:rPr>
        <w:t>5. La noţiunea</w:t>
      </w:r>
      <w:r w:rsidRPr="006B4779">
        <w:rPr>
          <w:lang w:val="ro-RO"/>
        </w:rPr>
        <w:t xml:space="preserve"> </w:t>
      </w:r>
      <w:r w:rsidRPr="006B4779">
        <w:rPr>
          <w:i/>
          <w:lang w:val="ro-RO"/>
        </w:rPr>
        <w:t>trecere pentru pietoni</w:t>
      </w:r>
      <w:r>
        <w:rPr>
          <w:lang w:val="ro-RO"/>
        </w:rPr>
        <w:t xml:space="preserve"> cifrele</w:t>
      </w:r>
      <w:r w:rsidRPr="006B4779">
        <w:rPr>
          <w:lang w:val="ro-RO"/>
        </w:rPr>
        <w:t xml:space="preserve"> „5.50.1 – 5.50.4” se substituie cu</w:t>
      </w:r>
      <w:r>
        <w:rPr>
          <w:lang w:val="ro-RO"/>
        </w:rPr>
        <w:t xml:space="preserve"> cifrele</w:t>
      </w:r>
      <w:r w:rsidRPr="006B4779">
        <w:rPr>
          <w:lang w:val="ro-RO"/>
        </w:rPr>
        <w:t xml:space="preserve"> „5.50.1 – 5.50.2”.</w:t>
      </w:r>
    </w:p>
    <w:p w:rsidR="00F119A6" w:rsidRPr="006B4779" w:rsidRDefault="00F119A6" w:rsidP="00F119A6">
      <w:pPr>
        <w:autoSpaceDE w:val="0"/>
        <w:autoSpaceDN w:val="0"/>
        <w:adjustRightInd w:val="0"/>
        <w:ind w:firstLine="708"/>
        <w:jc w:val="both"/>
        <w:rPr>
          <w:b/>
          <w:bCs/>
          <w:lang w:val="ro-RO"/>
        </w:rPr>
      </w:pPr>
    </w:p>
    <w:p w:rsidR="00F119A6" w:rsidRPr="006B4779" w:rsidRDefault="00F119A6" w:rsidP="00F119A6">
      <w:pPr>
        <w:autoSpaceDE w:val="0"/>
        <w:autoSpaceDN w:val="0"/>
        <w:adjustRightInd w:val="0"/>
        <w:ind w:firstLine="708"/>
        <w:jc w:val="both"/>
        <w:rPr>
          <w:lang w:val="ro-RO"/>
        </w:rPr>
      </w:pPr>
      <w:r>
        <w:rPr>
          <w:bCs/>
          <w:lang w:val="ro-RO"/>
        </w:rPr>
        <w:t>6</w:t>
      </w:r>
      <w:r w:rsidRPr="006B4779">
        <w:rPr>
          <w:bCs/>
          <w:lang w:val="ro-RO"/>
        </w:rPr>
        <w:t>. La p</w:t>
      </w:r>
      <w:r w:rsidRPr="006B4779">
        <w:rPr>
          <w:lang w:val="ro-RO"/>
        </w:rPr>
        <w:t>unctul 10:</w:t>
      </w:r>
    </w:p>
    <w:p w:rsidR="00F119A6" w:rsidRPr="006B4779" w:rsidRDefault="00F119A6" w:rsidP="00F119A6">
      <w:pPr>
        <w:autoSpaceDE w:val="0"/>
        <w:autoSpaceDN w:val="0"/>
        <w:adjustRightInd w:val="0"/>
        <w:ind w:firstLine="708"/>
        <w:jc w:val="both"/>
        <w:rPr>
          <w:lang w:val="ro-RO"/>
        </w:rPr>
      </w:pPr>
      <w:r w:rsidRPr="006B4779">
        <w:rPr>
          <w:lang w:val="ro-RO"/>
        </w:rPr>
        <w:t>Se complet</w:t>
      </w:r>
      <w:r>
        <w:rPr>
          <w:lang w:val="ro-RO"/>
        </w:rPr>
        <w:t xml:space="preserve">ează cu un subpunct 3) </w:t>
      </w:r>
      <w:r w:rsidRPr="006B4779">
        <w:rPr>
          <w:lang w:val="ro-RO"/>
        </w:rPr>
        <w:t>, cu următorul cuprins,</w:t>
      </w:r>
    </w:p>
    <w:p w:rsidR="00F119A6" w:rsidRPr="006B4779" w:rsidRDefault="00F119A6" w:rsidP="00F119A6">
      <w:pPr>
        <w:autoSpaceDE w:val="0"/>
        <w:autoSpaceDN w:val="0"/>
        <w:adjustRightInd w:val="0"/>
        <w:ind w:firstLine="708"/>
        <w:jc w:val="both"/>
        <w:rPr>
          <w:lang w:val="ro-RO"/>
        </w:rPr>
      </w:pPr>
      <w:r w:rsidRPr="006B4779">
        <w:rPr>
          <w:lang w:val="ro-RO"/>
        </w:rPr>
        <w:t>„3) Persoana care efectuează instruirea în conducerea autovehiculului trebuie să posede și ,în caz de control, să înmâneze  polițistului:</w:t>
      </w:r>
    </w:p>
    <w:p w:rsidR="00F119A6" w:rsidRPr="006B4779" w:rsidRDefault="00F119A6" w:rsidP="00F119A6">
      <w:pPr>
        <w:autoSpaceDE w:val="0"/>
        <w:autoSpaceDN w:val="0"/>
        <w:adjustRightInd w:val="0"/>
        <w:ind w:firstLine="708"/>
        <w:jc w:val="both"/>
        <w:rPr>
          <w:lang w:val="ro-RO"/>
        </w:rPr>
      </w:pPr>
      <w:r w:rsidRPr="006B4779">
        <w:rPr>
          <w:lang w:val="ro-RO"/>
        </w:rPr>
        <w:t>a) permisul de conducere valabil pentru categoria din care face parte vehiculul pentru instruire;</w:t>
      </w:r>
    </w:p>
    <w:p w:rsidR="00F119A6" w:rsidRPr="006B4779" w:rsidRDefault="00F119A6" w:rsidP="00F119A6">
      <w:pPr>
        <w:autoSpaceDE w:val="0"/>
        <w:autoSpaceDN w:val="0"/>
        <w:adjustRightInd w:val="0"/>
        <w:ind w:firstLine="708"/>
        <w:jc w:val="both"/>
        <w:rPr>
          <w:lang w:val="ro-RO"/>
        </w:rPr>
      </w:pPr>
      <w:r w:rsidRPr="006B4779">
        <w:rPr>
          <w:lang w:val="ro-RO"/>
        </w:rPr>
        <w:t>b) certificatul de atestare profesională care îi acordă dreptul de a instrui;</w:t>
      </w:r>
    </w:p>
    <w:p w:rsidR="00F119A6" w:rsidRPr="006B4779" w:rsidRDefault="00F119A6" w:rsidP="00F119A6">
      <w:pPr>
        <w:autoSpaceDE w:val="0"/>
        <w:autoSpaceDN w:val="0"/>
        <w:adjustRightInd w:val="0"/>
        <w:ind w:firstLine="708"/>
        <w:jc w:val="both"/>
        <w:rPr>
          <w:lang w:val="ro-RO"/>
        </w:rPr>
      </w:pPr>
      <w:r w:rsidRPr="006B4779">
        <w:rPr>
          <w:lang w:val="ro-RO"/>
        </w:rPr>
        <w:t>c) fișele cu itinerarele autori</w:t>
      </w:r>
      <w:r>
        <w:rPr>
          <w:lang w:val="ro-RO"/>
        </w:rPr>
        <w:t>zate de poliție</w:t>
      </w:r>
      <w:r w:rsidRPr="006B4779">
        <w:rPr>
          <w:lang w:val="ro-RO"/>
        </w:rPr>
        <w:t>;</w:t>
      </w:r>
    </w:p>
    <w:p w:rsidR="00F119A6" w:rsidRDefault="00F119A6" w:rsidP="00F119A6">
      <w:pPr>
        <w:autoSpaceDE w:val="0"/>
        <w:autoSpaceDN w:val="0"/>
        <w:adjustRightInd w:val="0"/>
        <w:ind w:firstLine="708"/>
        <w:jc w:val="both"/>
        <w:rPr>
          <w:lang w:val="ro-RO"/>
        </w:rPr>
      </w:pPr>
      <w:r w:rsidRPr="006B4779">
        <w:rPr>
          <w:lang w:val="ro-RO"/>
        </w:rPr>
        <w:t xml:space="preserve">e) raportul de inspecţie </w:t>
      </w:r>
      <w:r>
        <w:rPr>
          <w:lang w:val="ro-RO"/>
        </w:rPr>
        <w:t>tehnică periodică a vehiculului”;</w:t>
      </w:r>
    </w:p>
    <w:p w:rsidR="00F119A6" w:rsidRDefault="00F119A6" w:rsidP="00F119A6">
      <w:pPr>
        <w:autoSpaceDE w:val="0"/>
        <w:autoSpaceDN w:val="0"/>
        <w:adjustRightInd w:val="0"/>
        <w:ind w:firstLine="708"/>
        <w:jc w:val="both"/>
        <w:rPr>
          <w:lang w:val="ro-RO"/>
        </w:rPr>
      </w:pPr>
    </w:p>
    <w:p w:rsidR="00F119A6" w:rsidRPr="006B4779" w:rsidRDefault="00F119A6" w:rsidP="00F119A6">
      <w:pPr>
        <w:autoSpaceDE w:val="0"/>
        <w:autoSpaceDN w:val="0"/>
        <w:adjustRightInd w:val="0"/>
        <w:ind w:firstLine="708"/>
        <w:jc w:val="both"/>
        <w:rPr>
          <w:b/>
          <w:bCs/>
          <w:lang w:val="ro-RO"/>
        </w:rPr>
      </w:pPr>
    </w:p>
    <w:p w:rsidR="00F119A6" w:rsidRDefault="00F119A6" w:rsidP="00F119A6">
      <w:pPr>
        <w:autoSpaceDE w:val="0"/>
        <w:autoSpaceDN w:val="0"/>
        <w:adjustRightInd w:val="0"/>
        <w:ind w:firstLine="708"/>
        <w:jc w:val="both"/>
        <w:rPr>
          <w:lang w:val="ro-RO"/>
        </w:rPr>
      </w:pPr>
      <w:r>
        <w:rPr>
          <w:bCs/>
          <w:lang w:val="ro-RO"/>
        </w:rPr>
        <w:t>7</w:t>
      </w:r>
      <w:r w:rsidRPr="006B4779">
        <w:rPr>
          <w:bCs/>
          <w:lang w:val="ro-RO"/>
        </w:rPr>
        <w:t>.</w:t>
      </w:r>
      <w:r w:rsidRPr="006B4779">
        <w:rPr>
          <w:lang w:val="ro-RO"/>
        </w:rPr>
        <w:t xml:space="preserve"> La punctul 11:</w:t>
      </w:r>
    </w:p>
    <w:p w:rsidR="00F119A6" w:rsidRDefault="00F119A6" w:rsidP="00F119A6">
      <w:pPr>
        <w:autoSpaceDE w:val="0"/>
        <w:autoSpaceDN w:val="0"/>
        <w:adjustRightInd w:val="0"/>
        <w:ind w:firstLine="709"/>
        <w:jc w:val="both"/>
        <w:rPr>
          <w:lang w:val="ro-RO"/>
        </w:rPr>
      </w:pPr>
      <w:r>
        <w:rPr>
          <w:lang w:val="ro-RO"/>
        </w:rPr>
        <w:t>L</w:t>
      </w:r>
      <w:r w:rsidRPr="006B4779">
        <w:rPr>
          <w:lang w:val="ro-RO"/>
        </w:rPr>
        <w:t>itera f) se</w:t>
      </w:r>
      <w:r>
        <w:rPr>
          <w:lang w:val="ro-RO"/>
        </w:rPr>
        <w:t xml:space="preserve"> expune în redacție nouă: </w:t>
      </w:r>
    </w:p>
    <w:p w:rsidR="00F119A6" w:rsidRDefault="00F119A6" w:rsidP="00F119A6">
      <w:pPr>
        <w:autoSpaceDE w:val="0"/>
        <w:autoSpaceDN w:val="0"/>
        <w:adjustRightInd w:val="0"/>
        <w:ind w:firstLine="709"/>
        <w:jc w:val="both"/>
        <w:rPr>
          <w:lang w:val="ro-RO"/>
        </w:rPr>
      </w:pPr>
      <w:r>
        <w:rPr>
          <w:lang w:val="ro-RO"/>
        </w:rPr>
        <w:t xml:space="preserve">,, f) - la trecerile pentru pietoni cu circulația </w:t>
      </w:r>
      <w:proofErr w:type="spellStart"/>
      <w:r>
        <w:rPr>
          <w:lang w:val="ro-RO"/>
        </w:rPr>
        <w:t>nedereijată</w:t>
      </w:r>
      <w:proofErr w:type="spellEnd"/>
      <w:r>
        <w:rPr>
          <w:lang w:val="ro-RO"/>
        </w:rPr>
        <w:t xml:space="preserve"> să cedeze trecerea pietonilor aflați  la marginea carosabilului și intenționează să se angajeze în traversare, precum și celor care traversează drumul pe partea carosabilului în direcția de mers a vehiculului;</w:t>
      </w:r>
    </w:p>
    <w:p w:rsidR="00F119A6" w:rsidRPr="006B4779" w:rsidRDefault="00F119A6" w:rsidP="00F119A6">
      <w:pPr>
        <w:autoSpaceDE w:val="0"/>
        <w:autoSpaceDN w:val="0"/>
        <w:adjustRightInd w:val="0"/>
        <w:ind w:firstLine="709"/>
        <w:jc w:val="both"/>
        <w:rPr>
          <w:lang w:val="ro-RO"/>
        </w:rPr>
      </w:pPr>
      <w:r w:rsidRPr="006B4779">
        <w:rPr>
          <w:lang w:val="ro-RO"/>
        </w:rPr>
        <w:t xml:space="preserve"> - în cazul în care înaintea trecerii pentru pietoni s-a oprit sau a redus viteza vreun vehicul, conducătorii altor vehicule care se deplasează pe benzile alăturate pot c</w:t>
      </w:r>
      <w:r>
        <w:rPr>
          <w:lang w:val="ro-RO"/>
        </w:rPr>
        <w:t xml:space="preserve">ontinua deplasarea numai </w:t>
      </w:r>
      <w:proofErr w:type="spellStart"/>
      <w:r>
        <w:rPr>
          <w:lang w:val="ro-RO"/>
        </w:rPr>
        <w:t>asigurî</w:t>
      </w:r>
      <w:r w:rsidRPr="006B4779">
        <w:rPr>
          <w:lang w:val="ro-RO"/>
        </w:rPr>
        <w:t>ndu-se</w:t>
      </w:r>
      <w:proofErr w:type="spellEnd"/>
      <w:r w:rsidRPr="006B4779">
        <w:rPr>
          <w:lang w:val="ro-RO"/>
        </w:rPr>
        <w:t xml:space="preserve"> că în faţa vehiculului menţionat nu sunt pietoni;</w:t>
      </w:r>
    </w:p>
    <w:p w:rsidR="00F119A6" w:rsidRPr="006B4779" w:rsidRDefault="00F119A6" w:rsidP="00F119A6">
      <w:pPr>
        <w:autoSpaceDE w:val="0"/>
        <w:autoSpaceDN w:val="0"/>
        <w:adjustRightInd w:val="0"/>
        <w:ind w:firstLine="709"/>
        <w:jc w:val="both"/>
        <w:rPr>
          <w:lang w:val="ro-RO"/>
        </w:rPr>
      </w:pPr>
      <w:r w:rsidRPr="006B4779">
        <w:rPr>
          <w:lang w:val="ro-RO"/>
        </w:rPr>
        <w:t>- este interzisă intrarea pe trecerea pentru pietoni dacă în direcţia de mers circulaţia este blocată şi prin aceasta conducătorul va fi forţat să oprească, astfel creând obstacole pietonilor care traversează carosabilul”.</w:t>
      </w:r>
    </w:p>
    <w:p w:rsidR="00F119A6" w:rsidRPr="006B4779" w:rsidRDefault="00F119A6" w:rsidP="00F119A6">
      <w:pPr>
        <w:autoSpaceDE w:val="0"/>
        <w:autoSpaceDN w:val="0"/>
        <w:adjustRightInd w:val="0"/>
        <w:ind w:firstLine="709"/>
        <w:jc w:val="both"/>
        <w:rPr>
          <w:b/>
          <w:bCs/>
          <w:lang w:val="ro-RO"/>
        </w:rPr>
      </w:pPr>
    </w:p>
    <w:p w:rsidR="00F119A6" w:rsidRPr="006B4779" w:rsidRDefault="00F119A6" w:rsidP="00F119A6">
      <w:pPr>
        <w:autoSpaceDE w:val="0"/>
        <w:autoSpaceDN w:val="0"/>
        <w:adjustRightInd w:val="0"/>
        <w:ind w:firstLine="708"/>
        <w:jc w:val="both"/>
        <w:rPr>
          <w:lang w:val="ro-RO"/>
        </w:rPr>
      </w:pPr>
      <w:r>
        <w:rPr>
          <w:bCs/>
          <w:lang w:val="ro-RO"/>
        </w:rPr>
        <w:t>8</w:t>
      </w:r>
      <w:r w:rsidRPr="006B4779">
        <w:rPr>
          <w:bCs/>
          <w:lang w:val="ro-RO"/>
        </w:rPr>
        <w:t>.</w:t>
      </w:r>
      <w:r>
        <w:rPr>
          <w:lang w:val="ro-RO"/>
        </w:rPr>
        <w:t xml:space="preserve"> Punctul 14 se completează cu  litera</w:t>
      </w:r>
      <w:r w:rsidRPr="006B4779">
        <w:rPr>
          <w:lang w:val="ro-RO"/>
        </w:rPr>
        <w:t xml:space="preserve"> g), cu următorul cuprins:</w:t>
      </w:r>
    </w:p>
    <w:p w:rsidR="00F119A6" w:rsidRDefault="00F119A6" w:rsidP="00F119A6">
      <w:pPr>
        <w:autoSpaceDE w:val="0"/>
        <w:autoSpaceDN w:val="0"/>
        <w:adjustRightInd w:val="0"/>
        <w:ind w:firstLine="709"/>
        <w:jc w:val="both"/>
        <w:rPr>
          <w:lang w:val="ro-RO"/>
        </w:rPr>
      </w:pPr>
      <w:r w:rsidRPr="006B4779">
        <w:rPr>
          <w:lang w:val="ro-RO"/>
        </w:rPr>
        <w:t xml:space="preserve">”g) să manifeste față de alți participanți la traficul rutier un </w:t>
      </w:r>
      <w:r>
        <w:rPr>
          <w:lang w:val="ro-RO"/>
        </w:rPr>
        <w:t xml:space="preserve">comportament agresiv, </w:t>
      </w:r>
      <w:proofErr w:type="spellStart"/>
      <w:r>
        <w:rPr>
          <w:lang w:val="ro-RO"/>
        </w:rPr>
        <w:t>neacordî</w:t>
      </w:r>
      <w:r w:rsidRPr="006B4779">
        <w:rPr>
          <w:lang w:val="ro-RO"/>
        </w:rPr>
        <w:t>ndu-le</w:t>
      </w:r>
      <w:proofErr w:type="spellEnd"/>
      <w:r w:rsidRPr="006B4779">
        <w:rPr>
          <w:lang w:val="ro-RO"/>
        </w:rPr>
        <w:t xml:space="preserve"> prioritatea regulamentară în cazul deplasării prin intersecții, preselectării benzii de circulație, în timpul executării manevrei de depășire, precum și prin executarea accelerărilor și frânărilor bruș</w:t>
      </w:r>
      <w:r>
        <w:rPr>
          <w:lang w:val="ro-RO"/>
        </w:rPr>
        <w:t>te fără temei și în mod repetat</w:t>
      </w:r>
      <w:r w:rsidRPr="006B4779">
        <w:rPr>
          <w:lang w:val="ro-RO"/>
        </w:rPr>
        <w:t>”.</w:t>
      </w:r>
    </w:p>
    <w:p w:rsidR="00F119A6" w:rsidRDefault="00F119A6" w:rsidP="00F119A6">
      <w:pPr>
        <w:autoSpaceDE w:val="0"/>
        <w:autoSpaceDN w:val="0"/>
        <w:adjustRightInd w:val="0"/>
        <w:ind w:firstLine="709"/>
        <w:jc w:val="both"/>
        <w:rPr>
          <w:bCs/>
          <w:highlight w:val="white"/>
          <w:lang w:val="ro-RO"/>
        </w:rPr>
      </w:pPr>
    </w:p>
    <w:p w:rsidR="00F119A6" w:rsidRPr="00921E2E" w:rsidRDefault="00F119A6" w:rsidP="00F119A6">
      <w:pPr>
        <w:autoSpaceDE w:val="0"/>
        <w:autoSpaceDN w:val="0"/>
        <w:adjustRightInd w:val="0"/>
        <w:ind w:firstLine="709"/>
        <w:jc w:val="both"/>
        <w:rPr>
          <w:lang w:val="ro-RO"/>
        </w:rPr>
      </w:pPr>
      <w:r>
        <w:rPr>
          <w:bCs/>
          <w:highlight w:val="white"/>
          <w:lang w:val="ro-RO"/>
        </w:rPr>
        <w:t>9</w:t>
      </w:r>
      <w:r w:rsidRPr="006B4779">
        <w:rPr>
          <w:bCs/>
          <w:highlight w:val="white"/>
          <w:lang w:val="ro-RO"/>
        </w:rPr>
        <w:t>.</w:t>
      </w:r>
      <w:r w:rsidRPr="006B4779">
        <w:rPr>
          <w:b/>
          <w:bCs/>
          <w:highlight w:val="white"/>
          <w:lang w:val="ro-RO"/>
        </w:rPr>
        <w:t xml:space="preserve"> </w:t>
      </w:r>
      <w:r w:rsidRPr="006B4779">
        <w:rPr>
          <w:bCs/>
          <w:highlight w:val="white"/>
          <w:lang w:val="ro-RO"/>
        </w:rPr>
        <w:t>La p</w:t>
      </w:r>
      <w:r>
        <w:rPr>
          <w:highlight w:val="white"/>
          <w:lang w:val="ro-RO"/>
        </w:rPr>
        <w:t>unctul 16 sub</w:t>
      </w:r>
      <w:r w:rsidRPr="006B4779">
        <w:rPr>
          <w:highlight w:val="white"/>
          <w:lang w:val="ro-RO"/>
        </w:rPr>
        <w:t>punctul 1), după primul alineat se completează cu un alineat nou, cu următorul cuprins:</w:t>
      </w:r>
      <w:r>
        <w:rPr>
          <w:highlight w:val="white"/>
          <w:lang w:val="ro-RO"/>
        </w:rPr>
        <w:t xml:space="preserve"> </w:t>
      </w:r>
    </w:p>
    <w:p w:rsidR="00F119A6" w:rsidRPr="006B4779" w:rsidRDefault="00F119A6" w:rsidP="00F119A6">
      <w:pPr>
        <w:autoSpaceDE w:val="0"/>
        <w:autoSpaceDN w:val="0"/>
        <w:adjustRightInd w:val="0"/>
        <w:ind w:firstLine="720"/>
        <w:jc w:val="both"/>
        <w:rPr>
          <w:highlight w:val="white"/>
          <w:lang w:val="ro-RO"/>
        </w:rPr>
      </w:pPr>
      <w:r>
        <w:rPr>
          <w:highlight w:val="white"/>
          <w:lang w:val="ro-RO"/>
        </w:rPr>
        <w:t xml:space="preserve">„Atunci </w:t>
      </w:r>
      <w:proofErr w:type="spellStart"/>
      <w:r>
        <w:rPr>
          <w:highlight w:val="white"/>
          <w:lang w:val="ro-RO"/>
        </w:rPr>
        <w:t>cî</w:t>
      </w:r>
      <w:r w:rsidRPr="006B4779">
        <w:rPr>
          <w:highlight w:val="white"/>
          <w:lang w:val="ro-RO"/>
        </w:rPr>
        <w:t>nd</w:t>
      </w:r>
      <w:proofErr w:type="spellEnd"/>
      <w:r w:rsidRPr="006B4779">
        <w:rPr>
          <w:highlight w:val="white"/>
          <w:lang w:val="ro-RO"/>
        </w:rPr>
        <w:t xml:space="preserve"> semnificația mijloac</w:t>
      </w:r>
      <w:r>
        <w:rPr>
          <w:highlight w:val="white"/>
          <w:lang w:val="ro-RO"/>
        </w:rPr>
        <w:t>elor de semnalizare rutieră intră</w:t>
      </w:r>
      <w:r w:rsidRPr="006B4779">
        <w:rPr>
          <w:highlight w:val="white"/>
          <w:lang w:val="ro-RO"/>
        </w:rPr>
        <w:t xml:space="preserve"> în contradicție cu </w:t>
      </w:r>
      <w:r>
        <w:rPr>
          <w:highlight w:val="white"/>
          <w:lang w:val="ro-RO"/>
        </w:rPr>
        <w:t>alte prevederi ale Regulamentului</w:t>
      </w:r>
      <w:r w:rsidRPr="006B4779">
        <w:rPr>
          <w:highlight w:val="white"/>
          <w:lang w:val="ro-RO"/>
        </w:rPr>
        <w:t>, participanții la trafic trebuie să urmeze prescrierilor mijloacelor de semnalizare rutieră</w:t>
      </w:r>
      <w:r>
        <w:rPr>
          <w:highlight w:val="white"/>
          <w:lang w:val="ro-RO"/>
        </w:rPr>
        <w:t>.</w:t>
      </w:r>
      <w:r w:rsidRPr="006B4779">
        <w:rPr>
          <w:highlight w:val="white"/>
          <w:lang w:val="ro-RO"/>
        </w:rPr>
        <w:t>”.</w:t>
      </w:r>
    </w:p>
    <w:p w:rsidR="00F119A6" w:rsidRPr="006B4779" w:rsidRDefault="00F119A6" w:rsidP="00F119A6">
      <w:pPr>
        <w:autoSpaceDE w:val="0"/>
        <w:autoSpaceDN w:val="0"/>
        <w:adjustRightInd w:val="0"/>
        <w:ind w:firstLine="709"/>
        <w:jc w:val="both"/>
        <w:rPr>
          <w:lang w:val="ro-RO"/>
        </w:rPr>
      </w:pPr>
      <w:r w:rsidRPr="006B4779">
        <w:rPr>
          <w:lang w:val="ro-RO"/>
        </w:rPr>
        <w:t xml:space="preserve"> </w:t>
      </w:r>
    </w:p>
    <w:p w:rsidR="00F119A6" w:rsidRDefault="00F119A6" w:rsidP="00F119A6">
      <w:pPr>
        <w:autoSpaceDE w:val="0"/>
        <w:autoSpaceDN w:val="0"/>
        <w:adjustRightInd w:val="0"/>
        <w:ind w:firstLine="709"/>
        <w:jc w:val="both"/>
        <w:rPr>
          <w:lang w:val="ro-RO"/>
        </w:rPr>
      </w:pPr>
      <w:r>
        <w:rPr>
          <w:bCs/>
          <w:lang w:val="ro-RO"/>
        </w:rPr>
        <w:t>10</w:t>
      </w:r>
      <w:r w:rsidRPr="006B4779">
        <w:rPr>
          <w:bCs/>
          <w:lang w:val="ro-RO"/>
        </w:rPr>
        <w:t>.</w:t>
      </w:r>
      <w:r w:rsidRPr="006B4779">
        <w:rPr>
          <w:b/>
          <w:bCs/>
          <w:lang w:val="ro-RO"/>
        </w:rPr>
        <w:t xml:space="preserve"> </w:t>
      </w:r>
      <w:r w:rsidRPr="006B4779">
        <w:rPr>
          <w:bCs/>
          <w:lang w:val="ro-RO"/>
        </w:rPr>
        <w:t>La punctul</w:t>
      </w:r>
      <w:r w:rsidRPr="006B4779">
        <w:rPr>
          <w:b/>
          <w:bCs/>
          <w:lang w:val="ro-RO"/>
        </w:rPr>
        <w:t xml:space="preserve"> </w:t>
      </w:r>
      <w:r>
        <w:rPr>
          <w:lang w:val="ro-RO"/>
        </w:rPr>
        <w:t>20:</w:t>
      </w:r>
    </w:p>
    <w:p w:rsidR="00F119A6" w:rsidRDefault="00F119A6" w:rsidP="00F119A6">
      <w:pPr>
        <w:autoSpaceDE w:val="0"/>
        <w:autoSpaceDN w:val="0"/>
        <w:adjustRightInd w:val="0"/>
        <w:ind w:firstLine="709"/>
        <w:jc w:val="both"/>
        <w:rPr>
          <w:lang w:val="ro-RO"/>
        </w:rPr>
      </w:pPr>
      <w:r>
        <w:rPr>
          <w:lang w:val="ro-RO"/>
        </w:rPr>
        <w:t>sub</w:t>
      </w:r>
      <w:r w:rsidRPr="006B4779">
        <w:rPr>
          <w:lang w:val="ro-RO"/>
        </w:rPr>
        <w:t>punctul 1) primul alineat</w:t>
      </w:r>
      <w:r>
        <w:rPr>
          <w:lang w:val="ro-RO"/>
        </w:rPr>
        <w:t>, după sintagma „liniei de oprire”</w:t>
      </w:r>
      <w:r w:rsidRPr="006B4779">
        <w:rPr>
          <w:lang w:val="ro-RO"/>
        </w:rPr>
        <w:t xml:space="preserve"> se </w:t>
      </w:r>
      <w:r>
        <w:rPr>
          <w:lang w:val="ro-RO"/>
        </w:rPr>
        <w:t>completează cu sintagma „</w:t>
      </w:r>
      <w:proofErr w:type="spellStart"/>
      <w:r>
        <w:rPr>
          <w:lang w:val="ro-RO"/>
        </w:rPr>
        <w:t>marcjul</w:t>
      </w:r>
      <w:proofErr w:type="spellEnd"/>
      <w:r>
        <w:rPr>
          <w:lang w:val="ro-RO"/>
        </w:rPr>
        <w:t xml:space="preserve"> 1.12”:</w:t>
      </w:r>
    </w:p>
    <w:p w:rsidR="00F119A6" w:rsidRPr="006B4779" w:rsidRDefault="00F119A6" w:rsidP="00F119A6">
      <w:pPr>
        <w:autoSpaceDE w:val="0"/>
        <w:autoSpaceDN w:val="0"/>
        <w:adjustRightInd w:val="0"/>
        <w:ind w:firstLine="709"/>
        <w:jc w:val="both"/>
        <w:rPr>
          <w:lang w:val="ro-RO"/>
        </w:rPr>
      </w:pPr>
    </w:p>
    <w:p w:rsidR="00F119A6" w:rsidRPr="006B4779" w:rsidRDefault="00F119A6" w:rsidP="00F119A6">
      <w:pPr>
        <w:autoSpaceDE w:val="0"/>
        <w:autoSpaceDN w:val="0"/>
        <w:adjustRightInd w:val="0"/>
        <w:ind w:firstLine="709"/>
        <w:jc w:val="both"/>
        <w:rPr>
          <w:lang w:val="ro-RO"/>
        </w:rPr>
      </w:pPr>
      <w:r w:rsidRPr="006B4779">
        <w:rPr>
          <w:lang w:val="ro-RO"/>
        </w:rPr>
        <w:t>Se</w:t>
      </w:r>
      <w:r>
        <w:rPr>
          <w:lang w:val="ro-RO"/>
        </w:rPr>
        <w:t xml:space="preserve"> completează cu un subpunct</w:t>
      </w:r>
      <w:r w:rsidRPr="006B4779">
        <w:rPr>
          <w:lang w:val="ro-RO"/>
        </w:rPr>
        <w:t xml:space="preserve"> 9) cu următorul cuprins:</w:t>
      </w:r>
    </w:p>
    <w:p w:rsidR="00F119A6" w:rsidRDefault="00F119A6" w:rsidP="00F119A6">
      <w:pPr>
        <w:autoSpaceDE w:val="0"/>
        <w:autoSpaceDN w:val="0"/>
        <w:adjustRightInd w:val="0"/>
        <w:ind w:firstLine="709"/>
        <w:jc w:val="both"/>
        <w:rPr>
          <w:lang w:val="ro-RO"/>
        </w:rPr>
      </w:pPr>
      <w:r w:rsidRPr="006B4779">
        <w:rPr>
          <w:lang w:val="ro-RO"/>
        </w:rPr>
        <w:t xml:space="preserve"> „9) La intersecția formată dintr-un drum continu</w:t>
      </w:r>
      <w:r>
        <w:rPr>
          <w:lang w:val="ro-RO"/>
        </w:rPr>
        <w:t xml:space="preserve">u în îmbinare cu un drum din </w:t>
      </w:r>
      <w:proofErr w:type="spellStart"/>
      <w:r>
        <w:rPr>
          <w:lang w:val="ro-RO"/>
        </w:rPr>
        <w:t>stînga</w:t>
      </w:r>
      <w:proofErr w:type="spellEnd"/>
      <w:r>
        <w:rPr>
          <w:lang w:val="ro-RO"/>
        </w:rPr>
        <w:t xml:space="preserve">, atunci </w:t>
      </w:r>
      <w:proofErr w:type="spellStart"/>
      <w:r>
        <w:rPr>
          <w:lang w:val="ro-RO"/>
        </w:rPr>
        <w:t>cî</w:t>
      </w:r>
      <w:r w:rsidRPr="006B4779">
        <w:rPr>
          <w:lang w:val="ro-RO"/>
        </w:rPr>
        <w:t>nd</w:t>
      </w:r>
      <w:proofErr w:type="spellEnd"/>
      <w:r w:rsidRPr="006B4779">
        <w:rPr>
          <w:lang w:val="ro-RO"/>
        </w:rPr>
        <w:t xml:space="preserve"> din dreapta semnalului roșu al semaforului instalat pe partea opusă drumului alăturat, este amplasat panoul adițional (6.23.6) cu o săgeată de culo</w:t>
      </w:r>
      <w:r>
        <w:rPr>
          <w:lang w:val="ro-RO"/>
        </w:rPr>
        <w:t xml:space="preserve">are verde pe fundal negru, cu </w:t>
      </w:r>
      <w:proofErr w:type="spellStart"/>
      <w:r>
        <w:rPr>
          <w:lang w:val="ro-RO"/>
        </w:rPr>
        <w:t>vî</w:t>
      </w:r>
      <w:r w:rsidRPr="006B4779">
        <w:rPr>
          <w:lang w:val="ro-RO"/>
        </w:rPr>
        <w:t>rful</w:t>
      </w:r>
      <w:proofErr w:type="spellEnd"/>
      <w:r w:rsidRPr="006B4779">
        <w:rPr>
          <w:lang w:val="ro-RO"/>
        </w:rPr>
        <w:t xml:space="preserve"> înainte, după oprirea vehiculului la semnalul roșu, </w:t>
      </w:r>
      <w:proofErr w:type="spellStart"/>
      <w:r w:rsidRPr="006B4779">
        <w:rPr>
          <w:lang w:val="ro-RO"/>
        </w:rPr>
        <w:t>respectînd</w:t>
      </w:r>
      <w:proofErr w:type="spellEnd"/>
      <w:r w:rsidRPr="006B4779">
        <w:rPr>
          <w:lang w:val="ro-RO"/>
        </w:rPr>
        <w:t xml:space="preserve"> măsurile de precauţie, este permisă d</w:t>
      </w:r>
      <w:r>
        <w:rPr>
          <w:lang w:val="ro-RO"/>
        </w:rPr>
        <w:t>eplasarea în direcția săgeții”;</w:t>
      </w:r>
    </w:p>
    <w:p w:rsidR="00F119A6" w:rsidRPr="006B4779" w:rsidRDefault="00F119A6" w:rsidP="00F119A6">
      <w:pPr>
        <w:autoSpaceDE w:val="0"/>
        <w:autoSpaceDN w:val="0"/>
        <w:adjustRightInd w:val="0"/>
        <w:ind w:firstLine="709"/>
        <w:jc w:val="both"/>
        <w:rPr>
          <w:sz w:val="28"/>
          <w:szCs w:val="28"/>
          <w:lang w:val="ro-RO"/>
        </w:rPr>
      </w:pPr>
    </w:p>
    <w:p w:rsidR="00F119A6" w:rsidRDefault="00F119A6" w:rsidP="00F119A6">
      <w:pPr>
        <w:autoSpaceDE w:val="0"/>
        <w:autoSpaceDN w:val="0"/>
        <w:adjustRightInd w:val="0"/>
        <w:ind w:firstLine="708"/>
        <w:jc w:val="both"/>
        <w:rPr>
          <w:lang w:val="ro-RO"/>
        </w:rPr>
      </w:pPr>
      <w:r>
        <w:rPr>
          <w:bCs/>
          <w:lang w:val="ro-RO"/>
        </w:rPr>
        <w:t xml:space="preserve">11. La punctul 31, după sintagma ,,culoare galbenă” se completează cu sintagma „(vezi anexa nr.5 </w:t>
      </w:r>
      <w:r w:rsidRPr="009051E0">
        <w:rPr>
          <w:lang w:val="ro-RO"/>
        </w:rPr>
        <w:t>„I Indicatoare rutiere temporare” și „II Mijloace auxiliare de semnalizare a lucrărilor”</w:t>
      </w:r>
      <w:r>
        <w:rPr>
          <w:lang w:val="ro-RO"/>
        </w:rPr>
        <w:t>)”;</w:t>
      </w:r>
    </w:p>
    <w:p w:rsidR="00F119A6" w:rsidRPr="00DD37E5" w:rsidRDefault="00F119A6" w:rsidP="00F119A6">
      <w:pPr>
        <w:autoSpaceDE w:val="0"/>
        <w:autoSpaceDN w:val="0"/>
        <w:adjustRightInd w:val="0"/>
        <w:ind w:firstLine="708"/>
        <w:jc w:val="both"/>
        <w:rPr>
          <w:bCs/>
          <w:lang w:val="ro-RO"/>
        </w:rPr>
      </w:pPr>
    </w:p>
    <w:p w:rsidR="00F119A6" w:rsidRDefault="00F119A6" w:rsidP="00F119A6">
      <w:pPr>
        <w:autoSpaceDE w:val="0"/>
        <w:autoSpaceDN w:val="0"/>
        <w:adjustRightInd w:val="0"/>
        <w:ind w:firstLine="708"/>
        <w:jc w:val="both"/>
        <w:rPr>
          <w:lang w:val="ro-RO"/>
        </w:rPr>
      </w:pPr>
      <w:r>
        <w:rPr>
          <w:bCs/>
          <w:lang w:val="ro-RO"/>
        </w:rPr>
        <w:t>12</w:t>
      </w:r>
      <w:r w:rsidRPr="006B4779">
        <w:rPr>
          <w:bCs/>
          <w:lang w:val="ro-RO"/>
        </w:rPr>
        <w:t>. La p</w:t>
      </w:r>
      <w:r>
        <w:rPr>
          <w:lang w:val="ro-RO"/>
        </w:rPr>
        <w:t>unctul 32 subpunctul 2)</w:t>
      </w:r>
      <w:r w:rsidRPr="006B4779">
        <w:rPr>
          <w:lang w:val="ro-RO"/>
        </w:rPr>
        <w:t xml:space="preserve"> </w:t>
      </w:r>
      <w:r>
        <w:rPr>
          <w:lang w:val="ro-RO"/>
        </w:rPr>
        <w:t>se completează</w:t>
      </w:r>
      <w:r w:rsidRPr="006B4779">
        <w:rPr>
          <w:lang w:val="ro-RO"/>
        </w:rPr>
        <w:t xml:space="preserve"> cu următorul cuprins: </w:t>
      </w:r>
    </w:p>
    <w:p w:rsidR="00F119A6" w:rsidRPr="006B4779" w:rsidRDefault="00F119A6" w:rsidP="00F119A6">
      <w:pPr>
        <w:autoSpaceDE w:val="0"/>
        <w:autoSpaceDN w:val="0"/>
        <w:adjustRightInd w:val="0"/>
        <w:ind w:firstLine="708"/>
        <w:jc w:val="both"/>
        <w:rPr>
          <w:b/>
          <w:i/>
          <w:u w:val="single"/>
          <w:lang w:val="ro-RO"/>
        </w:rPr>
      </w:pPr>
      <w:r w:rsidRPr="006B4779">
        <w:rPr>
          <w:lang w:val="ro-RO"/>
        </w:rPr>
        <w:t>„</w:t>
      </w:r>
      <w:r>
        <w:rPr>
          <w:lang w:val="ro-RO"/>
        </w:rPr>
        <w:t xml:space="preserve">d) </w:t>
      </w:r>
      <w:r w:rsidRPr="006B4779">
        <w:rPr>
          <w:lang w:val="ro-RO"/>
        </w:rPr>
        <w:t>Indiferent de disponibilitatea și starea tehnică a semnalizatoarelor de direcție conducătorul vehiculului remorcat trebuie să semnalizeze cu brațul direcția de deplasare</w:t>
      </w:r>
      <w:r>
        <w:rPr>
          <w:lang w:val="ro-RO"/>
        </w:rPr>
        <w:t>”;</w:t>
      </w:r>
    </w:p>
    <w:p w:rsidR="00F119A6" w:rsidRPr="006B4779" w:rsidRDefault="00F119A6" w:rsidP="00F119A6">
      <w:pPr>
        <w:autoSpaceDE w:val="0"/>
        <w:autoSpaceDN w:val="0"/>
        <w:adjustRightInd w:val="0"/>
        <w:ind w:firstLine="708"/>
        <w:jc w:val="both"/>
        <w:rPr>
          <w:b/>
          <w:bCs/>
          <w:lang w:val="ro-RO"/>
        </w:rPr>
      </w:pPr>
    </w:p>
    <w:p w:rsidR="00F119A6" w:rsidRPr="006B4779" w:rsidRDefault="00F119A6" w:rsidP="00F119A6">
      <w:pPr>
        <w:autoSpaceDE w:val="0"/>
        <w:autoSpaceDN w:val="0"/>
        <w:adjustRightInd w:val="0"/>
        <w:ind w:firstLine="708"/>
        <w:jc w:val="both"/>
        <w:rPr>
          <w:lang w:val="ro-RO"/>
        </w:rPr>
      </w:pPr>
      <w:r>
        <w:rPr>
          <w:bCs/>
          <w:lang w:val="ro-RO"/>
        </w:rPr>
        <w:t>13</w:t>
      </w:r>
      <w:r w:rsidRPr="006B4779">
        <w:rPr>
          <w:bCs/>
          <w:lang w:val="ro-RO"/>
        </w:rPr>
        <w:t>.</w:t>
      </w:r>
      <w:r w:rsidRPr="006B4779">
        <w:rPr>
          <w:lang w:val="ro-RO"/>
        </w:rPr>
        <w:t xml:space="preserve"> La punctul 34 subpunctul 3) după sintagma „</w:t>
      </w:r>
      <w:r>
        <w:rPr>
          <w:lang w:val="ro-RO"/>
        </w:rPr>
        <w:t xml:space="preserve">în faruri lumina de </w:t>
      </w:r>
      <w:proofErr w:type="spellStart"/>
      <w:r>
        <w:rPr>
          <w:lang w:val="ro-RO"/>
        </w:rPr>
        <w:t>întî</w:t>
      </w:r>
      <w:r w:rsidRPr="006B4779">
        <w:rPr>
          <w:lang w:val="ro-RO"/>
        </w:rPr>
        <w:t>lnire</w:t>
      </w:r>
      <w:proofErr w:type="spellEnd"/>
      <w:r w:rsidRPr="006B4779">
        <w:rPr>
          <w:lang w:val="ro-RO"/>
        </w:rPr>
        <w:t>” se completează cu o nouă sintagmă, cu următorul cuprins: „sau lumina de deplasare pe timp de zi”.</w:t>
      </w:r>
    </w:p>
    <w:p w:rsidR="00F119A6" w:rsidRPr="006B4779" w:rsidRDefault="00F119A6" w:rsidP="00F119A6">
      <w:pPr>
        <w:autoSpaceDE w:val="0"/>
        <w:autoSpaceDN w:val="0"/>
        <w:adjustRightInd w:val="0"/>
        <w:ind w:firstLine="708"/>
        <w:jc w:val="both"/>
        <w:rPr>
          <w:b/>
          <w:lang w:val="ro-RO"/>
        </w:rPr>
      </w:pPr>
    </w:p>
    <w:p w:rsidR="00F119A6" w:rsidRPr="006B4779" w:rsidRDefault="00F119A6" w:rsidP="00F119A6">
      <w:pPr>
        <w:autoSpaceDE w:val="0"/>
        <w:autoSpaceDN w:val="0"/>
        <w:adjustRightInd w:val="0"/>
        <w:ind w:firstLine="708"/>
        <w:jc w:val="both"/>
        <w:rPr>
          <w:lang w:val="ro-RO"/>
        </w:rPr>
      </w:pPr>
      <w:r>
        <w:rPr>
          <w:lang w:val="ro-RO"/>
        </w:rPr>
        <w:t>14</w:t>
      </w:r>
      <w:r w:rsidRPr="006B4779">
        <w:rPr>
          <w:lang w:val="ro-RO"/>
        </w:rPr>
        <w:t>.</w:t>
      </w:r>
      <w:r w:rsidRPr="006B4779">
        <w:rPr>
          <w:b/>
          <w:lang w:val="ro-RO"/>
        </w:rPr>
        <w:t xml:space="preserve"> </w:t>
      </w:r>
      <w:r w:rsidRPr="006B4779">
        <w:rPr>
          <w:lang w:val="ro-RO"/>
        </w:rPr>
        <w:t>La punctul 38:</w:t>
      </w:r>
    </w:p>
    <w:p w:rsidR="00F119A6" w:rsidRPr="006B4779" w:rsidRDefault="00F119A6" w:rsidP="00F119A6">
      <w:pPr>
        <w:autoSpaceDE w:val="0"/>
        <w:autoSpaceDN w:val="0"/>
        <w:adjustRightInd w:val="0"/>
        <w:ind w:firstLine="708"/>
        <w:jc w:val="both"/>
        <w:rPr>
          <w:lang w:val="ro-RO"/>
        </w:rPr>
      </w:pPr>
      <w:r>
        <w:rPr>
          <w:lang w:val="ro-RO"/>
        </w:rPr>
        <w:t>Sub</w:t>
      </w:r>
      <w:r w:rsidRPr="006B4779">
        <w:rPr>
          <w:lang w:val="ro-RO"/>
        </w:rPr>
        <w:t>p</w:t>
      </w:r>
      <w:r>
        <w:rPr>
          <w:lang w:val="ro-RO"/>
        </w:rPr>
        <w:t>unctul</w:t>
      </w:r>
      <w:r w:rsidRPr="006B4779">
        <w:rPr>
          <w:lang w:val="ro-RO"/>
        </w:rPr>
        <w:t xml:space="preserve"> 1) lit. b) se exclude sintagma „serviciilor bancare, poştei speciale”; </w:t>
      </w:r>
    </w:p>
    <w:p w:rsidR="00F119A6" w:rsidRDefault="00F119A6" w:rsidP="00F119A6">
      <w:pPr>
        <w:autoSpaceDE w:val="0"/>
        <w:autoSpaceDN w:val="0"/>
        <w:adjustRightInd w:val="0"/>
        <w:ind w:firstLine="708"/>
        <w:jc w:val="both"/>
        <w:rPr>
          <w:lang w:val="ro-RO"/>
        </w:rPr>
      </w:pPr>
      <w:r>
        <w:rPr>
          <w:lang w:val="ro-RO"/>
        </w:rPr>
        <w:t xml:space="preserve">Se completează cu un </w:t>
      </w:r>
      <w:r w:rsidRPr="006B4779">
        <w:rPr>
          <w:lang w:val="ro-RO"/>
        </w:rPr>
        <w:t>subp</w:t>
      </w:r>
      <w:r>
        <w:rPr>
          <w:lang w:val="ro-RO"/>
        </w:rPr>
        <w:t>unct</w:t>
      </w:r>
      <w:r w:rsidRPr="006B4779">
        <w:rPr>
          <w:lang w:val="ro-RO"/>
        </w:rPr>
        <w:t xml:space="preserve"> 3) </w:t>
      </w:r>
      <w:r>
        <w:rPr>
          <w:lang w:val="ro-RO"/>
        </w:rPr>
        <w:t>cu următorul cuprins</w:t>
      </w:r>
      <w:r w:rsidRPr="006B4779">
        <w:rPr>
          <w:lang w:val="ro-RO"/>
        </w:rPr>
        <w:t>:</w:t>
      </w:r>
    </w:p>
    <w:p w:rsidR="00F119A6" w:rsidRPr="006B4779" w:rsidRDefault="00F119A6" w:rsidP="00F119A6">
      <w:pPr>
        <w:autoSpaceDE w:val="0"/>
        <w:autoSpaceDN w:val="0"/>
        <w:adjustRightInd w:val="0"/>
        <w:ind w:firstLine="708"/>
        <w:jc w:val="both"/>
        <w:rPr>
          <w:lang w:val="ro-RO"/>
        </w:rPr>
      </w:pPr>
      <w:r w:rsidRPr="006B4779">
        <w:rPr>
          <w:lang w:val="ro-RO"/>
        </w:rPr>
        <w:t xml:space="preserve"> „3) autovehiculele serviciilor bancare</w:t>
      </w:r>
      <w:r>
        <w:rPr>
          <w:lang w:val="ro-RO"/>
        </w:rPr>
        <w:t>,</w:t>
      </w:r>
      <w:r w:rsidRPr="006B4779">
        <w:rPr>
          <w:lang w:val="ro-RO"/>
        </w:rPr>
        <w:t xml:space="preserve"> poştei speciale</w:t>
      </w:r>
      <w:r>
        <w:rPr>
          <w:lang w:val="ro-RO"/>
        </w:rPr>
        <w:t xml:space="preserve"> și cele</w:t>
      </w:r>
      <w:r w:rsidRPr="006B4779">
        <w:rPr>
          <w:lang w:val="ro-RO"/>
        </w:rPr>
        <w:t xml:space="preserve"> dest</w:t>
      </w:r>
      <w:r>
        <w:rPr>
          <w:lang w:val="ro-RO"/>
        </w:rPr>
        <w:t>inate transportării</w:t>
      </w:r>
      <w:r w:rsidRPr="006B4779">
        <w:rPr>
          <w:lang w:val="ro-RO"/>
        </w:rPr>
        <w:t xml:space="preserve"> valorilor importante, trebuie să fie echipate cu lumini giratorii de culoare albă şi semnal sonor special, care nu oferă prioritate în trafic</w:t>
      </w:r>
      <w:r>
        <w:rPr>
          <w:lang w:val="ro-RO"/>
        </w:rPr>
        <w:t xml:space="preserve">, utilizate </w:t>
      </w:r>
      <w:r w:rsidRPr="006B4779">
        <w:rPr>
          <w:lang w:val="ro-RO"/>
        </w:rPr>
        <w:t xml:space="preserve"> în caz de atac asupra acestora</w:t>
      </w:r>
      <w:r>
        <w:rPr>
          <w:lang w:val="ro-RO"/>
        </w:rPr>
        <w:t xml:space="preserve"> și</w:t>
      </w:r>
      <w:r w:rsidRPr="006B4779">
        <w:rPr>
          <w:lang w:val="ro-RO"/>
        </w:rPr>
        <w:t xml:space="preserve"> serveşte pentru atragerea atenţiei publice şi poliţiei</w:t>
      </w:r>
      <w:r>
        <w:rPr>
          <w:lang w:val="ro-RO"/>
        </w:rPr>
        <w:t>.</w:t>
      </w:r>
      <w:r w:rsidRPr="006B4779">
        <w:rPr>
          <w:lang w:val="ro-RO"/>
        </w:rPr>
        <w:t>”.</w:t>
      </w:r>
    </w:p>
    <w:p w:rsidR="00F119A6" w:rsidRPr="006B4779" w:rsidRDefault="00F119A6" w:rsidP="00F119A6">
      <w:pPr>
        <w:autoSpaceDE w:val="0"/>
        <w:autoSpaceDN w:val="0"/>
        <w:adjustRightInd w:val="0"/>
        <w:ind w:firstLine="709"/>
        <w:jc w:val="both"/>
        <w:rPr>
          <w:b/>
          <w:bCs/>
          <w:lang w:val="ro-RO"/>
        </w:rPr>
      </w:pPr>
    </w:p>
    <w:p w:rsidR="00F119A6" w:rsidRDefault="00F119A6" w:rsidP="00F119A6">
      <w:pPr>
        <w:autoSpaceDE w:val="0"/>
        <w:autoSpaceDN w:val="0"/>
        <w:adjustRightInd w:val="0"/>
        <w:ind w:firstLine="709"/>
        <w:jc w:val="both"/>
        <w:rPr>
          <w:lang w:val="ro-RO"/>
        </w:rPr>
      </w:pPr>
      <w:r>
        <w:rPr>
          <w:bCs/>
          <w:lang w:val="ro-RO"/>
        </w:rPr>
        <w:t>15</w:t>
      </w:r>
      <w:r w:rsidRPr="006B4779">
        <w:rPr>
          <w:bCs/>
          <w:lang w:val="ro-RO"/>
        </w:rPr>
        <w:t>.</w:t>
      </w:r>
      <w:r w:rsidRPr="006B4779">
        <w:rPr>
          <w:lang w:val="ro-RO"/>
        </w:rPr>
        <w:t xml:space="preserve"> Pun</w:t>
      </w:r>
      <w:r>
        <w:rPr>
          <w:lang w:val="ro-RO"/>
        </w:rPr>
        <w:t>ctul 39 se completează cu un sub</w:t>
      </w:r>
      <w:r w:rsidRPr="006B4779">
        <w:rPr>
          <w:lang w:val="ro-RO"/>
        </w:rPr>
        <w:t>punct 5), cu următorul cuprins:</w:t>
      </w:r>
    </w:p>
    <w:p w:rsidR="00F119A6" w:rsidRPr="006B4779" w:rsidRDefault="00F119A6" w:rsidP="00F119A6">
      <w:pPr>
        <w:autoSpaceDE w:val="0"/>
        <w:autoSpaceDN w:val="0"/>
        <w:adjustRightInd w:val="0"/>
        <w:ind w:firstLine="709"/>
        <w:jc w:val="both"/>
        <w:rPr>
          <w:lang w:val="ro-RO"/>
        </w:rPr>
      </w:pPr>
      <w:r w:rsidRPr="006B4779">
        <w:rPr>
          <w:lang w:val="ro-RO"/>
        </w:rPr>
        <w:t xml:space="preserve"> „</w:t>
      </w:r>
      <w:r>
        <w:rPr>
          <w:lang w:val="ro-RO"/>
        </w:rPr>
        <w:t xml:space="preserve">5) </w:t>
      </w:r>
      <w:r w:rsidRPr="006B4779">
        <w:rPr>
          <w:lang w:val="ro-RO"/>
        </w:rPr>
        <w:t>În afara intersecțiilor, în cazul în care liniile de tramvai intersectează carosabilul, tramvaiul are prioritate în raport cu alte vehicule, cu excepția cazuril</w:t>
      </w:r>
      <w:r>
        <w:rPr>
          <w:lang w:val="ro-RO"/>
        </w:rPr>
        <w:t>or ieșirii acestuia din depou.”.</w:t>
      </w:r>
    </w:p>
    <w:p w:rsidR="00F119A6" w:rsidRPr="006B4779"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Cs/>
          <w:lang w:val="ro-RO"/>
        </w:rPr>
      </w:pPr>
    </w:p>
    <w:p w:rsidR="00F119A6" w:rsidRDefault="00F119A6" w:rsidP="00F119A6">
      <w:pPr>
        <w:autoSpaceDE w:val="0"/>
        <w:autoSpaceDN w:val="0"/>
        <w:adjustRightInd w:val="0"/>
        <w:ind w:firstLine="720"/>
        <w:jc w:val="both"/>
        <w:rPr>
          <w:bCs/>
          <w:lang w:val="ro-RO"/>
        </w:rPr>
      </w:pPr>
    </w:p>
    <w:p w:rsidR="00F119A6" w:rsidRDefault="00F119A6" w:rsidP="00F119A6">
      <w:pPr>
        <w:autoSpaceDE w:val="0"/>
        <w:autoSpaceDN w:val="0"/>
        <w:adjustRightInd w:val="0"/>
        <w:ind w:firstLine="720"/>
        <w:jc w:val="both"/>
        <w:rPr>
          <w:bCs/>
          <w:lang w:val="ro-RO"/>
        </w:rPr>
      </w:pPr>
    </w:p>
    <w:p w:rsidR="00F119A6" w:rsidRPr="006B4779" w:rsidRDefault="00F119A6" w:rsidP="00F119A6">
      <w:pPr>
        <w:autoSpaceDE w:val="0"/>
        <w:autoSpaceDN w:val="0"/>
        <w:adjustRightInd w:val="0"/>
        <w:ind w:firstLine="720"/>
        <w:jc w:val="both"/>
        <w:rPr>
          <w:lang w:val="ro-RO"/>
        </w:rPr>
      </w:pPr>
      <w:r>
        <w:rPr>
          <w:bCs/>
          <w:lang w:val="ro-RO"/>
        </w:rPr>
        <w:t>16</w:t>
      </w:r>
      <w:r w:rsidRPr="006B4779">
        <w:rPr>
          <w:bCs/>
          <w:lang w:val="ro-RO"/>
        </w:rPr>
        <w:t>.</w:t>
      </w:r>
      <w:r w:rsidRPr="006B4779">
        <w:rPr>
          <w:b/>
          <w:bCs/>
          <w:lang w:val="ro-RO"/>
        </w:rPr>
        <w:t xml:space="preserve"> </w:t>
      </w:r>
      <w:r w:rsidRPr="006B4779">
        <w:rPr>
          <w:lang w:val="ro-RO"/>
        </w:rPr>
        <w:t>Secțiunea a 2-a din Capitolul IV, se expune în redacţie nouă, cu următorul cuprins:</w:t>
      </w:r>
    </w:p>
    <w:p w:rsidR="00F119A6" w:rsidRDefault="00F119A6" w:rsidP="00F119A6">
      <w:pPr>
        <w:autoSpaceDE w:val="0"/>
        <w:autoSpaceDN w:val="0"/>
        <w:adjustRightInd w:val="0"/>
        <w:ind w:firstLine="720"/>
        <w:jc w:val="center"/>
        <w:rPr>
          <w:b/>
          <w:lang w:val="ro-RO"/>
        </w:rPr>
      </w:pPr>
      <w:r w:rsidRPr="006B4779">
        <w:rPr>
          <w:b/>
          <w:lang w:val="ro-RO"/>
        </w:rPr>
        <w:t>„</w:t>
      </w:r>
      <w:r>
        <w:rPr>
          <w:b/>
          <w:lang w:val="ro-RO"/>
        </w:rPr>
        <w:t>Secţiunea a 2-a</w:t>
      </w:r>
    </w:p>
    <w:p w:rsidR="00F119A6" w:rsidRPr="006B4779" w:rsidRDefault="00F119A6" w:rsidP="00F119A6">
      <w:pPr>
        <w:autoSpaceDE w:val="0"/>
        <w:autoSpaceDN w:val="0"/>
        <w:adjustRightInd w:val="0"/>
        <w:ind w:firstLine="720"/>
        <w:jc w:val="center"/>
        <w:rPr>
          <w:lang w:val="ro-RO"/>
        </w:rPr>
      </w:pPr>
      <w:r w:rsidRPr="006B4779">
        <w:rPr>
          <w:b/>
          <w:lang w:val="ro-RO"/>
        </w:rPr>
        <w:t>Poziția vehiculelor pe carosabil</w:t>
      </w:r>
      <w:r w:rsidRPr="006B4779">
        <w:rPr>
          <w:lang w:val="ro-RO"/>
        </w:rPr>
        <w:t xml:space="preserve"> </w:t>
      </w:r>
    </w:p>
    <w:p w:rsidR="00F119A6" w:rsidRPr="006B4779" w:rsidRDefault="00F119A6" w:rsidP="00F119A6">
      <w:pPr>
        <w:autoSpaceDE w:val="0"/>
        <w:autoSpaceDN w:val="0"/>
        <w:adjustRightInd w:val="0"/>
        <w:ind w:firstLine="720"/>
        <w:jc w:val="both"/>
        <w:rPr>
          <w:lang w:val="ro-RO"/>
        </w:rPr>
      </w:pPr>
      <w:r w:rsidRPr="006B4779">
        <w:rPr>
          <w:lang w:val="ro-RO"/>
        </w:rPr>
        <w:t>42. 1) Determinarea benzilor de circulaţie se efectuează prin marcaj sau/şi  indicatoarele rutiere 5.37.1 – 5.41.3, iar în lipsa acestora – de către conducătorii vehiculelor, ţinând cont de lăţimea carosabilului, gabaritele vehiculelor şi intervalele d</w:t>
      </w:r>
      <w:r>
        <w:rPr>
          <w:lang w:val="ro-RO"/>
        </w:rPr>
        <w:t>e siguranţă necesare.</w:t>
      </w:r>
    </w:p>
    <w:p w:rsidR="00F119A6" w:rsidRPr="006B4779" w:rsidRDefault="00F119A6" w:rsidP="00F119A6">
      <w:pPr>
        <w:autoSpaceDE w:val="0"/>
        <w:autoSpaceDN w:val="0"/>
        <w:adjustRightInd w:val="0"/>
        <w:ind w:firstLine="720"/>
        <w:jc w:val="both"/>
        <w:rPr>
          <w:lang w:val="ro-RO"/>
        </w:rPr>
      </w:pPr>
      <w:r w:rsidRPr="006B4779">
        <w:rPr>
          <w:lang w:val="ro-RO"/>
        </w:rPr>
        <w:lastRenderedPageBreak/>
        <w:t>2) Pe drumurile cu circulaţia dublu sens, care au cel puţin două benzi într-o direcţie este interzisă intrarea pe banda de circulaţie destinată sensului opus.</w:t>
      </w:r>
    </w:p>
    <w:p w:rsidR="00F119A6" w:rsidRPr="009051E0" w:rsidRDefault="00F119A6" w:rsidP="00F119A6">
      <w:pPr>
        <w:autoSpaceDE w:val="0"/>
        <w:autoSpaceDN w:val="0"/>
        <w:adjustRightInd w:val="0"/>
        <w:ind w:firstLine="720"/>
        <w:jc w:val="both"/>
        <w:rPr>
          <w:lang w:val="ro-RO"/>
        </w:rPr>
      </w:pPr>
      <w:r w:rsidRPr="006B4779">
        <w:rPr>
          <w:lang w:val="ro-RO"/>
        </w:rPr>
        <w:t>3) Pe drumurile cu circulaţia dublu sens care au trei benzi pentru circulaţie delimitate prin marcaj (cu excepţia marcajului 1.9), banda din mijloc este destinată circulaţiei în ambele sensuri, dar</w:t>
      </w:r>
      <w:r w:rsidRPr="009051E0">
        <w:rPr>
          <w:lang w:val="ro-RO"/>
        </w:rPr>
        <w:t xml:space="preserve"> intrarea pe această bandă este permisă numai pentru efectuarea manevrelor de ocolire, depăşire, p</w:t>
      </w:r>
      <w:r>
        <w:rPr>
          <w:lang w:val="ro-RO"/>
        </w:rPr>
        <w:t xml:space="preserve">reselectare pentru virare la </w:t>
      </w:r>
      <w:proofErr w:type="spellStart"/>
      <w:r>
        <w:rPr>
          <w:lang w:val="ro-RO"/>
        </w:rPr>
        <w:t>stî</w:t>
      </w:r>
      <w:r w:rsidRPr="009051E0">
        <w:rPr>
          <w:lang w:val="ro-RO"/>
        </w:rPr>
        <w:t>nga</w:t>
      </w:r>
      <w:proofErr w:type="spellEnd"/>
      <w:r w:rsidRPr="009051E0">
        <w:rPr>
          <w:lang w:val="ro-RO"/>
        </w:rPr>
        <w:t xml:space="preserve"> sau întoarcere.</w:t>
      </w:r>
    </w:p>
    <w:p w:rsidR="00F119A6" w:rsidRDefault="00F119A6" w:rsidP="00F119A6">
      <w:pPr>
        <w:autoSpaceDE w:val="0"/>
        <w:autoSpaceDN w:val="0"/>
        <w:adjustRightInd w:val="0"/>
        <w:ind w:firstLine="720"/>
        <w:jc w:val="both"/>
        <w:rPr>
          <w:lang w:val="ro-RO"/>
        </w:rPr>
      </w:pPr>
      <w:r w:rsidRPr="009051E0">
        <w:rPr>
          <w:lang w:val="ro-RO"/>
        </w:rPr>
        <w:t xml:space="preserve">Intrarea pe banda </w:t>
      </w:r>
      <w:r>
        <w:rPr>
          <w:lang w:val="ro-RO"/>
        </w:rPr>
        <w:t xml:space="preserve">extremă </w:t>
      </w:r>
      <w:proofErr w:type="spellStart"/>
      <w:r>
        <w:rPr>
          <w:lang w:val="ro-RO"/>
        </w:rPr>
        <w:t>stîngă</w:t>
      </w:r>
      <w:proofErr w:type="spellEnd"/>
      <w:r w:rsidRPr="009051E0">
        <w:rPr>
          <w:lang w:val="ro-RO"/>
        </w:rPr>
        <w:t xml:space="preserve"> destinată circulaţiei în sens opus este interzisă.</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both"/>
        <w:rPr>
          <w:lang w:val="ro-RO"/>
        </w:rPr>
      </w:pPr>
      <w:r w:rsidRPr="009051E0">
        <w:rPr>
          <w:lang w:val="ro-RO"/>
        </w:rPr>
        <w:t>43. 1) În localităţi:</w:t>
      </w:r>
    </w:p>
    <w:p w:rsidR="00F119A6" w:rsidRPr="009051E0" w:rsidRDefault="00F119A6" w:rsidP="00F119A6">
      <w:pPr>
        <w:autoSpaceDE w:val="0"/>
        <w:autoSpaceDN w:val="0"/>
        <w:adjustRightInd w:val="0"/>
        <w:ind w:firstLine="720"/>
        <w:jc w:val="both"/>
        <w:rPr>
          <w:lang w:val="ro-RO"/>
        </w:rPr>
      </w:pPr>
      <w:r w:rsidRPr="009051E0">
        <w:rPr>
          <w:lang w:val="ro-RO"/>
        </w:rPr>
        <w:t>a) în cazul în care circulaţia este intensivă, conducătorii de vehicule pot schimba banda numai</w:t>
      </w:r>
      <w:r>
        <w:rPr>
          <w:lang w:val="ro-RO"/>
        </w:rPr>
        <w:t xml:space="preserve"> pentru a efectua virajul la </w:t>
      </w:r>
      <w:proofErr w:type="spellStart"/>
      <w:r>
        <w:rPr>
          <w:lang w:val="ro-RO"/>
        </w:rPr>
        <w:t>stî</w:t>
      </w:r>
      <w:r w:rsidRPr="009051E0">
        <w:rPr>
          <w:lang w:val="ro-RO"/>
        </w:rPr>
        <w:t>nga</w:t>
      </w:r>
      <w:proofErr w:type="spellEnd"/>
      <w:r w:rsidRPr="009051E0">
        <w:rPr>
          <w:lang w:val="ro-RO"/>
        </w:rPr>
        <w:t xml:space="preserve"> sau la dreapta, întoarcere, ocoli obstacolul sau opri;</w:t>
      </w:r>
    </w:p>
    <w:p w:rsidR="00F119A6" w:rsidRPr="00921E2E" w:rsidRDefault="00F119A6" w:rsidP="00F119A6">
      <w:pPr>
        <w:autoSpaceDE w:val="0"/>
        <w:autoSpaceDN w:val="0"/>
        <w:adjustRightInd w:val="0"/>
        <w:ind w:firstLine="720"/>
        <w:jc w:val="both"/>
        <w:rPr>
          <w:lang w:val="ro-RO"/>
        </w:rPr>
      </w:pPr>
      <w:r w:rsidRPr="00921E2E">
        <w:rPr>
          <w:lang w:val="ro-RO"/>
        </w:rPr>
        <w:t>b) pe drumul care are cel puţin două benzi pe sens şi linii de tramvai deplasarea pe aceste linii est</w:t>
      </w:r>
      <w:r>
        <w:rPr>
          <w:lang w:val="ro-RO"/>
        </w:rPr>
        <w:t xml:space="preserve">  </w:t>
      </w:r>
      <w:r w:rsidRPr="00921E2E">
        <w:rPr>
          <w:lang w:val="ro-RO"/>
        </w:rPr>
        <w:t>e interzisă. Este permisă deplasarea pe linia de tramv</w:t>
      </w:r>
      <w:r>
        <w:rPr>
          <w:lang w:val="ro-RO"/>
        </w:rPr>
        <w:t xml:space="preserve">ai de aceeaşi direcţie atunci </w:t>
      </w:r>
      <w:proofErr w:type="spellStart"/>
      <w:r>
        <w:rPr>
          <w:lang w:val="ro-RO"/>
        </w:rPr>
        <w:t>cî</w:t>
      </w:r>
      <w:r w:rsidRPr="00921E2E">
        <w:rPr>
          <w:lang w:val="ro-RO"/>
        </w:rPr>
        <w:t>nd</w:t>
      </w:r>
      <w:proofErr w:type="spellEnd"/>
      <w:r w:rsidRPr="00921E2E">
        <w:rPr>
          <w:lang w:val="ro-RO"/>
        </w:rPr>
        <w:t xml:space="preserve"> există doar o bandă pe sens, cu condiţia că nu se creează obstacole tramvaiului.</w:t>
      </w:r>
    </w:p>
    <w:p w:rsidR="00F119A6" w:rsidRPr="009051E0" w:rsidRDefault="00F119A6" w:rsidP="00F119A6">
      <w:pPr>
        <w:autoSpaceDE w:val="0"/>
        <w:autoSpaceDN w:val="0"/>
        <w:adjustRightInd w:val="0"/>
        <w:ind w:firstLine="720"/>
        <w:jc w:val="both"/>
        <w:rPr>
          <w:lang w:val="ro-RO"/>
        </w:rPr>
      </w:pPr>
      <w:r w:rsidRPr="009051E0">
        <w:rPr>
          <w:lang w:val="ro-RO"/>
        </w:rPr>
        <w:t>2) În afara localităţilor:</w:t>
      </w:r>
    </w:p>
    <w:p w:rsidR="00F119A6" w:rsidRPr="009051E0" w:rsidRDefault="00F119A6" w:rsidP="00F119A6">
      <w:pPr>
        <w:autoSpaceDE w:val="0"/>
        <w:autoSpaceDN w:val="0"/>
        <w:adjustRightInd w:val="0"/>
        <w:ind w:firstLine="720"/>
        <w:jc w:val="both"/>
        <w:rPr>
          <w:lang w:val="ro-RO"/>
        </w:rPr>
      </w:pPr>
      <w:r>
        <w:rPr>
          <w:lang w:val="ro-RO"/>
        </w:rPr>
        <w:t xml:space="preserve">a) conducătorul trebuie să conducă vehiculul </w:t>
      </w:r>
      <w:proofErr w:type="spellStart"/>
      <w:r>
        <w:rPr>
          <w:lang w:val="ro-RO"/>
        </w:rPr>
        <w:t>cî</w:t>
      </w:r>
      <w:r w:rsidRPr="009051E0">
        <w:rPr>
          <w:lang w:val="ro-RO"/>
        </w:rPr>
        <w:t>t</w:t>
      </w:r>
      <w:proofErr w:type="spellEnd"/>
      <w:r w:rsidRPr="009051E0">
        <w:rPr>
          <w:lang w:val="ro-RO"/>
        </w:rPr>
        <w:t xml:space="preserve"> mai aproape de marginea dreaptă a carosabilului</w:t>
      </w:r>
      <w:r>
        <w:rPr>
          <w:lang w:val="ro-RO"/>
        </w:rPr>
        <w:t>, cu excepţia cazurilor</w:t>
      </w:r>
      <w:r w:rsidRPr="009051E0">
        <w:rPr>
          <w:lang w:val="ro-RO"/>
        </w:rPr>
        <w:t xml:space="preserve"> </w:t>
      </w:r>
      <w:r>
        <w:rPr>
          <w:lang w:val="ro-RO"/>
        </w:rPr>
        <w:t xml:space="preserve">de preselectare a benzii din </w:t>
      </w:r>
      <w:proofErr w:type="spellStart"/>
      <w:r>
        <w:rPr>
          <w:lang w:val="ro-RO"/>
        </w:rPr>
        <w:t>stî</w:t>
      </w:r>
      <w:r w:rsidRPr="009051E0">
        <w:rPr>
          <w:lang w:val="ro-RO"/>
        </w:rPr>
        <w:t>nga</w:t>
      </w:r>
      <w:proofErr w:type="spellEnd"/>
      <w:r w:rsidRPr="009051E0">
        <w:rPr>
          <w:lang w:val="ro-RO"/>
        </w:rPr>
        <w:t xml:space="preserve"> pentru efectuarea manevrei de</w:t>
      </w:r>
      <w:r>
        <w:rPr>
          <w:lang w:val="ro-RO"/>
        </w:rPr>
        <w:t xml:space="preserve"> virare la </w:t>
      </w:r>
      <w:proofErr w:type="spellStart"/>
      <w:r>
        <w:rPr>
          <w:lang w:val="ro-RO"/>
        </w:rPr>
        <w:t>stî</w:t>
      </w:r>
      <w:r w:rsidRPr="009051E0">
        <w:rPr>
          <w:lang w:val="ro-RO"/>
        </w:rPr>
        <w:t>nga</w:t>
      </w:r>
      <w:proofErr w:type="spellEnd"/>
      <w:r w:rsidRPr="009051E0">
        <w:rPr>
          <w:lang w:val="ro-RO"/>
        </w:rPr>
        <w:t xml:space="preserve"> sau de întoarcere;</w:t>
      </w:r>
    </w:p>
    <w:p w:rsidR="00F119A6" w:rsidRPr="009051E0" w:rsidRDefault="00F119A6" w:rsidP="00F119A6">
      <w:pPr>
        <w:autoSpaceDE w:val="0"/>
        <w:autoSpaceDN w:val="0"/>
        <w:adjustRightInd w:val="0"/>
        <w:ind w:firstLine="720"/>
        <w:jc w:val="both"/>
        <w:rPr>
          <w:lang w:val="ro-RO"/>
        </w:rPr>
      </w:pPr>
      <w:r w:rsidRPr="009051E0">
        <w:rPr>
          <w:lang w:val="ro-RO"/>
        </w:rPr>
        <w:t>b) pe sectoarele de drum pe care benzile de circulaţie, cu lăţime sporită, sunt separate de acostamentul cu lăţime sporită prin marcajul 1.6 b), conducătorii vehiculelor ce urmează a fi depăşite sunt obligaţi să se deplaseze spre dreapta pe acostament, pentru a nu crea obstacole vehiculelor care depăşesc.</w:t>
      </w:r>
    </w:p>
    <w:p w:rsidR="00F119A6" w:rsidRPr="009051E0" w:rsidRDefault="00F119A6" w:rsidP="00F119A6">
      <w:pPr>
        <w:autoSpaceDE w:val="0"/>
        <w:autoSpaceDN w:val="0"/>
        <w:adjustRightInd w:val="0"/>
        <w:ind w:firstLine="720"/>
        <w:jc w:val="both"/>
        <w:rPr>
          <w:lang w:val="ro-RO"/>
        </w:rPr>
      </w:pPr>
      <w:r w:rsidRPr="009051E0">
        <w:rPr>
          <w:lang w:val="ro-RO"/>
        </w:rPr>
        <w:t>3) Pe toate drumurile:</w:t>
      </w:r>
    </w:p>
    <w:p w:rsidR="00F119A6" w:rsidRPr="009051E0" w:rsidRDefault="00F119A6" w:rsidP="00F119A6">
      <w:pPr>
        <w:autoSpaceDE w:val="0"/>
        <w:autoSpaceDN w:val="0"/>
        <w:adjustRightInd w:val="0"/>
        <w:ind w:firstLine="720"/>
        <w:jc w:val="both"/>
        <w:rPr>
          <w:lang w:val="ro-RO"/>
        </w:rPr>
      </w:pPr>
      <w:r>
        <w:rPr>
          <w:lang w:val="ro-RO"/>
        </w:rPr>
        <w:t xml:space="preserve">a) atunci </w:t>
      </w:r>
      <w:proofErr w:type="spellStart"/>
      <w:r>
        <w:rPr>
          <w:lang w:val="ro-RO"/>
        </w:rPr>
        <w:t>cî</w:t>
      </w:r>
      <w:r w:rsidRPr="009051E0">
        <w:rPr>
          <w:lang w:val="ro-RO"/>
        </w:rPr>
        <w:t>nd</w:t>
      </w:r>
      <w:proofErr w:type="spellEnd"/>
      <w:r w:rsidRPr="009051E0">
        <w:rPr>
          <w:lang w:val="ro-RO"/>
        </w:rPr>
        <w:t xml:space="preserve"> carosabilul este delimitat prin liniile marcajului, circulaţia vehiculelor trebuie să se efectueze strict în limitele benzilor</w:t>
      </w:r>
      <w:r>
        <w:rPr>
          <w:lang w:val="ro-RO"/>
        </w:rPr>
        <w:t>, iar</w:t>
      </w:r>
      <w:r w:rsidRPr="009051E0">
        <w:rPr>
          <w:lang w:val="ro-RO"/>
        </w:rPr>
        <w:t xml:space="preserve"> intersectarea liniei discontinue este permisă n</w:t>
      </w:r>
      <w:r>
        <w:rPr>
          <w:lang w:val="ro-RO"/>
        </w:rPr>
        <w:t>umai pentru efectuarea manevrei</w:t>
      </w:r>
      <w:r w:rsidRPr="009051E0">
        <w:rPr>
          <w:lang w:val="ro-RO"/>
        </w:rPr>
        <w:t>;</w:t>
      </w:r>
    </w:p>
    <w:p w:rsidR="00F119A6" w:rsidRPr="009051E0" w:rsidRDefault="00F119A6" w:rsidP="00F119A6">
      <w:pPr>
        <w:autoSpaceDE w:val="0"/>
        <w:autoSpaceDN w:val="0"/>
        <w:adjustRightInd w:val="0"/>
        <w:ind w:firstLine="720"/>
        <w:jc w:val="both"/>
        <w:rPr>
          <w:lang w:val="ro-RO"/>
        </w:rPr>
      </w:pPr>
      <w:r w:rsidRPr="009051E0">
        <w:rPr>
          <w:lang w:val="ro-RO"/>
        </w:rPr>
        <w:t>b) vehiculele lente trebuie să se</w:t>
      </w:r>
      <w:r>
        <w:rPr>
          <w:lang w:val="ro-RO"/>
        </w:rPr>
        <w:t xml:space="preserve"> deplaseze pe banda </w:t>
      </w:r>
      <w:r w:rsidRPr="009051E0">
        <w:rPr>
          <w:lang w:val="ro-RO"/>
        </w:rPr>
        <w:t>din d</w:t>
      </w:r>
      <w:r>
        <w:rPr>
          <w:lang w:val="ro-RO"/>
        </w:rPr>
        <w:t xml:space="preserve">reapta, cu excepţia cazurilor </w:t>
      </w:r>
      <w:proofErr w:type="spellStart"/>
      <w:r>
        <w:rPr>
          <w:lang w:val="ro-RO"/>
        </w:rPr>
        <w:t>cî</w:t>
      </w:r>
      <w:r w:rsidRPr="009051E0">
        <w:rPr>
          <w:lang w:val="ro-RO"/>
        </w:rPr>
        <w:t>nd</w:t>
      </w:r>
      <w:proofErr w:type="spellEnd"/>
      <w:r w:rsidRPr="009051E0">
        <w:rPr>
          <w:lang w:val="ro-RO"/>
        </w:rPr>
        <w:t xml:space="preserve"> acestea au necesitatea de a ocoli, depăşi, prese</w:t>
      </w:r>
      <w:r>
        <w:rPr>
          <w:lang w:val="ro-RO"/>
        </w:rPr>
        <w:t xml:space="preserve">lecta banda pentru a vira la </w:t>
      </w:r>
      <w:proofErr w:type="spellStart"/>
      <w:r>
        <w:rPr>
          <w:lang w:val="ro-RO"/>
        </w:rPr>
        <w:t>stî</w:t>
      </w:r>
      <w:r w:rsidRPr="009051E0">
        <w:rPr>
          <w:lang w:val="ro-RO"/>
        </w:rPr>
        <w:t>nga</w:t>
      </w:r>
      <w:proofErr w:type="spellEnd"/>
      <w:r w:rsidRPr="009051E0">
        <w:rPr>
          <w:lang w:val="ro-RO"/>
        </w:rPr>
        <w:t xml:space="preserve"> sau întoarce;</w:t>
      </w:r>
    </w:p>
    <w:p w:rsidR="00F119A6" w:rsidRDefault="00F119A6" w:rsidP="00F119A6">
      <w:pPr>
        <w:autoSpaceDE w:val="0"/>
        <w:autoSpaceDN w:val="0"/>
        <w:adjustRightInd w:val="0"/>
        <w:ind w:firstLine="720"/>
        <w:jc w:val="both"/>
        <w:rPr>
          <w:lang w:val="ro-RO"/>
        </w:rPr>
      </w:pPr>
      <w:r w:rsidRPr="009051E0">
        <w:rPr>
          <w:lang w:val="ro-RO"/>
        </w:rPr>
        <w:t xml:space="preserve">c) autocamioanele cu masa maximă autorizată ce depăşeşte </w:t>
      </w:r>
      <w:smartTag w:uri="urn:schemas-microsoft-com:office:smarttags" w:element="metricconverter">
        <w:smartTagPr>
          <w:attr w:name="ProductID" w:val="3500 kg"/>
        </w:smartTagPr>
        <w:r w:rsidRPr="009051E0">
          <w:rPr>
            <w:lang w:val="ro-RO"/>
          </w:rPr>
          <w:t>3500 kg</w:t>
        </w:r>
      </w:smartTag>
      <w:r>
        <w:rPr>
          <w:lang w:val="ro-RO"/>
        </w:rPr>
        <w:t xml:space="preserve"> pot ocupa banda</w:t>
      </w:r>
      <w:r w:rsidRPr="009051E0">
        <w:rPr>
          <w:lang w:val="ro-RO"/>
        </w:rPr>
        <w:t xml:space="preserve"> din </w:t>
      </w:r>
      <w:proofErr w:type="spellStart"/>
      <w:r>
        <w:rPr>
          <w:lang w:val="ro-RO"/>
        </w:rPr>
        <w:t>stî</w:t>
      </w:r>
      <w:r w:rsidRPr="009051E0">
        <w:rPr>
          <w:lang w:val="ro-RO"/>
        </w:rPr>
        <w:t>nga</w:t>
      </w:r>
      <w:proofErr w:type="spellEnd"/>
      <w:r w:rsidRPr="009051E0">
        <w:rPr>
          <w:lang w:val="ro-RO"/>
        </w:rPr>
        <w:t xml:space="preserve"> numai pentru a vira la </w:t>
      </w:r>
      <w:proofErr w:type="spellStart"/>
      <w:r>
        <w:rPr>
          <w:lang w:val="ro-RO"/>
        </w:rPr>
        <w:t>stî</w:t>
      </w:r>
      <w:r w:rsidRPr="009051E0">
        <w:rPr>
          <w:lang w:val="ro-RO"/>
        </w:rPr>
        <w:t>nga</w:t>
      </w:r>
      <w:proofErr w:type="spellEnd"/>
      <w:r w:rsidRPr="009051E0">
        <w:rPr>
          <w:lang w:val="ro-RO"/>
        </w:rPr>
        <w:t xml:space="preserve"> sau întoarce.</w:t>
      </w:r>
    </w:p>
    <w:p w:rsidR="00F119A6" w:rsidRPr="009051E0" w:rsidRDefault="00F119A6" w:rsidP="00F119A6">
      <w:pPr>
        <w:autoSpaceDE w:val="0"/>
        <w:autoSpaceDN w:val="0"/>
        <w:adjustRightInd w:val="0"/>
        <w:ind w:firstLine="720"/>
        <w:jc w:val="both"/>
        <w:rPr>
          <w:lang w:val="ro-RO"/>
        </w:rPr>
      </w:pPr>
    </w:p>
    <w:p w:rsidR="00F119A6" w:rsidRPr="006E6328" w:rsidRDefault="00F119A6" w:rsidP="00F119A6">
      <w:pPr>
        <w:autoSpaceDE w:val="0"/>
        <w:autoSpaceDN w:val="0"/>
        <w:adjustRightInd w:val="0"/>
        <w:ind w:firstLine="720"/>
        <w:jc w:val="both"/>
        <w:rPr>
          <w:b/>
          <w:bCs/>
          <w:lang w:val="ro-RO"/>
        </w:rPr>
      </w:pPr>
      <w:r w:rsidRPr="006E6328">
        <w:rPr>
          <w:lang w:val="ro-RO"/>
        </w:rPr>
        <w:t xml:space="preserve">44. Pe trotuare şi pistele pentru pietoni este interzisă intrarea vehiculelor. Ca excepţie, se permite intrarea maşinilor care efectuează pe ele lucrări de întreţinere sau reparaţie, </w:t>
      </w:r>
      <w:proofErr w:type="spellStart"/>
      <w:r>
        <w:rPr>
          <w:lang w:val="ro-RO"/>
        </w:rPr>
        <w:t>avî</w:t>
      </w:r>
      <w:r w:rsidRPr="006E6328">
        <w:rPr>
          <w:lang w:val="ro-RO"/>
        </w:rPr>
        <w:t>nd</w:t>
      </w:r>
      <w:proofErr w:type="spellEnd"/>
      <w:r w:rsidRPr="006E6328">
        <w:rPr>
          <w:lang w:val="ro-RO"/>
        </w:rPr>
        <w:t xml:space="preserve"> pentru aceasta autorizarea lucrărilor de către  administratorul drumului  şi acordul poliţiei.”</w:t>
      </w:r>
      <w:r>
        <w:rPr>
          <w:lang w:val="ro-RO"/>
        </w:rPr>
        <w:t>.</w:t>
      </w:r>
    </w:p>
    <w:p w:rsidR="00F119A6" w:rsidRDefault="00F119A6" w:rsidP="00F119A6">
      <w:pPr>
        <w:autoSpaceDE w:val="0"/>
        <w:autoSpaceDN w:val="0"/>
        <w:adjustRightInd w:val="0"/>
        <w:ind w:firstLine="708"/>
        <w:jc w:val="both"/>
        <w:rPr>
          <w:bCs/>
          <w:lang w:val="ro-RO"/>
        </w:rPr>
      </w:pPr>
    </w:p>
    <w:p w:rsidR="00F119A6" w:rsidRDefault="00F119A6" w:rsidP="00F119A6">
      <w:pPr>
        <w:autoSpaceDE w:val="0"/>
        <w:autoSpaceDN w:val="0"/>
        <w:adjustRightInd w:val="0"/>
        <w:jc w:val="both"/>
        <w:rPr>
          <w:bCs/>
          <w:lang w:val="ro-RO"/>
        </w:rPr>
      </w:pPr>
    </w:p>
    <w:p w:rsidR="00F119A6" w:rsidRDefault="00F119A6" w:rsidP="00F119A6">
      <w:pPr>
        <w:autoSpaceDE w:val="0"/>
        <w:autoSpaceDN w:val="0"/>
        <w:adjustRightInd w:val="0"/>
        <w:jc w:val="both"/>
        <w:rPr>
          <w:b/>
          <w:bCs/>
          <w:lang w:val="ro-RO"/>
        </w:rPr>
      </w:pPr>
    </w:p>
    <w:p w:rsidR="00F119A6" w:rsidRPr="006B4779" w:rsidRDefault="00F119A6" w:rsidP="00F119A6">
      <w:pPr>
        <w:autoSpaceDE w:val="0"/>
        <w:autoSpaceDN w:val="0"/>
        <w:adjustRightInd w:val="0"/>
        <w:ind w:firstLine="708"/>
        <w:jc w:val="both"/>
        <w:rPr>
          <w:lang w:val="ro-RO"/>
        </w:rPr>
      </w:pPr>
      <w:r>
        <w:rPr>
          <w:bCs/>
          <w:lang w:val="ro-RO"/>
        </w:rPr>
        <w:t>17</w:t>
      </w:r>
      <w:r w:rsidRPr="006B4779">
        <w:rPr>
          <w:bCs/>
          <w:lang w:val="ro-RO"/>
        </w:rPr>
        <w:t>. La p</w:t>
      </w:r>
      <w:r w:rsidRPr="006B4779">
        <w:rPr>
          <w:lang w:val="ro-RO"/>
        </w:rPr>
        <w:t xml:space="preserve">unctul 47 sub-punctul 1) litera a) </w:t>
      </w:r>
      <w:r>
        <w:rPr>
          <w:lang w:val="ro-RO"/>
        </w:rPr>
        <w:t xml:space="preserve">după sintagma „ 20km/h” se completează cu sintagma „zone pietonale – </w:t>
      </w:r>
      <w:smartTag w:uri="urn:schemas-microsoft-com:office:smarttags" w:element="metricconverter">
        <w:smartTagPr>
          <w:attr w:name="ProductID" w:val="5 km/h"/>
        </w:smartTagPr>
        <w:r>
          <w:rPr>
            <w:lang w:val="ro-RO"/>
          </w:rPr>
          <w:t>5 km/h</w:t>
        </w:r>
      </w:smartTag>
      <w:r>
        <w:rPr>
          <w:lang w:val="ro-RO"/>
        </w:rPr>
        <w:t>”</w:t>
      </w:r>
    </w:p>
    <w:p w:rsidR="00F119A6" w:rsidRDefault="00F119A6" w:rsidP="00F119A6">
      <w:pPr>
        <w:autoSpaceDE w:val="0"/>
        <w:autoSpaceDN w:val="0"/>
        <w:adjustRightInd w:val="0"/>
        <w:jc w:val="both"/>
        <w:rPr>
          <w:lang w:val="ro-RO"/>
        </w:rPr>
      </w:pPr>
    </w:p>
    <w:p w:rsidR="00F119A6" w:rsidRPr="006B4779" w:rsidRDefault="00F119A6" w:rsidP="00F119A6">
      <w:pPr>
        <w:autoSpaceDE w:val="0"/>
        <w:autoSpaceDN w:val="0"/>
        <w:adjustRightInd w:val="0"/>
        <w:ind w:firstLine="709"/>
        <w:jc w:val="both"/>
        <w:rPr>
          <w:lang w:val="ro-RO"/>
        </w:rPr>
      </w:pPr>
      <w:r w:rsidRPr="006B4779">
        <w:rPr>
          <w:lang w:val="ro-RO"/>
        </w:rPr>
        <w:t>Sub</w:t>
      </w:r>
      <w:r>
        <w:rPr>
          <w:lang w:val="ro-RO"/>
        </w:rPr>
        <w:t>punctul 2) se completează cu litera</w:t>
      </w:r>
      <w:r w:rsidRPr="006B4779">
        <w:rPr>
          <w:lang w:val="ro-RO"/>
        </w:rPr>
        <w:t xml:space="preserve"> d), cu următorul cuprins:</w:t>
      </w:r>
    </w:p>
    <w:p w:rsidR="00F119A6" w:rsidRPr="006B4779" w:rsidRDefault="00F119A6" w:rsidP="00F119A6">
      <w:pPr>
        <w:autoSpaceDE w:val="0"/>
        <w:autoSpaceDN w:val="0"/>
        <w:adjustRightInd w:val="0"/>
        <w:ind w:firstLine="708"/>
        <w:jc w:val="both"/>
        <w:rPr>
          <w:lang w:val="ro-RO"/>
        </w:rPr>
      </w:pPr>
      <w:r w:rsidRPr="006B4779">
        <w:rPr>
          <w:lang w:val="ro-RO"/>
        </w:rPr>
        <w:t xml:space="preserve">„d) în cazul în care siguranţa traficului se garantează, pe anumite sectoare de drum, pentru autoturismele și autocamioanele cu masa maximă autorizată ce nu depășește </w:t>
      </w:r>
      <w:smartTag w:uri="urn:schemas-microsoft-com:office:smarttags" w:element="metricconverter">
        <w:smartTagPr>
          <w:attr w:name="ProductID" w:val="3500 kg"/>
        </w:smartTagPr>
        <w:r w:rsidRPr="006B4779">
          <w:rPr>
            <w:lang w:val="ro-RO"/>
          </w:rPr>
          <w:t>3500 kg</w:t>
        </w:r>
      </w:smartTag>
      <w:r w:rsidRPr="006B4779">
        <w:rPr>
          <w:lang w:val="ro-RO"/>
        </w:rPr>
        <w:t xml:space="preserve">, limita de </w:t>
      </w:r>
      <w:smartTag w:uri="urn:schemas-microsoft-com:office:smarttags" w:element="metricconverter">
        <w:smartTagPr>
          <w:attr w:name="ProductID" w:val="90 km/h"/>
        </w:smartTagPr>
        <w:r w:rsidRPr="006B4779">
          <w:rPr>
            <w:lang w:val="ro-RO"/>
          </w:rPr>
          <w:t>90 km/h</w:t>
        </w:r>
      </w:smartTag>
      <w:r w:rsidRPr="006B4779">
        <w:rPr>
          <w:lang w:val="ro-RO"/>
        </w:rPr>
        <w:t xml:space="preserve"> poate fi majorată </w:t>
      </w:r>
      <w:proofErr w:type="spellStart"/>
      <w:r>
        <w:rPr>
          <w:lang w:val="ro-RO"/>
        </w:rPr>
        <w:t>pî</w:t>
      </w:r>
      <w:r w:rsidRPr="006B4779">
        <w:rPr>
          <w:lang w:val="ro-RO"/>
        </w:rPr>
        <w:t>nă</w:t>
      </w:r>
      <w:proofErr w:type="spellEnd"/>
      <w:r w:rsidRPr="006B4779">
        <w:rPr>
          <w:lang w:val="ro-RO"/>
        </w:rPr>
        <w:t xml:space="preserve"> la </w:t>
      </w:r>
      <w:smartTag w:uri="urn:schemas-microsoft-com:office:smarttags" w:element="metricconverter">
        <w:smartTagPr>
          <w:attr w:name="ProductID" w:val="110 km/h"/>
        </w:smartTagPr>
        <w:r w:rsidRPr="006B4779">
          <w:rPr>
            <w:lang w:val="ro-RO"/>
          </w:rPr>
          <w:t>110 km/h</w:t>
        </w:r>
      </w:smartTag>
      <w:r w:rsidRPr="006B4779">
        <w:rPr>
          <w:lang w:val="ro-RO"/>
        </w:rPr>
        <w:t xml:space="preserve">, prin instalarea indicatorului 3.27 de semnificaţie corespunzătoare și a panoului 6.6.1; pentru camioanele cu masa maximă autorizată mai mare de </w:t>
      </w:r>
      <w:smartTag w:uri="urn:schemas-microsoft-com:office:smarttags" w:element="metricconverter">
        <w:smartTagPr>
          <w:attr w:name="ProductID" w:val="3500 kg"/>
        </w:smartTagPr>
        <w:r w:rsidRPr="006B4779">
          <w:rPr>
            <w:lang w:val="ro-RO"/>
          </w:rPr>
          <w:t>3500 kg</w:t>
        </w:r>
      </w:smartTag>
      <w:r w:rsidRPr="006B4779">
        <w:rPr>
          <w:lang w:val="ro-RO"/>
        </w:rPr>
        <w:t xml:space="preserve">, precum și pentru autoturismele și autocamioanele cu masa maximă autorizată ce nu depășește </w:t>
      </w:r>
      <w:smartTag w:uri="urn:schemas-microsoft-com:office:smarttags" w:element="metricconverter">
        <w:smartTagPr>
          <w:attr w:name="ProductID" w:val="3500 kg"/>
        </w:smartTagPr>
        <w:r w:rsidRPr="006B4779">
          <w:rPr>
            <w:lang w:val="ro-RO"/>
          </w:rPr>
          <w:t>3500 kg</w:t>
        </w:r>
      </w:smartTag>
      <w:r w:rsidRPr="006B4779">
        <w:rPr>
          <w:lang w:val="ro-RO"/>
        </w:rPr>
        <w:t xml:space="preserve"> care tractează o remorcă, limita de </w:t>
      </w:r>
      <w:smartTag w:uri="urn:schemas-microsoft-com:office:smarttags" w:element="metricconverter">
        <w:smartTagPr>
          <w:attr w:name="ProductID" w:val="70 km/h"/>
        </w:smartTagPr>
        <w:r w:rsidRPr="006B4779">
          <w:rPr>
            <w:lang w:val="ro-RO"/>
          </w:rPr>
          <w:t>70 km/h</w:t>
        </w:r>
      </w:smartTag>
      <w:r w:rsidRPr="006B4779">
        <w:rPr>
          <w:lang w:val="ro-RO"/>
        </w:rPr>
        <w:t xml:space="preserve"> poate fi majorată </w:t>
      </w:r>
      <w:proofErr w:type="spellStart"/>
      <w:r>
        <w:rPr>
          <w:lang w:val="ro-RO"/>
        </w:rPr>
        <w:t>pî</w:t>
      </w:r>
      <w:r w:rsidRPr="006B4779">
        <w:rPr>
          <w:lang w:val="ro-RO"/>
        </w:rPr>
        <w:t>nă</w:t>
      </w:r>
      <w:proofErr w:type="spellEnd"/>
      <w:r w:rsidRPr="006B4779">
        <w:rPr>
          <w:lang w:val="ro-RO"/>
        </w:rPr>
        <w:t xml:space="preserve"> la </w:t>
      </w:r>
      <w:smartTag w:uri="urn:schemas-microsoft-com:office:smarttags" w:element="metricconverter">
        <w:smartTagPr>
          <w:attr w:name="ProductID" w:val="90 km/h"/>
        </w:smartTagPr>
        <w:r w:rsidRPr="006B4779">
          <w:rPr>
            <w:lang w:val="ro-RO"/>
          </w:rPr>
          <w:t>90 km/h</w:t>
        </w:r>
      </w:smartTag>
      <w:r w:rsidRPr="006B4779">
        <w:rPr>
          <w:lang w:val="ro-RO"/>
        </w:rPr>
        <w:t>, prin instalarea indicatorului 3.27 de semnificaţie corespunzătoare și a panoului 6.6.2.</w:t>
      </w:r>
    </w:p>
    <w:p w:rsidR="00F119A6" w:rsidRPr="006B4779" w:rsidRDefault="00F119A6" w:rsidP="00F119A6">
      <w:pPr>
        <w:autoSpaceDE w:val="0"/>
        <w:autoSpaceDN w:val="0"/>
        <w:adjustRightInd w:val="0"/>
        <w:spacing w:after="200"/>
        <w:ind w:firstLine="708"/>
        <w:jc w:val="both"/>
        <w:rPr>
          <w:lang w:val="ro-RO"/>
        </w:rPr>
      </w:pPr>
      <w:r w:rsidRPr="006B4779">
        <w:rPr>
          <w:lang w:val="ro-RO"/>
        </w:rPr>
        <w:lastRenderedPageBreak/>
        <w:t xml:space="preserve">În cazuri de precipitaţii abundente, ceaţă sau </w:t>
      </w:r>
      <w:proofErr w:type="spellStart"/>
      <w:r>
        <w:rPr>
          <w:lang w:val="ro-RO"/>
        </w:rPr>
        <w:t>cî</w:t>
      </w:r>
      <w:r w:rsidRPr="006B4779">
        <w:rPr>
          <w:lang w:val="ro-RO"/>
        </w:rPr>
        <w:t>nd</w:t>
      </w:r>
      <w:proofErr w:type="spellEnd"/>
      <w:r w:rsidRPr="006B4779">
        <w:rPr>
          <w:lang w:val="ro-RO"/>
        </w:rPr>
        <w:t xml:space="preserve"> drumurile sunt acoperite </w:t>
      </w:r>
      <w:r>
        <w:rPr>
          <w:lang w:val="ro-RO"/>
        </w:rPr>
        <w:t xml:space="preserve">de </w:t>
      </w:r>
      <w:r w:rsidRPr="006B4779">
        <w:rPr>
          <w:lang w:val="ro-RO"/>
        </w:rPr>
        <w:t>gheaţă,  polei, zăpadă viteza maximă ad</w:t>
      </w:r>
      <w:r>
        <w:rPr>
          <w:lang w:val="ro-RO"/>
        </w:rPr>
        <w:t xml:space="preserve">misă în afara localităţilor trebuie să fie </w:t>
      </w:r>
      <w:r w:rsidRPr="006B4779">
        <w:rPr>
          <w:lang w:val="ro-RO"/>
        </w:rPr>
        <w:t xml:space="preserve">mai mică </w:t>
      </w:r>
      <w:r>
        <w:rPr>
          <w:lang w:val="ro-RO"/>
        </w:rPr>
        <w:t xml:space="preserve">cu </w:t>
      </w:r>
      <w:r w:rsidRPr="006B4779">
        <w:rPr>
          <w:lang w:val="ro-RO"/>
        </w:rPr>
        <w:t xml:space="preserve">cel puţin </w:t>
      </w:r>
      <w:smartTag w:uri="urn:schemas-microsoft-com:office:smarttags" w:element="metricconverter">
        <w:smartTagPr>
          <w:attr w:name="ProductID" w:val="20 km/h"/>
        </w:smartTagPr>
        <w:r w:rsidRPr="006B4779">
          <w:rPr>
            <w:lang w:val="ro-RO"/>
          </w:rPr>
          <w:t>20 km/h</w:t>
        </w:r>
      </w:smartTag>
      <w:r w:rsidRPr="006B4779">
        <w:rPr>
          <w:i/>
          <w:iCs/>
          <w:lang w:val="ro-RO"/>
        </w:rPr>
        <w:t xml:space="preserve"> </w:t>
      </w:r>
      <w:proofErr w:type="spellStart"/>
      <w:r>
        <w:rPr>
          <w:lang w:val="ro-RO"/>
        </w:rPr>
        <w:t>decî</w:t>
      </w:r>
      <w:r w:rsidRPr="006B4779">
        <w:rPr>
          <w:lang w:val="ro-RO"/>
        </w:rPr>
        <w:t>t</w:t>
      </w:r>
      <w:proofErr w:type="spellEnd"/>
      <w:r w:rsidRPr="006B4779">
        <w:rPr>
          <w:lang w:val="ro-RO"/>
        </w:rPr>
        <w:t xml:space="preserve"> viteza maximă admisă pentru categoria din care fac parte autovehiculele conduse”</w:t>
      </w:r>
      <w:r w:rsidRPr="006B4779">
        <w:rPr>
          <w:i/>
          <w:iCs/>
          <w:lang w:val="ro-RO"/>
        </w:rPr>
        <w:t>.</w:t>
      </w:r>
    </w:p>
    <w:p w:rsidR="00F119A6" w:rsidRPr="00715413" w:rsidRDefault="00F119A6" w:rsidP="00F119A6">
      <w:pPr>
        <w:autoSpaceDE w:val="0"/>
        <w:autoSpaceDN w:val="0"/>
        <w:adjustRightInd w:val="0"/>
        <w:ind w:firstLine="709"/>
        <w:jc w:val="both"/>
        <w:rPr>
          <w:lang w:val="ro-RO"/>
        </w:rPr>
      </w:pPr>
      <w:r w:rsidRPr="00715413">
        <w:rPr>
          <w:bCs/>
          <w:lang w:val="ro-RO"/>
        </w:rPr>
        <w:t>1</w:t>
      </w:r>
      <w:r>
        <w:rPr>
          <w:bCs/>
          <w:lang w:val="ro-RO"/>
        </w:rPr>
        <w:t>8</w:t>
      </w:r>
      <w:r w:rsidRPr="00715413">
        <w:rPr>
          <w:bCs/>
          <w:i/>
          <w:iCs/>
          <w:lang w:val="ro-RO"/>
        </w:rPr>
        <w:t>.</w:t>
      </w:r>
      <w:r w:rsidRPr="00715413">
        <w:rPr>
          <w:bCs/>
          <w:iCs/>
          <w:lang w:val="ro-RO"/>
        </w:rPr>
        <w:t xml:space="preserve"> La </w:t>
      </w:r>
      <w:r w:rsidRPr="00715413">
        <w:rPr>
          <w:lang w:val="ro-RO"/>
        </w:rPr>
        <w:t>punctul 48</w:t>
      </w:r>
      <w:r>
        <w:rPr>
          <w:lang w:val="ro-RO"/>
        </w:rPr>
        <w:t>:</w:t>
      </w:r>
    </w:p>
    <w:p w:rsidR="00F119A6" w:rsidRPr="00715413" w:rsidRDefault="00F119A6" w:rsidP="00F119A6">
      <w:pPr>
        <w:autoSpaceDE w:val="0"/>
        <w:autoSpaceDN w:val="0"/>
        <w:adjustRightInd w:val="0"/>
        <w:ind w:firstLine="709"/>
        <w:jc w:val="both"/>
        <w:rPr>
          <w:b/>
          <w:bCs/>
          <w:i/>
          <w:iCs/>
          <w:lang w:val="ro-RO"/>
        </w:rPr>
      </w:pPr>
      <w:r w:rsidRPr="00715413">
        <w:rPr>
          <w:lang w:val="ro-RO"/>
        </w:rPr>
        <w:t xml:space="preserve"> S</w:t>
      </w:r>
      <w:r>
        <w:rPr>
          <w:lang w:val="ro-RO"/>
        </w:rPr>
        <w:t>ub</w:t>
      </w:r>
      <w:r w:rsidRPr="00715413">
        <w:rPr>
          <w:lang w:val="ro-RO"/>
        </w:rPr>
        <w:t xml:space="preserve">punctul 1) după sintagma ,,mai mică de un an” se </w:t>
      </w:r>
      <w:proofErr w:type="spellStart"/>
      <w:r w:rsidRPr="00715413">
        <w:rPr>
          <w:lang w:val="ro-RO"/>
        </w:rPr>
        <w:t>copletează</w:t>
      </w:r>
      <w:proofErr w:type="spellEnd"/>
      <w:r w:rsidRPr="00715413">
        <w:rPr>
          <w:lang w:val="ro-RO"/>
        </w:rPr>
        <w:t xml:space="preserve"> cu sintagma ,,precum și celor care efectuează instruirea în conducerea autovehiculelor”.</w:t>
      </w:r>
    </w:p>
    <w:p w:rsidR="00F119A6" w:rsidRPr="006B4779" w:rsidRDefault="00F119A6" w:rsidP="00F119A6">
      <w:pPr>
        <w:autoSpaceDE w:val="0"/>
        <w:autoSpaceDN w:val="0"/>
        <w:adjustRightInd w:val="0"/>
        <w:ind w:firstLine="709"/>
        <w:jc w:val="both"/>
        <w:rPr>
          <w:b/>
          <w:bCs/>
          <w:i/>
          <w:iCs/>
          <w:lang w:val="ro-RO"/>
        </w:rPr>
      </w:pPr>
      <w:r w:rsidRPr="006B4779">
        <w:rPr>
          <w:lang w:val="ro-RO"/>
        </w:rPr>
        <w:t>Sub-punctul 4) se modifică şi va avea următorul cuprins:</w:t>
      </w:r>
    </w:p>
    <w:p w:rsidR="00F119A6" w:rsidRPr="006B4779" w:rsidRDefault="00F119A6" w:rsidP="00F119A6">
      <w:pPr>
        <w:autoSpaceDE w:val="0"/>
        <w:autoSpaceDN w:val="0"/>
        <w:adjustRightInd w:val="0"/>
        <w:jc w:val="both"/>
        <w:rPr>
          <w:b/>
          <w:bCs/>
          <w:i/>
          <w:iCs/>
          <w:lang w:val="ro-RO"/>
        </w:rPr>
      </w:pPr>
      <w:r w:rsidRPr="006B4779">
        <w:rPr>
          <w:i/>
          <w:iCs/>
          <w:lang w:val="ro-RO"/>
        </w:rPr>
        <w:tab/>
      </w:r>
      <w:r w:rsidRPr="006B4779">
        <w:rPr>
          <w:iCs/>
          <w:lang w:val="ro-RO"/>
        </w:rPr>
        <w:t xml:space="preserve">„4) </w:t>
      </w:r>
      <w:r w:rsidRPr="006B4779">
        <w:rPr>
          <w:lang w:val="ro-RO"/>
        </w:rPr>
        <w:t>Viteza maximă admisă pentru autovehicule destinate transportului de încărcături periculoase, cu masa</w:t>
      </w:r>
      <w:r>
        <w:rPr>
          <w:lang w:val="ro-RO"/>
        </w:rPr>
        <w:t xml:space="preserve"> şi/sau gabaritul depăşite, este</w:t>
      </w:r>
      <w:r w:rsidRPr="006B4779">
        <w:rPr>
          <w:lang w:val="ro-RO"/>
        </w:rPr>
        <w:t xml:space="preserve"> de </w:t>
      </w:r>
      <w:smartTag w:uri="urn:schemas-microsoft-com:office:smarttags" w:element="metricconverter">
        <w:smartTagPr>
          <w:attr w:name="ProductID" w:val="40 km/h"/>
        </w:smartTagPr>
        <w:r w:rsidRPr="006B4779">
          <w:rPr>
            <w:lang w:val="ro-RO"/>
          </w:rPr>
          <w:t>40 km/h</w:t>
        </w:r>
      </w:smartTag>
      <w:r w:rsidRPr="006B4779">
        <w:rPr>
          <w:lang w:val="ro-RO"/>
        </w:rPr>
        <w:t xml:space="preserve"> în localităţi, iar în afara localităţilor de </w:t>
      </w:r>
      <w:smartTag w:uri="urn:schemas-microsoft-com:office:smarttags" w:element="metricconverter">
        <w:smartTagPr>
          <w:attr w:name="ProductID" w:val="70 km/h"/>
        </w:smartTagPr>
        <w:r w:rsidRPr="006B4779">
          <w:rPr>
            <w:lang w:val="ro-RO"/>
          </w:rPr>
          <w:t>70 km/h</w:t>
        </w:r>
      </w:smartTag>
      <w:r w:rsidRPr="006B4779">
        <w:rPr>
          <w:lang w:val="ro-RO"/>
        </w:rPr>
        <w:t>.</w:t>
      </w:r>
      <w:r w:rsidRPr="006B4779">
        <w:rPr>
          <w:b/>
          <w:bCs/>
          <w:i/>
          <w:iCs/>
          <w:lang w:val="ro-RO"/>
        </w:rPr>
        <w:t xml:space="preserve"> </w:t>
      </w:r>
      <w:r w:rsidRPr="006B4779">
        <w:rPr>
          <w:lang w:val="ro-RO"/>
        </w:rPr>
        <w:t>Aceste autovehicule vor purta în spate semnul distinctiv 11 (anexa nr. 6).”</w:t>
      </w:r>
      <w:r>
        <w:rPr>
          <w:lang w:val="ro-RO"/>
        </w:rPr>
        <w:t>.</w:t>
      </w:r>
    </w:p>
    <w:p w:rsidR="00F119A6" w:rsidRPr="006B4779" w:rsidRDefault="00F119A6" w:rsidP="00F119A6">
      <w:pPr>
        <w:autoSpaceDE w:val="0"/>
        <w:autoSpaceDN w:val="0"/>
        <w:adjustRightInd w:val="0"/>
        <w:ind w:firstLine="709"/>
        <w:jc w:val="both"/>
        <w:rPr>
          <w:b/>
          <w:bCs/>
          <w:lang w:val="ro-RO"/>
        </w:rPr>
      </w:pPr>
    </w:p>
    <w:p w:rsidR="00F119A6" w:rsidRPr="006B4779" w:rsidRDefault="00F119A6" w:rsidP="00F119A6">
      <w:pPr>
        <w:autoSpaceDE w:val="0"/>
        <w:autoSpaceDN w:val="0"/>
        <w:adjustRightInd w:val="0"/>
        <w:ind w:firstLine="708"/>
        <w:jc w:val="both"/>
        <w:rPr>
          <w:lang w:val="ro-RO"/>
        </w:rPr>
      </w:pPr>
      <w:r>
        <w:rPr>
          <w:bCs/>
          <w:lang w:val="ro-RO"/>
        </w:rPr>
        <w:t>19</w:t>
      </w:r>
      <w:r w:rsidRPr="006B4779">
        <w:rPr>
          <w:bCs/>
          <w:lang w:val="ro-RO"/>
        </w:rPr>
        <w:t>.</w:t>
      </w:r>
      <w:r w:rsidRPr="006B4779">
        <w:rPr>
          <w:lang w:val="ro-RO"/>
        </w:rPr>
        <w:t xml:space="preserve"> La punctul 52, sub-punctul 4) se exclude.</w:t>
      </w:r>
    </w:p>
    <w:p w:rsidR="00F119A6" w:rsidRDefault="00F119A6" w:rsidP="00F119A6">
      <w:pPr>
        <w:autoSpaceDE w:val="0"/>
        <w:autoSpaceDN w:val="0"/>
        <w:adjustRightInd w:val="0"/>
        <w:ind w:firstLine="709"/>
        <w:jc w:val="both"/>
        <w:rPr>
          <w:lang w:val="ro-RO"/>
        </w:rPr>
      </w:pPr>
    </w:p>
    <w:p w:rsidR="00F119A6" w:rsidRDefault="00F119A6" w:rsidP="00F119A6">
      <w:pPr>
        <w:autoSpaceDE w:val="0"/>
        <w:autoSpaceDN w:val="0"/>
        <w:adjustRightInd w:val="0"/>
        <w:ind w:firstLine="709"/>
        <w:jc w:val="both"/>
        <w:rPr>
          <w:lang w:val="ro-RO"/>
        </w:rPr>
      </w:pPr>
      <w:r>
        <w:rPr>
          <w:lang w:val="ro-RO"/>
        </w:rPr>
        <w:t>20. La punctul 54 subpunctul 1), lit. a) sintagma ,,cu excepția cazurilor în care depășirea se efectuează pe drumul cu prioritate în raport cu drumul intersectat” se exclude.</w:t>
      </w:r>
    </w:p>
    <w:p w:rsidR="00F119A6" w:rsidRDefault="00F119A6" w:rsidP="00F119A6">
      <w:pPr>
        <w:autoSpaceDE w:val="0"/>
        <w:autoSpaceDN w:val="0"/>
        <w:adjustRightInd w:val="0"/>
        <w:ind w:firstLine="709"/>
        <w:jc w:val="both"/>
        <w:rPr>
          <w:lang w:val="ro-RO"/>
        </w:rPr>
      </w:pPr>
      <w:r>
        <w:rPr>
          <w:lang w:val="ro-RO"/>
        </w:rPr>
        <w:t xml:space="preserve"> </w:t>
      </w:r>
    </w:p>
    <w:p w:rsidR="00F119A6" w:rsidRDefault="00F119A6" w:rsidP="00F119A6">
      <w:pPr>
        <w:autoSpaceDE w:val="0"/>
        <w:autoSpaceDN w:val="0"/>
        <w:adjustRightInd w:val="0"/>
        <w:ind w:firstLine="709"/>
        <w:jc w:val="both"/>
        <w:rPr>
          <w:lang w:val="ro-RO"/>
        </w:rPr>
      </w:pPr>
      <w:r>
        <w:rPr>
          <w:bCs/>
          <w:lang w:val="ro-RO"/>
        </w:rPr>
        <w:t>21</w:t>
      </w:r>
      <w:r w:rsidRPr="006B4779">
        <w:rPr>
          <w:bCs/>
          <w:lang w:val="ro-RO"/>
        </w:rPr>
        <w:t>.</w:t>
      </w:r>
      <w:r w:rsidRPr="006B4779">
        <w:rPr>
          <w:lang w:val="ro-RO"/>
        </w:rPr>
        <w:t xml:space="preserve"> La punctul </w:t>
      </w:r>
      <w:r>
        <w:rPr>
          <w:lang w:val="ro-RO"/>
        </w:rPr>
        <w:t>58:</w:t>
      </w:r>
    </w:p>
    <w:p w:rsidR="00F119A6" w:rsidRPr="006B4779" w:rsidRDefault="00F119A6" w:rsidP="00F119A6">
      <w:pPr>
        <w:autoSpaceDE w:val="0"/>
        <w:autoSpaceDN w:val="0"/>
        <w:adjustRightInd w:val="0"/>
        <w:ind w:firstLine="709"/>
        <w:jc w:val="both"/>
        <w:rPr>
          <w:lang w:val="ro-RO"/>
        </w:rPr>
      </w:pPr>
      <w:r>
        <w:rPr>
          <w:lang w:val="ro-RO"/>
        </w:rPr>
        <w:t>S</w:t>
      </w:r>
      <w:r w:rsidRPr="006B4779">
        <w:rPr>
          <w:lang w:val="ro-RO"/>
        </w:rPr>
        <w:t>ub-punctul 4) se completează cu un nou alineat cu următorul cuprins:</w:t>
      </w:r>
    </w:p>
    <w:p w:rsidR="00F119A6" w:rsidRPr="006B4779" w:rsidRDefault="00F119A6" w:rsidP="00F119A6">
      <w:pPr>
        <w:autoSpaceDE w:val="0"/>
        <w:autoSpaceDN w:val="0"/>
        <w:adjustRightInd w:val="0"/>
        <w:ind w:firstLine="709"/>
        <w:jc w:val="both"/>
        <w:rPr>
          <w:lang w:val="ro-RO"/>
        </w:rPr>
      </w:pPr>
      <w:r w:rsidRPr="006B4779">
        <w:rPr>
          <w:lang w:val="ro-RO"/>
        </w:rPr>
        <w:t>„</w:t>
      </w:r>
      <w:r>
        <w:rPr>
          <w:lang w:val="ro-RO"/>
        </w:rPr>
        <w:t xml:space="preserve">4) </w:t>
      </w:r>
      <w:r w:rsidRPr="006B4779">
        <w:rPr>
          <w:lang w:val="ro-RO"/>
        </w:rPr>
        <w:t>În cazul în care</w:t>
      </w:r>
      <w:r>
        <w:rPr>
          <w:lang w:val="ro-RO"/>
        </w:rPr>
        <w:t>,</w:t>
      </w:r>
      <w:r w:rsidRPr="006B4779">
        <w:rPr>
          <w:lang w:val="ro-RO"/>
        </w:rPr>
        <w:t xml:space="preserve"> la nivelul semnalului roșu, în dreapta acestuia, este amplasat un panou adițional cu o săgeată de culoare verde pe fundal negru, cu vârful înainte, conducătorul poate să continue deplasarea în direcția săgeții, la semnalul roșu, doar după ce a efectuat oprirea și, după caz, a cedat trecerea pietonilor și/sau vehiculelor ce se deplasează la semnalul verde al semaforului.”</w:t>
      </w:r>
      <w:r>
        <w:rPr>
          <w:lang w:val="ro-RO"/>
        </w:rPr>
        <w:t>.</w:t>
      </w:r>
    </w:p>
    <w:p w:rsidR="00F119A6" w:rsidRPr="006B4779" w:rsidRDefault="00F119A6" w:rsidP="00F119A6">
      <w:pPr>
        <w:autoSpaceDE w:val="0"/>
        <w:autoSpaceDN w:val="0"/>
        <w:adjustRightInd w:val="0"/>
        <w:ind w:firstLine="709"/>
        <w:jc w:val="both"/>
        <w:rPr>
          <w:lang w:val="ro-RO"/>
        </w:rPr>
      </w:pPr>
    </w:p>
    <w:p w:rsidR="00F119A6" w:rsidRPr="006B4779" w:rsidRDefault="00F119A6" w:rsidP="00F119A6">
      <w:pPr>
        <w:autoSpaceDE w:val="0"/>
        <w:autoSpaceDN w:val="0"/>
        <w:adjustRightInd w:val="0"/>
        <w:ind w:firstLine="709"/>
        <w:jc w:val="both"/>
        <w:rPr>
          <w:lang w:val="ro-RO"/>
        </w:rPr>
      </w:pPr>
      <w:r>
        <w:rPr>
          <w:bCs/>
          <w:lang w:val="ro-RO"/>
        </w:rPr>
        <w:t>22</w:t>
      </w:r>
      <w:r w:rsidRPr="006B4779">
        <w:rPr>
          <w:bCs/>
          <w:lang w:val="ro-RO"/>
        </w:rPr>
        <w:t>.</w:t>
      </w:r>
      <w:r w:rsidRPr="006B4779">
        <w:rPr>
          <w:b/>
          <w:bCs/>
          <w:lang w:val="ro-RO"/>
        </w:rPr>
        <w:t xml:space="preserve"> </w:t>
      </w:r>
      <w:r w:rsidRPr="006B4779">
        <w:rPr>
          <w:bCs/>
          <w:lang w:val="ro-RO"/>
        </w:rPr>
        <w:t>La p</w:t>
      </w:r>
      <w:r w:rsidRPr="006B4779">
        <w:rPr>
          <w:lang w:val="ro-RO"/>
        </w:rPr>
        <w:t xml:space="preserve">unctul 64, sintagma „la marcajul 1.12 sau la indicatorul 2.2, iar în lipsa lor – nu mai aproape de </w:t>
      </w:r>
      <w:smartTag w:uri="urn:schemas-microsoft-com:office:smarttags" w:element="metricconverter">
        <w:smartTagPr>
          <w:attr w:name="ProductID" w:val="10 m"/>
        </w:smartTagPr>
        <w:r w:rsidRPr="006B4779">
          <w:rPr>
            <w:lang w:val="ro-RO"/>
          </w:rPr>
          <w:t>10 m</w:t>
        </w:r>
      </w:smartTag>
      <w:r w:rsidRPr="006B4779">
        <w:rPr>
          <w:lang w:val="ro-RO"/>
        </w:rPr>
        <w:t xml:space="preserve"> de prima șină” se substituie cu sintagma „la marcajul 1.12, în lipsa acestuia la indicatorul 2.2, iar în cazul lipsei marcajului și indicatorului – nu mai aproape de </w:t>
      </w:r>
      <w:smartTag w:uri="urn:schemas-microsoft-com:office:smarttags" w:element="metricconverter">
        <w:smartTagPr>
          <w:attr w:name="ProductID" w:val="10 m"/>
        </w:smartTagPr>
        <w:r w:rsidRPr="006B4779">
          <w:rPr>
            <w:lang w:val="ro-RO"/>
          </w:rPr>
          <w:t>10 m</w:t>
        </w:r>
      </w:smartTag>
      <w:r>
        <w:rPr>
          <w:lang w:val="ro-RO"/>
        </w:rPr>
        <w:t xml:space="preserve"> de la prima șină</w:t>
      </w:r>
      <w:r w:rsidRPr="006B4779">
        <w:rPr>
          <w:lang w:val="ro-RO"/>
        </w:rPr>
        <w:t>”</w:t>
      </w:r>
      <w:r>
        <w:rPr>
          <w:lang w:val="ro-RO"/>
        </w:rPr>
        <w:t>.</w:t>
      </w:r>
    </w:p>
    <w:p w:rsidR="00F119A6" w:rsidRPr="006B4779" w:rsidRDefault="00F119A6" w:rsidP="00F119A6">
      <w:pPr>
        <w:autoSpaceDE w:val="0"/>
        <w:autoSpaceDN w:val="0"/>
        <w:adjustRightInd w:val="0"/>
        <w:ind w:firstLine="709"/>
        <w:jc w:val="both"/>
        <w:rPr>
          <w:b/>
          <w:bCs/>
          <w:lang w:val="ro-RO"/>
        </w:rPr>
      </w:pPr>
    </w:p>
    <w:p w:rsidR="00F119A6" w:rsidRPr="006B4779" w:rsidRDefault="00F119A6" w:rsidP="00F119A6">
      <w:pPr>
        <w:autoSpaceDE w:val="0"/>
        <w:autoSpaceDN w:val="0"/>
        <w:adjustRightInd w:val="0"/>
        <w:ind w:firstLine="709"/>
        <w:jc w:val="both"/>
        <w:rPr>
          <w:lang w:val="ro-RO"/>
        </w:rPr>
      </w:pPr>
      <w:r>
        <w:rPr>
          <w:bCs/>
          <w:lang w:val="ro-RO"/>
        </w:rPr>
        <w:t>23</w:t>
      </w:r>
      <w:r w:rsidRPr="006B4779">
        <w:rPr>
          <w:bCs/>
          <w:lang w:val="ro-RO"/>
        </w:rPr>
        <w:t>. La p</w:t>
      </w:r>
      <w:r w:rsidRPr="006B4779">
        <w:rPr>
          <w:lang w:val="ro-RO"/>
        </w:rPr>
        <w:t>unctul 68, subpunctul 3) se complet</w:t>
      </w:r>
      <w:r>
        <w:rPr>
          <w:lang w:val="ro-RO"/>
        </w:rPr>
        <w:t>ează cu  litera d</w:t>
      </w:r>
      <w:r w:rsidRPr="006B4779">
        <w:rPr>
          <w:lang w:val="ro-RO"/>
        </w:rPr>
        <w:t>) cu următorul cuprins:</w:t>
      </w:r>
    </w:p>
    <w:p w:rsidR="00F119A6" w:rsidRPr="006B4779" w:rsidRDefault="00F119A6" w:rsidP="00F119A6">
      <w:pPr>
        <w:autoSpaceDE w:val="0"/>
        <w:autoSpaceDN w:val="0"/>
        <w:adjustRightInd w:val="0"/>
        <w:ind w:firstLine="709"/>
        <w:jc w:val="both"/>
        <w:rPr>
          <w:lang w:val="ro-RO"/>
        </w:rPr>
      </w:pPr>
      <w:r w:rsidRPr="006B4779">
        <w:rPr>
          <w:lang w:val="ro-RO"/>
        </w:rPr>
        <w:t>„</w:t>
      </w:r>
      <w:r>
        <w:rPr>
          <w:lang w:val="ro-RO"/>
        </w:rPr>
        <w:t>d</w:t>
      </w:r>
      <w:r w:rsidRPr="006B4779">
        <w:rPr>
          <w:lang w:val="ro-RO"/>
        </w:rPr>
        <w:t>) Vehiculele ce prestează servicii de transport (a bunurilor şi produselor alimentare pentru unităţile comerciale ale agenţilor economici amplasaţi în zona de acţiune a indicatoarelor 3.31-3.32.3, pot face excepţii de la prevederile acestuia doar pentru perioada de timp destinată încărcării şi descărcării bunurilor) populației sau instituțiilor amplasate în vecinătatea trotuarelor (în zona de acțiune a indicatorului 3.3</w:t>
      </w:r>
      <w:r>
        <w:rPr>
          <w:lang w:val="ro-RO"/>
        </w:rPr>
        <w:t xml:space="preserve">1) pot opri în aceste locuri </w:t>
      </w:r>
      <w:r w:rsidRPr="006B4779">
        <w:rPr>
          <w:lang w:val="ro-RO"/>
        </w:rPr>
        <w:t>, imediat după prestarea serviciilor acestea trebuie să părăsească locurile în cauză</w:t>
      </w:r>
      <w:r>
        <w:rPr>
          <w:lang w:val="ro-RO"/>
        </w:rPr>
        <w:t>.</w:t>
      </w:r>
      <w:r w:rsidRPr="006B4779">
        <w:rPr>
          <w:lang w:val="ro-RO"/>
        </w:rPr>
        <w:t>”.</w:t>
      </w:r>
    </w:p>
    <w:p w:rsidR="00F119A6" w:rsidRPr="009051E0" w:rsidRDefault="00F119A6" w:rsidP="00F119A6">
      <w:pPr>
        <w:autoSpaceDE w:val="0"/>
        <w:autoSpaceDN w:val="0"/>
        <w:adjustRightInd w:val="0"/>
        <w:ind w:firstLine="709"/>
        <w:jc w:val="both"/>
        <w:rPr>
          <w:lang w:val="ro-RO"/>
        </w:rPr>
      </w:pPr>
    </w:p>
    <w:p w:rsidR="00F119A6" w:rsidRPr="005233DC" w:rsidRDefault="00F119A6" w:rsidP="00F119A6">
      <w:pPr>
        <w:autoSpaceDE w:val="0"/>
        <w:autoSpaceDN w:val="0"/>
        <w:adjustRightInd w:val="0"/>
        <w:ind w:firstLine="709"/>
        <w:jc w:val="both"/>
        <w:rPr>
          <w:lang w:val="ro-RO"/>
        </w:rPr>
      </w:pPr>
      <w:r>
        <w:rPr>
          <w:bCs/>
          <w:lang w:val="ro-RO"/>
        </w:rPr>
        <w:t>24</w:t>
      </w:r>
      <w:r w:rsidRPr="005233DC">
        <w:rPr>
          <w:bCs/>
          <w:lang w:val="ro-RO"/>
        </w:rPr>
        <w:t>.</w:t>
      </w:r>
      <w:r w:rsidRPr="005233DC">
        <w:rPr>
          <w:b/>
          <w:bCs/>
          <w:lang w:val="ro-RO"/>
        </w:rPr>
        <w:t xml:space="preserve"> </w:t>
      </w:r>
      <w:r w:rsidRPr="005233DC">
        <w:rPr>
          <w:lang w:val="ro-RO"/>
        </w:rPr>
        <w:t>La punctul 69, litera f) va începe cu sintagma „în stațiile vehiculelor de rută și”.</w:t>
      </w:r>
    </w:p>
    <w:p w:rsidR="00F119A6" w:rsidRDefault="00F119A6" w:rsidP="00F119A6">
      <w:pPr>
        <w:autoSpaceDE w:val="0"/>
        <w:autoSpaceDN w:val="0"/>
        <w:adjustRightInd w:val="0"/>
        <w:jc w:val="both"/>
        <w:rPr>
          <w:lang w:val="ro-RO"/>
        </w:rPr>
      </w:pPr>
    </w:p>
    <w:p w:rsidR="00F119A6" w:rsidRPr="005233DC" w:rsidRDefault="00F119A6" w:rsidP="00F119A6">
      <w:pPr>
        <w:autoSpaceDE w:val="0"/>
        <w:autoSpaceDN w:val="0"/>
        <w:adjustRightInd w:val="0"/>
        <w:ind w:firstLine="708"/>
        <w:jc w:val="both"/>
        <w:rPr>
          <w:lang w:val="ro-RO"/>
        </w:rPr>
      </w:pPr>
      <w:r>
        <w:rPr>
          <w:lang w:val="ro-RO"/>
        </w:rPr>
        <w:t>25</w:t>
      </w:r>
      <w:r w:rsidRPr="005233DC">
        <w:rPr>
          <w:lang w:val="ro-RO"/>
        </w:rPr>
        <w:t>. Punctul 70</w:t>
      </w:r>
      <w:r>
        <w:rPr>
          <w:lang w:val="ro-RO"/>
        </w:rPr>
        <w:t xml:space="preserve"> se completează cu litera e) cu următorul cuprins</w:t>
      </w:r>
      <w:r w:rsidRPr="005233DC">
        <w:rPr>
          <w:lang w:val="ro-RO"/>
        </w:rPr>
        <w:t>:</w:t>
      </w:r>
    </w:p>
    <w:p w:rsidR="00F119A6" w:rsidRPr="005233DC" w:rsidRDefault="00F119A6" w:rsidP="00F119A6">
      <w:pPr>
        <w:autoSpaceDE w:val="0"/>
        <w:autoSpaceDN w:val="0"/>
        <w:adjustRightInd w:val="0"/>
        <w:ind w:firstLine="709"/>
        <w:jc w:val="both"/>
        <w:rPr>
          <w:b/>
          <w:i/>
          <w:u w:val="single"/>
          <w:lang w:val="ro-RO"/>
        </w:rPr>
      </w:pPr>
      <w:r w:rsidRPr="005233DC">
        <w:rPr>
          <w:lang w:val="ro-RO"/>
        </w:rPr>
        <w:t>„e)</w:t>
      </w:r>
      <w:r w:rsidRPr="00044D24">
        <w:rPr>
          <w:lang w:val="ro-RO"/>
        </w:rPr>
        <w:t xml:space="preserve"> </w:t>
      </w:r>
      <w:r w:rsidRPr="0091175B">
        <w:rPr>
          <w:lang w:val="ro-RO"/>
        </w:rPr>
        <w:t>la cererea agentului de circulaţie,</w:t>
      </w:r>
      <w:r w:rsidRPr="00590996">
        <w:rPr>
          <w:color w:val="FF0000"/>
          <w:lang w:val="ro-RO"/>
        </w:rPr>
        <w:t xml:space="preserve"> </w:t>
      </w:r>
      <w:r w:rsidRPr="002B2080">
        <w:rPr>
          <w:lang w:val="ro-RO"/>
        </w:rPr>
        <w:t xml:space="preserve">atunci </w:t>
      </w:r>
      <w:proofErr w:type="spellStart"/>
      <w:r w:rsidRPr="002B2080">
        <w:rPr>
          <w:lang w:val="ro-RO"/>
        </w:rPr>
        <w:t>cînd</w:t>
      </w:r>
      <w:proofErr w:type="spellEnd"/>
      <w:r w:rsidRPr="002B2080">
        <w:rPr>
          <w:lang w:val="ro-RO"/>
        </w:rPr>
        <w:t xml:space="preserve"> se creează obstacole</w:t>
      </w:r>
      <w:r w:rsidRPr="00044D24">
        <w:rPr>
          <w:lang w:val="ro-RO"/>
        </w:rPr>
        <w:t xml:space="preserve"> </w:t>
      </w:r>
      <w:r w:rsidRPr="002B2080">
        <w:rPr>
          <w:lang w:val="ro-RO"/>
        </w:rPr>
        <w:t>desfășurării unor evenimente publice, trecerii coloanelor oficiale</w:t>
      </w:r>
      <w:r>
        <w:rPr>
          <w:lang w:val="ro-RO"/>
        </w:rPr>
        <w:t xml:space="preserve"> sau</w:t>
      </w:r>
      <w:r w:rsidRPr="002B2080">
        <w:rPr>
          <w:lang w:val="ro-RO"/>
        </w:rPr>
        <w:t xml:space="preserve"> se periclitează prin aceasta siguranța publică,</w:t>
      </w:r>
      <w:r w:rsidRPr="00044D24">
        <w:rPr>
          <w:lang w:val="ro-RO"/>
        </w:rPr>
        <w:t xml:space="preserve"> </w:t>
      </w:r>
      <w:r w:rsidRPr="002B2080">
        <w:rPr>
          <w:lang w:val="ro-RO"/>
        </w:rPr>
        <w:t xml:space="preserve">chiar dacă în lipsa acestor </w:t>
      </w:r>
      <w:r>
        <w:rPr>
          <w:lang w:val="ro-RO"/>
        </w:rPr>
        <w:t>situa</w:t>
      </w:r>
      <w:r w:rsidRPr="002B2080">
        <w:rPr>
          <w:lang w:val="ro-RO"/>
        </w:rPr>
        <w:t xml:space="preserve">ții staționarea este regulamentară. </w:t>
      </w:r>
      <w:r>
        <w:rPr>
          <w:lang w:val="ro-RO"/>
        </w:rPr>
        <w:t>”</w:t>
      </w:r>
      <w:r w:rsidRPr="002B2080">
        <w:rPr>
          <w:lang w:val="ro-RO"/>
        </w:rPr>
        <w:t xml:space="preserve">  </w:t>
      </w:r>
    </w:p>
    <w:p w:rsidR="00F119A6" w:rsidRPr="005233DC" w:rsidRDefault="00F119A6" w:rsidP="00F119A6">
      <w:pPr>
        <w:autoSpaceDE w:val="0"/>
        <w:autoSpaceDN w:val="0"/>
        <w:adjustRightInd w:val="0"/>
        <w:jc w:val="both"/>
        <w:rPr>
          <w:b/>
          <w:i/>
          <w:u w:val="single"/>
          <w:lang w:val="ro-RO"/>
        </w:rPr>
      </w:pPr>
    </w:p>
    <w:p w:rsidR="00F119A6" w:rsidRPr="00A129C0" w:rsidRDefault="00F119A6" w:rsidP="00F119A6">
      <w:pPr>
        <w:autoSpaceDE w:val="0"/>
        <w:autoSpaceDN w:val="0"/>
        <w:adjustRightInd w:val="0"/>
        <w:ind w:firstLine="709"/>
        <w:jc w:val="both"/>
        <w:rPr>
          <w:lang w:val="ro-RO"/>
        </w:rPr>
      </w:pPr>
      <w:r>
        <w:rPr>
          <w:lang w:val="ro-RO"/>
        </w:rPr>
        <w:t>26</w:t>
      </w:r>
      <w:r w:rsidRPr="00A129C0">
        <w:rPr>
          <w:lang w:val="ro-RO"/>
        </w:rPr>
        <w:t>.</w:t>
      </w:r>
      <w:r w:rsidRPr="00A129C0">
        <w:rPr>
          <w:b/>
          <w:lang w:val="ro-RO"/>
        </w:rPr>
        <w:t xml:space="preserve"> </w:t>
      </w:r>
      <w:r>
        <w:rPr>
          <w:lang w:val="ro-RO"/>
        </w:rPr>
        <w:t>Punctul 80, subpunctul</w:t>
      </w:r>
      <w:r w:rsidRPr="00A129C0">
        <w:rPr>
          <w:lang w:val="ro-RO"/>
        </w:rPr>
        <w:t xml:space="preserve"> 1), lit. a) după sintagma „ca atare” se completează </w:t>
      </w:r>
      <w:r>
        <w:rPr>
          <w:lang w:val="ro-RO"/>
        </w:rPr>
        <w:t>sintagma „</w:t>
      </w:r>
      <w:r w:rsidRPr="00A129C0">
        <w:rPr>
          <w:lang w:val="ro-RO"/>
        </w:rPr>
        <w:t>cât mai aproape de trotuare sau acostament, astfel încât sa fie exclusă îmbarcarea/debarcarea a pasagerilor de pe carosabil”.</w:t>
      </w:r>
    </w:p>
    <w:p w:rsidR="00F119A6" w:rsidRPr="00A129C0" w:rsidRDefault="00F119A6" w:rsidP="00F119A6">
      <w:pPr>
        <w:autoSpaceDE w:val="0"/>
        <w:autoSpaceDN w:val="0"/>
        <w:adjustRightInd w:val="0"/>
        <w:ind w:firstLine="709"/>
        <w:jc w:val="both"/>
        <w:rPr>
          <w:lang w:val="ro-RO"/>
        </w:rPr>
      </w:pPr>
    </w:p>
    <w:p w:rsidR="00F119A6" w:rsidRPr="00A129C0" w:rsidRDefault="00F119A6" w:rsidP="00F119A6">
      <w:pPr>
        <w:autoSpaceDE w:val="0"/>
        <w:autoSpaceDN w:val="0"/>
        <w:adjustRightInd w:val="0"/>
        <w:ind w:firstLine="709"/>
        <w:jc w:val="both"/>
        <w:rPr>
          <w:lang w:val="ro-RO"/>
        </w:rPr>
      </w:pPr>
      <w:r>
        <w:rPr>
          <w:bCs/>
          <w:lang w:val="ro-RO"/>
        </w:rPr>
        <w:lastRenderedPageBreak/>
        <w:t>27</w:t>
      </w:r>
      <w:r w:rsidRPr="00A129C0">
        <w:rPr>
          <w:bCs/>
          <w:lang w:val="ro-RO"/>
        </w:rPr>
        <w:t>.</w:t>
      </w:r>
      <w:r w:rsidRPr="00A129C0">
        <w:rPr>
          <w:b/>
          <w:bCs/>
          <w:lang w:val="ro-RO"/>
        </w:rPr>
        <w:t xml:space="preserve"> </w:t>
      </w:r>
      <w:r w:rsidRPr="00A129C0">
        <w:rPr>
          <w:lang w:val="ro-RO"/>
        </w:rPr>
        <w:t>Punctul 81, subpunctul 2) sintagma „se pot deplasa persoanele” se substituie cu sintagma „se pot deplasa cel mult 2 persoane”.</w:t>
      </w:r>
    </w:p>
    <w:p w:rsidR="00F119A6" w:rsidRPr="00A129C0" w:rsidRDefault="00F119A6" w:rsidP="00F119A6">
      <w:pPr>
        <w:autoSpaceDE w:val="0"/>
        <w:autoSpaceDN w:val="0"/>
        <w:adjustRightInd w:val="0"/>
        <w:ind w:firstLine="709"/>
        <w:jc w:val="both"/>
        <w:rPr>
          <w:lang w:val="ro-RO"/>
        </w:rPr>
      </w:pPr>
    </w:p>
    <w:p w:rsidR="00F119A6" w:rsidRPr="00A129C0" w:rsidRDefault="00F119A6" w:rsidP="00F119A6">
      <w:pPr>
        <w:autoSpaceDE w:val="0"/>
        <w:autoSpaceDN w:val="0"/>
        <w:adjustRightInd w:val="0"/>
        <w:ind w:firstLine="709"/>
        <w:jc w:val="both"/>
        <w:rPr>
          <w:lang w:val="ro-RO"/>
        </w:rPr>
      </w:pPr>
      <w:r>
        <w:rPr>
          <w:bCs/>
          <w:lang w:val="ro-RO"/>
        </w:rPr>
        <w:t>28</w:t>
      </w:r>
      <w:r w:rsidRPr="00A129C0">
        <w:rPr>
          <w:bCs/>
          <w:lang w:val="ro-RO"/>
        </w:rPr>
        <w:t>.</w:t>
      </w:r>
      <w:r w:rsidRPr="00A129C0">
        <w:rPr>
          <w:b/>
          <w:bCs/>
          <w:lang w:val="ro-RO"/>
        </w:rPr>
        <w:t xml:space="preserve"> </w:t>
      </w:r>
      <w:r w:rsidRPr="00A129C0">
        <w:rPr>
          <w:lang w:val="ro-RO"/>
        </w:rPr>
        <w:t xml:space="preserve">Punctul 83, litera e) după sintagma „transportării încărcăturilor” se completează cu următorul conţinut „și în remorca motocultorului”. </w:t>
      </w:r>
    </w:p>
    <w:p w:rsidR="00F119A6" w:rsidRPr="005233DC" w:rsidRDefault="00F119A6" w:rsidP="00F119A6">
      <w:pPr>
        <w:autoSpaceDE w:val="0"/>
        <w:autoSpaceDN w:val="0"/>
        <w:adjustRightInd w:val="0"/>
        <w:jc w:val="both"/>
        <w:rPr>
          <w:lang w:val="ro-RO"/>
        </w:rPr>
      </w:pPr>
    </w:p>
    <w:p w:rsidR="00F119A6" w:rsidRPr="005233DC" w:rsidRDefault="00F119A6" w:rsidP="00F119A6">
      <w:pPr>
        <w:autoSpaceDE w:val="0"/>
        <w:autoSpaceDN w:val="0"/>
        <w:adjustRightInd w:val="0"/>
        <w:ind w:firstLine="708"/>
        <w:jc w:val="both"/>
        <w:rPr>
          <w:lang w:val="ro-RO"/>
        </w:rPr>
      </w:pPr>
      <w:r>
        <w:rPr>
          <w:bCs/>
          <w:lang w:val="ro-RO"/>
        </w:rPr>
        <w:t>29</w:t>
      </w:r>
      <w:r w:rsidRPr="005233DC">
        <w:rPr>
          <w:bCs/>
          <w:lang w:val="ro-RO"/>
        </w:rPr>
        <w:t>.</w:t>
      </w:r>
      <w:r w:rsidRPr="005233DC">
        <w:rPr>
          <w:b/>
          <w:bCs/>
          <w:lang w:val="ro-RO"/>
        </w:rPr>
        <w:t xml:space="preserve"> </w:t>
      </w:r>
      <w:r w:rsidRPr="005233DC">
        <w:rPr>
          <w:lang w:val="ro-RO"/>
        </w:rPr>
        <w:t xml:space="preserve">Punctul 95 se expune în redacție nouă, după cum urmează: </w:t>
      </w:r>
    </w:p>
    <w:p w:rsidR="00F119A6" w:rsidRPr="005233DC" w:rsidRDefault="00F119A6" w:rsidP="00F119A6">
      <w:pPr>
        <w:autoSpaceDE w:val="0"/>
        <w:autoSpaceDN w:val="0"/>
        <w:adjustRightInd w:val="0"/>
        <w:ind w:firstLine="708"/>
        <w:jc w:val="both"/>
        <w:rPr>
          <w:lang w:val="ro-RO"/>
        </w:rPr>
      </w:pPr>
      <w:r w:rsidRPr="005233DC">
        <w:rPr>
          <w:lang w:val="ro-RO"/>
        </w:rPr>
        <w:t>„95. 1) În zona rezidenţială este interzis:</w:t>
      </w:r>
    </w:p>
    <w:p w:rsidR="00F119A6" w:rsidRPr="005233DC" w:rsidRDefault="00F119A6" w:rsidP="00F119A6">
      <w:pPr>
        <w:autoSpaceDE w:val="0"/>
        <w:autoSpaceDN w:val="0"/>
        <w:adjustRightInd w:val="0"/>
        <w:ind w:firstLine="709"/>
        <w:jc w:val="both"/>
        <w:rPr>
          <w:lang w:val="ro-RO"/>
        </w:rPr>
      </w:pPr>
      <w:r w:rsidRPr="005233DC">
        <w:rPr>
          <w:lang w:val="ro-RO"/>
        </w:rPr>
        <w:t>a) trecerea vehiculelor în tranzit;</w:t>
      </w:r>
    </w:p>
    <w:p w:rsidR="00F119A6" w:rsidRPr="005233DC" w:rsidRDefault="00F119A6" w:rsidP="00F119A6">
      <w:pPr>
        <w:autoSpaceDE w:val="0"/>
        <w:autoSpaceDN w:val="0"/>
        <w:adjustRightInd w:val="0"/>
        <w:ind w:firstLine="709"/>
        <w:jc w:val="both"/>
        <w:rPr>
          <w:lang w:val="ro-RO"/>
        </w:rPr>
      </w:pPr>
      <w:r w:rsidRPr="005233DC">
        <w:rPr>
          <w:lang w:val="ro-RO"/>
        </w:rPr>
        <w:t>b) circulația autocamioanelor (cu excepția celor de prestări servicii populației și instituțiilor aflate în această zonă sau celor care efectuează lucrări tehnologice; imediat, după prestarea serviciilor sau efectuarea lucrărilor tehnologice, aceste vehicule trebuie să părăsească zona respectivă</w:t>
      </w:r>
      <w:r>
        <w:rPr>
          <w:lang w:val="ro-RO"/>
        </w:rPr>
        <w:t>)</w:t>
      </w:r>
      <w:r w:rsidRPr="005233DC">
        <w:rPr>
          <w:lang w:val="ro-RO"/>
        </w:rPr>
        <w:t>;</w:t>
      </w:r>
    </w:p>
    <w:p w:rsidR="00F119A6" w:rsidRPr="005233DC" w:rsidRDefault="00F119A6" w:rsidP="00F119A6">
      <w:pPr>
        <w:autoSpaceDE w:val="0"/>
        <w:autoSpaceDN w:val="0"/>
        <w:adjustRightInd w:val="0"/>
        <w:ind w:firstLine="709"/>
        <w:jc w:val="both"/>
        <w:rPr>
          <w:lang w:val="ro-RO"/>
        </w:rPr>
      </w:pPr>
      <w:r w:rsidRPr="005233DC">
        <w:rPr>
          <w:lang w:val="ro-RO"/>
        </w:rPr>
        <w:t>c) instruirea în conducere;</w:t>
      </w:r>
    </w:p>
    <w:p w:rsidR="00F119A6" w:rsidRPr="005233DC" w:rsidRDefault="00F119A6" w:rsidP="00F119A6">
      <w:pPr>
        <w:autoSpaceDE w:val="0"/>
        <w:autoSpaceDN w:val="0"/>
        <w:adjustRightInd w:val="0"/>
        <w:ind w:firstLine="709"/>
        <w:jc w:val="both"/>
        <w:rPr>
          <w:lang w:val="ro-RO"/>
        </w:rPr>
      </w:pPr>
      <w:r w:rsidRPr="005233DC">
        <w:rPr>
          <w:lang w:val="ro-RO"/>
        </w:rPr>
        <w:t>d) staţionarea vehiculelor în afara locurilor special amenajate sau amplasarea lor astfel încât face dificilă (sau chiar imposibilă) deplasarea pietonilor ori trecerea vehiculelor cu regim prioritar de circulaţie;</w:t>
      </w:r>
    </w:p>
    <w:p w:rsidR="00F119A6" w:rsidRPr="005233DC" w:rsidRDefault="00F119A6" w:rsidP="00F119A6">
      <w:pPr>
        <w:autoSpaceDE w:val="0"/>
        <w:autoSpaceDN w:val="0"/>
        <w:adjustRightInd w:val="0"/>
        <w:ind w:firstLine="709"/>
        <w:jc w:val="both"/>
        <w:rPr>
          <w:lang w:val="ro-RO"/>
        </w:rPr>
      </w:pPr>
      <w:r w:rsidRPr="005233DC">
        <w:rPr>
          <w:lang w:val="ro-RO"/>
        </w:rPr>
        <w:t>e) staţionarea cu motorul pus în funcţiune.</w:t>
      </w:r>
    </w:p>
    <w:p w:rsidR="00F119A6" w:rsidRPr="005233DC" w:rsidRDefault="00F119A6" w:rsidP="00F119A6">
      <w:pPr>
        <w:autoSpaceDE w:val="0"/>
        <w:autoSpaceDN w:val="0"/>
        <w:adjustRightInd w:val="0"/>
        <w:ind w:firstLine="709"/>
        <w:jc w:val="both"/>
        <w:rPr>
          <w:lang w:val="ro-RO"/>
        </w:rPr>
      </w:pPr>
      <w:r w:rsidRPr="005233DC">
        <w:rPr>
          <w:lang w:val="ro-RO"/>
        </w:rPr>
        <w:t xml:space="preserve">2) În zona pietonală este interzisă intrarea vehiculelor (cu excepția celor care aparțin persoanelor ce locuiesc în zonă și nu au alte căi de acces, celor ce prestează servicii populației și instituțiilor aflate în zonă, iar masa maximă autorizată a lor nu depășește </w:t>
      </w:r>
      <w:smartTag w:uri="urn:schemas-microsoft-com:office:smarttags" w:element="metricconverter">
        <w:smartTagPr>
          <w:attr w:name="ProductID" w:val="3500 kg"/>
        </w:smartTagPr>
        <w:r w:rsidRPr="005233DC">
          <w:rPr>
            <w:lang w:val="ro-RO"/>
          </w:rPr>
          <w:t>3500 kg</w:t>
        </w:r>
      </w:smartTag>
      <w:r w:rsidRPr="005233DC">
        <w:rPr>
          <w:lang w:val="ro-RO"/>
        </w:rPr>
        <w:t>, precum și celor ce efectuează lucrări tehnologice care, imediat, după prestarea serviciilor și efectuarea lucrărilor, trebuie să părăsească zona).”.</w:t>
      </w:r>
    </w:p>
    <w:p w:rsidR="00F119A6" w:rsidRPr="005233DC" w:rsidRDefault="00F119A6" w:rsidP="00F119A6">
      <w:pPr>
        <w:autoSpaceDE w:val="0"/>
        <w:autoSpaceDN w:val="0"/>
        <w:adjustRightInd w:val="0"/>
        <w:ind w:firstLine="709"/>
        <w:jc w:val="both"/>
        <w:rPr>
          <w:lang w:val="ro-RO"/>
        </w:rPr>
      </w:pPr>
    </w:p>
    <w:p w:rsidR="00F119A6" w:rsidRPr="005233DC" w:rsidRDefault="00F119A6" w:rsidP="00F119A6">
      <w:pPr>
        <w:autoSpaceDE w:val="0"/>
        <w:autoSpaceDN w:val="0"/>
        <w:adjustRightInd w:val="0"/>
        <w:ind w:firstLine="709"/>
        <w:jc w:val="both"/>
        <w:rPr>
          <w:lang w:val="ro-RO"/>
        </w:rPr>
      </w:pPr>
      <w:r>
        <w:rPr>
          <w:bCs/>
          <w:lang w:val="ro-RO"/>
        </w:rPr>
        <w:t>30</w:t>
      </w:r>
      <w:r w:rsidRPr="005233DC">
        <w:rPr>
          <w:bCs/>
          <w:lang w:val="ro-RO"/>
        </w:rPr>
        <w:t>.</w:t>
      </w:r>
      <w:r w:rsidRPr="005233DC">
        <w:rPr>
          <w:lang w:val="ro-RO"/>
        </w:rPr>
        <w:t xml:space="preserve"> Punctul 96 după </w:t>
      </w:r>
      <w:proofErr w:type="spellStart"/>
      <w:r w:rsidRPr="005233DC">
        <w:rPr>
          <w:lang w:val="ro-RO"/>
        </w:rPr>
        <w:t>cuv</w:t>
      </w:r>
      <w:r>
        <w:rPr>
          <w:lang w:val="ro-RO"/>
        </w:rPr>
        <w:t>î</w:t>
      </w:r>
      <w:r w:rsidRPr="005233DC">
        <w:rPr>
          <w:lang w:val="ro-RO"/>
        </w:rPr>
        <w:t>ntul</w:t>
      </w:r>
      <w:proofErr w:type="spellEnd"/>
      <w:r w:rsidRPr="005233DC">
        <w:rPr>
          <w:lang w:val="ro-RO"/>
        </w:rPr>
        <w:t xml:space="preserve"> „</w:t>
      </w:r>
      <w:r>
        <w:rPr>
          <w:lang w:val="ro-RO"/>
        </w:rPr>
        <w:t>rezidenţ</w:t>
      </w:r>
      <w:r w:rsidRPr="005233DC">
        <w:rPr>
          <w:lang w:val="ro-RO"/>
        </w:rPr>
        <w:t>ială” se completează cu sintagma „și cea pietonală”.</w:t>
      </w:r>
    </w:p>
    <w:p w:rsidR="00F119A6" w:rsidRPr="005233DC" w:rsidRDefault="00F119A6" w:rsidP="00F119A6">
      <w:pPr>
        <w:autoSpaceDE w:val="0"/>
        <w:autoSpaceDN w:val="0"/>
        <w:adjustRightInd w:val="0"/>
        <w:jc w:val="both"/>
        <w:rPr>
          <w:lang w:val="ro-RO"/>
        </w:rPr>
      </w:pPr>
    </w:p>
    <w:p w:rsidR="00F119A6" w:rsidRDefault="00F119A6" w:rsidP="00F119A6">
      <w:pPr>
        <w:autoSpaceDE w:val="0"/>
        <w:autoSpaceDN w:val="0"/>
        <w:adjustRightInd w:val="0"/>
        <w:ind w:firstLine="709"/>
        <w:jc w:val="both"/>
        <w:rPr>
          <w:lang w:val="ro-RO"/>
        </w:rPr>
      </w:pPr>
      <w:r>
        <w:rPr>
          <w:bCs/>
          <w:lang w:val="ro-RO"/>
        </w:rPr>
        <w:t>31</w:t>
      </w:r>
      <w:r w:rsidRPr="005233DC">
        <w:rPr>
          <w:bCs/>
          <w:lang w:val="ro-RO"/>
        </w:rPr>
        <w:t>.</w:t>
      </w:r>
      <w:r w:rsidRPr="005233DC">
        <w:rPr>
          <w:b/>
          <w:bCs/>
          <w:lang w:val="ro-RO"/>
        </w:rPr>
        <w:t xml:space="preserve"> </w:t>
      </w:r>
      <w:r w:rsidRPr="005233DC">
        <w:rPr>
          <w:lang w:val="ro-RO"/>
        </w:rPr>
        <w:t>Punctul 108, subpunctul 4)</w:t>
      </w:r>
      <w:r>
        <w:rPr>
          <w:lang w:val="ro-RO"/>
        </w:rPr>
        <w:t xml:space="preserve"> se modifică şi va avea următorul cuprins:</w:t>
      </w:r>
    </w:p>
    <w:p w:rsidR="00F119A6" w:rsidRPr="005233DC" w:rsidRDefault="00F119A6" w:rsidP="00F119A6">
      <w:pPr>
        <w:autoSpaceDE w:val="0"/>
        <w:autoSpaceDN w:val="0"/>
        <w:adjustRightInd w:val="0"/>
        <w:ind w:firstLine="709"/>
        <w:jc w:val="both"/>
        <w:rPr>
          <w:lang w:val="ro-RO"/>
        </w:rPr>
      </w:pPr>
      <w:r w:rsidRPr="005233DC">
        <w:rPr>
          <w:lang w:val="ro-RO"/>
        </w:rPr>
        <w:t xml:space="preserve"> </w:t>
      </w:r>
      <w:r>
        <w:rPr>
          <w:lang w:val="ro-RO"/>
        </w:rPr>
        <w:t xml:space="preserve">„Vehiculul destinat instruirii trebuie să fie echipat cu oglindă retrovizoare pentru instructor, semnalizat conform punctului 34 subpunctul 3) litera b) şi punctului 36 din prezentul regulament, precum şi echipat cu comanda dublă cel puțin asupra ambreiajului și </w:t>
      </w:r>
      <w:proofErr w:type="spellStart"/>
      <w:r>
        <w:rPr>
          <w:lang w:val="ro-RO"/>
        </w:rPr>
        <w:t>frînei</w:t>
      </w:r>
      <w:proofErr w:type="spellEnd"/>
      <w:r w:rsidRPr="005233DC">
        <w:rPr>
          <w:lang w:val="ro-RO"/>
        </w:rPr>
        <w:t>”.</w:t>
      </w:r>
    </w:p>
    <w:p w:rsidR="00F119A6" w:rsidRPr="005233DC" w:rsidRDefault="00F119A6" w:rsidP="00F119A6">
      <w:pPr>
        <w:autoSpaceDE w:val="0"/>
        <w:autoSpaceDN w:val="0"/>
        <w:adjustRightInd w:val="0"/>
        <w:ind w:firstLine="709"/>
        <w:jc w:val="both"/>
        <w:rPr>
          <w:b/>
          <w:bCs/>
          <w:lang w:val="ro-RO"/>
        </w:rPr>
      </w:pPr>
    </w:p>
    <w:p w:rsidR="00F119A6" w:rsidRPr="005233DC" w:rsidRDefault="00F119A6" w:rsidP="00F119A6">
      <w:pPr>
        <w:autoSpaceDE w:val="0"/>
        <w:autoSpaceDN w:val="0"/>
        <w:adjustRightInd w:val="0"/>
        <w:ind w:firstLine="709"/>
        <w:jc w:val="both"/>
        <w:rPr>
          <w:bCs/>
          <w:lang w:val="ro-RO"/>
        </w:rPr>
      </w:pPr>
      <w:r>
        <w:rPr>
          <w:bCs/>
          <w:lang w:val="ro-RO"/>
        </w:rPr>
        <w:t>32</w:t>
      </w:r>
      <w:r w:rsidRPr="005233DC">
        <w:rPr>
          <w:bCs/>
          <w:lang w:val="ro-RO"/>
        </w:rPr>
        <w:t>. Titlul secţiunii a 16-a dup</w:t>
      </w:r>
      <w:r>
        <w:rPr>
          <w:bCs/>
          <w:lang w:val="ro-RO"/>
        </w:rPr>
        <w:t>ă sintagma „tracţi</w:t>
      </w:r>
      <w:r w:rsidRPr="005233DC">
        <w:rPr>
          <w:bCs/>
          <w:lang w:val="ro-RO"/>
        </w:rPr>
        <w:t>u</w:t>
      </w:r>
      <w:r>
        <w:rPr>
          <w:bCs/>
          <w:lang w:val="ro-RO"/>
        </w:rPr>
        <w:t>n</w:t>
      </w:r>
      <w:r w:rsidRPr="005233DC">
        <w:rPr>
          <w:bCs/>
          <w:lang w:val="ro-RO"/>
        </w:rPr>
        <w:t xml:space="preserve">e animală” se completează cu sintagma </w:t>
      </w:r>
      <w:r>
        <w:rPr>
          <w:bCs/>
          <w:lang w:val="ro-RO"/>
        </w:rPr>
        <w:t xml:space="preserve">     </w:t>
      </w:r>
      <w:r w:rsidRPr="005233DC">
        <w:rPr>
          <w:bCs/>
          <w:lang w:val="ro-RO"/>
        </w:rPr>
        <w:t>„motocultoarelor cu remorcă”.</w:t>
      </w:r>
    </w:p>
    <w:p w:rsidR="00F119A6" w:rsidRPr="00272912" w:rsidRDefault="00F119A6" w:rsidP="00F119A6">
      <w:pPr>
        <w:autoSpaceDE w:val="0"/>
        <w:autoSpaceDN w:val="0"/>
        <w:adjustRightInd w:val="0"/>
        <w:ind w:firstLine="709"/>
        <w:jc w:val="both"/>
        <w:rPr>
          <w:b/>
          <w:bCs/>
          <w:lang w:val="ro-RO"/>
        </w:rPr>
      </w:pPr>
    </w:p>
    <w:p w:rsidR="00F119A6" w:rsidRDefault="00F119A6" w:rsidP="00F119A6">
      <w:pPr>
        <w:autoSpaceDE w:val="0"/>
        <w:autoSpaceDN w:val="0"/>
        <w:adjustRightInd w:val="0"/>
        <w:ind w:firstLine="709"/>
        <w:jc w:val="both"/>
        <w:rPr>
          <w:color w:val="FF0000"/>
          <w:lang w:val="ro-RO"/>
        </w:rPr>
      </w:pPr>
    </w:p>
    <w:p w:rsidR="00F119A6" w:rsidRPr="00715413" w:rsidRDefault="00F119A6" w:rsidP="00F119A6">
      <w:pPr>
        <w:autoSpaceDE w:val="0"/>
        <w:autoSpaceDN w:val="0"/>
        <w:adjustRightInd w:val="0"/>
        <w:ind w:firstLine="709"/>
        <w:jc w:val="both"/>
        <w:rPr>
          <w:lang w:val="ro-RO"/>
        </w:rPr>
      </w:pPr>
      <w:r>
        <w:rPr>
          <w:lang w:val="ro-RO"/>
        </w:rPr>
        <w:t>33</w:t>
      </w:r>
      <w:r w:rsidRPr="00715413">
        <w:rPr>
          <w:lang w:val="ro-RO"/>
        </w:rPr>
        <w:t>.</w:t>
      </w:r>
      <w:r w:rsidRPr="00715413">
        <w:rPr>
          <w:b/>
          <w:lang w:val="ro-RO"/>
        </w:rPr>
        <w:t xml:space="preserve"> </w:t>
      </w:r>
      <w:r w:rsidRPr="00715413">
        <w:rPr>
          <w:lang w:val="ro-RO"/>
        </w:rPr>
        <w:t>Punctul 109:</w:t>
      </w:r>
    </w:p>
    <w:p w:rsidR="00F119A6" w:rsidRDefault="00F119A6" w:rsidP="00F119A6">
      <w:pPr>
        <w:autoSpaceDE w:val="0"/>
        <w:autoSpaceDN w:val="0"/>
        <w:adjustRightInd w:val="0"/>
        <w:ind w:firstLine="709"/>
        <w:jc w:val="both"/>
        <w:rPr>
          <w:lang w:val="ro-RO"/>
        </w:rPr>
      </w:pPr>
      <w:r>
        <w:rPr>
          <w:lang w:val="ro-RO"/>
        </w:rPr>
        <w:t>S</w:t>
      </w:r>
      <w:r w:rsidRPr="00715413">
        <w:rPr>
          <w:lang w:val="ro-RO"/>
        </w:rPr>
        <w:t xml:space="preserve">ubpunctul 1) după </w:t>
      </w:r>
      <w:proofErr w:type="spellStart"/>
      <w:r>
        <w:rPr>
          <w:lang w:val="ro-RO"/>
        </w:rPr>
        <w:t>cuvî</w:t>
      </w:r>
      <w:r w:rsidRPr="00715413">
        <w:rPr>
          <w:lang w:val="ro-RO"/>
        </w:rPr>
        <w:t>ntul</w:t>
      </w:r>
      <w:proofErr w:type="spellEnd"/>
      <w:r w:rsidRPr="00715413">
        <w:rPr>
          <w:lang w:val="ro-RO"/>
        </w:rPr>
        <w:t xml:space="preserve"> „</w:t>
      </w:r>
      <w:proofErr w:type="spellStart"/>
      <w:r w:rsidRPr="00715413">
        <w:rPr>
          <w:lang w:val="ro-RO"/>
        </w:rPr>
        <w:t>ciclomotoa</w:t>
      </w:r>
      <w:r>
        <w:rPr>
          <w:lang w:val="ro-RO"/>
        </w:rPr>
        <w:t>re</w:t>
      </w:r>
      <w:proofErr w:type="spellEnd"/>
      <w:r>
        <w:rPr>
          <w:lang w:val="ro-RO"/>
        </w:rPr>
        <w:t>” se completează cu sintagma „</w:t>
      </w:r>
      <w:r w:rsidRPr="00715413">
        <w:rPr>
          <w:lang w:val="ro-RO"/>
        </w:rPr>
        <w:t>motocultoare cu remorcă</w:t>
      </w:r>
      <w:r>
        <w:rPr>
          <w:lang w:val="ro-RO"/>
        </w:rPr>
        <w:t>”;</w:t>
      </w:r>
    </w:p>
    <w:p w:rsidR="00F119A6" w:rsidRPr="00715413" w:rsidRDefault="00F119A6" w:rsidP="00F119A6">
      <w:pPr>
        <w:autoSpaceDE w:val="0"/>
        <w:autoSpaceDN w:val="0"/>
        <w:adjustRightInd w:val="0"/>
        <w:ind w:firstLine="709"/>
        <w:jc w:val="both"/>
        <w:rPr>
          <w:lang w:val="ro-RO"/>
        </w:rPr>
      </w:pPr>
    </w:p>
    <w:p w:rsidR="00F119A6" w:rsidRPr="00272912" w:rsidRDefault="00F119A6" w:rsidP="00F119A6">
      <w:pPr>
        <w:autoSpaceDE w:val="0"/>
        <w:autoSpaceDN w:val="0"/>
        <w:adjustRightInd w:val="0"/>
        <w:ind w:firstLine="709"/>
        <w:jc w:val="both"/>
        <w:rPr>
          <w:lang w:val="ro-RO"/>
        </w:rPr>
      </w:pPr>
      <w:r>
        <w:rPr>
          <w:lang w:val="ro-RO"/>
        </w:rPr>
        <w:t>Se completează cu subpunctele 3</w:t>
      </w:r>
      <w:r>
        <w:rPr>
          <w:vertAlign w:val="superscript"/>
          <w:lang w:val="ro-RO"/>
        </w:rPr>
        <w:t>1</w:t>
      </w:r>
      <w:r>
        <w:rPr>
          <w:lang w:val="ro-RO"/>
        </w:rPr>
        <w:t>) şi 5)  cu următorul cuprins:</w:t>
      </w:r>
    </w:p>
    <w:p w:rsidR="00F119A6" w:rsidRPr="00715413" w:rsidRDefault="00F119A6" w:rsidP="00F119A6">
      <w:pPr>
        <w:autoSpaceDE w:val="0"/>
        <w:autoSpaceDN w:val="0"/>
        <w:adjustRightInd w:val="0"/>
        <w:ind w:firstLine="709"/>
        <w:jc w:val="both"/>
        <w:rPr>
          <w:lang w:val="ro-RO"/>
        </w:rPr>
      </w:pPr>
      <w:r>
        <w:rPr>
          <w:lang w:val="ro-RO"/>
        </w:rPr>
        <w:t>„3</w:t>
      </w:r>
      <w:r>
        <w:rPr>
          <w:vertAlign w:val="superscript"/>
          <w:lang w:val="ro-RO"/>
        </w:rPr>
        <w:t>1</w:t>
      </w:r>
      <w:r w:rsidRPr="00715413">
        <w:rPr>
          <w:lang w:val="ro-RO"/>
        </w:rPr>
        <w:t>) Pentru a fi admise în traficul rutier motocultoarele cu remorcă trebuie să întrunească următoarele condiţii:</w:t>
      </w:r>
    </w:p>
    <w:p w:rsidR="00F119A6" w:rsidRPr="00715413" w:rsidRDefault="00F119A6" w:rsidP="00F119A6">
      <w:pPr>
        <w:autoSpaceDE w:val="0"/>
        <w:autoSpaceDN w:val="0"/>
        <w:adjustRightInd w:val="0"/>
        <w:ind w:firstLine="709"/>
        <w:jc w:val="both"/>
        <w:rPr>
          <w:lang w:val="ro-RO"/>
        </w:rPr>
      </w:pPr>
      <w:r w:rsidRPr="00715413">
        <w:rPr>
          <w:lang w:val="ro-RO"/>
        </w:rPr>
        <w:t>a) motocultorul cu remorcă trebuie să fie echipat</w:t>
      </w:r>
      <w:r>
        <w:rPr>
          <w:lang w:val="ro-RO"/>
        </w:rPr>
        <w:t xml:space="preserve"> cu </w:t>
      </w:r>
      <w:proofErr w:type="spellStart"/>
      <w:r>
        <w:rPr>
          <w:lang w:val="ro-RO"/>
        </w:rPr>
        <w:t>frî</w:t>
      </w:r>
      <w:r w:rsidRPr="00715413">
        <w:rPr>
          <w:lang w:val="ro-RO"/>
        </w:rPr>
        <w:t>nă</w:t>
      </w:r>
      <w:proofErr w:type="spellEnd"/>
      <w:r w:rsidRPr="00715413">
        <w:rPr>
          <w:lang w:val="ro-RO"/>
        </w:rPr>
        <w:t xml:space="preserve"> la remorcă.</w:t>
      </w:r>
    </w:p>
    <w:p w:rsidR="00F119A6" w:rsidRPr="00715413" w:rsidRDefault="00F119A6" w:rsidP="00F119A6">
      <w:pPr>
        <w:spacing w:line="276" w:lineRule="auto"/>
        <w:ind w:firstLine="708"/>
        <w:jc w:val="both"/>
        <w:rPr>
          <w:lang w:val="ro-RO"/>
        </w:rPr>
      </w:pPr>
      <w:r w:rsidRPr="00715413">
        <w:rPr>
          <w:lang w:val="ro-RO"/>
        </w:rPr>
        <w:t>b) motocultorul cu remorcă poate fi echipat în faţă cu cel puțin un far cu lumină de întâlnire şi cu două semnalizatoare de direcţie;</w:t>
      </w:r>
    </w:p>
    <w:p w:rsidR="00F119A6" w:rsidRPr="00715413" w:rsidRDefault="00F119A6" w:rsidP="00F119A6">
      <w:pPr>
        <w:spacing w:line="276" w:lineRule="auto"/>
        <w:ind w:firstLine="708"/>
        <w:jc w:val="both"/>
        <w:rPr>
          <w:shd w:val="clear" w:color="auto" w:fill="FFFFFF"/>
          <w:lang w:val="ro-RO"/>
        </w:rPr>
      </w:pPr>
      <w:r w:rsidRPr="00715413">
        <w:rPr>
          <w:lang w:val="ro-RO"/>
        </w:rPr>
        <w:t xml:space="preserve">c) </w:t>
      </w:r>
      <w:r w:rsidRPr="00715413">
        <w:rPr>
          <w:rStyle w:val="apple-converted-space"/>
          <w:shd w:val="clear" w:color="auto" w:fill="FFFFFF"/>
          <w:lang w:val="ro-RO"/>
        </w:rPr>
        <w:t> </w:t>
      </w:r>
      <w:r w:rsidRPr="00715413">
        <w:rPr>
          <w:shd w:val="clear" w:color="auto" w:fill="FFFFFF"/>
          <w:lang w:val="ro-RO"/>
        </w:rPr>
        <w:t>remorca motocultorului trebuie să fie dotată în faţă cu doi</w:t>
      </w:r>
      <w:r w:rsidRPr="00715413">
        <w:rPr>
          <w:lang w:val="ro-RO"/>
        </w:rPr>
        <w:t xml:space="preserve"> </w:t>
      </w:r>
      <w:r w:rsidRPr="00715413">
        <w:rPr>
          <w:shd w:val="clear" w:color="auto" w:fill="FFFFFF"/>
          <w:lang w:val="ro-RO"/>
        </w:rPr>
        <w:t>catadioptri de culoare albă, lateral cu doi catadioptri de culoare portocalie, iar în spate cu doi</w:t>
      </w:r>
      <w:r w:rsidRPr="00715413">
        <w:rPr>
          <w:lang w:val="ro-RO"/>
        </w:rPr>
        <w:t xml:space="preserve"> </w:t>
      </w:r>
      <w:r w:rsidRPr="00715413">
        <w:rPr>
          <w:shd w:val="clear" w:color="auto" w:fill="FFFFFF"/>
          <w:lang w:val="ro-RO"/>
        </w:rPr>
        <w:t>catadioptri triunghiulari de culoare roşie;</w:t>
      </w:r>
    </w:p>
    <w:p w:rsidR="00F119A6" w:rsidRPr="00715413" w:rsidRDefault="00F119A6" w:rsidP="00F119A6">
      <w:pPr>
        <w:spacing w:line="276" w:lineRule="auto"/>
        <w:ind w:firstLine="708"/>
        <w:jc w:val="both"/>
        <w:rPr>
          <w:lang w:val="ro-RO"/>
        </w:rPr>
      </w:pPr>
      <w:r w:rsidRPr="00715413">
        <w:rPr>
          <w:shd w:val="clear" w:color="auto" w:fill="FFFFFF"/>
          <w:lang w:val="ro-RO"/>
        </w:rPr>
        <w:lastRenderedPageBreak/>
        <w:t xml:space="preserve">d) lăţimea maximă a remorcii motocultorului nu poate depăşi </w:t>
      </w:r>
      <w:smartTag w:uri="urn:schemas-microsoft-com:office:smarttags" w:element="metricconverter">
        <w:smartTagPr>
          <w:attr w:name="ProductID" w:val="1,8 m"/>
        </w:smartTagPr>
        <w:r w:rsidRPr="00715413">
          <w:rPr>
            <w:shd w:val="clear" w:color="auto" w:fill="FFFFFF"/>
            <w:lang w:val="ro-RO"/>
          </w:rPr>
          <w:t>1,8 m</w:t>
        </w:r>
      </w:smartTag>
      <w:r w:rsidRPr="00715413">
        <w:rPr>
          <w:shd w:val="clear" w:color="auto" w:fill="FFFFFF"/>
          <w:lang w:val="ro-RO"/>
        </w:rPr>
        <w:t>”</w:t>
      </w:r>
      <w:r>
        <w:rPr>
          <w:shd w:val="clear" w:color="auto" w:fill="FFFFFF"/>
          <w:lang w:val="ro-RO"/>
        </w:rPr>
        <w:t>.</w:t>
      </w:r>
    </w:p>
    <w:p w:rsidR="00F119A6" w:rsidRDefault="00F119A6" w:rsidP="00F119A6">
      <w:pPr>
        <w:spacing w:line="276" w:lineRule="auto"/>
        <w:jc w:val="both"/>
        <w:rPr>
          <w:lang w:val="ro-RO"/>
        </w:rPr>
      </w:pPr>
    </w:p>
    <w:p w:rsidR="00F119A6" w:rsidRPr="00715413" w:rsidRDefault="00F119A6" w:rsidP="00F119A6">
      <w:pPr>
        <w:spacing w:line="276" w:lineRule="auto"/>
        <w:ind w:firstLine="708"/>
        <w:jc w:val="both"/>
        <w:rPr>
          <w:lang w:val="ro-RO"/>
        </w:rPr>
      </w:pPr>
      <w:r w:rsidRPr="00715413">
        <w:rPr>
          <w:lang w:val="ro-RO"/>
        </w:rPr>
        <w:t xml:space="preserve"> </w:t>
      </w:r>
      <w:r>
        <w:rPr>
          <w:lang w:val="ro-RO"/>
        </w:rPr>
        <w:t>„5</w:t>
      </w:r>
      <w:r w:rsidRPr="00715413">
        <w:rPr>
          <w:lang w:val="ro-RO"/>
        </w:rPr>
        <w:t>) Conducătorului motocultorului cu remorcă i se interzice:</w:t>
      </w:r>
    </w:p>
    <w:p w:rsidR="00F119A6" w:rsidRPr="00715413" w:rsidRDefault="00F119A6" w:rsidP="00F119A6">
      <w:pPr>
        <w:spacing w:line="276" w:lineRule="auto"/>
        <w:ind w:firstLine="708"/>
        <w:jc w:val="both"/>
        <w:rPr>
          <w:lang w:val="ro-RO"/>
        </w:rPr>
      </w:pPr>
      <w:r w:rsidRPr="00715413">
        <w:rPr>
          <w:lang w:val="ro-RO"/>
        </w:rPr>
        <w:t>a) să circule pe drumul modernizat, în cazul în care în direcţia de deplasare există un drum rudimentar;</w:t>
      </w:r>
    </w:p>
    <w:p w:rsidR="00F119A6" w:rsidRPr="00715413" w:rsidRDefault="00F119A6" w:rsidP="00F119A6">
      <w:pPr>
        <w:spacing w:line="276" w:lineRule="auto"/>
        <w:jc w:val="both"/>
        <w:rPr>
          <w:lang w:val="ro-RO"/>
        </w:rPr>
      </w:pPr>
      <w:r w:rsidRPr="00715413">
        <w:rPr>
          <w:lang w:val="ro-RO"/>
        </w:rPr>
        <w:tab/>
        <w:t xml:space="preserve">b) să transporte obiecte care depăşesc lungimea, lăţimea şi înălţimea remorcii (respectiv: </w:t>
      </w:r>
      <w:proofErr w:type="spellStart"/>
      <w:r w:rsidRPr="00715413">
        <w:rPr>
          <w:lang w:val="ro-RO"/>
        </w:rPr>
        <w:t>lungimea-</w:t>
      </w:r>
      <w:proofErr w:type="spellEnd"/>
      <w:r w:rsidRPr="00715413">
        <w:rPr>
          <w:lang w:val="ro-RO"/>
        </w:rPr>
        <w:t xml:space="preserve"> </w:t>
      </w:r>
      <w:smartTag w:uri="urn:schemas-microsoft-com:office:smarttags" w:element="metricconverter">
        <w:smartTagPr>
          <w:attr w:name="ProductID" w:val="0,5 m"/>
        </w:smartTagPr>
        <w:r w:rsidRPr="00715413">
          <w:rPr>
            <w:lang w:val="ro-RO"/>
          </w:rPr>
          <w:t>0,5 m</w:t>
        </w:r>
      </w:smartTag>
      <w:r w:rsidRPr="00715413">
        <w:rPr>
          <w:lang w:val="ro-RO"/>
        </w:rPr>
        <w:t xml:space="preserve">, lăţimea – </w:t>
      </w:r>
      <w:smartTag w:uri="urn:schemas-microsoft-com:office:smarttags" w:element="metricconverter">
        <w:smartTagPr>
          <w:attr w:name="ProductID" w:val="0,4 m"/>
        </w:smartTagPr>
        <w:r w:rsidRPr="00715413">
          <w:rPr>
            <w:lang w:val="ro-RO"/>
          </w:rPr>
          <w:t>0,4 m</w:t>
        </w:r>
      </w:smartTag>
      <w:r w:rsidRPr="00715413">
        <w:rPr>
          <w:lang w:val="ro-RO"/>
        </w:rPr>
        <w:t xml:space="preserve"> , iar înălţimea – </w:t>
      </w:r>
      <w:smartTag w:uri="urn:schemas-microsoft-com:office:smarttags" w:element="metricconverter">
        <w:smartTagPr>
          <w:attr w:name="ProductID" w:val="1,5 m"/>
        </w:smartTagPr>
        <w:r w:rsidRPr="00715413">
          <w:rPr>
            <w:lang w:val="ro-RO"/>
          </w:rPr>
          <w:t>1,5 m</w:t>
        </w:r>
      </w:smartTag>
      <w:r w:rsidRPr="00715413">
        <w:rPr>
          <w:lang w:val="ro-RO"/>
        </w:rPr>
        <w:t xml:space="preserve"> de la suprafaţa platformei remorcii);</w:t>
      </w:r>
    </w:p>
    <w:p w:rsidR="00F119A6" w:rsidRPr="00715413" w:rsidRDefault="00F119A6" w:rsidP="00F119A6">
      <w:pPr>
        <w:spacing w:line="276" w:lineRule="auto"/>
        <w:ind w:firstLine="708"/>
        <w:jc w:val="both"/>
        <w:rPr>
          <w:lang w:val="ro-RO"/>
        </w:rPr>
      </w:pPr>
      <w:r>
        <w:rPr>
          <w:lang w:val="ro-RO"/>
        </w:rPr>
        <w:t>c</w:t>
      </w:r>
      <w:r w:rsidRPr="00715413">
        <w:rPr>
          <w:lang w:val="ro-RO"/>
        </w:rPr>
        <w:t>) să schimbe direcţia de mers fără a semnaliza şi a se asigura, că din faţă sau din spate nu circulă vehicule cărora le poate pune în pericol siguranţa deplasării;</w:t>
      </w:r>
    </w:p>
    <w:p w:rsidR="00F119A6" w:rsidRPr="00715413" w:rsidRDefault="00F119A6" w:rsidP="00F119A6">
      <w:pPr>
        <w:spacing w:line="276" w:lineRule="auto"/>
        <w:ind w:firstLine="708"/>
        <w:jc w:val="both"/>
        <w:rPr>
          <w:lang w:val="ro-RO"/>
        </w:rPr>
      </w:pPr>
      <w:r>
        <w:rPr>
          <w:lang w:val="ro-RO"/>
        </w:rPr>
        <w:t>d</w:t>
      </w:r>
      <w:r w:rsidRPr="00715413">
        <w:rPr>
          <w:lang w:val="ro-RO"/>
        </w:rPr>
        <w:t>) să conducă fiind în stare de ebrietate;</w:t>
      </w:r>
    </w:p>
    <w:p w:rsidR="00F119A6" w:rsidRPr="00715413" w:rsidRDefault="00F119A6" w:rsidP="00F119A6">
      <w:pPr>
        <w:spacing w:line="276" w:lineRule="auto"/>
        <w:ind w:firstLine="708"/>
        <w:jc w:val="both"/>
        <w:rPr>
          <w:lang w:val="ro-RO"/>
        </w:rPr>
      </w:pPr>
      <w:r>
        <w:rPr>
          <w:lang w:val="ro-RO"/>
        </w:rPr>
        <w:t>e</w:t>
      </w:r>
      <w:r w:rsidRPr="00715413">
        <w:rPr>
          <w:lang w:val="ro-RO"/>
        </w:rPr>
        <w:t xml:space="preserve">) să conducă dacă dispozitivele de comandă </w:t>
      </w:r>
      <w:proofErr w:type="spellStart"/>
      <w:r w:rsidRPr="00715413">
        <w:rPr>
          <w:lang w:val="ro-RO"/>
        </w:rPr>
        <w:t>sînt</w:t>
      </w:r>
      <w:proofErr w:type="spellEnd"/>
      <w:r w:rsidRPr="00715413">
        <w:rPr>
          <w:lang w:val="ro-RO"/>
        </w:rPr>
        <w:t xml:space="preserve"> defectate.”</w:t>
      </w:r>
    </w:p>
    <w:p w:rsidR="00F119A6" w:rsidRPr="00715413" w:rsidRDefault="00F119A6" w:rsidP="00F119A6">
      <w:pPr>
        <w:autoSpaceDE w:val="0"/>
        <w:autoSpaceDN w:val="0"/>
        <w:adjustRightInd w:val="0"/>
        <w:ind w:firstLine="709"/>
        <w:jc w:val="both"/>
        <w:rPr>
          <w:lang w:val="ro-RO"/>
        </w:rPr>
      </w:pPr>
      <w:r>
        <w:rPr>
          <w:lang w:val="ro-RO"/>
        </w:rPr>
        <w:t>f</w:t>
      </w:r>
      <w:r w:rsidRPr="00715413">
        <w:rPr>
          <w:lang w:val="ro-RO"/>
        </w:rPr>
        <w:t>) să circule pe timp de noapte și în condiții de vizibilitate redusă dacă motocultorul c</w:t>
      </w:r>
      <w:r>
        <w:rPr>
          <w:lang w:val="ro-RO"/>
        </w:rPr>
        <w:t>u remorcă nu este utilat cu far.”.</w:t>
      </w:r>
    </w:p>
    <w:p w:rsidR="00F119A6" w:rsidRPr="00F03629" w:rsidRDefault="00F119A6" w:rsidP="00F119A6">
      <w:pPr>
        <w:autoSpaceDE w:val="0"/>
        <w:autoSpaceDN w:val="0"/>
        <w:adjustRightInd w:val="0"/>
        <w:ind w:firstLine="709"/>
        <w:jc w:val="both"/>
        <w:rPr>
          <w:color w:val="FF0000"/>
          <w:lang w:val="ro-RO"/>
        </w:rPr>
      </w:pPr>
    </w:p>
    <w:p w:rsidR="00F119A6" w:rsidRPr="005233DC" w:rsidRDefault="00F119A6" w:rsidP="00F119A6">
      <w:pPr>
        <w:autoSpaceDE w:val="0"/>
        <w:autoSpaceDN w:val="0"/>
        <w:adjustRightInd w:val="0"/>
        <w:ind w:firstLine="709"/>
        <w:jc w:val="both"/>
        <w:rPr>
          <w:lang w:val="ro-RO"/>
        </w:rPr>
      </w:pPr>
    </w:p>
    <w:p w:rsidR="00F119A6" w:rsidRPr="005233DC" w:rsidRDefault="00F119A6" w:rsidP="00F119A6">
      <w:pPr>
        <w:autoSpaceDE w:val="0"/>
        <w:autoSpaceDN w:val="0"/>
        <w:adjustRightInd w:val="0"/>
        <w:ind w:firstLine="709"/>
        <w:jc w:val="both"/>
        <w:rPr>
          <w:lang w:val="ro-RO"/>
        </w:rPr>
      </w:pPr>
      <w:r>
        <w:rPr>
          <w:bCs/>
          <w:lang w:val="ro-RO"/>
        </w:rPr>
        <w:t>34</w:t>
      </w:r>
      <w:r w:rsidRPr="005233DC">
        <w:rPr>
          <w:bCs/>
          <w:lang w:val="ro-RO"/>
        </w:rPr>
        <w:t>.</w:t>
      </w:r>
      <w:r w:rsidRPr="005233DC">
        <w:rPr>
          <w:b/>
          <w:bCs/>
          <w:lang w:val="ro-RO"/>
        </w:rPr>
        <w:t xml:space="preserve"> </w:t>
      </w:r>
      <w:r w:rsidRPr="005233DC">
        <w:rPr>
          <w:lang w:val="ro-RO"/>
        </w:rPr>
        <w:t xml:space="preserve">Punctul 112 </w:t>
      </w:r>
      <w:proofErr w:type="spellStart"/>
      <w:r>
        <w:rPr>
          <w:lang w:val="ro-RO"/>
        </w:rPr>
        <w:t>cuvî</w:t>
      </w:r>
      <w:r w:rsidRPr="005233DC">
        <w:rPr>
          <w:lang w:val="ro-RO"/>
        </w:rPr>
        <w:t>ntul</w:t>
      </w:r>
      <w:proofErr w:type="spellEnd"/>
      <w:r w:rsidRPr="005233DC">
        <w:rPr>
          <w:lang w:val="ro-RO"/>
        </w:rPr>
        <w:t xml:space="preserve"> „manual” se substituie cu sintagma „pentru marfă”.</w:t>
      </w:r>
    </w:p>
    <w:p w:rsidR="00F119A6" w:rsidRPr="005233DC" w:rsidRDefault="00F119A6" w:rsidP="00F119A6">
      <w:pPr>
        <w:autoSpaceDE w:val="0"/>
        <w:autoSpaceDN w:val="0"/>
        <w:adjustRightInd w:val="0"/>
        <w:ind w:firstLine="709"/>
        <w:jc w:val="both"/>
        <w:rPr>
          <w:lang w:val="ro-RO"/>
        </w:rPr>
      </w:pPr>
    </w:p>
    <w:p w:rsidR="00F119A6" w:rsidRPr="005233DC" w:rsidRDefault="00F119A6" w:rsidP="00F119A6">
      <w:pPr>
        <w:autoSpaceDE w:val="0"/>
        <w:autoSpaceDN w:val="0"/>
        <w:adjustRightInd w:val="0"/>
        <w:ind w:firstLine="709"/>
        <w:jc w:val="both"/>
        <w:rPr>
          <w:lang w:val="ro-RO"/>
        </w:rPr>
      </w:pPr>
      <w:r>
        <w:rPr>
          <w:bCs/>
          <w:lang w:val="ro-RO"/>
        </w:rPr>
        <w:t>35</w:t>
      </w:r>
      <w:r w:rsidRPr="005233DC">
        <w:rPr>
          <w:bCs/>
          <w:lang w:val="ro-RO"/>
        </w:rPr>
        <w:t>.</w:t>
      </w:r>
      <w:r w:rsidRPr="005233DC">
        <w:rPr>
          <w:b/>
          <w:bCs/>
          <w:lang w:val="ro-RO"/>
        </w:rPr>
        <w:t xml:space="preserve"> </w:t>
      </w:r>
      <w:r w:rsidRPr="005233DC">
        <w:rPr>
          <w:lang w:val="ro-RO"/>
        </w:rPr>
        <w:t xml:space="preserve">Punctul 117, subpunctul 2) </w:t>
      </w:r>
      <w:r>
        <w:rPr>
          <w:lang w:val="ro-RO"/>
        </w:rPr>
        <w:t xml:space="preserve">cifra „7” se substituie cu cifra </w:t>
      </w:r>
      <w:r w:rsidRPr="005233DC">
        <w:rPr>
          <w:lang w:val="ro-RO"/>
        </w:rPr>
        <w:t xml:space="preserve"> </w:t>
      </w:r>
      <w:r>
        <w:rPr>
          <w:lang w:val="ro-RO"/>
        </w:rPr>
        <w:t>„</w:t>
      </w:r>
      <w:r w:rsidRPr="005233DC">
        <w:rPr>
          <w:lang w:val="ro-RO"/>
        </w:rPr>
        <w:t>12 ani”.</w:t>
      </w:r>
    </w:p>
    <w:p w:rsidR="00F119A6" w:rsidRPr="005233DC" w:rsidRDefault="00F119A6" w:rsidP="00F119A6">
      <w:pPr>
        <w:autoSpaceDE w:val="0"/>
        <w:autoSpaceDN w:val="0"/>
        <w:adjustRightInd w:val="0"/>
        <w:ind w:firstLine="709"/>
        <w:jc w:val="both"/>
        <w:rPr>
          <w:lang w:val="ro-RO"/>
        </w:rPr>
      </w:pPr>
    </w:p>
    <w:p w:rsidR="00F119A6" w:rsidRPr="005233DC" w:rsidRDefault="00F119A6" w:rsidP="00F119A6">
      <w:pPr>
        <w:autoSpaceDE w:val="0"/>
        <w:autoSpaceDN w:val="0"/>
        <w:adjustRightInd w:val="0"/>
        <w:ind w:firstLine="708"/>
        <w:jc w:val="both"/>
        <w:rPr>
          <w:lang w:val="ro-RO"/>
        </w:rPr>
      </w:pPr>
      <w:r>
        <w:rPr>
          <w:bCs/>
          <w:lang w:val="ro-RO"/>
        </w:rPr>
        <w:t>36</w:t>
      </w:r>
      <w:r w:rsidRPr="005233DC">
        <w:rPr>
          <w:bCs/>
          <w:lang w:val="ro-RO"/>
        </w:rPr>
        <w:t>.</w:t>
      </w:r>
      <w:r w:rsidRPr="005233DC">
        <w:rPr>
          <w:lang w:val="ro-RO"/>
        </w:rPr>
        <w:t xml:space="preserve"> Punctul 120 sintagma „periodic controlului tehnic de stat”</w:t>
      </w:r>
      <w:r>
        <w:rPr>
          <w:lang w:val="ro-RO"/>
        </w:rPr>
        <w:t xml:space="preserve"> la orice formă gramaticală</w:t>
      </w:r>
      <w:r w:rsidRPr="005233DC">
        <w:rPr>
          <w:lang w:val="ro-RO"/>
        </w:rPr>
        <w:t xml:space="preserve"> se substituie </w:t>
      </w:r>
      <w:r>
        <w:rPr>
          <w:lang w:val="ro-RO"/>
        </w:rPr>
        <w:t>prin</w:t>
      </w:r>
      <w:r w:rsidRPr="005233DC">
        <w:rPr>
          <w:lang w:val="ro-RO"/>
        </w:rPr>
        <w:t xml:space="preserve"> „inspecţiei tehnice periodice”, iar sintagma „raportul de verificare tehnică”  se substituie </w:t>
      </w:r>
      <w:r>
        <w:rPr>
          <w:lang w:val="ro-RO"/>
        </w:rPr>
        <w:t>prin</w:t>
      </w:r>
      <w:r w:rsidRPr="005233DC">
        <w:rPr>
          <w:lang w:val="ro-RO"/>
        </w:rPr>
        <w:t xml:space="preserve"> „raportul </w:t>
      </w:r>
      <w:r>
        <w:rPr>
          <w:lang w:val="ro-RO"/>
        </w:rPr>
        <w:t xml:space="preserve">de inspecţie tehnică periodică” la cazul gramatical </w:t>
      </w:r>
      <w:proofErr w:type="spellStart"/>
      <w:r>
        <w:rPr>
          <w:lang w:val="ro-RO"/>
        </w:rPr>
        <w:t>corspunzător</w:t>
      </w:r>
      <w:proofErr w:type="spellEnd"/>
      <w:r>
        <w:rPr>
          <w:lang w:val="ro-RO"/>
        </w:rPr>
        <w:t>;</w:t>
      </w:r>
    </w:p>
    <w:p w:rsidR="00F119A6" w:rsidRPr="005233DC" w:rsidRDefault="00F119A6" w:rsidP="00F119A6">
      <w:pPr>
        <w:autoSpaceDE w:val="0"/>
        <w:autoSpaceDN w:val="0"/>
        <w:adjustRightInd w:val="0"/>
        <w:jc w:val="both"/>
        <w:rPr>
          <w:lang w:val="ro-RO"/>
        </w:rPr>
      </w:pPr>
    </w:p>
    <w:p w:rsidR="00F119A6" w:rsidRPr="005233DC" w:rsidRDefault="00F119A6" w:rsidP="00F119A6">
      <w:pPr>
        <w:autoSpaceDE w:val="0"/>
        <w:autoSpaceDN w:val="0"/>
        <w:adjustRightInd w:val="0"/>
        <w:ind w:firstLine="708"/>
        <w:jc w:val="both"/>
        <w:rPr>
          <w:lang w:val="ro-RO"/>
        </w:rPr>
      </w:pPr>
      <w:r>
        <w:rPr>
          <w:lang w:val="ro-RO"/>
        </w:rPr>
        <w:t>37</w:t>
      </w:r>
      <w:r w:rsidRPr="005233DC">
        <w:rPr>
          <w:lang w:val="ro-RO"/>
        </w:rPr>
        <w:t xml:space="preserve">. Punctul 122 subpunctul 6) se completează cu literele n) şi o), </w:t>
      </w:r>
      <w:r>
        <w:rPr>
          <w:lang w:val="ro-RO"/>
        </w:rPr>
        <w:t>cu următorul cuprins</w:t>
      </w:r>
      <w:r w:rsidRPr="005233DC">
        <w:rPr>
          <w:lang w:val="ro-RO"/>
        </w:rPr>
        <w:t>:</w:t>
      </w:r>
    </w:p>
    <w:p w:rsidR="00F119A6" w:rsidRPr="005233DC" w:rsidRDefault="00F119A6" w:rsidP="00F119A6">
      <w:pPr>
        <w:autoSpaceDE w:val="0"/>
        <w:autoSpaceDN w:val="0"/>
        <w:adjustRightInd w:val="0"/>
        <w:ind w:firstLine="708"/>
        <w:jc w:val="both"/>
        <w:rPr>
          <w:lang w:val="ro-RO"/>
        </w:rPr>
      </w:pPr>
      <w:r w:rsidRPr="005233DC">
        <w:rPr>
          <w:lang w:val="ro-RO"/>
        </w:rPr>
        <w:t>„n) caroseria</w:t>
      </w:r>
      <w:r>
        <w:rPr>
          <w:lang w:val="ro-RO"/>
        </w:rPr>
        <w:t xml:space="preserve"> vehiculului prezintă şi/sau culoarea acestuia</w:t>
      </w:r>
      <w:r w:rsidRPr="005233DC">
        <w:rPr>
          <w:lang w:val="ro-RO"/>
        </w:rPr>
        <w:t xml:space="preserve"> nu corespunde cu cea indicată în certificatul de înmatriculare;</w:t>
      </w:r>
    </w:p>
    <w:p w:rsidR="00F119A6" w:rsidRPr="00FD6E7E" w:rsidRDefault="00F119A6" w:rsidP="00F119A6">
      <w:pPr>
        <w:autoSpaceDE w:val="0"/>
        <w:autoSpaceDN w:val="0"/>
        <w:adjustRightInd w:val="0"/>
        <w:ind w:firstLine="708"/>
        <w:jc w:val="both"/>
        <w:rPr>
          <w:lang w:val="ro-RO"/>
        </w:rPr>
      </w:pPr>
      <w:r w:rsidRPr="00FD6E7E">
        <w:rPr>
          <w:lang w:val="ro-RO"/>
        </w:rPr>
        <w:t xml:space="preserve">o) autovehiculul este dotat </w:t>
      </w:r>
      <w:r w:rsidRPr="00FD6E7E">
        <w:rPr>
          <w:lang w:val="es-ES"/>
        </w:rPr>
        <w:t xml:space="preserve">cu lampă de taxi </w:t>
      </w:r>
      <w:r w:rsidRPr="00FD6E7E">
        <w:rPr>
          <w:lang w:val="ro-RO"/>
        </w:rPr>
        <w:t>în lipsa licenţei</w:t>
      </w:r>
      <w:r>
        <w:rPr>
          <w:lang w:val="ro-RO"/>
        </w:rPr>
        <w:t>.</w:t>
      </w:r>
      <w:r w:rsidRPr="00FD6E7E">
        <w:rPr>
          <w:lang w:val="ro-RO"/>
        </w:rPr>
        <w:t>”.</w:t>
      </w:r>
    </w:p>
    <w:p w:rsidR="00F119A6" w:rsidRPr="009051E0"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color w:val="000000"/>
          <w:lang w:val="ro-RO"/>
        </w:rPr>
      </w:pPr>
      <w:r>
        <w:rPr>
          <w:bCs/>
          <w:color w:val="000000"/>
          <w:lang w:val="ro-RO"/>
        </w:rPr>
        <w:t>38</w:t>
      </w:r>
      <w:r w:rsidRPr="00916B5A">
        <w:rPr>
          <w:bCs/>
          <w:color w:val="000000"/>
          <w:lang w:val="ro-RO"/>
        </w:rPr>
        <w:t>.</w:t>
      </w:r>
      <w:r w:rsidRPr="009051E0">
        <w:rPr>
          <w:color w:val="000000"/>
          <w:lang w:val="ro-RO"/>
        </w:rPr>
        <w:t xml:space="preserve"> Punctul 124, litera d) sintagma </w:t>
      </w:r>
      <w:r>
        <w:rPr>
          <w:color w:val="000000"/>
          <w:lang w:val="ro-RO"/>
        </w:rPr>
        <w:t>„</w:t>
      </w:r>
      <w:r w:rsidRPr="009051E0">
        <w:rPr>
          <w:color w:val="000000"/>
          <w:lang w:val="ro-RO"/>
        </w:rPr>
        <w:t xml:space="preserve">farurile și lanternele” se substituie cu </w:t>
      </w:r>
      <w:r>
        <w:rPr>
          <w:color w:val="000000"/>
          <w:lang w:val="ro-RO"/>
        </w:rPr>
        <w:t>sintagma „</w:t>
      </w:r>
      <w:r w:rsidRPr="009051E0">
        <w:rPr>
          <w:color w:val="000000"/>
          <w:lang w:val="ro-RO"/>
        </w:rPr>
        <w:t>farurile și/sau lanternele”.</w:t>
      </w:r>
    </w:p>
    <w:p w:rsidR="00F119A6" w:rsidRPr="00916B5A" w:rsidRDefault="00F119A6" w:rsidP="00F119A6">
      <w:pPr>
        <w:autoSpaceDE w:val="0"/>
        <w:autoSpaceDN w:val="0"/>
        <w:adjustRightInd w:val="0"/>
        <w:jc w:val="both"/>
        <w:rPr>
          <w:color w:val="FF0000"/>
          <w:lang w:val="ro-RO"/>
        </w:rPr>
      </w:pPr>
    </w:p>
    <w:p w:rsidR="00F119A6" w:rsidRDefault="00F119A6" w:rsidP="00F119A6">
      <w:pPr>
        <w:autoSpaceDE w:val="0"/>
        <w:autoSpaceDN w:val="0"/>
        <w:adjustRightInd w:val="0"/>
        <w:ind w:firstLine="708"/>
        <w:jc w:val="both"/>
        <w:rPr>
          <w:lang w:val="ro-RO"/>
        </w:rPr>
      </w:pPr>
      <w:r>
        <w:rPr>
          <w:bCs/>
          <w:lang w:val="ro-RO"/>
        </w:rPr>
        <w:t xml:space="preserve">39. </w:t>
      </w:r>
      <w:r w:rsidRPr="009051E0">
        <w:rPr>
          <w:lang w:val="ro-RO"/>
        </w:rPr>
        <w:t xml:space="preserve">Punctul 127, subpunctul 1) litera c) după sintagma </w:t>
      </w:r>
      <w:r>
        <w:rPr>
          <w:lang w:val="ro-RO"/>
        </w:rPr>
        <w:t>„</w:t>
      </w:r>
      <w:r w:rsidRPr="009051E0">
        <w:rPr>
          <w:lang w:val="ro-RO"/>
        </w:rPr>
        <w:t xml:space="preserve">pentru traficul rutier” se completează cu sintagma </w:t>
      </w:r>
      <w:r>
        <w:rPr>
          <w:lang w:val="ro-RO"/>
        </w:rPr>
        <w:t>„</w:t>
      </w:r>
      <w:r w:rsidRPr="009051E0">
        <w:rPr>
          <w:lang w:val="ro-RO"/>
        </w:rPr>
        <w:t>(pe timp de viscol, ninsori abundente sau alte cataclisme naturale)”.</w:t>
      </w:r>
    </w:p>
    <w:p w:rsidR="00F119A6" w:rsidRDefault="00F119A6" w:rsidP="00F119A6">
      <w:pPr>
        <w:autoSpaceDE w:val="0"/>
        <w:autoSpaceDN w:val="0"/>
        <w:adjustRightInd w:val="0"/>
        <w:ind w:firstLine="708"/>
        <w:jc w:val="both"/>
        <w:rPr>
          <w:lang w:val="ro-RO"/>
        </w:rPr>
      </w:pPr>
    </w:p>
    <w:p w:rsidR="00F119A6" w:rsidRPr="00B820DA" w:rsidRDefault="00F119A6" w:rsidP="00F119A6">
      <w:pPr>
        <w:autoSpaceDE w:val="0"/>
        <w:autoSpaceDN w:val="0"/>
        <w:adjustRightInd w:val="0"/>
        <w:ind w:firstLine="708"/>
        <w:jc w:val="both"/>
        <w:rPr>
          <w:lang w:val="ro-RO"/>
        </w:rPr>
      </w:pPr>
      <w:r>
        <w:rPr>
          <w:lang w:val="ro-RO"/>
        </w:rPr>
        <w:t>40</w:t>
      </w:r>
      <w:r w:rsidRPr="00B820DA">
        <w:rPr>
          <w:lang w:val="ro-RO"/>
        </w:rPr>
        <w:t xml:space="preserve">. Punctul 129, după </w:t>
      </w:r>
      <w:proofErr w:type="spellStart"/>
      <w:r w:rsidRPr="00B820DA">
        <w:rPr>
          <w:lang w:val="ro-RO"/>
        </w:rPr>
        <w:t>sitagma</w:t>
      </w:r>
      <w:proofErr w:type="spellEnd"/>
      <w:r w:rsidRPr="00B820DA">
        <w:rPr>
          <w:lang w:val="ro-RO"/>
        </w:rPr>
        <w:t xml:space="preserve"> „Direcţia supraveghere transport şi circulaţie rutieră” se completează cu sintagma „ organul de poliţie teritorial pentru drumurile locale şi străzile localităţilor din teritoriul administrat:”.</w:t>
      </w:r>
    </w:p>
    <w:p w:rsidR="00F119A6" w:rsidRPr="009051E0"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9"/>
        <w:jc w:val="both"/>
        <w:rPr>
          <w:bCs/>
          <w:lang w:val="ro-RO"/>
        </w:rPr>
      </w:pPr>
    </w:p>
    <w:p w:rsidR="00F119A6" w:rsidRDefault="00F119A6" w:rsidP="00F119A6">
      <w:pPr>
        <w:autoSpaceDE w:val="0"/>
        <w:autoSpaceDN w:val="0"/>
        <w:adjustRightInd w:val="0"/>
        <w:ind w:firstLine="709"/>
        <w:jc w:val="both"/>
        <w:rPr>
          <w:bCs/>
          <w:lang w:val="ro-RO"/>
        </w:rPr>
      </w:pPr>
    </w:p>
    <w:p w:rsidR="00F119A6" w:rsidRDefault="00F119A6" w:rsidP="00F119A6">
      <w:pPr>
        <w:autoSpaceDE w:val="0"/>
        <w:autoSpaceDN w:val="0"/>
        <w:adjustRightInd w:val="0"/>
        <w:ind w:firstLine="709"/>
        <w:jc w:val="both"/>
        <w:rPr>
          <w:bCs/>
          <w:lang w:val="ro-RO"/>
        </w:rPr>
      </w:pPr>
    </w:p>
    <w:p w:rsidR="00F119A6" w:rsidRDefault="00F119A6" w:rsidP="00F119A6">
      <w:pPr>
        <w:autoSpaceDE w:val="0"/>
        <w:autoSpaceDN w:val="0"/>
        <w:adjustRightInd w:val="0"/>
        <w:ind w:firstLine="709"/>
        <w:jc w:val="both"/>
        <w:rPr>
          <w:bCs/>
          <w:lang w:val="ro-RO"/>
        </w:rPr>
      </w:pPr>
    </w:p>
    <w:p w:rsidR="00F119A6" w:rsidRDefault="00F119A6" w:rsidP="00F119A6">
      <w:pPr>
        <w:autoSpaceDE w:val="0"/>
        <w:autoSpaceDN w:val="0"/>
        <w:adjustRightInd w:val="0"/>
        <w:ind w:firstLine="709"/>
        <w:jc w:val="both"/>
        <w:rPr>
          <w:bCs/>
          <w:lang w:val="ro-RO"/>
        </w:rPr>
      </w:pPr>
    </w:p>
    <w:p w:rsidR="00F119A6" w:rsidRDefault="00F119A6" w:rsidP="00F119A6">
      <w:pPr>
        <w:autoSpaceDE w:val="0"/>
        <w:autoSpaceDN w:val="0"/>
        <w:adjustRightInd w:val="0"/>
        <w:jc w:val="both"/>
        <w:rPr>
          <w:bCs/>
          <w:lang w:val="ro-RO"/>
        </w:rPr>
      </w:pPr>
    </w:p>
    <w:p w:rsidR="00F119A6" w:rsidRDefault="00F119A6" w:rsidP="00F119A6">
      <w:pPr>
        <w:autoSpaceDE w:val="0"/>
        <w:autoSpaceDN w:val="0"/>
        <w:adjustRightInd w:val="0"/>
        <w:jc w:val="both"/>
        <w:rPr>
          <w:bCs/>
          <w:lang w:val="ro-RO"/>
        </w:rPr>
      </w:pPr>
    </w:p>
    <w:p w:rsidR="00F119A6" w:rsidRDefault="00F119A6" w:rsidP="00F119A6">
      <w:pPr>
        <w:autoSpaceDE w:val="0"/>
        <w:autoSpaceDN w:val="0"/>
        <w:adjustRightInd w:val="0"/>
        <w:jc w:val="both"/>
        <w:rPr>
          <w:bCs/>
          <w:lang w:val="ro-RO"/>
        </w:rPr>
      </w:pPr>
    </w:p>
    <w:p w:rsidR="00F119A6" w:rsidRDefault="00F119A6" w:rsidP="00F119A6">
      <w:pPr>
        <w:autoSpaceDE w:val="0"/>
        <w:autoSpaceDN w:val="0"/>
        <w:adjustRightInd w:val="0"/>
        <w:jc w:val="both"/>
        <w:rPr>
          <w:bCs/>
          <w:lang w:val="ro-RO"/>
        </w:rPr>
      </w:pPr>
    </w:p>
    <w:p w:rsidR="00F119A6" w:rsidRDefault="00F119A6" w:rsidP="00F119A6">
      <w:pPr>
        <w:autoSpaceDE w:val="0"/>
        <w:autoSpaceDN w:val="0"/>
        <w:adjustRightInd w:val="0"/>
        <w:ind w:firstLine="567"/>
        <w:jc w:val="both"/>
        <w:rPr>
          <w:lang w:val="ro-RO"/>
        </w:rPr>
      </w:pPr>
      <w:r>
        <w:rPr>
          <w:bCs/>
          <w:lang w:val="ro-RO"/>
        </w:rPr>
        <w:lastRenderedPageBreak/>
        <w:t>41.</w:t>
      </w:r>
      <w:r w:rsidRPr="009051E0">
        <w:rPr>
          <w:lang w:val="ro-RO"/>
        </w:rPr>
        <w:t xml:space="preserve"> Anexa nr.3 </w:t>
      </w:r>
      <w:smartTag w:uri="urn:schemas-microsoft-com:office:smarttags" w:element="PersonName">
        <w:smartTagPr>
          <w:attr w:name="ProductID" w:val="la Regulamentul"/>
        </w:smartTagPr>
        <w:r w:rsidRPr="009051E0">
          <w:rPr>
            <w:lang w:val="ro-RO"/>
          </w:rPr>
          <w:t>la Regulamentul</w:t>
        </w:r>
      </w:smartTag>
      <w:r w:rsidRPr="009051E0">
        <w:rPr>
          <w:lang w:val="ro-RO"/>
        </w:rPr>
        <w:t xml:space="preserve"> circulaţiei rutiere:</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center"/>
        <w:rPr>
          <w:lang w:val="ro-RO"/>
        </w:rPr>
      </w:pPr>
      <w:r w:rsidRPr="009051E0">
        <w:rPr>
          <w:lang w:val="ro-RO"/>
        </w:rPr>
        <w:t xml:space="preserve">Compartimentul </w:t>
      </w:r>
      <w:r>
        <w:rPr>
          <w:lang w:val="ro-RO"/>
        </w:rPr>
        <w:t>„</w:t>
      </w:r>
      <w:r w:rsidRPr="009051E0">
        <w:rPr>
          <w:lang w:val="ro-RO"/>
        </w:rPr>
        <w:t>I</w:t>
      </w:r>
      <w:r>
        <w:rPr>
          <w:lang w:val="ro-RO"/>
        </w:rPr>
        <w:t>.</w:t>
      </w:r>
      <w:r w:rsidRPr="009051E0">
        <w:rPr>
          <w:lang w:val="ro-RO"/>
        </w:rPr>
        <w:t xml:space="preserve"> Indicatoare de avertizare</w:t>
      </w:r>
      <w:r>
        <w:rPr>
          <w:lang w:val="ro-RO"/>
        </w:rPr>
        <w:t>”</w:t>
      </w:r>
      <w:r w:rsidRPr="009051E0">
        <w:rPr>
          <w:lang w:val="ro-RO"/>
        </w:rPr>
        <w:t>:</w:t>
      </w:r>
    </w:p>
    <w:p w:rsidR="00F119A6" w:rsidRPr="009051E0" w:rsidRDefault="00F119A6" w:rsidP="00F119A6">
      <w:pPr>
        <w:autoSpaceDE w:val="0"/>
        <w:autoSpaceDN w:val="0"/>
        <w:adjustRightInd w:val="0"/>
        <w:ind w:firstLine="567"/>
        <w:jc w:val="both"/>
        <w:rPr>
          <w:lang w:val="ro-RO"/>
        </w:rPr>
      </w:pPr>
      <w:r>
        <w:rPr>
          <w:lang w:val="ro-RO"/>
        </w:rPr>
        <w:t>I</w:t>
      </w:r>
      <w:r w:rsidRPr="009051E0">
        <w:rPr>
          <w:lang w:val="ro-RO"/>
        </w:rPr>
        <w:t>maginea indicatoarelor 1.7.1 – 1.7.3 „Intersecție cu un drum fără prioritate” se substituie cu imagini noi și se completează cu două indicatoare 1.7.4 și 1.7.5:</w:t>
      </w: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62965" cy="765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862965" cy="765175"/>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62965" cy="7651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862965" cy="765175"/>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62965" cy="7651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862965" cy="76517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r>
        <w:rPr>
          <w:b/>
          <w:bCs/>
          <w:lang w:val="ro-RO"/>
        </w:rPr>
        <w:t xml:space="preserve">    </w:t>
      </w:r>
      <w:r w:rsidRPr="009051E0">
        <w:rPr>
          <w:b/>
          <w:bCs/>
          <w:lang w:val="ro-RO"/>
        </w:rPr>
        <w:t xml:space="preserve">   1.7.1                       </w:t>
      </w:r>
      <w:r>
        <w:rPr>
          <w:b/>
          <w:bCs/>
          <w:lang w:val="ro-RO"/>
        </w:rPr>
        <w:t xml:space="preserve">   </w:t>
      </w:r>
      <w:r w:rsidRPr="009051E0">
        <w:rPr>
          <w:b/>
          <w:bCs/>
          <w:lang w:val="ro-RO"/>
        </w:rPr>
        <w:t>1.7.2                           1.7.3</w:t>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p>
    <w:p w:rsidR="00F119A6" w:rsidRPr="009051E0" w:rsidRDefault="00F119A6" w:rsidP="00F119A6">
      <w:pPr>
        <w:autoSpaceDE w:val="0"/>
        <w:autoSpaceDN w:val="0"/>
        <w:adjustRightInd w:val="0"/>
        <w:ind w:firstLine="567"/>
        <w:jc w:val="center"/>
        <w:rPr>
          <w:b/>
          <w:bCs/>
          <w:lang w:val="ro-RO"/>
        </w:rPr>
      </w:pPr>
      <w:r>
        <w:rPr>
          <w:rFonts w:ascii="Calibri" w:hAnsi="Calibri" w:cs="Calibri"/>
          <w:noProof/>
          <w:sz w:val="22"/>
          <w:szCs w:val="22"/>
          <w:lang w:val="ro-RO" w:eastAsia="ro-RO"/>
        </w:rPr>
        <w:drawing>
          <wp:inline distT="0" distB="0" distL="0" distR="0">
            <wp:extent cx="862965" cy="7550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62965" cy="755015"/>
                    </a:xfrm>
                    <a:prstGeom prst="rect">
                      <a:avLst/>
                    </a:prstGeom>
                    <a:noFill/>
                    <a:ln w="9525">
                      <a:noFill/>
                      <a:miter lim="800000"/>
                      <a:headEnd/>
                      <a:tailEnd/>
                    </a:ln>
                  </pic:spPr>
                </pic:pic>
              </a:graphicData>
            </a:graphic>
          </wp:inline>
        </w:drawing>
      </w:r>
      <w:r w:rsidRPr="009051E0">
        <w:rPr>
          <w:b/>
          <w:bCs/>
          <w:lang w:val="ro-RO"/>
        </w:rPr>
        <w:t xml:space="preserve">                </w:t>
      </w:r>
      <w:r>
        <w:rPr>
          <w:b/>
          <w:bCs/>
          <w:noProof/>
          <w:lang w:val="ro-RO" w:eastAsia="ro-RO"/>
        </w:rPr>
        <w:drawing>
          <wp:inline distT="0" distB="0" distL="0" distR="0">
            <wp:extent cx="862965" cy="7550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862965" cy="75501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r>
        <w:rPr>
          <w:b/>
          <w:bCs/>
          <w:lang w:val="ro-RO"/>
        </w:rPr>
        <w:t xml:space="preserve">       </w:t>
      </w:r>
      <w:r w:rsidRPr="009051E0">
        <w:rPr>
          <w:b/>
          <w:bCs/>
          <w:lang w:val="ro-RO"/>
        </w:rPr>
        <w:t xml:space="preserve"> 1.7.4                               1.7.5</w:t>
      </w:r>
    </w:p>
    <w:p w:rsidR="00F119A6" w:rsidRPr="009051E0" w:rsidRDefault="00F119A6" w:rsidP="00F119A6">
      <w:pPr>
        <w:autoSpaceDE w:val="0"/>
        <w:autoSpaceDN w:val="0"/>
        <w:adjustRightInd w:val="0"/>
        <w:ind w:firstLine="567"/>
        <w:jc w:val="both"/>
        <w:rPr>
          <w:b/>
          <w:bCs/>
          <w:lang w:val="ro-RO"/>
        </w:rPr>
      </w:pPr>
    </w:p>
    <w:p w:rsidR="00F119A6" w:rsidRPr="009051E0" w:rsidRDefault="00F119A6" w:rsidP="00F119A6">
      <w:pPr>
        <w:autoSpaceDE w:val="0"/>
        <w:autoSpaceDN w:val="0"/>
        <w:adjustRightInd w:val="0"/>
        <w:ind w:firstLine="567"/>
        <w:jc w:val="both"/>
        <w:rPr>
          <w:b/>
          <w:bCs/>
          <w:lang w:val="ro-RO"/>
        </w:rPr>
      </w:pPr>
    </w:p>
    <w:p w:rsidR="00F119A6" w:rsidRPr="009051E0" w:rsidRDefault="00F119A6" w:rsidP="00F119A6">
      <w:pPr>
        <w:autoSpaceDE w:val="0"/>
        <w:autoSpaceDN w:val="0"/>
        <w:adjustRightInd w:val="0"/>
        <w:ind w:firstLine="567"/>
        <w:jc w:val="both"/>
        <w:rPr>
          <w:lang w:val="ro-RO"/>
        </w:rPr>
      </w:pPr>
      <w:r>
        <w:rPr>
          <w:lang w:val="ro-RO"/>
        </w:rPr>
        <w:t>I</w:t>
      </w:r>
      <w:r w:rsidRPr="009051E0">
        <w:rPr>
          <w:lang w:val="ro-RO"/>
        </w:rPr>
        <w:t xml:space="preserve">maginea indicatoarelor 1.12.1, 1.12.2 </w:t>
      </w:r>
      <w:r>
        <w:rPr>
          <w:lang w:val="ro-RO"/>
        </w:rPr>
        <w:t>„</w:t>
      </w:r>
      <w:r w:rsidRPr="009051E0">
        <w:rPr>
          <w:lang w:val="ro-RO"/>
        </w:rPr>
        <w:t xml:space="preserve">Curbă periculoasă” și 1.13.1, 1.13.2 </w:t>
      </w:r>
      <w:r>
        <w:rPr>
          <w:lang w:val="ro-RO"/>
        </w:rPr>
        <w:t>„</w:t>
      </w:r>
      <w:r w:rsidRPr="009051E0">
        <w:rPr>
          <w:lang w:val="ro-RO"/>
        </w:rPr>
        <w:t>Curbe periculoase” se substituie cu imagini noi, cu contur de culoare</w:t>
      </w:r>
      <w:r>
        <w:rPr>
          <w:lang w:val="ro-RO"/>
        </w:rPr>
        <w:t xml:space="preserve">a </w:t>
      </w:r>
      <w:r w:rsidRPr="009051E0">
        <w:rPr>
          <w:lang w:val="ro-RO"/>
        </w:rPr>
        <w:t>galben-verzuie fluorescentă:</w:t>
      </w:r>
    </w:p>
    <w:p w:rsidR="00F119A6" w:rsidRPr="009051E0" w:rsidRDefault="00F119A6" w:rsidP="00F119A6">
      <w:pPr>
        <w:autoSpaceDE w:val="0"/>
        <w:autoSpaceDN w:val="0"/>
        <w:adjustRightInd w:val="0"/>
        <w:ind w:firstLine="720"/>
        <w:jc w:val="center"/>
        <w:rPr>
          <w:rFonts w:ascii="Arial" w:hAnsi="Arial" w:cs="Arial"/>
          <w:b/>
          <w:bCs/>
          <w:color w:val="FF0000"/>
          <w:lang w:val="ro-RO"/>
        </w:rPr>
      </w:pPr>
      <w:r>
        <w:rPr>
          <w:rFonts w:ascii="Calibri" w:hAnsi="Calibri" w:cs="Calibri"/>
          <w:noProof/>
          <w:sz w:val="22"/>
          <w:szCs w:val="22"/>
          <w:lang w:val="ro-RO" w:eastAsia="ro-RO"/>
        </w:rPr>
        <w:drawing>
          <wp:inline distT="0" distB="0" distL="0" distR="0">
            <wp:extent cx="960755" cy="826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r w:rsidRPr="009051E0">
        <w:rPr>
          <w:rFonts w:ascii="Arial" w:hAnsi="Arial" w:cs="Arial"/>
          <w:b/>
          <w:bCs/>
          <w:color w:val="FF0000"/>
          <w:lang w:val="ro-RO"/>
        </w:rPr>
        <w:t xml:space="preserve">    </w:t>
      </w:r>
      <w:r>
        <w:rPr>
          <w:rFonts w:ascii="Arial" w:hAnsi="Arial" w:cs="Arial"/>
          <w:b/>
          <w:bCs/>
          <w:noProof/>
          <w:color w:val="FF0000"/>
          <w:lang w:val="ro-RO" w:eastAsia="ro-RO"/>
        </w:rPr>
        <w:drawing>
          <wp:inline distT="0" distB="0" distL="0" distR="0">
            <wp:extent cx="960755" cy="826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r w:rsidRPr="009051E0">
        <w:rPr>
          <w:rFonts w:ascii="Arial" w:hAnsi="Arial" w:cs="Arial"/>
          <w:b/>
          <w:bCs/>
          <w:color w:val="FF0000"/>
          <w:lang w:val="ro-RO"/>
        </w:rPr>
        <w:t xml:space="preserve">    </w:t>
      </w:r>
      <w:r>
        <w:rPr>
          <w:rFonts w:ascii="Arial" w:hAnsi="Arial" w:cs="Arial"/>
          <w:b/>
          <w:bCs/>
          <w:noProof/>
          <w:color w:val="FF0000"/>
          <w:lang w:val="ro-RO" w:eastAsia="ro-RO"/>
        </w:rPr>
        <w:drawing>
          <wp:inline distT="0" distB="0" distL="0" distR="0">
            <wp:extent cx="960755" cy="826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r w:rsidRPr="009051E0">
        <w:rPr>
          <w:rFonts w:ascii="Arial" w:hAnsi="Arial" w:cs="Arial"/>
          <w:b/>
          <w:bCs/>
          <w:color w:val="FF0000"/>
          <w:lang w:val="ro-RO"/>
        </w:rPr>
        <w:t xml:space="preserve">    </w:t>
      </w:r>
      <w:r>
        <w:rPr>
          <w:rFonts w:ascii="Arial" w:hAnsi="Arial" w:cs="Arial"/>
          <w:b/>
          <w:bCs/>
          <w:noProof/>
          <w:color w:val="FF0000"/>
          <w:lang w:val="ro-RO" w:eastAsia="ro-RO"/>
        </w:rPr>
        <w:drawing>
          <wp:inline distT="0" distB="0" distL="0" distR="0">
            <wp:extent cx="960755" cy="826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r>
        <w:rPr>
          <w:b/>
          <w:bCs/>
          <w:lang w:val="ro-RO"/>
        </w:rPr>
        <w:t xml:space="preserve">    </w:t>
      </w:r>
      <w:r w:rsidRPr="009051E0">
        <w:rPr>
          <w:b/>
          <w:bCs/>
          <w:lang w:val="ro-RO"/>
        </w:rPr>
        <w:t xml:space="preserve"> 1.12.1      </w:t>
      </w:r>
      <w:r>
        <w:rPr>
          <w:b/>
          <w:bCs/>
          <w:lang w:val="ro-RO"/>
        </w:rPr>
        <w:t xml:space="preserve">   </w:t>
      </w:r>
      <w:r w:rsidRPr="009051E0">
        <w:rPr>
          <w:b/>
          <w:bCs/>
          <w:lang w:val="ro-RO"/>
        </w:rPr>
        <w:t xml:space="preserve">          1.12.2                    1.13.1                    1.13.2;  </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both"/>
        <w:rPr>
          <w:lang w:val="ro-RO"/>
        </w:rPr>
      </w:pPr>
      <w:r>
        <w:rPr>
          <w:lang w:val="ro-RO"/>
        </w:rPr>
        <w:t>I</w:t>
      </w:r>
      <w:r w:rsidRPr="009051E0">
        <w:rPr>
          <w:lang w:val="ro-RO"/>
        </w:rPr>
        <w:t>ndicatorul 1.17 devine indicatorul 1.17.1 și se completează cu un indicator nou, 1.17.2 „Acostament periculos”,</w:t>
      </w:r>
    </w:p>
    <w:p w:rsidR="00F119A6" w:rsidRPr="009051E0"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drawing>
          <wp:inline distT="0" distB="0" distL="0" distR="0">
            <wp:extent cx="960755" cy="826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r>
        <w:rPr>
          <w:b/>
          <w:bCs/>
          <w:lang w:val="ro-RO"/>
        </w:rPr>
        <w:t xml:space="preserve">       </w:t>
      </w:r>
      <w:r w:rsidRPr="009051E0">
        <w:rPr>
          <w:b/>
          <w:bCs/>
          <w:lang w:val="ro-RO"/>
        </w:rPr>
        <w:t xml:space="preserve">  1.17.2;</w:t>
      </w:r>
    </w:p>
    <w:p w:rsidR="00F119A6" w:rsidRPr="009051E0" w:rsidRDefault="00F119A6" w:rsidP="00F119A6">
      <w:pPr>
        <w:autoSpaceDE w:val="0"/>
        <w:autoSpaceDN w:val="0"/>
        <w:adjustRightInd w:val="0"/>
        <w:ind w:firstLine="567"/>
        <w:jc w:val="both"/>
        <w:rPr>
          <w:b/>
          <w:bCs/>
          <w:lang w:val="ro-RO"/>
        </w:rPr>
      </w:pPr>
    </w:p>
    <w:p w:rsidR="00F119A6" w:rsidRPr="009051E0" w:rsidRDefault="00F119A6" w:rsidP="00F119A6">
      <w:pPr>
        <w:autoSpaceDE w:val="0"/>
        <w:autoSpaceDN w:val="0"/>
        <w:adjustRightInd w:val="0"/>
        <w:ind w:firstLine="567"/>
        <w:jc w:val="both"/>
        <w:rPr>
          <w:lang w:val="ro-RO"/>
        </w:rPr>
      </w:pPr>
      <w:r>
        <w:rPr>
          <w:lang w:val="ro-RO"/>
        </w:rPr>
        <w:t>I</w:t>
      </w:r>
      <w:r w:rsidRPr="009051E0">
        <w:rPr>
          <w:lang w:val="ro-RO"/>
        </w:rPr>
        <w:t>ndicatoarelor</w:t>
      </w:r>
      <w:r>
        <w:rPr>
          <w:lang w:val="ro-RO"/>
        </w:rPr>
        <w:t xml:space="preserve"> </w:t>
      </w:r>
      <w:r w:rsidRPr="009051E0">
        <w:rPr>
          <w:lang w:val="ro-RO"/>
        </w:rPr>
        <w:t>1.8, 1.20 și 1.21 se aplică conturul de culoare</w:t>
      </w:r>
      <w:r>
        <w:rPr>
          <w:lang w:val="ro-RO"/>
        </w:rPr>
        <w:t xml:space="preserve">a </w:t>
      </w:r>
      <w:r w:rsidRPr="009051E0">
        <w:rPr>
          <w:lang w:val="ro-RO"/>
        </w:rPr>
        <w:t>galben-verzuie fluorescentă;</w:t>
      </w:r>
    </w:p>
    <w:p w:rsidR="00F119A6" w:rsidRDefault="00F119A6" w:rsidP="00F119A6">
      <w:pPr>
        <w:autoSpaceDE w:val="0"/>
        <w:autoSpaceDN w:val="0"/>
        <w:adjustRightInd w:val="0"/>
        <w:ind w:firstLine="567"/>
        <w:jc w:val="center"/>
        <w:rPr>
          <w:rFonts w:ascii="Calibri" w:hAnsi="Calibri" w:cs="Calibri"/>
          <w:sz w:val="22"/>
          <w:szCs w:val="22"/>
          <w:lang w:val="ro-RO"/>
        </w:rPr>
      </w:pPr>
    </w:p>
    <w:p w:rsidR="00F119A6" w:rsidRDefault="00F119A6" w:rsidP="00F119A6">
      <w:pPr>
        <w:autoSpaceDE w:val="0"/>
        <w:autoSpaceDN w:val="0"/>
        <w:adjustRightInd w:val="0"/>
        <w:ind w:firstLine="567"/>
        <w:jc w:val="center"/>
        <w:rPr>
          <w:rFonts w:ascii="Calibri" w:hAnsi="Calibri" w:cs="Calibri"/>
          <w:sz w:val="22"/>
          <w:szCs w:val="22"/>
          <w:lang w:val="ro-RO"/>
        </w:rPr>
      </w:pPr>
    </w:p>
    <w:p w:rsidR="00F119A6" w:rsidRPr="009051E0"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drawing>
          <wp:inline distT="0" distB="0" distL="0" distR="0">
            <wp:extent cx="960755" cy="826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960755" cy="826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960755" cy="826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960755"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b/>
          <w:bCs/>
          <w:lang w:val="ro-RO"/>
        </w:rPr>
      </w:pPr>
      <w:r w:rsidRPr="009051E0">
        <w:rPr>
          <w:b/>
          <w:bCs/>
          <w:lang w:val="ro-RO"/>
        </w:rPr>
        <w:t xml:space="preserve">                                </w:t>
      </w:r>
      <w:r>
        <w:rPr>
          <w:b/>
          <w:bCs/>
          <w:lang w:val="ro-RO"/>
        </w:rPr>
        <w:t xml:space="preserve">    </w:t>
      </w:r>
      <w:r w:rsidRPr="009051E0">
        <w:rPr>
          <w:b/>
          <w:bCs/>
          <w:lang w:val="ro-RO"/>
        </w:rPr>
        <w:t xml:space="preserve">     1.8       </w:t>
      </w:r>
      <w:r>
        <w:rPr>
          <w:b/>
          <w:bCs/>
          <w:lang w:val="ro-RO"/>
        </w:rPr>
        <w:t xml:space="preserve">   </w:t>
      </w:r>
      <w:r w:rsidRPr="009051E0">
        <w:rPr>
          <w:b/>
          <w:bCs/>
          <w:lang w:val="ro-RO"/>
        </w:rPr>
        <w:t xml:space="preserve">   </w:t>
      </w:r>
      <w:r>
        <w:rPr>
          <w:b/>
          <w:bCs/>
          <w:lang w:val="ro-RO"/>
        </w:rPr>
        <w:t xml:space="preserve">              1.20            </w:t>
      </w:r>
      <w:r w:rsidRPr="009051E0">
        <w:rPr>
          <w:b/>
          <w:bCs/>
          <w:lang w:val="ro-RO"/>
        </w:rPr>
        <w:t xml:space="preserve">            1.21;</w:t>
      </w:r>
    </w:p>
    <w:p w:rsidR="00F119A6" w:rsidRPr="009051E0" w:rsidRDefault="00F119A6" w:rsidP="00F119A6">
      <w:pPr>
        <w:autoSpaceDE w:val="0"/>
        <w:autoSpaceDN w:val="0"/>
        <w:adjustRightInd w:val="0"/>
        <w:ind w:firstLine="567"/>
        <w:jc w:val="both"/>
        <w:rPr>
          <w:b/>
          <w:bCs/>
          <w:lang w:val="ro-RO"/>
        </w:rPr>
      </w:pP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center"/>
        <w:rPr>
          <w:lang w:val="ro-RO"/>
        </w:rPr>
      </w:pPr>
    </w:p>
    <w:p w:rsidR="00F119A6" w:rsidRDefault="00F119A6" w:rsidP="00F119A6">
      <w:pPr>
        <w:autoSpaceDE w:val="0"/>
        <w:autoSpaceDN w:val="0"/>
        <w:adjustRightInd w:val="0"/>
        <w:ind w:right="-2" w:firstLine="851"/>
        <w:jc w:val="center"/>
        <w:rPr>
          <w:lang w:val="ro-RO"/>
        </w:rPr>
      </w:pPr>
      <w:r w:rsidRPr="009051E0">
        <w:rPr>
          <w:lang w:val="ro-RO"/>
        </w:rPr>
        <w:t xml:space="preserve">Compartimentul </w:t>
      </w:r>
      <w:r>
        <w:rPr>
          <w:lang w:val="ro-RO"/>
        </w:rPr>
        <w:t>„</w:t>
      </w:r>
      <w:r w:rsidRPr="009051E0">
        <w:rPr>
          <w:lang w:val="ro-RO"/>
        </w:rPr>
        <w:t>III</w:t>
      </w:r>
      <w:r>
        <w:rPr>
          <w:lang w:val="ro-RO"/>
        </w:rPr>
        <w:t>.</w:t>
      </w:r>
      <w:r w:rsidRPr="009051E0">
        <w:rPr>
          <w:lang w:val="ro-RO"/>
        </w:rPr>
        <w:t xml:space="preserve"> </w:t>
      </w:r>
      <w:r>
        <w:rPr>
          <w:lang w:val="ro-RO"/>
        </w:rPr>
        <w:t>I</w:t>
      </w:r>
      <w:r w:rsidRPr="009051E0">
        <w:rPr>
          <w:lang w:val="ro-RO"/>
        </w:rPr>
        <w:t>ndicatoare de interzicere și restricție</w:t>
      </w:r>
      <w:r>
        <w:rPr>
          <w:lang w:val="ro-RO"/>
        </w:rPr>
        <w:t>”</w:t>
      </w:r>
      <w:r w:rsidRPr="009051E0">
        <w:rPr>
          <w:lang w:val="ro-RO"/>
        </w:rPr>
        <w:t>:</w:t>
      </w:r>
    </w:p>
    <w:p w:rsidR="00F119A6" w:rsidRPr="009051E0" w:rsidRDefault="00F119A6" w:rsidP="00F119A6">
      <w:pPr>
        <w:autoSpaceDE w:val="0"/>
        <w:autoSpaceDN w:val="0"/>
        <w:adjustRightInd w:val="0"/>
        <w:ind w:right="-2" w:firstLine="851"/>
        <w:jc w:val="center"/>
        <w:rPr>
          <w:lang w:val="ro-RO"/>
        </w:rPr>
      </w:pPr>
    </w:p>
    <w:p w:rsidR="00F119A6" w:rsidRPr="009051E0" w:rsidRDefault="00F119A6" w:rsidP="00F119A6">
      <w:pPr>
        <w:autoSpaceDE w:val="0"/>
        <w:autoSpaceDN w:val="0"/>
        <w:adjustRightInd w:val="0"/>
        <w:ind w:right="-2" w:firstLine="708"/>
        <w:jc w:val="both"/>
        <w:rPr>
          <w:lang w:val="ro-RO"/>
        </w:rPr>
      </w:pPr>
      <w:r>
        <w:rPr>
          <w:lang w:val="ro-RO"/>
        </w:rPr>
        <w:t>I</w:t>
      </w:r>
      <w:r w:rsidRPr="009051E0">
        <w:rPr>
          <w:lang w:val="ro-RO"/>
        </w:rPr>
        <w:t xml:space="preserve">ndicatorul 3.5 se substituie cu indicatorul 3.5.1 </w:t>
      </w:r>
      <w:r>
        <w:rPr>
          <w:lang w:val="ro-RO"/>
        </w:rPr>
        <w:t>„</w:t>
      </w:r>
      <w:r w:rsidRPr="009051E0">
        <w:rPr>
          <w:lang w:val="ro-RO"/>
        </w:rPr>
        <w:t xml:space="preserve">Circulație interzisă motocicletelor” cu imagine nouă și </w:t>
      </w:r>
      <w:r w:rsidRPr="00316755">
        <w:rPr>
          <w:lang w:val="ro-RO"/>
        </w:rPr>
        <w:t>se completează cu un indicator nou</w:t>
      </w:r>
      <w:r w:rsidRPr="00316755" w:rsidDel="00316755">
        <w:rPr>
          <w:lang w:val="ro-RO"/>
        </w:rPr>
        <w:t xml:space="preserve"> </w:t>
      </w:r>
      <w:r w:rsidRPr="009051E0">
        <w:rPr>
          <w:lang w:val="ro-RO"/>
        </w:rPr>
        <w:t xml:space="preserve">3.5.2 </w:t>
      </w:r>
      <w:r>
        <w:rPr>
          <w:lang w:val="ro-RO"/>
        </w:rPr>
        <w:t>„</w:t>
      </w:r>
      <w:r w:rsidRPr="009051E0">
        <w:rPr>
          <w:lang w:val="ro-RO"/>
        </w:rPr>
        <w:t xml:space="preserve">Circulație interzisă </w:t>
      </w:r>
      <w:proofErr w:type="spellStart"/>
      <w:r w:rsidRPr="009051E0">
        <w:rPr>
          <w:lang w:val="ro-RO"/>
        </w:rPr>
        <w:t>ciclomotoarelor</w:t>
      </w:r>
      <w:proofErr w:type="spellEnd"/>
      <w:r w:rsidRPr="009051E0">
        <w:rPr>
          <w:lang w:val="ro-RO"/>
        </w:rPr>
        <w:t>”:</w:t>
      </w:r>
    </w:p>
    <w:p w:rsidR="00F119A6" w:rsidRDefault="00F119A6" w:rsidP="00F119A6">
      <w:pPr>
        <w:ind w:right="-2" w:firstLine="851"/>
        <w:jc w:val="center"/>
        <w:rPr>
          <w:szCs w:val="26"/>
          <w:lang w:val="ro-RO"/>
        </w:rPr>
      </w:pPr>
      <w:r>
        <w:rPr>
          <w:rFonts w:ascii="Calibri" w:hAnsi="Calibri" w:cs="Calibri"/>
          <w:noProof/>
          <w:sz w:val="22"/>
          <w:szCs w:val="22"/>
          <w:lang w:val="ro-RO" w:eastAsia="ro-RO"/>
        </w:rPr>
        <w:drawing>
          <wp:inline distT="0" distB="0" distL="0" distR="0">
            <wp:extent cx="852805" cy="852805"/>
            <wp:effectExtent l="1905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852805" cy="852805"/>
                    </a:xfrm>
                    <a:prstGeom prst="rect">
                      <a:avLst/>
                    </a:prstGeom>
                    <a:noFill/>
                    <a:ln w="9525">
                      <a:noFill/>
                      <a:miter lim="800000"/>
                      <a:headEnd/>
                      <a:tailEnd/>
                    </a:ln>
                  </pic:spPr>
                </pic:pic>
              </a:graphicData>
            </a:graphic>
          </wp:inline>
        </w:drawing>
      </w:r>
      <w:r w:rsidRPr="009051E0">
        <w:rPr>
          <w:lang w:val="ro-RO"/>
        </w:rPr>
        <w:t xml:space="preserve">         </w:t>
      </w:r>
      <w:r>
        <w:rPr>
          <w:lang w:val="ro-RO"/>
        </w:rPr>
        <w:t xml:space="preserve">  </w:t>
      </w:r>
      <w:r>
        <w:object w:dxaOrig="1425"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5pt;height:70.15pt" o:ole="">
            <v:imagedata r:id="rId19" o:title=""/>
          </v:shape>
          <o:OLEObject Type="Embed" ProgID="CorelDraw.Graphic.16" ShapeID="_x0000_i1025" DrawAspect="Content" ObjectID="_1532510662" r:id="rId20"/>
        </w:object>
      </w:r>
    </w:p>
    <w:p w:rsidR="00F119A6" w:rsidRPr="009051E0" w:rsidRDefault="00F119A6" w:rsidP="00F119A6">
      <w:pPr>
        <w:autoSpaceDE w:val="0"/>
        <w:autoSpaceDN w:val="0"/>
        <w:adjustRightInd w:val="0"/>
        <w:ind w:right="-2"/>
        <w:rPr>
          <w:b/>
          <w:bCs/>
          <w:lang w:val="ro-RO"/>
        </w:rPr>
      </w:pPr>
      <w:r>
        <w:rPr>
          <w:b/>
          <w:bCs/>
          <w:lang w:val="ro-RO"/>
        </w:rPr>
        <w:t xml:space="preserve">                                                                   3.5.1                   </w:t>
      </w:r>
      <w:r w:rsidRPr="009051E0">
        <w:rPr>
          <w:b/>
          <w:bCs/>
          <w:lang w:val="ro-RO"/>
        </w:rPr>
        <w:t xml:space="preserve">      3.5.2;</w:t>
      </w:r>
    </w:p>
    <w:p w:rsidR="00F119A6" w:rsidRPr="009051E0" w:rsidRDefault="00F119A6" w:rsidP="00F119A6">
      <w:pPr>
        <w:autoSpaceDE w:val="0"/>
        <w:autoSpaceDN w:val="0"/>
        <w:adjustRightInd w:val="0"/>
        <w:ind w:right="-2" w:firstLine="851"/>
        <w:jc w:val="both"/>
        <w:rPr>
          <w:b/>
          <w:bCs/>
          <w:lang w:val="ro-RO"/>
        </w:rPr>
      </w:pPr>
    </w:p>
    <w:p w:rsidR="00F119A6" w:rsidRPr="009051E0" w:rsidRDefault="00F119A6" w:rsidP="00F119A6">
      <w:pPr>
        <w:autoSpaceDE w:val="0"/>
        <w:autoSpaceDN w:val="0"/>
        <w:adjustRightInd w:val="0"/>
        <w:ind w:right="-2" w:firstLine="708"/>
        <w:jc w:val="both"/>
        <w:rPr>
          <w:lang w:val="ro-RO"/>
        </w:rPr>
      </w:pPr>
      <w:r>
        <w:rPr>
          <w:lang w:val="ro-RO"/>
        </w:rPr>
        <w:t>I</w:t>
      </w:r>
      <w:r w:rsidRPr="009051E0">
        <w:rPr>
          <w:lang w:val="ro-RO"/>
        </w:rPr>
        <w:t>ndicatorul 3.27.1 se exclude, indicatorul 3.27.2 devine indicatorul 3.27;</w:t>
      </w:r>
    </w:p>
    <w:p w:rsidR="00F119A6" w:rsidRDefault="00F119A6" w:rsidP="00F119A6">
      <w:pPr>
        <w:autoSpaceDE w:val="0"/>
        <w:autoSpaceDN w:val="0"/>
        <w:adjustRightInd w:val="0"/>
        <w:ind w:right="-2" w:firstLine="851"/>
        <w:jc w:val="both"/>
        <w:rPr>
          <w:lang w:val="ro-RO"/>
        </w:rPr>
      </w:pPr>
    </w:p>
    <w:p w:rsidR="00F119A6" w:rsidRDefault="00F119A6" w:rsidP="00F119A6">
      <w:pPr>
        <w:autoSpaceDE w:val="0"/>
        <w:autoSpaceDN w:val="0"/>
        <w:adjustRightInd w:val="0"/>
        <w:ind w:right="-2" w:firstLine="851"/>
        <w:jc w:val="both"/>
        <w:rPr>
          <w:lang w:val="ro-RO"/>
        </w:rPr>
      </w:pPr>
    </w:p>
    <w:p w:rsidR="00F119A6" w:rsidRPr="009051E0" w:rsidRDefault="00F119A6" w:rsidP="00F119A6">
      <w:pPr>
        <w:autoSpaceDE w:val="0"/>
        <w:autoSpaceDN w:val="0"/>
        <w:adjustRightInd w:val="0"/>
        <w:ind w:right="-2" w:firstLine="851"/>
        <w:jc w:val="both"/>
        <w:rPr>
          <w:lang w:val="ro-RO"/>
        </w:rPr>
      </w:pPr>
    </w:p>
    <w:p w:rsidR="00F119A6" w:rsidRPr="009051E0" w:rsidRDefault="00F119A6" w:rsidP="00F119A6">
      <w:pPr>
        <w:autoSpaceDE w:val="0"/>
        <w:autoSpaceDN w:val="0"/>
        <w:adjustRightInd w:val="0"/>
        <w:ind w:right="-2" w:firstLine="851"/>
        <w:jc w:val="center"/>
        <w:rPr>
          <w:lang w:val="ro-RO"/>
        </w:rPr>
      </w:pPr>
      <w:r w:rsidRPr="009051E0">
        <w:rPr>
          <w:lang w:val="ro-RO"/>
        </w:rPr>
        <w:t xml:space="preserve">Compartimentul </w:t>
      </w:r>
      <w:r>
        <w:rPr>
          <w:lang w:val="ro-RO"/>
        </w:rPr>
        <w:t>„</w:t>
      </w:r>
      <w:r w:rsidRPr="009051E0">
        <w:rPr>
          <w:lang w:val="ro-RO"/>
        </w:rPr>
        <w:t>IV</w:t>
      </w:r>
      <w:r>
        <w:rPr>
          <w:lang w:val="ro-RO"/>
        </w:rPr>
        <w:t>.</w:t>
      </w:r>
      <w:r w:rsidRPr="009051E0">
        <w:rPr>
          <w:lang w:val="ro-RO"/>
        </w:rPr>
        <w:t xml:space="preserve"> Indicatoare de sens obligatoriu</w:t>
      </w:r>
      <w:r>
        <w:rPr>
          <w:lang w:val="ro-RO"/>
        </w:rPr>
        <w:t>”:</w:t>
      </w:r>
    </w:p>
    <w:p w:rsidR="00F119A6" w:rsidRDefault="00F119A6" w:rsidP="00F119A6">
      <w:pPr>
        <w:autoSpaceDE w:val="0"/>
        <w:autoSpaceDN w:val="0"/>
        <w:adjustRightInd w:val="0"/>
        <w:ind w:right="-2"/>
        <w:jc w:val="both"/>
        <w:rPr>
          <w:lang w:val="ro-RO"/>
        </w:rPr>
      </w:pPr>
    </w:p>
    <w:p w:rsidR="00F119A6" w:rsidRDefault="00F119A6" w:rsidP="00F119A6">
      <w:pPr>
        <w:autoSpaceDE w:val="0"/>
        <w:autoSpaceDN w:val="0"/>
        <w:adjustRightInd w:val="0"/>
        <w:ind w:right="-2"/>
        <w:jc w:val="both"/>
        <w:rPr>
          <w:lang w:val="ro-RO"/>
        </w:rPr>
      </w:pPr>
    </w:p>
    <w:p w:rsidR="00F119A6" w:rsidRPr="009051E0" w:rsidRDefault="00F119A6" w:rsidP="00F119A6">
      <w:pPr>
        <w:autoSpaceDE w:val="0"/>
        <w:autoSpaceDN w:val="0"/>
        <w:adjustRightInd w:val="0"/>
        <w:ind w:right="-2"/>
        <w:jc w:val="both"/>
        <w:rPr>
          <w:lang w:val="ro-RO"/>
        </w:rPr>
      </w:pPr>
      <w:r>
        <w:rPr>
          <w:lang w:val="ro-RO"/>
        </w:rPr>
        <w:t xml:space="preserve">- </w:t>
      </w:r>
      <w:r w:rsidRPr="009051E0">
        <w:rPr>
          <w:lang w:val="ro-RO"/>
        </w:rPr>
        <w:t xml:space="preserve">indicatorul 4.4 </w:t>
      </w:r>
      <w:r>
        <w:rPr>
          <w:lang w:val="ro-RO"/>
        </w:rPr>
        <w:t>„</w:t>
      </w:r>
      <w:r w:rsidRPr="009051E0">
        <w:rPr>
          <w:lang w:val="ro-RO"/>
        </w:rPr>
        <w:t>Pistă pentru bicicliști” devine indicatorul 4.4.1,</w:t>
      </w:r>
      <w:r>
        <w:rPr>
          <w:lang w:val="ro-RO"/>
        </w:rPr>
        <w:t xml:space="preserve"> şi </w:t>
      </w:r>
      <w:r w:rsidRPr="009051E0">
        <w:rPr>
          <w:lang w:val="ro-RO"/>
        </w:rPr>
        <w:t>se completeaz</w:t>
      </w:r>
      <w:r>
        <w:rPr>
          <w:lang w:val="ro-RO"/>
        </w:rPr>
        <w:t>ă cu un indicatoare noi 4.4.2 „Sfârş</w:t>
      </w:r>
      <w:r w:rsidRPr="009051E0">
        <w:rPr>
          <w:lang w:val="ro-RO"/>
        </w:rPr>
        <w:t>itul pistei pentru bicicliști”</w:t>
      </w:r>
      <w:r>
        <w:rPr>
          <w:lang w:val="ro-RO"/>
        </w:rPr>
        <w:t>:</w:t>
      </w:r>
    </w:p>
    <w:p w:rsidR="00F119A6" w:rsidRPr="009051E0" w:rsidRDefault="00F119A6" w:rsidP="00F119A6">
      <w:pPr>
        <w:autoSpaceDE w:val="0"/>
        <w:autoSpaceDN w:val="0"/>
        <w:adjustRightInd w:val="0"/>
        <w:ind w:right="-2" w:firstLine="851"/>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26770" cy="826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b/>
          <w:bCs/>
          <w:lang w:val="ro-RO"/>
        </w:rPr>
      </w:pPr>
      <w:r w:rsidRPr="009051E0">
        <w:rPr>
          <w:b/>
          <w:bCs/>
          <w:lang w:val="ro-RO"/>
        </w:rPr>
        <w:t>4.4.2;</w:t>
      </w:r>
    </w:p>
    <w:p w:rsidR="00F119A6" w:rsidRPr="009051E0"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8"/>
        <w:jc w:val="both"/>
        <w:rPr>
          <w:lang w:val="ro-RO"/>
        </w:rPr>
      </w:pPr>
      <w:r w:rsidRPr="009051E0">
        <w:rPr>
          <w:lang w:val="ro-RO"/>
        </w:rPr>
        <w:t>4.4.3 „Pistă comună pentru pietoni și bicicliști”, 4.4.4 „</w:t>
      </w:r>
      <w:proofErr w:type="spellStart"/>
      <w:r w:rsidRPr="009051E0">
        <w:rPr>
          <w:lang w:val="ro-RO"/>
        </w:rPr>
        <w:t>Sfîrșitul</w:t>
      </w:r>
      <w:proofErr w:type="spellEnd"/>
      <w:r w:rsidRPr="009051E0">
        <w:rPr>
          <w:lang w:val="ro-RO"/>
        </w:rPr>
        <w:t xml:space="preserve"> pistei comune pentru pietoni și bicicliști”</w:t>
      </w:r>
      <w:r>
        <w:rPr>
          <w:lang w:val="ro-RO"/>
        </w:rPr>
        <w:t>:</w:t>
      </w: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26770" cy="826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26770" cy="826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rFonts w:ascii="Arial" w:hAnsi="Arial" w:cs="Arial"/>
          <w:b/>
          <w:bCs/>
          <w:lang w:val="ro-RO"/>
        </w:rPr>
      </w:pPr>
      <w:r w:rsidRPr="009051E0">
        <w:rPr>
          <w:rFonts w:ascii="Arial" w:hAnsi="Arial" w:cs="Arial"/>
          <w:b/>
          <w:bCs/>
          <w:lang w:val="ro-RO"/>
        </w:rPr>
        <w:t>4.4.3                                               4.4.4;</w:t>
      </w:r>
    </w:p>
    <w:p w:rsidR="00F119A6" w:rsidRPr="009051E0" w:rsidRDefault="00F119A6" w:rsidP="00F119A6">
      <w:pPr>
        <w:autoSpaceDE w:val="0"/>
        <w:autoSpaceDN w:val="0"/>
        <w:adjustRightInd w:val="0"/>
        <w:ind w:firstLine="720"/>
        <w:jc w:val="center"/>
        <w:rPr>
          <w:rFonts w:ascii="Arial" w:hAnsi="Arial" w:cs="Arial"/>
          <w:b/>
          <w:bCs/>
          <w:sz w:val="20"/>
          <w:szCs w:val="20"/>
          <w:lang w:val="ro-RO"/>
        </w:rPr>
      </w:pPr>
    </w:p>
    <w:p w:rsidR="00F119A6" w:rsidRDefault="00F119A6" w:rsidP="00F119A6">
      <w:pPr>
        <w:autoSpaceDE w:val="0"/>
        <w:autoSpaceDN w:val="0"/>
        <w:adjustRightInd w:val="0"/>
        <w:jc w:val="both"/>
        <w:rPr>
          <w:lang w:val="ro-RO"/>
        </w:rPr>
      </w:pPr>
      <w:r w:rsidRPr="009051E0">
        <w:rPr>
          <w:lang w:val="ro-RO"/>
        </w:rPr>
        <w:t xml:space="preserve">        </w:t>
      </w:r>
    </w:p>
    <w:p w:rsidR="00F119A6" w:rsidRPr="009051E0" w:rsidRDefault="00F119A6" w:rsidP="00F119A6">
      <w:pPr>
        <w:autoSpaceDE w:val="0"/>
        <w:autoSpaceDN w:val="0"/>
        <w:adjustRightInd w:val="0"/>
        <w:jc w:val="both"/>
        <w:rPr>
          <w:lang w:val="ro-RO"/>
        </w:rPr>
      </w:pPr>
      <w:r w:rsidRPr="009051E0">
        <w:rPr>
          <w:lang w:val="ro-RO"/>
        </w:rPr>
        <w:t xml:space="preserve"> 4.4.5 „Piste delimitate pentru bicicliști și pietoni”; 4.4.6 </w:t>
      </w:r>
      <w:r>
        <w:rPr>
          <w:lang w:val="ro-RO"/>
        </w:rPr>
        <w:t>„</w:t>
      </w:r>
      <w:proofErr w:type="spellStart"/>
      <w:r w:rsidRPr="009051E0">
        <w:rPr>
          <w:lang w:val="ro-RO"/>
        </w:rPr>
        <w:t>Sfîrșitul</w:t>
      </w:r>
      <w:proofErr w:type="spellEnd"/>
      <w:r w:rsidRPr="009051E0">
        <w:rPr>
          <w:lang w:val="ro-RO"/>
        </w:rPr>
        <w:t xml:space="preserve"> pistelor delimitate pentru bicicliști și pietoni”</w:t>
      </w:r>
      <w:r>
        <w:rPr>
          <w:lang w:val="ro-RO"/>
        </w:rPr>
        <w:t>:</w:t>
      </w:r>
    </w:p>
    <w:p w:rsidR="00F119A6" w:rsidRPr="009051E0" w:rsidRDefault="00F119A6" w:rsidP="00F119A6">
      <w:pPr>
        <w:autoSpaceDE w:val="0"/>
        <w:autoSpaceDN w:val="0"/>
        <w:adjustRightInd w:val="0"/>
        <w:ind w:firstLine="720"/>
        <w:jc w:val="center"/>
        <w:rPr>
          <w:rFonts w:ascii="Arial" w:hAnsi="Arial" w:cs="Arial"/>
          <w:b/>
          <w:bCs/>
          <w:sz w:val="20"/>
          <w:szCs w:val="20"/>
          <w:lang w:val="ro-RO"/>
        </w:rPr>
      </w:pPr>
      <w:r>
        <w:rPr>
          <w:rFonts w:ascii="Calibri" w:hAnsi="Calibri" w:cs="Calibri"/>
          <w:noProof/>
          <w:sz w:val="22"/>
          <w:szCs w:val="22"/>
          <w:lang w:val="ro-RO" w:eastAsia="ro-RO"/>
        </w:rPr>
        <w:drawing>
          <wp:inline distT="0" distB="0" distL="0" distR="0">
            <wp:extent cx="826770" cy="826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r w:rsidRPr="009051E0">
        <w:rPr>
          <w:rFonts w:ascii="Arial" w:hAnsi="Arial" w:cs="Arial"/>
          <w:b/>
          <w:bCs/>
          <w:sz w:val="20"/>
          <w:szCs w:val="20"/>
          <w:lang w:val="ro-RO"/>
        </w:rPr>
        <w:t xml:space="preserve">                                           </w:t>
      </w:r>
      <w:r>
        <w:rPr>
          <w:rFonts w:ascii="Arial" w:hAnsi="Arial" w:cs="Arial"/>
          <w:b/>
          <w:bCs/>
          <w:noProof/>
          <w:sz w:val="20"/>
          <w:szCs w:val="20"/>
          <w:lang w:val="ro-RO" w:eastAsia="ro-RO"/>
        </w:rPr>
        <w:drawing>
          <wp:inline distT="0" distB="0" distL="0" distR="0">
            <wp:extent cx="826770" cy="826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rFonts w:ascii="Arial" w:hAnsi="Arial" w:cs="Arial"/>
          <w:b/>
          <w:bCs/>
          <w:lang w:val="ro-RO"/>
        </w:rPr>
      </w:pPr>
      <w:r w:rsidRPr="009051E0">
        <w:rPr>
          <w:rFonts w:ascii="Arial" w:hAnsi="Arial" w:cs="Arial"/>
          <w:b/>
          <w:bCs/>
          <w:lang w:val="ro-RO"/>
        </w:rPr>
        <w:t xml:space="preserve">  4.4.5                                               4.4.6;</w:t>
      </w:r>
    </w:p>
    <w:p w:rsidR="00F119A6" w:rsidRPr="009051E0" w:rsidRDefault="00F119A6" w:rsidP="00F119A6">
      <w:pPr>
        <w:autoSpaceDE w:val="0"/>
        <w:autoSpaceDN w:val="0"/>
        <w:adjustRightInd w:val="0"/>
        <w:ind w:firstLine="720"/>
        <w:jc w:val="center"/>
        <w:rPr>
          <w:rFonts w:ascii="Arial" w:hAnsi="Arial" w:cs="Arial"/>
          <w:b/>
          <w:bCs/>
          <w:sz w:val="20"/>
          <w:szCs w:val="20"/>
          <w:lang w:val="ro-RO"/>
        </w:rPr>
      </w:pPr>
    </w:p>
    <w:p w:rsidR="00F119A6" w:rsidRPr="009051E0" w:rsidRDefault="00F119A6" w:rsidP="00F119A6">
      <w:pPr>
        <w:autoSpaceDE w:val="0"/>
        <w:autoSpaceDN w:val="0"/>
        <w:adjustRightInd w:val="0"/>
        <w:jc w:val="both"/>
        <w:rPr>
          <w:lang w:val="ro-RO"/>
        </w:rPr>
      </w:pPr>
      <w:r w:rsidRPr="009051E0">
        <w:rPr>
          <w:lang w:val="ro-RO"/>
        </w:rPr>
        <w:t xml:space="preserve"> 4.4.7 </w:t>
      </w:r>
      <w:r>
        <w:rPr>
          <w:lang w:val="ro-RO"/>
        </w:rPr>
        <w:t>„</w:t>
      </w:r>
      <w:r w:rsidRPr="009051E0">
        <w:rPr>
          <w:lang w:val="ro-RO"/>
        </w:rPr>
        <w:t xml:space="preserve">Piste delimitate pentru pietoni și bicicliști”; 4.4.8 </w:t>
      </w:r>
      <w:r>
        <w:rPr>
          <w:lang w:val="ro-RO"/>
        </w:rPr>
        <w:t>„</w:t>
      </w:r>
      <w:proofErr w:type="spellStart"/>
      <w:r w:rsidRPr="009051E0">
        <w:rPr>
          <w:lang w:val="ro-RO"/>
        </w:rPr>
        <w:t>Sfîrșitul</w:t>
      </w:r>
      <w:proofErr w:type="spellEnd"/>
      <w:r w:rsidRPr="009051E0">
        <w:rPr>
          <w:lang w:val="ro-RO"/>
        </w:rPr>
        <w:t xml:space="preserve"> pistelor delimitate pentru pietoni și bicicliști”</w:t>
      </w:r>
      <w:r>
        <w:rPr>
          <w:lang w:val="ro-RO"/>
        </w:rPr>
        <w:t>:</w:t>
      </w:r>
    </w:p>
    <w:p w:rsidR="00F119A6" w:rsidRPr="009051E0" w:rsidRDefault="00F119A6" w:rsidP="00F119A6">
      <w:pPr>
        <w:autoSpaceDE w:val="0"/>
        <w:autoSpaceDN w:val="0"/>
        <w:adjustRightInd w:val="0"/>
        <w:jc w:val="both"/>
        <w:rPr>
          <w:lang w:val="ro-RO"/>
        </w:rPr>
      </w:pPr>
    </w:p>
    <w:p w:rsidR="00F119A6" w:rsidRPr="009051E0" w:rsidRDefault="00F119A6" w:rsidP="00F119A6">
      <w:pPr>
        <w:autoSpaceDE w:val="0"/>
        <w:autoSpaceDN w:val="0"/>
        <w:adjustRightInd w:val="0"/>
        <w:jc w:val="center"/>
        <w:rPr>
          <w:lang w:val="ro-RO"/>
        </w:rPr>
      </w:pPr>
    </w:p>
    <w:p w:rsidR="00F119A6" w:rsidRPr="009051E0" w:rsidRDefault="00F119A6" w:rsidP="00F119A6">
      <w:pPr>
        <w:autoSpaceDE w:val="0"/>
        <w:autoSpaceDN w:val="0"/>
        <w:adjustRightInd w:val="0"/>
        <w:jc w:val="center"/>
        <w:rPr>
          <w:rFonts w:ascii="Arial" w:hAnsi="Arial" w:cs="Arial"/>
          <w:b/>
          <w:bCs/>
          <w:sz w:val="20"/>
          <w:szCs w:val="20"/>
          <w:lang w:val="ro-RO"/>
        </w:rPr>
      </w:pPr>
      <w:r w:rsidRPr="009051E0">
        <w:rPr>
          <w:rFonts w:ascii="Arial" w:hAnsi="Arial" w:cs="Arial"/>
          <w:b/>
          <w:bCs/>
          <w:sz w:val="20"/>
          <w:szCs w:val="20"/>
          <w:lang w:val="ro-RO"/>
        </w:rPr>
        <w:t xml:space="preserve">                  </w:t>
      </w:r>
      <w:r>
        <w:rPr>
          <w:rFonts w:ascii="Arial" w:hAnsi="Arial" w:cs="Arial"/>
          <w:b/>
          <w:bCs/>
          <w:noProof/>
          <w:sz w:val="20"/>
          <w:szCs w:val="20"/>
          <w:lang w:val="ro-RO" w:eastAsia="ro-RO"/>
        </w:rPr>
        <w:drawing>
          <wp:inline distT="0" distB="0" distL="0" distR="0">
            <wp:extent cx="826770" cy="826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r w:rsidRPr="009051E0">
        <w:rPr>
          <w:rFonts w:ascii="Arial" w:hAnsi="Arial" w:cs="Arial"/>
          <w:b/>
          <w:bCs/>
          <w:sz w:val="20"/>
          <w:szCs w:val="20"/>
          <w:lang w:val="ro-RO"/>
        </w:rPr>
        <w:t xml:space="preserve">                                            </w:t>
      </w:r>
      <w:r>
        <w:rPr>
          <w:rFonts w:ascii="Arial" w:hAnsi="Arial" w:cs="Arial"/>
          <w:b/>
          <w:bCs/>
          <w:noProof/>
          <w:sz w:val="20"/>
          <w:szCs w:val="20"/>
          <w:lang w:val="ro-RO" w:eastAsia="ro-RO"/>
        </w:rPr>
        <w:drawing>
          <wp:inline distT="0" distB="0" distL="0" distR="0">
            <wp:extent cx="826770" cy="826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jc w:val="center"/>
        <w:rPr>
          <w:rFonts w:ascii="Arial" w:hAnsi="Arial" w:cs="Arial"/>
          <w:b/>
          <w:bCs/>
          <w:lang w:val="ro-RO"/>
        </w:rPr>
      </w:pPr>
      <w:r w:rsidRPr="009051E0">
        <w:rPr>
          <w:rFonts w:ascii="Arial" w:hAnsi="Arial" w:cs="Arial"/>
          <w:b/>
          <w:bCs/>
          <w:lang w:val="ro-RO"/>
        </w:rPr>
        <w:t xml:space="preserve">                4.4.7                                               4.4.8;</w:t>
      </w:r>
    </w:p>
    <w:p w:rsidR="00F119A6" w:rsidRPr="009051E0" w:rsidRDefault="00F119A6" w:rsidP="00F119A6">
      <w:pPr>
        <w:autoSpaceDE w:val="0"/>
        <w:autoSpaceDN w:val="0"/>
        <w:adjustRightInd w:val="0"/>
        <w:ind w:firstLine="709"/>
        <w:rPr>
          <w:rFonts w:ascii="Arial" w:hAnsi="Arial" w:cs="Arial"/>
          <w:b/>
          <w:bCs/>
          <w:sz w:val="20"/>
          <w:szCs w:val="20"/>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ndicatorul 4.5 devine indicatorul 4.5.1 și se completează cu un indicator nou,</w:t>
      </w:r>
      <w:r>
        <w:rPr>
          <w:lang w:val="ro-RO"/>
        </w:rPr>
        <w:t xml:space="preserve"> 4.5.2 „Sfâ</w:t>
      </w:r>
      <w:r w:rsidRPr="009051E0">
        <w:rPr>
          <w:lang w:val="ro-RO"/>
        </w:rPr>
        <w:t>rșitul pistei pentru pietoni”</w:t>
      </w:r>
      <w:r>
        <w:rPr>
          <w:lang w:val="ro-RO"/>
        </w:rPr>
        <w:t>:</w:t>
      </w:r>
    </w:p>
    <w:p w:rsidR="00F119A6" w:rsidRPr="009051E0" w:rsidRDefault="00F119A6" w:rsidP="00F119A6">
      <w:pPr>
        <w:autoSpaceDE w:val="0"/>
        <w:autoSpaceDN w:val="0"/>
        <w:adjustRightInd w:val="0"/>
        <w:ind w:firstLine="709"/>
        <w:jc w:val="center"/>
        <w:rPr>
          <w:rFonts w:ascii="Arial" w:hAnsi="Arial" w:cs="Arial"/>
          <w:sz w:val="20"/>
          <w:szCs w:val="20"/>
          <w:lang w:val="ro-RO"/>
        </w:rPr>
      </w:pPr>
      <w:r>
        <w:rPr>
          <w:rFonts w:ascii="Calibri" w:hAnsi="Calibri" w:cs="Calibri"/>
          <w:noProof/>
          <w:sz w:val="22"/>
          <w:szCs w:val="22"/>
          <w:lang w:val="ro-RO" w:eastAsia="ro-RO"/>
        </w:rPr>
        <w:drawing>
          <wp:inline distT="0" distB="0" distL="0" distR="0">
            <wp:extent cx="826770" cy="826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09"/>
        <w:jc w:val="both"/>
        <w:rPr>
          <w:rFonts w:ascii="Arial" w:hAnsi="Arial" w:cs="Arial"/>
          <w:b/>
          <w:bCs/>
          <w:lang w:val="ro-RO"/>
        </w:rPr>
      </w:pPr>
      <w:r w:rsidRPr="009051E0">
        <w:rPr>
          <w:rFonts w:ascii="Arial" w:hAnsi="Arial" w:cs="Arial"/>
          <w:b/>
          <w:bCs/>
          <w:lang w:val="ro-RO"/>
        </w:rPr>
        <w:t xml:space="preserve">                                                             4.5.2;</w:t>
      </w:r>
    </w:p>
    <w:p w:rsidR="00F119A6" w:rsidRDefault="00F119A6" w:rsidP="00F119A6">
      <w:pPr>
        <w:autoSpaceDE w:val="0"/>
        <w:autoSpaceDN w:val="0"/>
        <w:adjustRightInd w:val="0"/>
        <w:ind w:firstLine="709"/>
        <w:jc w:val="both"/>
        <w:rPr>
          <w:lang w:val="ro-RO"/>
        </w:rPr>
      </w:pPr>
    </w:p>
    <w:p w:rsidR="00F119A6" w:rsidRDefault="00F119A6" w:rsidP="00F119A6">
      <w:pPr>
        <w:autoSpaceDE w:val="0"/>
        <w:autoSpaceDN w:val="0"/>
        <w:adjustRightInd w:val="0"/>
        <w:ind w:firstLine="708"/>
        <w:jc w:val="both"/>
        <w:rPr>
          <w:lang w:val="ro-RO"/>
        </w:rPr>
      </w:pPr>
      <w:r>
        <w:rPr>
          <w:lang w:val="ro-RO"/>
        </w:rPr>
        <w:t>S</w:t>
      </w:r>
      <w:r w:rsidRPr="009051E0">
        <w:rPr>
          <w:lang w:val="ro-RO"/>
        </w:rPr>
        <w:t xml:space="preserve">e completează cu un indicator nou cu trei imagini 4.10.1- 4.10.3 </w:t>
      </w:r>
      <w:r>
        <w:rPr>
          <w:lang w:val="ro-RO"/>
        </w:rPr>
        <w:t>„</w:t>
      </w:r>
      <w:r w:rsidRPr="009051E0">
        <w:rPr>
          <w:lang w:val="ro-RO"/>
        </w:rPr>
        <w:t>Direcție obligatorie pentru vehiculele care transportă încărcături periculoase”</w:t>
      </w:r>
      <w:r>
        <w:rPr>
          <w:lang w:val="ro-RO"/>
        </w:rPr>
        <w:t>:</w:t>
      </w:r>
    </w:p>
    <w:p w:rsidR="00F119A6"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9"/>
        <w:jc w:val="center"/>
        <w:rPr>
          <w:lang w:val="ro-RO"/>
        </w:rPr>
      </w:pPr>
      <w:r>
        <w:rPr>
          <w:rFonts w:ascii="Calibri" w:hAnsi="Calibri" w:cs="Calibri"/>
          <w:noProof/>
          <w:sz w:val="22"/>
          <w:szCs w:val="22"/>
          <w:lang w:val="ro-RO" w:eastAsia="ro-RO"/>
        </w:rPr>
        <w:drawing>
          <wp:inline distT="0" distB="0" distL="0" distR="0">
            <wp:extent cx="826770" cy="124333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srcRect/>
                    <a:stretch>
                      <a:fillRect/>
                    </a:stretch>
                  </pic:blipFill>
                  <pic:spPr bwMode="auto">
                    <a:xfrm>
                      <a:off x="0" y="0"/>
                      <a:ext cx="826770" cy="124333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26770" cy="124333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a:stretch>
                      <a:fillRect/>
                    </a:stretch>
                  </pic:blipFill>
                  <pic:spPr bwMode="auto">
                    <a:xfrm>
                      <a:off x="0" y="0"/>
                      <a:ext cx="826770" cy="124333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26770" cy="124333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826770" cy="1243330"/>
                    </a:xfrm>
                    <a:prstGeom prst="rect">
                      <a:avLst/>
                    </a:prstGeom>
                    <a:noFill/>
                    <a:ln w="9525">
                      <a:noFill/>
                      <a:miter lim="800000"/>
                      <a:headEnd/>
                      <a:tailEnd/>
                    </a:ln>
                  </pic:spPr>
                </pic:pic>
              </a:graphicData>
            </a:graphic>
          </wp:inline>
        </w:drawing>
      </w:r>
      <w:r w:rsidRPr="009051E0">
        <w:rPr>
          <w:lang w:val="ro-RO"/>
        </w:rPr>
        <w:t xml:space="preserve"> </w:t>
      </w:r>
    </w:p>
    <w:p w:rsidR="00F119A6" w:rsidRPr="009051E0" w:rsidRDefault="00F119A6" w:rsidP="00F119A6">
      <w:pPr>
        <w:autoSpaceDE w:val="0"/>
        <w:autoSpaceDN w:val="0"/>
        <w:adjustRightInd w:val="0"/>
        <w:ind w:firstLine="709"/>
        <w:jc w:val="both"/>
        <w:rPr>
          <w:b/>
          <w:bCs/>
          <w:lang w:val="ro-RO"/>
        </w:rPr>
      </w:pPr>
      <w:r w:rsidRPr="009051E0">
        <w:rPr>
          <w:b/>
          <w:bCs/>
          <w:lang w:val="ro-RO"/>
        </w:rPr>
        <w:t xml:space="preserve">                              </w:t>
      </w:r>
      <w:r>
        <w:rPr>
          <w:b/>
          <w:bCs/>
          <w:lang w:val="ro-RO"/>
        </w:rPr>
        <w:t xml:space="preserve">       </w:t>
      </w:r>
      <w:r w:rsidRPr="009051E0">
        <w:rPr>
          <w:b/>
          <w:bCs/>
          <w:lang w:val="ro-RO"/>
        </w:rPr>
        <w:t xml:space="preserve"> 4.10.1                       4.10.2                     4.10.3;</w:t>
      </w:r>
    </w:p>
    <w:p w:rsidR="00F119A6" w:rsidRDefault="00F119A6" w:rsidP="00F119A6">
      <w:pPr>
        <w:autoSpaceDE w:val="0"/>
        <w:autoSpaceDN w:val="0"/>
        <w:adjustRightInd w:val="0"/>
        <w:jc w:val="center"/>
        <w:rPr>
          <w:rFonts w:ascii="Arial" w:hAnsi="Arial" w:cs="Arial"/>
          <w:b/>
          <w:bCs/>
          <w:sz w:val="20"/>
          <w:szCs w:val="20"/>
          <w:lang w:val="ro-RO"/>
        </w:rPr>
      </w:pPr>
    </w:p>
    <w:p w:rsidR="00F119A6" w:rsidRPr="009051E0" w:rsidRDefault="00F119A6" w:rsidP="00F119A6">
      <w:pPr>
        <w:autoSpaceDE w:val="0"/>
        <w:autoSpaceDN w:val="0"/>
        <w:adjustRightInd w:val="0"/>
        <w:jc w:val="center"/>
        <w:rPr>
          <w:rFonts w:ascii="Arial" w:hAnsi="Arial" w:cs="Arial"/>
          <w:b/>
          <w:bCs/>
          <w:sz w:val="20"/>
          <w:szCs w:val="20"/>
          <w:lang w:val="ro-RO"/>
        </w:rPr>
      </w:pPr>
    </w:p>
    <w:p w:rsidR="00F119A6" w:rsidRDefault="00F119A6" w:rsidP="00F119A6">
      <w:pPr>
        <w:autoSpaceDE w:val="0"/>
        <w:autoSpaceDN w:val="0"/>
        <w:adjustRightInd w:val="0"/>
        <w:ind w:firstLine="720"/>
        <w:jc w:val="center"/>
        <w:rPr>
          <w:lang w:val="ro-RO"/>
        </w:rPr>
      </w:pPr>
      <w:r w:rsidRPr="009051E0">
        <w:rPr>
          <w:lang w:val="ro-RO"/>
        </w:rPr>
        <w:t xml:space="preserve">Compartimentul </w:t>
      </w:r>
      <w:r>
        <w:rPr>
          <w:lang w:val="ro-RO"/>
        </w:rPr>
        <w:t>„</w:t>
      </w:r>
      <w:r w:rsidRPr="009051E0">
        <w:rPr>
          <w:lang w:val="ro-RO"/>
        </w:rPr>
        <w:t>V</w:t>
      </w:r>
      <w:r>
        <w:rPr>
          <w:lang w:val="ro-RO"/>
        </w:rPr>
        <w:t>.</w:t>
      </w:r>
      <w:r w:rsidRPr="009051E0">
        <w:rPr>
          <w:lang w:val="ro-RO"/>
        </w:rPr>
        <w:t xml:space="preserve"> Indicatoare de informare și orientare</w:t>
      </w:r>
      <w:r>
        <w:rPr>
          <w:lang w:val="ro-RO"/>
        </w:rPr>
        <w:t>”</w:t>
      </w:r>
    </w:p>
    <w:p w:rsidR="00F119A6" w:rsidRDefault="00F119A6" w:rsidP="00F119A6">
      <w:pPr>
        <w:autoSpaceDE w:val="0"/>
        <w:autoSpaceDN w:val="0"/>
        <w:adjustRightInd w:val="0"/>
        <w:ind w:firstLine="720"/>
        <w:jc w:val="center"/>
        <w:rPr>
          <w:lang w:val="ro-RO"/>
        </w:rPr>
      </w:pPr>
    </w:p>
    <w:p w:rsidR="00F119A6" w:rsidRPr="009051E0" w:rsidRDefault="00F119A6" w:rsidP="00F119A6">
      <w:pPr>
        <w:autoSpaceDE w:val="0"/>
        <w:autoSpaceDN w:val="0"/>
        <w:adjustRightInd w:val="0"/>
        <w:ind w:firstLine="720"/>
        <w:jc w:val="center"/>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 xml:space="preserve">ndicatorul 5.6 devine indicatorul 5.6.1 </w:t>
      </w:r>
      <w:r>
        <w:rPr>
          <w:lang w:val="ro-RO"/>
        </w:rPr>
        <w:t>„</w:t>
      </w:r>
      <w:r w:rsidRPr="009051E0">
        <w:rPr>
          <w:lang w:val="ro-RO"/>
        </w:rPr>
        <w:t xml:space="preserve">Stație de autobuz și/sau troleibuz”, se completează cu un indicator nou, 5.6.2 </w:t>
      </w:r>
      <w:r>
        <w:rPr>
          <w:lang w:val="ro-RO"/>
        </w:rPr>
        <w:t>„</w:t>
      </w:r>
      <w:r w:rsidRPr="009051E0">
        <w:rPr>
          <w:lang w:val="ro-RO"/>
        </w:rPr>
        <w:t>Pavilion de așteptare a vehiculului de rută”</w:t>
      </w:r>
      <w:r>
        <w:rPr>
          <w:lang w:val="ro-RO"/>
        </w:rPr>
        <w:t>:</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26770" cy="122745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826770" cy="122745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b/>
          <w:bCs/>
          <w:lang w:val="ro-RO"/>
        </w:rPr>
      </w:pPr>
      <w:r w:rsidRPr="009051E0">
        <w:rPr>
          <w:b/>
          <w:bCs/>
          <w:lang w:val="ro-RO"/>
        </w:rPr>
        <w:t>5.6.2;</w:t>
      </w:r>
    </w:p>
    <w:p w:rsidR="00F119A6"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08"/>
        <w:jc w:val="both"/>
        <w:rPr>
          <w:lang w:val="ro-RO"/>
        </w:rPr>
      </w:pPr>
      <w:r>
        <w:rPr>
          <w:lang w:val="ro-RO"/>
        </w:rPr>
        <w:lastRenderedPageBreak/>
        <w:t>D</w:t>
      </w:r>
      <w:r w:rsidRPr="009051E0">
        <w:rPr>
          <w:lang w:val="ro-RO"/>
        </w:rPr>
        <w:t xml:space="preserve">enumirea indicatorului 5.7. și imaginea se modifică în 5.7. </w:t>
      </w:r>
      <w:r>
        <w:rPr>
          <w:lang w:val="ro-RO"/>
        </w:rPr>
        <w:t>„</w:t>
      </w:r>
      <w:r w:rsidRPr="009051E0">
        <w:rPr>
          <w:lang w:val="ro-RO"/>
        </w:rPr>
        <w:t>Stație de tramvai”</w:t>
      </w:r>
      <w:r>
        <w:rPr>
          <w:lang w:val="ro-RO"/>
        </w:rPr>
        <w:t>:</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color w:val="FF0000"/>
          <w:lang w:val="ro-RO"/>
        </w:rPr>
      </w:pPr>
      <w:r>
        <w:rPr>
          <w:rFonts w:ascii="Calibri" w:hAnsi="Calibri" w:cs="Calibri"/>
          <w:noProof/>
          <w:sz w:val="22"/>
          <w:szCs w:val="22"/>
          <w:lang w:val="ro-RO" w:eastAsia="ro-RO"/>
        </w:rPr>
        <w:drawing>
          <wp:inline distT="0" distB="0" distL="0" distR="0">
            <wp:extent cx="826770" cy="122745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826770" cy="122745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both"/>
        <w:rPr>
          <w:lang w:val="ro-RO"/>
        </w:rPr>
      </w:pPr>
      <w:r w:rsidRPr="009051E0">
        <w:rPr>
          <w:b/>
          <w:bCs/>
          <w:lang w:val="ro-RO"/>
        </w:rPr>
        <w:t xml:space="preserve">                                                           </w:t>
      </w:r>
      <w:r>
        <w:rPr>
          <w:b/>
          <w:bCs/>
          <w:lang w:val="ro-RO"/>
        </w:rPr>
        <w:t xml:space="preserve">        </w:t>
      </w:r>
      <w:r w:rsidRPr="009051E0">
        <w:rPr>
          <w:b/>
          <w:bCs/>
          <w:lang w:val="ro-RO"/>
        </w:rPr>
        <w:t xml:space="preserve">     5.7</w:t>
      </w:r>
      <w:r w:rsidRPr="009051E0">
        <w:rPr>
          <w:lang w:val="ro-RO"/>
        </w:rPr>
        <w:t>;</w:t>
      </w:r>
    </w:p>
    <w:p w:rsidR="00F119A6" w:rsidRPr="009051E0" w:rsidRDefault="00F119A6" w:rsidP="00F119A6">
      <w:pPr>
        <w:autoSpaceDE w:val="0"/>
        <w:autoSpaceDN w:val="0"/>
        <w:adjustRightInd w:val="0"/>
        <w:ind w:firstLine="720"/>
        <w:jc w:val="both"/>
        <w:rPr>
          <w:color w:val="FF0000"/>
          <w:lang w:val="ro-RO"/>
        </w:rPr>
      </w:pPr>
    </w:p>
    <w:p w:rsidR="00F119A6"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maginea indicatorului 5.14 se substituie cu o imagine nouă</w:t>
      </w:r>
      <w:r>
        <w:rPr>
          <w:lang w:val="ro-RO"/>
        </w:rPr>
        <w:t>:</w:t>
      </w:r>
    </w:p>
    <w:p w:rsidR="00F119A6" w:rsidRDefault="00F119A6" w:rsidP="00F119A6">
      <w:pPr>
        <w:autoSpaceDE w:val="0"/>
        <w:autoSpaceDN w:val="0"/>
        <w:adjustRightInd w:val="0"/>
        <w:ind w:firstLine="720"/>
        <w:jc w:val="center"/>
        <w:rPr>
          <w:rFonts w:ascii="Calibri" w:hAnsi="Calibri" w:cs="Calibri"/>
          <w:sz w:val="22"/>
          <w:szCs w:val="22"/>
          <w:lang w:val="ro-RO"/>
        </w:rPr>
      </w:pPr>
      <w:r>
        <w:rPr>
          <w:rFonts w:ascii="Calibri" w:hAnsi="Calibri" w:cs="Calibri"/>
          <w:sz w:val="22"/>
          <w:szCs w:val="22"/>
          <w:lang w:val="ro-RO"/>
        </w:rPr>
        <w:t xml:space="preserve"> </w:t>
      </w:r>
    </w:p>
    <w:p w:rsidR="00F119A6" w:rsidRPr="009051E0" w:rsidRDefault="00F119A6" w:rsidP="00F119A6">
      <w:pPr>
        <w:autoSpaceDE w:val="0"/>
        <w:autoSpaceDN w:val="0"/>
        <w:adjustRightInd w:val="0"/>
        <w:ind w:firstLine="720"/>
        <w:jc w:val="center"/>
        <w:rPr>
          <w:color w:val="FF0000"/>
          <w:lang w:val="ro-RO"/>
        </w:rPr>
      </w:pPr>
      <w:r>
        <w:rPr>
          <w:rFonts w:ascii="Calibri" w:hAnsi="Calibri" w:cs="Calibri"/>
          <w:noProof/>
          <w:sz w:val="22"/>
          <w:szCs w:val="22"/>
          <w:lang w:val="ro-RO" w:eastAsia="ro-RO"/>
        </w:rPr>
        <w:drawing>
          <wp:inline distT="0" distB="0" distL="0" distR="0">
            <wp:extent cx="826770" cy="826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20"/>
        <w:jc w:val="center"/>
        <w:rPr>
          <w:lang w:val="ro-RO"/>
        </w:rPr>
      </w:pPr>
      <w:r w:rsidRPr="009051E0">
        <w:rPr>
          <w:b/>
          <w:bCs/>
          <w:lang w:val="ro-RO"/>
        </w:rPr>
        <w:t>5.14</w:t>
      </w:r>
      <w:r w:rsidRPr="009051E0">
        <w:rPr>
          <w:lang w:val="ro-RO"/>
        </w:rPr>
        <w:t>;</w:t>
      </w:r>
    </w:p>
    <w:p w:rsidR="00F119A6" w:rsidRDefault="00F119A6" w:rsidP="00F119A6">
      <w:pPr>
        <w:autoSpaceDE w:val="0"/>
        <w:autoSpaceDN w:val="0"/>
        <w:adjustRightInd w:val="0"/>
        <w:jc w:val="both"/>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 xml:space="preserve">ndicatoarele 5.16.1, 5.16,2 se completează cu două indicatoare noi 5.16.3 </w:t>
      </w:r>
      <w:r>
        <w:rPr>
          <w:lang w:val="ro-RO"/>
        </w:rPr>
        <w:t>„</w:t>
      </w:r>
      <w:r w:rsidRPr="009051E0">
        <w:rPr>
          <w:lang w:val="ro-RO"/>
        </w:rPr>
        <w:t>Vulcanizare”,</w:t>
      </w:r>
      <w:r>
        <w:rPr>
          <w:lang w:val="ro-RO"/>
        </w:rPr>
        <w:t xml:space="preserve"> </w:t>
      </w:r>
      <w:r w:rsidRPr="009051E0">
        <w:rPr>
          <w:lang w:val="ro-RO"/>
        </w:rPr>
        <w:t xml:space="preserve">5.16.4 </w:t>
      </w:r>
      <w:r>
        <w:rPr>
          <w:lang w:val="ro-RO"/>
        </w:rPr>
        <w:t>„</w:t>
      </w:r>
      <w:r w:rsidRPr="009051E0">
        <w:rPr>
          <w:lang w:val="ro-RO"/>
        </w:rPr>
        <w:t>Refugiu rezervat depanării”:</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26770" cy="122745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srcRect/>
                    <a:stretch>
                      <a:fillRect/>
                    </a:stretch>
                  </pic:blipFill>
                  <pic:spPr bwMode="auto">
                    <a:xfrm>
                      <a:off x="0" y="0"/>
                      <a:ext cx="826770" cy="1227455"/>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826770" cy="122745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826770" cy="122745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20"/>
        <w:jc w:val="center"/>
        <w:rPr>
          <w:b/>
          <w:bCs/>
          <w:lang w:val="ro-RO"/>
        </w:rPr>
      </w:pPr>
      <w:r w:rsidRPr="009051E0">
        <w:rPr>
          <w:b/>
          <w:bCs/>
          <w:lang w:val="ro-RO"/>
        </w:rPr>
        <w:t xml:space="preserve">  5.16.3                                             5.16.4;</w:t>
      </w:r>
    </w:p>
    <w:p w:rsidR="00F119A6" w:rsidRDefault="00F119A6" w:rsidP="00F119A6">
      <w:pPr>
        <w:autoSpaceDE w:val="0"/>
        <w:autoSpaceDN w:val="0"/>
        <w:adjustRightInd w:val="0"/>
        <w:ind w:firstLine="720"/>
        <w:jc w:val="center"/>
        <w:rPr>
          <w:b/>
          <w:bCs/>
          <w:lang w:val="ro-RO"/>
        </w:rPr>
      </w:pPr>
    </w:p>
    <w:p w:rsidR="00F119A6" w:rsidRDefault="00F119A6" w:rsidP="00F119A6">
      <w:pPr>
        <w:autoSpaceDE w:val="0"/>
        <w:autoSpaceDN w:val="0"/>
        <w:adjustRightInd w:val="0"/>
        <w:ind w:firstLine="720"/>
        <w:jc w:val="center"/>
        <w:rPr>
          <w:b/>
          <w:bCs/>
          <w:lang w:val="ro-RO"/>
        </w:rPr>
      </w:pPr>
    </w:p>
    <w:p w:rsidR="00F119A6" w:rsidRDefault="00F119A6" w:rsidP="00F119A6">
      <w:pPr>
        <w:ind w:firstLine="567"/>
        <w:jc w:val="both"/>
        <w:rPr>
          <w:lang w:val="ro-RO"/>
        </w:rPr>
      </w:pPr>
      <w:r>
        <w:rPr>
          <w:lang w:val="ro-RO"/>
        </w:rPr>
        <w:t>I</w:t>
      </w:r>
      <w:r w:rsidRPr="007D2B10">
        <w:rPr>
          <w:lang w:val="ro-RO"/>
        </w:rPr>
        <w:t xml:space="preserve">ndicatorul </w:t>
      </w:r>
      <w:r>
        <w:rPr>
          <w:lang w:val="ro-RO"/>
        </w:rPr>
        <w:t>5.30 devine indicatorul 5.30.1 și se completează cu trei indicatoare noi,                 5.30.2 „</w:t>
      </w:r>
      <w:r>
        <w:rPr>
          <w:szCs w:val="26"/>
          <w:lang w:val="ro-RO"/>
        </w:rPr>
        <w:t>Vinietă</w:t>
      </w:r>
      <w:r>
        <w:rPr>
          <w:lang w:val="ro-RO"/>
        </w:rPr>
        <w:t>”, 5.30.3 „Control Vinietă”, 5.30.4 „Video control vinietă”:</w:t>
      </w:r>
    </w:p>
    <w:p w:rsidR="00F119A6" w:rsidRDefault="00F119A6" w:rsidP="00F119A6">
      <w:pPr>
        <w:ind w:firstLine="567"/>
        <w:jc w:val="both"/>
        <w:rPr>
          <w:lang w:val="ro-RO"/>
        </w:rPr>
      </w:pPr>
    </w:p>
    <w:p w:rsidR="00F119A6" w:rsidRDefault="00F119A6" w:rsidP="00F119A6">
      <w:pPr>
        <w:ind w:firstLine="567"/>
        <w:jc w:val="center"/>
        <w:rPr>
          <w:lang w:val="ro-RO"/>
        </w:rPr>
      </w:pPr>
      <w:r>
        <w:rPr>
          <w:noProof/>
          <w:lang w:val="ro-RO" w:eastAsia="ro-RO"/>
        </w:rPr>
        <w:drawing>
          <wp:inline distT="0" distB="0" distL="0" distR="0">
            <wp:extent cx="924560" cy="1340485"/>
            <wp:effectExtent l="19050" t="0" r="8890" b="0"/>
            <wp:docPr id="32" name="Рисунок 3" descr="\\SERVER\comun\Directia Intretinere\Serviciul siguranta rutiera\Botnaru\CREDO Znak\INDICATOARE INDIVIDUALE\RCR 2016\V Indicatoare de informare și orientare\MD VIN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ERVER\comun\Directia Intretinere\Serviciul siguranta rutiera\Botnaru\CREDO Znak\INDICATOARE INDIVIDUALE\RCR 2016\V Indicatoare de informare și orientare\MD VINIETA.jpg"/>
                    <pic:cNvPicPr>
                      <a:picLocks noChangeAspect="1" noChangeArrowheads="1"/>
                    </pic:cNvPicPr>
                  </pic:nvPicPr>
                  <pic:blipFill>
                    <a:blip r:embed="rId37" cstate="print"/>
                    <a:srcRect/>
                    <a:stretch>
                      <a:fillRect/>
                    </a:stretch>
                  </pic:blipFill>
                  <pic:spPr bwMode="auto">
                    <a:xfrm>
                      <a:off x="0" y="0"/>
                      <a:ext cx="924560" cy="1340485"/>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857885" cy="1330325"/>
            <wp:effectExtent l="19050" t="0" r="0" b="0"/>
            <wp:docPr id="33" name="Рисунок 4" descr="\\SERVER\comun\Directia Intretinere\Serviciul siguranta rutiera\Botnaru\CREDO Znak\INDICATOARE INDIVIDUALE\RCR 201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ERVER\comun\Directia Intretinere\Serviciul siguranta rutiera\Botnaru\CREDO Znak\INDICATOARE INDIVIDUALE\RCR 2016\111.jpg"/>
                    <pic:cNvPicPr>
                      <a:picLocks noChangeAspect="1" noChangeArrowheads="1"/>
                    </pic:cNvPicPr>
                  </pic:nvPicPr>
                  <pic:blipFill>
                    <a:blip r:embed="rId38" cstate="print"/>
                    <a:srcRect/>
                    <a:stretch>
                      <a:fillRect/>
                    </a:stretch>
                  </pic:blipFill>
                  <pic:spPr bwMode="auto">
                    <a:xfrm>
                      <a:off x="0" y="0"/>
                      <a:ext cx="857885" cy="1330325"/>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852805" cy="1325245"/>
            <wp:effectExtent l="19050" t="0" r="4445" b="0"/>
            <wp:docPr id="34" name="Рисунок 5" descr="\\SERVER\comun\Directia Intretinere\Serviciul siguranta rutiera\Botnaru\CREDO Znak\INDICATOARE INDIVIDUALE\RCR 2016\videocontrol vin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ERVER\comun\Directia Intretinere\Serviciul siguranta rutiera\Botnaru\CREDO Znak\INDICATOARE INDIVIDUALE\RCR 2016\videocontrol vinieta.jpg"/>
                    <pic:cNvPicPr>
                      <a:picLocks noChangeAspect="1" noChangeArrowheads="1"/>
                    </pic:cNvPicPr>
                  </pic:nvPicPr>
                  <pic:blipFill>
                    <a:blip r:embed="rId39" cstate="print"/>
                    <a:srcRect/>
                    <a:stretch>
                      <a:fillRect/>
                    </a:stretch>
                  </pic:blipFill>
                  <pic:spPr bwMode="auto">
                    <a:xfrm>
                      <a:off x="0" y="0"/>
                      <a:ext cx="852805" cy="1325245"/>
                    </a:xfrm>
                    <a:prstGeom prst="rect">
                      <a:avLst/>
                    </a:prstGeom>
                    <a:noFill/>
                    <a:ln w="9525">
                      <a:noFill/>
                      <a:miter lim="800000"/>
                      <a:headEnd/>
                      <a:tailEnd/>
                    </a:ln>
                  </pic:spPr>
                </pic:pic>
              </a:graphicData>
            </a:graphic>
          </wp:inline>
        </w:drawing>
      </w:r>
    </w:p>
    <w:p w:rsidR="00F119A6" w:rsidRDefault="00F119A6" w:rsidP="00F119A6">
      <w:pPr>
        <w:ind w:firstLine="567"/>
        <w:jc w:val="center"/>
        <w:rPr>
          <w:b/>
          <w:lang w:val="ro-RO"/>
        </w:rPr>
      </w:pPr>
      <w:r>
        <w:rPr>
          <w:b/>
          <w:lang w:val="ro-RO"/>
        </w:rPr>
        <w:t xml:space="preserve">  </w:t>
      </w:r>
      <w:r w:rsidRPr="001059AD">
        <w:rPr>
          <w:b/>
          <w:lang w:val="ro-RO"/>
        </w:rPr>
        <w:t xml:space="preserve">5.30.2     </w:t>
      </w:r>
      <w:r>
        <w:rPr>
          <w:b/>
          <w:lang w:val="ro-RO"/>
        </w:rPr>
        <w:t xml:space="preserve">               </w:t>
      </w:r>
      <w:r w:rsidRPr="001059AD">
        <w:rPr>
          <w:b/>
          <w:lang w:val="ro-RO"/>
        </w:rPr>
        <w:t xml:space="preserve">   5.30.3    </w:t>
      </w:r>
      <w:r>
        <w:rPr>
          <w:b/>
          <w:lang w:val="ro-RO"/>
        </w:rPr>
        <w:t xml:space="preserve">                </w:t>
      </w:r>
      <w:r w:rsidRPr="001059AD">
        <w:rPr>
          <w:b/>
          <w:lang w:val="ro-RO"/>
        </w:rPr>
        <w:t xml:space="preserve"> 5.30.4;</w:t>
      </w:r>
    </w:p>
    <w:p w:rsidR="00F119A6" w:rsidRDefault="00F119A6" w:rsidP="00F119A6">
      <w:pPr>
        <w:ind w:firstLine="567"/>
        <w:jc w:val="center"/>
        <w:rPr>
          <w:b/>
          <w:lang w:val="ro-RO"/>
        </w:rPr>
      </w:pPr>
    </w:p>
    <w:p w:rsidR="00F119A6" w:rsidRPr="009051E0" w:rsidRDefault="00F119A6" w:rsidP="00F119A6">
      <w:pPr>
        <w:autoSpaceDE w:val="0"/>
        <w:autoSpaceDN w:val="0"/>
        <w:adjustRightInd w:val="0"/>
        <w:rPr>
          <w:b/>
          <w:bCs/>
          <w:lang w:val="ro-RO"/>
        </w:rPr>
      </w:pPr>
    </w:p>
    <w:p w:rsidR="00F119A6" w:rsidRDefault="00F119A6" w:rsidP="00F119A6">
      <w:pPr>
        <w:autoSpaceDE w:val="0"/>
        <w:autoSpaceDN w:val="0"/>
        <w:adjustRightInd w:val="0"/>
        <w:jc w:val="both"/>
        <w:rPr>
          <w:lang w:val="ro-RO"/>
        </w:rPr>
      </w:pPr>
    </w:p>
    <w:p w:rsidR="00F119A6" w:rsidRPr="009051E0" w:rsidRDefault="00F119A6" w:rsidP="00F119A6">
      <w:pPr>
        <w:autoSpaceDE w:val="0"/>
        <w:autoSpaceDN w:val="0"/>
        <w:adjustRightInd w:val="0"/>
        <w:ind w:firstLine="567"/>
        <w:jc w:val="both"/>
        <w:rPr>
          <w:lang w:val="ro-RO"/>
        </w:rPr>
      </w:pPr>
      <w:r>
        <w:rPr>
          <w:lang w:val="ro-RO"/>
        </w:rPr>
        <w:lastRenderedPageBreak/>
        <w:t>I</w:t>
      </w:r>
      <w:r w:rsidRPr="009051E0">
        <w:rPr>
          <w:lang w:val="ro-RO"/>
        </w:rPr>
        <w:t>ndicatoarele 5.37.1, 5.37.2 se completează cu o imagine nouă, 5.37.2, iar 5.37.2 devine 5.37.3</w:t>
      </w:r>
      <w:r>
        <w:rPr>
          <w:lang w:val="ro-RO"/>
        </w:rPr>
        <w:t>:</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1669415" cy="826770"/>
            <wp:effectExtent l="1905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1669415" cy="8267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both"/>
        <w:rPr>
          <w:b/>
          <w:bCs/>
          <w:lang w:val="ro-RO"/>
        </w:rPr>
      </w:pPr>
      <w:r w:rsidRPr="009051E0">
        <w:rPr>
          <w:b/>
          <w:bCs/>
          <w:lang w:val="ro-RO"/>
        </w:rPr>
        <w:t xml:space="preserve">                                               </w:t>
      </w:r>
      <w:r>
        <w:rPr>
          <w:b/>
          <w:bCs/>
          <w:lang w:val="ro-RO"/>
        </w:rPr>
        <w:t xml:space="preserve">        </w:t>
      </w:r>
      <w:r w:rsidRPr="009051E0">
        <w:rPr>
          <w:b/>
          <w:bCs/>
          <w:lang w:val="ro-RO"/>
        </w:rPr>
        <w:t xml:space="preserve">               5.37.2;</w:t>
      </w:r>
    </w:p>
    <w:p w:rsidR="00F119A6" w:rsidRDefault="00F119A6" w:rsidP="00F119A6">
      <w:pPr>
        <w:autoSpaceDE w:val="0"/>
        <w:autoSpaceDN w:val="0"/>
        <w:adjustRightInd w:val="0"/>
        <w:jc w:val="both"/>
        <w:rPr>
          <w:lang w:val="ro-RO"/>
        </w:rPr>
      </w:pPr>
    </w:p>
    <w:p w:rsidR="00F119A6" w:rsidRPr="009051E0" w:rsidRDefault="00F119A6" w:rsidP="00F119A6">
      <w:pPr>
        <w:autoSpaceDE w:val="0"/>
        <w:autoSpaceDN w:val="0"/>
        <w:adjustRightInd w:val="0"/>
        <w:ind w:firstLine="708"/>
        <w:jc w:val="both"/>
        <w:rPr>
          <w:b/>
          <w:bCs/>
          <w:lang w:val="ro-RO"/>
        </w:rPr>
      </w:pPr>
      <w:r>
        <w:rPr>
          <w:lang w:val="ro-RO"/>
        </w:rPr>
        <w:t>I</w:t>
      </w:r>
      <w:r w:rsidRPr="009051E0">
        <w:rPr>
          <w:lang w:val="ro-RO"/>
        </w:rPr>
        <w:t xml:space="preserve">ndicatorul 5.42 </w:t>
      </w:r>
      <w:r>
        <w:rPr>
          <w:lang w:val="ro-RO"/>
        </w:rPr>
        <w:t>„</w:t>
      </w:r>
      <w:r w:rsidRPr="009051E0">
        <w:rPr>
          <w:lang w:val="ro-RO"/>
        </w:rPr>
        <w:t>Bandă rezervată vehiculelor de rută” devine indicatorul 5.42.1</w:t>
      </w:r>
      <w:r>
        <w:rPr>
          <w:lang w:val="ro-RO"/>
        </w:rPr>
        <w:t xml:space="preserve"> şi </w:t>
      </w:r>
      <w:r w:rsidRPr="009051E0">
        <w:rPr>
          <w:lang w:val="ro-RO"/>
        </w:rPr>
        <w:t>se completează cu un nou indicator 5.42.2.</w:t>
      </w:r>
      <w:r>
        <w:rPr>
          <w:lang w:val="ro-RO"/>
        </w:rPr>
        <w:t xml:space="preserve"> „</w:t>
      </w:r>
      <w:r w:rsidRPr="009051E0">
        <w:rPr>
          <w:lang w:val="ro-RO"/>
        </w:rPr>
        <w:t>Sfârșitul benzii rezervate vehiculelor de rută:</w:t>
      </w:r>
    </w:p>
    <w:p w:rsidR="00F119A6" w:rsidRDefault="00F119A6" w:rsidP="00F119A6">
      <w:pPr>
        <w:autoSpaceDE w:val="0"/>
        <w:autoSpaceDN w:val="0"/>
        <w:adjustRightInd w:val="0"/>
        <w:ind w:firstLine="720"/>
        <w:jc w:val="center"/>
        <w:rPr>
          <w:rFonts w:ascii="Calibri" w:hAnsi="Calibri" w:cs="Calibri"/>
          <w:sz w:val="22"/>
          <w:szCs w:val="22"/>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852805" cy="852805"/>
            <wp:effectExtent l="1905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852805" cy="85280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20"/>
        <w:jc w:val="center"/>
        <w:rPr>
          <w:rFonts w:ascii="Arial" w:hAnsi="Arial" w:cs="Arial"/>
          <w:b/>
          <w:bCs/>
          <w:sz w:val="20"/>
          <w:szCs w:val="20"/>
          <w:lang w:val="ro-RO"/>
        </w:rPr>
      </w:pPr>
      <w:r w:rsidRPr="009051E0">
        <w:rPr>
          <w:rFonts w:ascii="Arial" w:hAnsi="Arial" w:cs="Arial"/>
          <w:b/>
          <w:bCs/>
          <w:sz w:val="20"/>
          <w:szCs w:val="20"/>
          <w:lang w:val="ro-RO"/>
        </w:rPr>
        <w:t>5.42.2;</w:t>
      </w:r>
    </w:p>
    <w:p w:rsidR="00F119A6" w:rsidRPr="009051E0" w:rsidRDefault="00F119A6" w:rsidP="00F119A6">
      <w:pPr>
        <w:autoSpaceDE w:val="0"/>
        <w:autoSpaceDN w:val="0"/>
        <w:adjustRightInd w:val="0"/>
        <w:ind w:firstLine="720"/>
        <w:jc w:val="center"/>
        <w:rPr>
          <w:rFonts w:ascii="Arial" w:hAnsi="Arial" w:cs="Arial"/>
          <w:b/>
          <w:bCs/>
          <w:sz w:val="20"/>
          <w:szCs w:val="20"/>
          <w:lang w:val="ro-RO"/>
        </w:rPr>
      </w:pPr>
    </w:p>
    <w:p w:rsidR="00F119A6" w:rsidRDefault="00F119A6" w:rsidP="00F119A6">
      <w:pPr>
        <w:autoSpaceDE w:val="0"/>
        <w:autoSpaceDN w:val="0"/>
        <w:adjustRightInd w:val="0"/>
        <w:ind w:firstLine="708"/>
        <w:jc w:val="both"/>
        <w:rPr>
          <w:lang w:val="ro-RO"/>
        </w:rPr>
      </w:pPr>
      <w:r>
        <w:rPr>
          <w:lang w:val="ro-RO"/>
        </w:rPr>
        <w:t>I</w:t>
      </w:r>
      <w:r w:rsidRPr="009051E0">
        <w:rPr>
          <w:lang w:val="ro-RO"/>
        </w:rPr>
        <w:t>ndicatoarele 5.50.1 și 5.50.2 se exclud, iar 5.50.3 și 5.50.4 devin, respectiv,</w:t>
      </w:r>
      <w:r>
        <w:rPr>
          <w:lang w:val="ro-RO"/>
        </w:rPr>
        <w:t xml:space="preserve"> </w:t>
      </w:r>
      <w:r w:rsidRPr="009051E0">
        <w:rPr>
          <w:lang w:val="ro-RO"/>
        </w:rPr>
        <w:t xml:space="preserve">5.50.1 și 5.50.2;   </w:t>
      </w:r>
    </w:p>
    <w:p w:rsidR="00F119A6" w:rsidRDefault="00F119A6" w:rsidP="00F119A6">
      <w:pPr>
        <w:autoSpaceDE w:val="0"/>
        <w:autoSpaceDN w:val="0"/>
        <w:adjustRightInd w:val="0"/>
        <w:jc w:val="both"/>
        <w:rPr>
          <w:lang w:val="ro-RO"/>
        </w:rPr>
      </w:pPr>
    </w:p>
    <w:p w:rsidR="00F119A6" w:rsidRDefault="00F119A6" w:rsidP="00F119A6">
      <w:pPr>
        <w:autoSpaceDE w:val="0"/>
        <w:autoSpaceDN w:val="0"/>
        <w:adjustRightInd w:val="0"/>
        <w:ind w:firstLine="708"/>
        <w:jc w:val="both"/>
        <w:rPr>
          <w:lang w:val="ro-RO"/>
        </w:rPr>
      </w:pPr>
      <w:r>
        <w:rPr>
          <w:lang w:val="ro-RO"/>
        </w:rPr>
        <w:t>Indicatoarele 5.54 devine 5.54.1, iar 5.55 devine 5.54.2;</w:t>
      </w:r>
    </w:p>
    <w:p w:rsidR="00F119A6" w:rsidRPr="00D9639C" w:rsidRDefault="00F119A6" w:rsidP="00F119A6">
      <w:pPr>
        <w:autoSpaceDE w:val="0"/>
        <w:autoSpaceDN w:val="0"/>
        <w:adjustRightInd w:val="0"/>
        <w:ind w:firstLine="720"/>
        <w:jc w:val="both"/>
        <w:rPr>
          <w:lang w:val="ro-RO"/>
        </w:rPr>
      </w:pPr>
    </w:p>
    <w:p w:rsidR="00F119A6" w:rsidRPr="00B820DA" w:rsidRDefault="00F119A6" w:rsidP="00F119A6">
      <w:pPr>
        <w:ind w:firstLine="720"/>
        <w:jc w:val="both"/>
        <w:rPr>
          <w:lang w:val="ro-RO"/>
        </w:rPr>
      </w:pPr>
      <w:r>
        <w:rPr>
          <w:lang w:val="ro-RO"/>
        </w:rPr>
        <w:t>S</w:t>
      </w:r>
      <w:r w:rsidRPr="00B820DA">
        <w:rPr>
          <w:lang w:val="ro-RO"/>
        </w:rPr>
        <w:t>e completează cu două indicatoare noi 5.55.1 „Intrare în zona de parcare” și 5.55.2 ”Ieșire din zona de parcare”</w:t>
      </w:r>
    </w:p>
    <w:p w:rsidR="00F119A6" w:rsidRDefault="00F119A6" w:rsidP="00F119A6">
      <w:pPr>
        <w:ind w:firstLine="720"/>
        <w:jc w:val="both"/>
        <w:rPr>
          <w:color w:val="FF0000"/>
          <w:lang w:val="ro-RO"/>
        </w:rPr>
      </w:pPr>
    </w:p>
    <w:p w:rsidR="00F119A6" w:rsidRDefault="00F119A6" w:rsidP="00F119A6">
      <w:pPr>
        <w:ind w:firstLine="720"/>
        <w:jc w:val="both"/>
        <w:rPr>
          <w:color w:val="FF0000"/>
          <w:lang w:val="ro-RO"/>
        </w:rPr>
      </w:pPr>
      <w:r>
        <w:rPr>
          <w:color w:val="FF0000"/>
          <w:lang w:val="ro-RO"/>
        </w:rPr>
        <w:t xml:space="preserve">                   </w:t>
      </w:r>
      <w:r>
        <w:rPr>
          <w:noProof/>
          <w:lang w:val="ro-RO" w:eastAsia="ro-RO"/>
        </w:rPr>
        <w:drawing>
          <wp:inline distT="0" distB="0" distL="0" distR="0">
            <wp:extent cx="801370" cy="1186815"/>
            <wp:effectExtent l="19050" t="0" r="0" b="0"/>
            <wp:docPr id="37" name="Рисунок 75" descr="C:\Temp\Rar$DRa0.217\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Temp\Rar$DRa0.217\park1.jpg"/>
                    <pic:cNvPicPr>
                      <a:picLocks noChangeAspect="1" noChangeArrowheads="1"/>
                    </pic:cNvPicPr>
                  </pic:nvPicPr>
                  <pic:blipFill>
                    <a:blip r:embed="rId42" cstate="print"/>
                    <a:srcRect/>
                    <a:stretch>
                      <a:fillRect/>
                    </a:stretch>
                  </pic:blipFill>
                  <pic:spPr bwMode="auto">
                    <a:xfrm>
                      <a:off x="0" y="0"/>
                      <a:ext cx="801370" cy="1186815"/>
                    </a:xfrm>
                    <a:prstGeom prst="rect">
                      <a:avLst/>
                    </a:prstGeom>
                    <a:noFill/>
                    <a:ln w="9525">
                      <a:noFill/>
                      <a:miter lim="800000"/>
                      <a:headEnd/>
                      <a:tailEnd/>
                    </a:ln>
                  </pic:spPr>
                </pic:pic>
              </a:graphicData>
            </a:graphic>
          </wp:inline>
        </w:drawing>
      </w:r>
      <w:r>
        <w:rPr>
          <w:color w:val="FF0000"/>
          <w:lang w:val="ro-RO"/>
        </w:rPr>
        <w:t xml:space="preserve">                                      </w:t>
      </w:r>
      <w:r>
        <w:rPr>
          <w:noProof/>
          <w:lang w:val="ro-RO" w:eastAsia="ro-RO"/>
        </w:rPr>
        <w:drawing>
          <wp:inline distT="0" distB="0" distL="0" distR="0">
            <wp:extent cx="801370" cy="1186815"/>
            <wp:effectExtent l="19050" t="0" r="0" b="0"/>
            <wp:docPr id="38" name="Рисунок 76" descr="C:\Temp\Rar$DRa0.065\p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Temp\Rar$DRa0.065\park2.jpg"/>
                    <pic:cNvPicPr>
                      <a:picLocks noChangeAspect="1" noChangeArrowheads="1"/>
                    </pic:cNvPicPr>
                  </pic:nvPicPr>
                  <pic:blipFill>
                    <a:blip r:embed="rId43" cstate="print"/>
                    <a:srcRect/>
                    <a:stretch>
                      <a:fillRect/>
                    </a:stretch>
                  </pic:blipFill>
                  <pic:spPr bwMode="auto">
                    <a:xfrm>
                      <a:off x="0" y="0"/>
                      <a:ext cx="801370" cy="1186815"/>
                    </a:xfrm>
                    <a:prstGeom prst="rect">
                      <a:avLst/>
                    </a:prstGeom>
                    <a:noFill/>
                    <a:ln w="9525">
                      <a:noFill/>
                      <a:miter lim="800000"/>
                      <a:headEnd/>
                      <a:tailEnd/>
                    </a:ln>
                  </pic:spPr>
                </pic:pic>
              </a:graphicData>
            </a:graphic>
          </wp:inline>
        </w:drawing>
      </w:r>
    </w:p>
    <w:p w:rsidR="00F119A6" w:rsidRPr="00B820DA" w:rsidRDefault="00F119A6" w:rsidP="00F119A6">
      <w:pPr>
        <w:ind w:firstLine="720"/>
        <w:jc w:val="both"/>
        <w:rPr>
          <w:lang w:val="ro-RO"/>
        </w:rPr>
      </w:pPr>
    </w:p>
    <w:p w:rsidR="00F119A6" w:rsidRPr="00B820DA" w:rsidRDefault="00F119A6" w:rsidP="00F119A6">
      <w:pPr>
        <w:ind w:firstLine="720"/>
        <w:jc w:val="both"/>
        <w:rPr>
          <w:lang w:val="ro-RO"/>
        </w:rPr>
      </w:pPr>
      <w:r>
        <w:rPr>
          <w:lang w:val="ro-RO"/>
        </w:rPr>
        <w:t xml:space="preserve">                       </w:t>
      </w:r>
      <w:r w:rsidRPr="00B820DA">
        <w:rPr>
          <w:lang w:val="ro-RO"/>
        </w:rPr>
        <w:t xml:space="preserve">  5.55.1    </w:t>
      </w:r>
      <w:r>
        <w:rPr>
          <w:lang w:val="ro-RO"/>
        </w:rPr>
        <w:t xml:space="preserve"> </w:t>
      </w:r>
      <w:r w:rsidRPr="00B820DA">
        <w:rPr>
          <w:lang w:val="ro-RO"/>
        </w:rPr>
        <w:t xml:space="preserve">                                            5.55.2;  </w:t>
      </w:r>
    </w:p>
    <w:p w:rsidR="00F119A6" w:rsidRDefault="00F119A6" w:rsidP="00F119A6">
      <w:pPr>
        <w:jc w:val="both"/>
        <w:rPr>
          <w:noProof/>
          <w:szCs w:val="26"/>
          <w:lang w:val="ro-RO" w:eastAsia="ro-RO"/>
        </w:rPr>
      </w:pPr>
    </w:p>
    <w:p w:rsidR="00F119A6" w:rsidRDefault="00F119A6" w:rsidP="00F119A6">
      <w:pPr>
        <w:ind w:firstLine="708"/>
        <w:jc w:val="both"/>
        <w:rPr>
          <w:noProof/>
          <w:szCs w:val="26"/>
          <w:lang w:val="ro-RO" w:eastAsia="ro-RO"/>
        </w:rPr>
      </w:pPr>
      <w:r>
        <w:rPr>
          <w:noProof/>
          <w:szCs w:val="26"/>
          <w:lang w:val="ro-RO" w:eastAsia="ro-RO"/>
        </w:rPr>
        <w:t>Imaginea indicatoarelor 5.58.1 și 5.58.2 ”Presemnalizarea direcțiilor de deplasare” se substituie cu imagini noi:</w:t>
      </w:r>
    </w:p>
    <w:p w:rsidR="00F119A6" w:rsidRDefault="00F119A6" w:rsidP="00F119A6">
      <w:pPr>
        <w:jc w:val="both"/>
        <w:rPr>
          <w:noProof/>
          <w:szCs w:val="26"/>
          <w:lang w:val="ro-RO" w:eastAsia="ro-RO"/>
        </w:rPr>
      </w:pPr>
    </w:p>
    <w:p w:rsidR="00F119A6" w:rsidRDefault="00F119A6" w:rsidP="00F119A6">
      <w:pPr>
        <w:ind w:firstLine="720"/>
        <w:jc w:val="center"/>
        <w:rPr>
          <w:lang w:val="ro-RO"/>
        </w:rPr>
      </w:pPr>
      <w:r>
        <w:rPr>
          <w:noProof/>
          <w:szCs w:val="26"/>
          <w:lang w:val="ro-RO" w:eastAsia="ro-RO"/>
        </w:rPr>
        <w:drawing>
          <wp:anchor distT="0" distB="0" distL="114300" distR="114300" simplePos="0" relativeHeight="251660288" behindDoc="0" locked="0" layoutInCell="1" allowOverlap="1">
            <wp:simplePos x="0" y="0"/>
            <wp:positionH relativeFrom="column">
              <wp:posOffset>3285490</wp:posOffset>
            </wp:positionH>
            <wp:positionV relativeFrom="paragraph">
              <wp:posOffset>119380</wp:posOffset>
            </wp:positionV>
            <wp:extent cx="1618615" cy="1303020"/>
            <wp:effectExtent l="19050" t="0" r="635" b="0"/>
            <wp:wrapThrough wrapText="bothSides">
              <wp:wrapPolygon edited="0">
                <wp:start x="-254" y="0"/>
                <wp:lineTo x="-254" y="21158"/>
                <wp:lineTo x="21608" y="21158"/>
                <wp:lineTo x="21608" y="0"/>
                <wp:lineTo x="-254" y="0"/>
              </wp:wrapPolygon>
            </wp:wrapThrough>
            <wp:docPr id="73" name="Рисунок 4" descr="D:\modificadii Regulamentul circulatiei rutiere\5,5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modificadii Regulamentul circulatiei rutiere\5,59M.jpg"/>
                    <pic:cNvPicPr>
                      <a:picLocks noChangeAspect="1" noChangeArrowheads="1"/>
                    </pic:cNvPicPr>
                  </pic:nvPicPr>
                  <pic:blipFill>
                    <a:blip r:embed="rId44" cstate="print"/>
                    <a:srcRect/>
                    <a:stretch>
                      <a:fillRect/>
                    </a:stretch>
                  </pic:blipFill>
                  <pic:spPr bwMode="auto">
                    <a:xfrm>
                      <a:off x="0" y="0"/>
                      <a:ext cx="1618615" cy="1303020"/>
                    </a:xfrm>
                    <a:prstGeom prst="rect">
                      <a:avLst/>
                    </a:prstGeom>
                    <a:noFill/>
                    <a:ln w="9525">
                      <a:noFill/>
                      <a:miter lim="800000"/>
                      <a:headEnd/>
                      <a:tailEnd/>
                    </a:ln>
                  </pic:spPr>
                </pic:pic>
              </a:graphicData>
            </a:graphic>
          </wp:anchor>
        </w:drawing>
      </w:r>
      <w:r>
        <w:rPr>
          <w:noProof/>
          <w:szCs w:val="26"/>
          <w:lang w:val="ro-RO" w:eastAsia="ro-RO"/>
        </w:rPr>
        <w:drawing>
          <wp:inline distT="0" distB="0" distL="0" distR="0">
            <wp:extent cx="1351280" cy="369570"/>
            <wp:effectExtent l="19050" t="0" r="1270" b="0"/>
            <wp:docPr id="39" name="Рисунок 2" descr="D:\modificadii Regulamentul circulatiei rutiere\5,58,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odificadii Regulamentul circulatiei rutiere\5,58,1M.jpg"/>
                    <pic:cNvPicPr>
                      <a:picLocks noChangeAspect="1" noChangeArrowheads="1"/>
                    </pic:cNvPicPr>
                  </pic:nvPicPr>
                  <pic:blipFill>
                    <a:blip r:embed="rId45" cstate="print"/>
                    <a:srcRect/>
                    <a:stretch>
                      <a:fillRect/>
                    </a:stretch>
                  </pic:blipFill>
                  <pic:spPr bwMode="auto">
                    <a:xfrm>
                      <a:off x="0" y="0"/>
                      <a:ext cx="1351280" cy="369570"/>
                    </a:xfrm>
                    <a:prstGeom prst="rect">
                      <a:avLst/>
                    </a:prstGeom>
                    <a:noFill/>
                    <a:ln w="9525">
                      <a:noFill/>
                      <a:miter lim="800000"/>
                      <a:headEnd/>
                      <a:tailEnd/>
                    </a:ln>
                  </pic:spPr>
                </pic:pic>
              </a:graphicData>
            </a:graphic>
          </wp:inline>
        </w:drawing>
      </w:r>
    </w:p>
    <w:p w:rsidR="00F119A6" w:rsidRDefault="00F119A6" w:rsidP="00F119A6">
      <w:pPr>
        <w:ind w:firstLine="720"/>
        <w:jc w:val="center"/>
        <w:rPr>
          <w:lang w:val="ro-RO"/>
        </w:rPr>
      </w:pPr>
    </w:p>
    <w:p w:rsidR="00F119A6" w:rsidRDefault="00F119A6" w:rsidP="00F119A6">
      <w:pPr>
        <w:ind w:firstLine="720"/>
        <w:jc w:val="center"/>
        <w:rPr>
          <w:lang w:val="ro-RO"/>
        </w:rPr>
      </w:pPr>
      <w:r>
        <w:rPr>
          <w:noProof/>
          <w:szCs w:val="26"/>
          <w:lang w:val="ro-RO" w:eastAsia="ro-RO"/>
        </w:rPr>
        <w:drawing>
          <wp:inline distT="0" distB="0" distL="0" distR="0">
            <wp:extent cx="1366520" cy="873125"/>
            <wp:effectExtent l="19050" t="0" r="5080" b="0"/>
            <wp:docPr id="40" name="Рисунок 3" descr="D:\modificadii Regulamentul circulatiei rutiere\5,5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modificadii Regulamentul circulatiei rutiere\5,58M.jpg"/>
                    <pic:cNvPicPr>
                      <a:picLocks noChangeAspect="1" noChangeArrowheads="1"/>
                    </pic:cNvPicPr>
                  </pic:nvPicPr>
                  <pic:blipFill>
                    <a:blip r:embed="rId46" cstate="print"/>
                    <a:srcRect/>
                    <a:stretch>
                      <a:fillRect/>
                    </a:stretch>
                  </pic:blipFill>
                  <pic:spPr bwMode="auto">
                    <a:xfrm>
                      <a:off x="0" y="0"/>
                      <a:ext cx="1366520" cy="873125"/>
                    </a:xfrm>
                    <a:prstGeom prst="rect">
                      <a:avLst/>
                    </a:prstGeom>
                    <a:noFill/>
                    <a:ln w="9525">
                      <a:noFill/>
                      <a:miter lim="800000"/>
                      <a:headEnd/>
                      <a:tailEnd/>
                    </a:ln>
                  </pic:spPr>
                </pic:pic>
              </a:graphicData>
            </a:graphic>
          </wp:inline>
        </w:drawing>
      </w:r>
    </w:p>
    <w:p w:rsidR="00F119A6" w:rsidRPr="009D6A80" w:rsidRDefault="00F119A6" w:rsidP="00F119A6">
      <w:pPr>
        <w:ind w:firstLine="720"/>
        <w:rPr>
          <w:rFonts w:ascii="Arial" w:hAnsi="Arial" w:cs="Arial"/>
          <w:b/>
          <w:sz w:val="20"/>
          <w:lang w:val="ro-RO"/>
        </w:rPr>
      </w:pPr>
      <w:r>
        <w:rPr>
          <w:rFonts w:ascii="Arial" w:hAnsi="Arial" w:cs="Arial"/>
          <w:b/>
          <w:sz w:val="20"/>
          <w:lang w:val="ro-RO"/>
        </w:rPr>
        <w:t xml:space="preserve">                                    5.58.1                                                      5.58.2;</w:t>
      </w:r>
    </w:p>
    <w:p w:rsidR="00F119A6"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08"/>
        <w:jc w:val="both"/>
        <w:rPr>
          <w:lang w:val="ro-RO"/>
        </w:rPr>
      </w:pPr>
      <w:r>
        <w:rPr>
          <w:lang w:val="ro-RO"/>
        </w:rPr>
        <w:lastRenderedPageBreak/>
        <w:t>I</w:t>
      </w:r>
      <w:r w:rsidRPr="009051E0">
        <w:rPr>
          <w:lang w:val="ro-RO"/>
        </w:rPr>
        <w:t>ndicatorul 5.59 devine indicatorul 5.59.1</w:t>
      </w:r>
      <w:r>
        <w:rPr>
          <w:lang w:val="ro-RO"/>
        </w:rPr>
        <w:t xml:space="preserve"> şi </w:t>
      </w:r>
      <w:r w:rsidRPr="009051E0">
        <w:rPr>
          <w:lang w:val="ro-RO"/>
        </w:rPr>
        <w:t xml:space="preserve">se completează cu un nou indicator 5.59.2 </w:t>
      </w:r>
      <w:r>
        <w:rPr>
          <w:lang w:val="ro-RO"/>
        </w:rPr>
        <w:t>„</w:t>
      </w:r>
      <w:r w:rsidRPr="009051E0">
        <w:rPr>
          <w:lang w:val="ro-RO"/>
        </w:rPr>
        <w:t>Presemnalizarea traseului de ocolire a localității”:</w:t>
      </w:r>
    </w:p>
    <w:p w:rsidR="00F119A6" w:rsidRPr="009051E0" w:rsidRDefault="00F119A6" w:rsidP="00F119A6">
      <w:pPr>
        <w:autoSpaceDE w:val="0"/>
        <w:autoSpaceDN w:val="0"/>
        <w:adjustRightInd w:val="0"/>
        <w:ind w:firstLine="720"/>
        <w:jc w:val="center"/>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950595" cy="904240"/>
            <wp:effectExtent l="1905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950595" cy="90424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b/>
          <w:bCs/>
          <w:lang w:val="ro-RO"/>
        </w:rPr>
      </w:pPr>
      <w:r w:rsidRPr="009051E0">
        <w:rPr>
          <w:b/>
          <w:bCs/>
          <w:lang w:val="ro-RO"/>
        </w:rPr>
        <w:t>5.59.2;</w:t>
      </w:r>
    </w:p>
    <w:p w:rsidR="00F119A6" w:rsidRPr="009051E0" w:rsidRDefault="00F119A6" w:rsidP="00F119A6">
      <w:pPr>
        <w:autoSpaceDE w:val="0"/>
        <w:autoSpaceDN w:val="0"/>
        <w:adjustRightInd w:val="0"/>
        <w:ind w:firstLine="720"/>
        <w:jc w:val="center"/>
        <w:rPr>
          <w:b/>
          <w:bCs/>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ndicatoarele 5.63.1, 5.63.2,</w:t>
      </w:r>
      <w:r>
        <w:rPr>
          <w:lang w:val="ro-RO"/>
        </w:rPr>
        <w:t xml:space="preserve"> </w:t>
      </w:r>
      <w:r w:rsidRPr="009051E0">
        <w:rPr>
          <w:lang w:val="ro-RO"/>
        </w:rPr>
        <w:t>5.63.3,</w:t>
      </w:r>
      <w:r>
        <w:rPr>
          <w:lang w:val="ro-RO"/>
        </w:rPr>
        <w:t xml:space="preserve"> </w:t>
      </w:r>
      <w:r w:rsidRPr="009051E0">
        <w:rPr>
          <w:lang w:val="ro-RO"/>
        </w:rPr>
        <w:t>5.64 se substituie cu indicatoarele 5.63 „Intrare în localitate” și 5.64 „Ieșire din localitate”, cu imagini noi,</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1469390" cy="89916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1469390" cy="89916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469390" cy="899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1469390" cy="89916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both"/>
        <w:rPr>
          <w:b/>
          <w:bCs/>
          <w:lang w:val="ro-RO"/>
        </w:rPr>
      </w:pPr>
      <w:r w:rsidRPr="009051E0">
        <w:rPr>
          <w:b/>
          <w:bCs/>
          <w:lang w:val="ro-RO"/>
        </w:rPr>
        <w:t xml:space="preserve">                                       5.63                                           5.64;</w:t>
      </w:r>
    </w:p>
    <w:p w:rsidR="00F119A6" w:rsidRPr="009051E0" w:rsidRDefault="00F119A6" w:rsidP="00F119A6">
      <w:pPr>
        <w:autoSpaceDE w:val="0"/>
        <w:autoSpaceDN w:val="0"/>
        <w:adjustRightInd w:val="0"/>
        <w:ind w:firstLine="720"/>
        <w:jc w:val="both"/>
        <w:rPr>
          <w:b/>
          <w:bCs/>
          <w:lang w:val="ro-RO"/>
        </w:rPr>
      </w:pPr>
    </w:p>
    <w:p w:rsidR="00F119A6" w:rsidRPr="009051E0" w:rsidRDefault="00F119A6" w:rsidP="00F119A6">
      <w:pPr>
        <w:autoSpaceDE w:val="0"/>
        <w:autoSpaceDN w:val="0"/>
        <w:adjustRightInd w:val="0"/>
        <w:ind w:firstLine="708"/>
        <w:jc w:val="both"/>
        <w:rPr>
          <w:lang w:val="ro-RO"/>
        </w:rPr>
      </w:pPr>
      <w:r>
        <w:rPr>
          <w:lang w:val="ro-RO"/>
        </w:rPr>
        <w:t>L</w:t>
      </w:r>
      <w:r w:rsidRPr="009051E0">
        <w:rPr>
          <w:lang w:val="ro-RO"/>
        </w:rPr>
        <w:t>a indicatoarele 5.65 „Intrare în localitate” și 5.66 „Ieșire din localitate”, se modifică imaginile</w:t>
      </w:r>
      <w:r>
        <w:rPr>
          <w:lang w:val="ro-RO"/>
        </w:rPr>
        <w:t>:</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1469390" cy="89916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1469390" cy="89916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469390" cy="89916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1469390" cy="89916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b/>
          <w:bCs/>
          <w:lang w:val="ro-RO"/>
        </w:rPr>
      </w:pPr>
      <w:r w:rsidRPr="009051E0">
        <w:rPr>
          <w:b/>
          <w:bCs/>
          <w:lang w:val="ro-RO"/>
        </w:rPr>
        <w:t>5.65                                             5.66;</w:t>
      </w:r>
    </w:p>
    <w:p w:rsidR="00F119A6" w:rsidRPr="009051E0" w:rsidRDefault="00F119A6" w:rsidP="00F119A6">
      <w:pPr>
        <w:autoSpaceDE w:val="0"/>
        <w:autoSpaceDN w:val="0"/>
        <w:adjustRightInd w:val="0"/>
        <w:ind w:firstLine="720"/>
        <w:jc w:val="both"/>
        <w:rPr>
          <w:rFonts w:ascii="Arial" w:hAnsi="Arial" w:cs="Arial"/>
          <w:b/>
          <w:bCs/>
          <w:sz w:val="20"/>
          <w:szCs w:val="20"/>
          <w:lang w:val="ro-RO"/>
        </w:rPr>
      </w:pPr>
    </w:p>
    <w:p w:rsidR="00F119A6" w:rsidRDefault="00F119A6" w:rsidP="00F119A6">
      <w:pPr>
        <w:ind w:firstLine="708"/>
        <w:jc w:val="both"/>
        <w:rPr>
          <w:noProof/>
          <w:szCs w:val="26"/>
          <w:lang w:val="ro-RO" w:eastAsia="ro-RO"/>
        </w:rPr>
      </w:pPr>
      <w:r>
        <w:rPr>
          <w:noProof/>
          <w:szCs w:val="26"/>
          <w:lang w:val="ro-RO" w:eastAsia="ro-RO"/>
        </w:rPr>
        <w:t xml:space="preserve">Indicatorul 5.70 ”Indicator kilometric” </w:t>
      </w:r>
      <w:r>
        <w:rPr>
          <w:lang w:val="ro-RO"/>
        </w:rPr>
        <w:t>se substituie cu indicatoarele 5.70.1 „</w:t>
      </w:r>
      <w:r>
        <w:rPr>
          <w:noProof/>
          <w:szCs w:val="26"/>
          <w:lang w:val="ro-RO" w:eastAsia="ro-RO"/>
        </w:rPr>
        <w:t>Indicator kilometric pentru autostrăzi” și 5.70.2 „Indicator kilometric pentru drumuri locale”:</w:t>
      </w:r>
    </w:p>
    <w:p w:rsidR="00F119A6" w:rsidRDefault="00F119A6" w:rsidP="00F119A6">
      <w:pPr>
        <w:rPr>
          <w:szCs w:val="26"/>
          <w:lang w:val="ro-RO"/>
        </w:rPr>
      </w:pPr>
    </w:p>
    <w:p w:rsidR="00F119A6" w:rsidRDefault="00F119A6" w:rsidP="00F119A6">
      <w:pPr>
        <w:jc w:val="center"/>
        <w:rPr>
          <w:szCs w:val="26"/>
          <w:lang w:val="ro-RO"/>
        </w:rPr>
      </w:pPr>
      <w:r>
        <w:rPr>
          <w:noProof/>
          <w:szCs w:val="26"/>
          <w:lang w:val="ro-RO" w:eastAsia="ro-RO"/>
        </w:rPr>
        <w:drawing>
          <wp:inline distT="0" distB="0" distL="0" distR="0">
            <wp:extent cx="765175" cy="760095"/>
            <wp:effectExtent l="19050" t="0" r="0" b="0"/>
            <wp:docPr id="46" name="Рисунок 2" descr="D:\modificadii Regulamentul circulatiei rutiere\RCR modificari 2015\Indicatoare RO\11. Indicatoare kilometrice\BORNE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modificadii Regulamentul circulatiei rutiere\RCR modificari 2015\Indicatoare RO\11. Indicatoare kilometrice\BORNE_A1.png"/>
                    <pic:cNvPicPr>
                      <a:picLocks noChangeAspect="1" noChangeArrowheads="1"/>
                    </pic:cNvPicPr>
                  </pic:nvPicPr>
                  <pic:blipFill>
                    <a:blip r:embed="rId52" cstate="print"/>
                    <a:srcRect/>
                    <a:stretch>
                      <a:fillRect/>
                    </a:stretch>
                  </pic:blipFill>
                  <pic:spPr bwMode="auto">
                    <a:xfrm>
                      <a:off x="0" y="0"/>
                      <a:ext cx="765175" cy="760095"/>
                    </a:xfrm>
                    <a:prstGeom prst="rect">
                      <a:avLst/>
                    </a:prstGeom>
                    <a:noFill/>
                    <a:ln w="9525">
                      <a:noFill/>
                      <a:miter lim="800000"/>
                      <a:headEnd/>
                      <a:tailEnd/>
                    </a:ln>
                  </pic:spPr>
                </pic:pic>
              </a:graphicData>
            </a:graphic>
          </wp:inline>
        </w:drawing>
      </w:r>
      <w:r>
        <w:rPr>
          <w:szCs w:val="26"/>
          <w:lang w:val="ro-RO"/>
        </w:rPr>
        <w:t xml:space="preserve">                              </w:t>
      </w:r>
      <w:r>
        <w:rPr>
          <w:noProof/>
          <w:szCs w:val="26"/>
          <w:lang w:val="ro-RO" w:eastAsia="ro-RO"/>
        </w:rPr>
        <w:drawing>
          <wp:inline distT="0" distB="0" distL="0" distR="0">
            <wp:extent cx="904240" cy="652145"/>
            <wp:effectExtent l="19050" t="0" r="0" b="0"/>
            <wp:docPr id="47" name="Рисунок 2" descr="C:\Users\Iablonskii\Pictures\L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Iablonskii\Pictures\L km.jpg"/>
                    <pic:cNvPicPr>
                      <a:picLocks noChangeAspect="1" noChangeArrowheads="1"/>
                    </pic:cNvPicPr>
                  </pic:nvPicPr>
                  <pic:blipFill>
                    <a:blip r:embed="rId53" cstate="print"/>
                    <a:srcRect/>
                    <a:stretch>
                      <a:fillRect/>
                    </a:stretch>
                  </pic:blipFill>
                  <pic:spPr bwMode="auto">
                    <a:xfrm>
                      <a:off x="0" y="0"/>
                      <a:ext cx="904240" cy="652145"/>
                    </a:xfrm>
                    <a:prstGeom prst="rect">
                      <a:avLst/>
                    </a:prstGeom>
                    <a:noFill/>
                    <a:ln w="9525">
                      <a:noFill/>
                      <a:miter lim="800000"/>
                      <a:headEnd/>
                      <a:tailEnd/>
                    </a:ln>
                  </pic:spPr>
                </pic:pic>
              </a:graphicData>
            </a:graphic>
          </wp:inline>
        </w:drawing>
      </w:r>
    </w:p>
    <w:p w:rsidR="00F119A6" w:rsidRPr="007E14D9" w:rsidRDefault="00F119A6" w:rsidP="00F119A6">
      <w:pPr>
        <w:jc w:val="center"/>
        <w:rPr>
          <w:rFonts w:ascii="Arial" w:hAnsi="Arial" w:cs="Arial"/>
          <w:b/>
          <w:sz w:val="20"/>
          <w:szCs w:val="26"/>
          <w:lang w:val="ro-RO"/>
        </w:rPr>
      </w:pPr>
      <w:r w:rsidRPr="00442882">
        <w:rPr>
          <w:b/>
          <w:lang w:val="ro-RO"/>
        </w:rPr>
        <w:t>5.70</w:t>
      </w:r>
      <w:r>
        <w:rPr>
          <w:b/>
          <w:lang w:val="ro-RO"/>
        </w:rPr>
        <w:t>.1</w:t>
      </w:r>
      <w:r>
        <w:rPr>
          <w:rFonts w:ascii="Arial" w:hAnsi="Arial" w:cs="Arial"/>
          <w:b/>
          <w:sz w:val="20"/>
          <w:szCs w:val="26"/>
          <w:lang w:val="ro-RO"/>
        </w:rPr>
        <w:t xml:space="preserve">                                                5.70.2;</w:t>
      </w:r>
    </w:p>
    <w:p w:rsidR="00F119A6" w:rsidRPr="009051E0" w:rsidRDefault="00F119A6" w:rsidP="00F119A6">
      <w:pPr>
        <w:autoSpaceDE w:val="0"/>
        <w:autoSpaceDN w:val="0"/>
        <w:adjustRightInd w:val="0"/>
        <w:ind w:firstLine="720"/>
        <w:jc w:val="both"/>
        <w:rPr>
          <w:b/>
          <w:bCs/>
          <w:lang w:val="ro-RO"/>
        </w:rPr>
      </w:pPr>
    </w:p>
    <w:p w:rsidR="00F119A6" w:rsidRPr="009051E0" w:rsidRDefault="00F119A6" w:rsidP="00F119A6">
      <w:pPr>
        <w:autoSpaceDE w:val="0"/>
        <w:autoSpaceDN w:val="0"/>
        <w:adjustRightInd w:val="0"/>
        <w:ind w:firstLine="708"/>
        <w:jc w:val="both"/>
        <w:rPr>
          <w:lang w:val="ro-RO"/>
        </w:rPr>
      </w:pPr>
      <w:r>
        <w:rPr>
          <w:lang w:val="ro-RO"/>
        </w:rPr>
        <w:t>Indicatorul 5.71</w:t>
      </w:r>
      <w:r w:rsidRPr="009051E0">
        <w:rPr>
          <w:lang w:val="ro-RO"/>
        </w:rPr>
        <w:t xml:space="preserve">.1 – 5.71.5 </w:t>
      </w:r>
      <w:r>
        <w:rPr>
          <w:lang w:val="ro-RO"/>
        </w:rPr>
        <w:t>„</w:t>
      </w:r>
      <w:r w:rsidRPr="009051E0">
        <w:rPr>
          <w:lang w:val="ro-RO"/>
        </w:rPr>
        <w:t>Numărul itinerarului”</w:t>
      </w:r>
      <w:r>
        <w:rPr>
          <w:lang w:val="ro-RO"/>
        </w:rPr>
        <w:t xml:space="preserve"> </w:t>
      </w:r>
      <w:r w:rsidRPr="009051E0">
        <w:rPr>
          <w:lang w:val="ro-RO"/>
        </w:rPr>
        <w:t>se completează cu două imagini noi 5.71.6, 5.71.7:</w:t>
      </w:r>
    </w:p>
    <w:p w:rsidR="00F119A6" w:rsidRPr="009051E0" w:rsidRDefault="00F119A6" w:rsidP="00F119A6">
      <w:pPr>
        <w:autoSpaceDE w:val="0"/>
        <w:autoSpaceDN w:val="0"/>
        <w:adjustRightInd w:val="0"/>
        <w:ind w:firstLine="720"/>
        <w:jc w:val="both"/>
        <w:rPr>
          <w:b/>
          <w:bCs/>
          <w:lang w:val="ro-RO"/>
        </w:rPr>
      </w:pPr>
    </w:p>
    <w:p w:rsidR="00F119A6" w:rsidRPr="009051E0" w:rsidRDefault="00F119A6" w:rsidP="00F119A6">
      <w:pPr>
        <w:autoSpaceDE w:val="0"/>
        <w:autoSpaceDN w:val="0"/>
        <w:adjustRightInd w:val="0"/>
        <w:ind w:firstLine="708"/>
        <w:jc w:val="center"/>
        <w:rPr>
          <w:b/>
          <w:bCs/>
          <w:lang w:val="ro-RO"/>
        </w:rPr>
      </w:pPr>
      <w:r>
        <w:rPr>
          <w:rFonts w:ascii="Calibri" w:hAnsi="Calibri" w:cs="Calibri"/>
          <w:noProof/>
          <w:sz w:val="22"/>
          <w:szCs w:val="22"/>
          <w:lang w:val="ro-RO" w:eastAsia="ro-RO"/>
        </w:rPr>
        <w:drawing>
          <wp:inline distT="0" distB="0" distL="0" distR="0">
            <wp:extent cx="760095" cy="970915"/>
            <wp:effectExtent l="1905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srcRect/>
                    <a:stretch>
                      <a:fillRect/>
                    </a:stretch>
                  </pic:blipFill>
                  <pic:spPr bwMode="auto">
                    <a:xfrm>
                      <a:off x="0" y="0"/>
                      <a:ext cx="760095" cy="970915"/>
                    </a:xfrm>
                    <a:prstGeom prst="rect">
                      <a:avLst/>
                    </a:prstGeom>
                    <a:noFill/>
                    <a:ln w="9525">
                      <a:noFill/>
                      <a:miter lim="800000"/>
                      <a:headEnd/>
                      <a:tailEnd/>
                    </a:ln>
                  </pic:spPr>
                </pic:pic>
              </a:graphicData>
            </a:graphic>
          </wp:inline>
        </w:drawing>
      </w:r>
      <w:r w:rsidRPr="009051E0">
        <w:rPr>
          <w:b/>
          <w:bCs/>
          <w:lang w:val="ro-RO"/>
        </w:rPr>
        <w:t xml:space="preserve">                                           </w:t>
      </w:r>
      <w:r>
        <w:rPr>
          <w:b/>
          <w:bCs/>
          <w:noProof/>
          <w:lang w:val="ro-RO" w:eastAsia="ro-RO"/>
        </w:rPr>
        <w:drawing>
          <wp:inline distT="0" distB="0" distL="0" distR="0">
            <wp:extent cx="749935" cy="97091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cstate="print"/>
                    <a:srcRect/>
                    <a:stretch>
                      <a:fillRect/>
                    </a:stretch>
                  </pic:blipFill>
                  <pic:spPr bwMode="auto">
                    <a:xfrm>
                      <a:off x="0" y="0"/>
                      <a:ext cx="749935" cy="970915"/>
                    </a:xfrm>
                    <a:prstGeom prst="rect">
                      <a:avLst/>
                    </a:prstGeom>
                    <a:noFill/>
                    <a:ln w="9525">
                      <a:noFill/>
                      <a:miter lim="800000"/>
                      <a:headEnd/>
                      <a:tailEnd/>
                    </a:ln>
                  </pic:spPr>
                </pic:pic>
              </a:graphicData>
            </a:graphic>
          </wp:inline>
        </w:drawing>
      </w:r>
    </w:p>
    <w:p w:rsidR="00F119A6" w:rsidRPr="009051E0" w:rsidRDefault="00F119A6" w:rsidP="00F119A6">
      <w:pPr>
        <w:numPr>
          <w:ilvl w:val="2"/>
          <w:numId w:val="9"/>
        </w:numPr>
        <w:autoSpaceDE w:val="0"/>
        <w:autoSpaceDN w:val="0"/>
        <w:adjustRightInd w:val="0"/>
        <w:jc w:val="center"/>
        <w:rPr>
          <w:rFonts w:ascii="Arial" w:hAnsi="Arial" w:cs="Arial"/>
          <w:b/>
          <w:bCs/>
          <w:sz w:val="20"/>
          <w:szCs w:val="20"/>
          <w:lang w:val="ro-RO"/>
        </w:rPr>
      </w:pPr>
      <w:r w:rsidRPr="009051E0">
        <w:rPr>
          <w:rFonts w:ascii="Arial" w:hAnsi="Arial" w:cs="Arial"/>
          <w:b/>
          <w:bCs/>
          <w:sz w:val="20"/>
          <w:szCs w:val="20"/>
          <w:lang w:val="ro-RO"/>
        </w:rPr>
        <w:t xml:space="preserve">                                                        5.71.7;</w:t>
      </w:r>
    </w:p>
    <w:p w:rsidR="00F119A6" w:rsidRPr="009051E0"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20"/>
        <w:jc w:val="center"/>
        <w:rPr>
          <w:lang w:val="ro-RO"/>
        </w:rPr>
      </w:pP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 xml:space="preserve">maginile bornei kilometrice 5.78.1, 5.78.2, 5.78.3 </w:t>
      </w:r>
      <w:r>
        <w:rPr>
          <w:lang w:val="ro-RO"/>
        </w:rPr>
        <w:t>„</w:t>
      </w:r>
      <w:r w:rsidRPr="009051E0">
        <w:rPr>
          <w:lang w:val="ro-RO"/>
        </w:rPr>
        <w:t xml:space="preserve">Borna kilometrică” se substituie cu imagini noi:                                                    </w:t>
      </w:r>
    </w:p>
    <w:p w:rsidR="00F119A6" w:rsidRPr="009051E0" w:rsidRDefault="00F119A6" w:rsidP="00F119A6">
      <w:pPr>
        <w:autoSpaceDE w:val="0"/>
        <w:autoSpaceDN w:val="0"/>
        <w:adjustRightInd w:val="0"/>
        <w:ind w:firstLine="720"/>
        <w:jc w:val="both"/>
        <w:rPr>
          <w:lang w:val="ro-RO"/>
        </w:rPr>
      </w:pPr>
    </w:p>
    <w:p w:rsidR="00F119A6" w:rsidRPr="009051E0" w:rsidRDefault="00F119A6" w:rsidP="00F119A6">
      <w:pPr>
        <w:autoSpaceDE w:val="0"/>
        <w:autoSpaceDN w:val="0"/>
        <w:adjustRightInd w:val="0"/>
        <w:ind w:firstLine="720"/>
        <w:jc w:val="center"/>
        <w:rPr>
          <w:lang w:val="ro-RO"/>
        </w:rPr>
      </w:pPr>
      <w:r>
        <w:rPr>
          <w:rFonts w:ascii="Calibri" w:hAnsi="Calibri" w:cs="Calibri"/>
          <w:noProof/>
          <w:sz w:val="22"/>
          <w:szCs w:val="22"/>
          <w:lang w:val="ro-RO" w:eastAsia="ro-RO"/>
        </w:rPr>
        <w:drawing>
          <wp:inline distT="0" distB="0" distL="0" distR="0">
            <wp:extent cx="1304925" cy="158242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srcRect/>
                    <a:stretch>
                      <a:fillRect/>
                    </a:stretch>
                  </pic:blipFill>
                  <pic:spPr bwMode="auto">
                    <a:xfrm>
                      <a:off x="0" y="0"/>
                      <a:ext cx="1304925" cy="158242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268730" cy="1572260"/>
            <wp:effectExtent l="19050" t="0" r="762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1268730" cy="157226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304925" cy="158242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1304925" cy="158242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20"/>
        <w:jc w:val="center"/>
        <w:rPr>
          <w:lang w:val="ro-RO"/>
        </w:rPr>
      </w:pPr>
    </w:p>
    <w:p w:rsidR="00F119A6" w:rsidRPr="009051E0" w:rsidRDefault="00F119A6" w:rsidP="00F119A6">
      <w:pPr>
        <w:autoSpaceDE w:val="0"/>
        <w:autoSpaceDN w:val="0"/>
        <w:adjustRightInd w:val="0"/>
        <w:ind w:firstLine="720"/>
        <w:jc w:val="center"/>
        <w:rPr>
          <w:b/>
          <w:bCs/>
          <w:lang w:val="ro-RO"/>
        </w:rPr>
      </w:pPr>
      <w:r w:rsidRPr="009051E0">
        <w:rPr>
          <w:b/>
          <w:bCs/>
          <w:lang w:val="ro-RO"/>
        </w:rPr>
        <w:t>5.78.1                                     5.78.2                                    5.78.3;</w:t>
      </w:r>
    </w:p>
    <w:p w:rsidR="00F119A6" w:rsidRPr="009051E0" w:rsidRDefault="00F119A6" w:rsidP="00F119A6">
      <w:pPr>
        <w:autoSpaceDE w:val="0"/>
        <w:autoSpaceDN w:val="0"/>
        <w:adjustRightInd w:val="0"/>
        <w:ind w:firstLine="720"/>
        <w:jc w:val="center"/>
        <w:rPr>
          <w:b/>
          <w:bCs/>
          <w:lang w:val="ro-RO"/>
        </w:rPr>
      </w:pPr>
    </w:p>
    <w:p w:rsidR="00F119A6" w:rsidRPr="009051E0" w:rsidRDefault="00F119A6" w:rsidP="00F119A6">
      <w:pPr>
        <w:autoSpaceDE w:val="0"/>
        <w:autoSpaceDN w:val="0"/>
        <w:adjustRightInd w:val="0"/>
        <w:ind w:firstLine="708"/>
        <w:jc w:val="center"/>
        <w:rPr>
          <w:b/>
          <w:bCs/>
          <w:lang w:val="ro-RO"/>
        </w:rPr>
      </w:pPr>
    </w:p>
    <w:p w:rsidR="00F119A6" w:rsidRDefault="00F119A6" w:rsidP="00F119A6">
      <w:pPr>
        <w:autoSpaceDE w:val="0"/>
        <w:autoSpaceDN w:val="0"/>
        <w:adjustRightInd w:val="0"/>
        <w:ind w:firstLine="708"/>
        <w:jc w:val="center"/>
        <w:rPr>
          <w:lang w:val="ro-RO"/>
        </w:rPr>
      </w:pPr>
      <w:r>
        <w:rPr>
          <w:lang w:val="ro-RO"/>
        </w:rPr>
        <w:t>C</w:t>
      </w:r>
      <w:r w:rsidRPr="009051E0">
        <w:rPr>
          <w:lang w:val="ro-RO"/>
        </w:rPr>
        <w:t xml:space="preserve">ompartimentul </w:t>
      </w:r>
      <w:r>
        <w:rPr>
          <w:lang w:val="ro-RO"/>
        </w:rPr>
        <w:t>„</w:t>
      </w:r>
      <w:r w:rsidRPr="009051E0">
        <w:rPr>
          <w:lang w:val="ro-RO"/>
        </w:rPr>
        <w:t>VI</w:t>
      </w:r>
      <w:r>
        <w:rPr>
          <w:lang w:val="ro-RO"/>
        </w:rPr>
        <w:t>.</w:t>
      </w:r>
      <w:r w:rsidRPr="009051E0">
        <w:rPr>
          <w:lang w:val="ro-RO"/>
        </w:rPr>
        <w:t xml:space="preserve"> Indicatoare de informare suplimentară (panouri adiţionale)</w:t>
      </w:r>
      <w:r>
        <w:rPr>
          <w:lang w:val="ro-RO"/>
        </w:rPr>
        <w:t>”:</w:t>
      </w:r>
    </w:p>
    <w:p w:rsidR="00F119A6"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ndicatoarele 6.6.1 – 6.6.8 „Tipul de vehicul”</w:t>
      </w:r>
      <w:r>
        <w:rPr>
          <w:lang w:val="ro-RO"/>
        </w:rPr>
        <w:t xml:space="preserve"> </w:t>
      </w:r>
      <w:r w:rsidRPr="009051E0">
        <w:rPr>
          <w:lang w:val="ro-RO"/>
        </w:rPr>
        <w:t>se completează cu o imagine nouă, 6.6.6 și respectiv se va modifica numerotația, după cum urmează:</w:t>
      </w:r>
    </w:p>
    <w:p w:rsidR="00F119A6" w:rsidRDefault="00F119A6" w:rsidP="00F119A6">
      <w:pPr>
        <w:autoSpaceDE w:val="0"/>
        <w:autoSpaceDN w:val="0"/>
        <w:adjustRightInd w:val="0"/>
        <w:ind w:firstLine="708"/>
        <w:jc w:val="both"/>
        <w:rPr>
          <w:rFonts w:ascii="Calibri" w:hAnsi="Calibri" w:cs="Calibri"/>
          <w:sz w:val="22"/>
          <w:szCs w:val="22"/>
          <w:lang w:val="ro-RO"/>
        </w:rPr>
      </w:pPr>
    </w:p>
    <w:p w:rsidR="00F119A6" w:rsidRPr="009051E0" w:rsidRDefault="00F119A6" w:rsidP="00F119A6">
      <w:pPr>
        <w:autoSpaceDE w:val="0"/>
        <w:autoSpaceDN w:val="0"/>
        <w:adjustRightInd w:val="0"/>
        <w:ind w:firstLine="708"/>
        <w:jc w:val="both"/>
        <w:rPr>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3564890" cy="3492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3564890" cy="349250"/>
                    </a:xfrm>
                    <a:prstGeom prst="rect">
                      <a:avLst/>
                    </a:prstGeom>
                    <a:noFill/>
                    <a:ln w="9525">
                      <a:noFill/>
                      <a:miter lim="800000"/>
                      <a:headEnd/>
                      <a:tailEnd/>
                    </a:ln>
                  </pic:spPr>
                </pic:pic>
              </a:graphicData>
            </a:graphic>
          </wp:inline>
        </w:drawing>
      </w:r>
    </w:p>
    <w:p w:rsidR="00F119A6" w:rsidRDefault="00F119A6" w:rsidP="00F119A6">
      <w:pPr>
        <w:tabs>
          <w:tab w:val="left" w:pos="2984"/>
        </w:tabs>
        <w:autoSpaceDE w:val="0"/>
        <w:autoSpaceDN w:val="0"/>
        <w:adjustRightInd w:val="0"/>
        <w:rPr>
          <w:b/>
          <w:bCs/>
          <w:lang w:val="ro-RO"/>
        </w:rPr>
      </w:pPr>
      <w:r>
        <w:rPr>
          <w:lang w:val="ro-RO"/>
        </w:rPr>
        <w:t xml:space="preserve">                                 </w:t>
      </w:r>
      <w:r w:rsidRPr="009051E0">
        <w:rPr>
          <w:b/>
          <w:bCs/>
          <w:lang w:val="ro-RO"/>
        </w:rPr>
        <w:t>6.6.6                 6.</w:t>
      </w:r>
      <w:r>
        <w:rPr>
          <w:b/>
          <w:bCs/>
          <w:lang w:val="ro-RO"/>
        </w:rPr>
        <w:t xml:space="preserve">6.7                6.6.8       </w:t>
      </w:r>
      <w:r w:rsidRPr="009051E0">
        <w:rPr>
          <w:b/>
          <w:bCs/>
          <w:lang w:val="ro-RO"/>
        </w:rPr>
        <w:t xml:space="preserve">         6.6.9;</w:t>
      </w:r>
    </w:p>
    <w:p w:rsidR="00F119A6" w:rsidRDefault="00F119A6" w:rsidP="00F119A6">
      <w:pPr>
        <w:autoSpaceDE w:val="0"/>
        <w:autoSpaceDN w:val="0"/>
        <w:adjustRightInd w:val="0"/>
        <w:ind w:firstLine="708"/>
        <w:jc w:val="both"/>
        <w:rPr>
          <w:lang w:val="ro-RO"/>
        </w:rPr>
      </w:pPr>
    </w:p>
    <w:p w:rsidR="00F119A6" w:rsidRPr="00FC6205" w:rsidRDefault="00F119A6" w:rsidP="00F119A6">
      <w:pPr>
        <w:autoSpaceDE w:val="0"/>
        <w:autoSpaceDN w:val="0"/>
        <w:adjustRightInd w:val="0"/>
        <w:ind w:firstLine="708"/>
        <w:jc w:val="both"/>
        <w:rPr>
          <w:lang w:val="ro-RO"/>
        </w:rPr>
      </w:pPr>
      <w:r>
        <w:rPr>
          <w:lang w:val="ro-RO"/>
        </w:rPr>
        <w:t xml:space="preserve">Panourile adiţionale 6.7.1 – 6.7.7 se completează cu două panouri noi </w:t>
      </w:r>
      <w:r w:rsidRPr="00FC6205">
        <w:rPr>
          <w:lang w:val="ro-RO"/>
        </w:rPr>
        <w:t>6.7.8 „Timp de acțiune” și  6.7.9  „Temperatură de intrare în acțiune a indicatorului”:</w:t>
      </w: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rFonts w:ascii="Arial" w:hAnsi="Arial" w:cs="Arial"/>
          <w:b/>
          <w:sz w:val="20"/>
          <w:lang w:val="ro-RO"/>
        </w:rPr>
      </w:pPr>
      <w:r>
        <w:rPr>
          <w:lang w:val="ro-RO"/>
        </w:rPr>
        <w:t xml:space="preserve">                                </w:t>
      </w:r>
      <w:r>
        <w:rPr>
          <w:noProof/>
          <w:lang w:val="ro-RO" w:eastAsia="ro-RO"/>
        </w:rPr>
        <w:drawing>
          <wp:inline distT="0" distB="0" distL="0" distR="0">
            <wp:extent cx="914400" cy="395605"/>
            <wp:effectExtent l="19050" t="0" r="0" b="0"/>
            <wp:docPr id="54" name="Рисунок 74" descr="C:\Temp\Rar$DIa0.08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Temp\Rar$DIa0.082\6.7.8.jpg"/>
                    <pic:cNvPicPr>
                      <a:picLocks noChangeAspect="1" noChangeArrowheads="1"/>
                    </pic:cNvPicPr>
                  </pic:nvPicPr>
                  <pic:blipFill>
                    <a:blip r:embed="rId60" cstate="print"/>
                    <a:srcRect/>
                    <a:stretch>
                      <a:fillRect/>
                    </a:stretch>
                  </pic:blipFill>
                  <pic:spPr bwMode="auto">
                    <a:xfrm>
                      <a:off x="0" y="0"/>
                      <a:ext cx="914400" cy="395605"/>
                    </a:xfrm>
                    <a:prstGeom prst="rect">
                      <a:avLst/>
                    </a:prstGeom>
                    <a:noFill/>
                    <a:ln w="9525">
                      <a:noFill/>
                      <a:miter lim="800000"/>
                      <a:headEnd/>
                      <a:tailEnd/>
                    </a:ln>
                  </pic:spPr>
                </pic:pic>
              </a:graphicData>
            </a:graphic>
          </wp:inline>
        </w:drawing>
      </w:r>
      <w:r>
        <w:rPr>
          <w:lang w:val="ro-RO"/>
        </w:rPr>
        <w:t xml:space="preserve">         </w:t>
      </w:r>
      <w:r>
        <w:rPr>
          <w:rFonts w:ascii="Arial" w:hAnsi="Arial" w:cs="Arial"/>
          <w:b/>
          <w:noProof/>
          <w:sz w:val="20"/>
          <w:lang w:val="ro-RO" w:eastAsia="ro-RO"/>
        </w:rPr>
        <w:drawing>
          <wp:inline distT="0" distB="0" distL="0" distR="0">
            <wp:extent cx="862965" cy="375285"/>
            <wp:effectExtent l="19050" t="0" r="0" b="0"/>
            <wp:docPr id="55" name="Рисунок 60" descr="Описание: C:\Users\Vasile\Desktop\RCR!!!!\новые зна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C:\Users\Vasile\Desktop\RCR!!!!\новые знаки\7.......jpg"/>
                    <pic:cNvPicPr>
                      <a:picLocks noChangeAspect="1" noChangeArrowheads="1"/>
                    </pic:cNvPicPr>
                  </pic:nvPicPr>
                  <pic:blipFill>
                    <a:blip r:embed="rId61" cstate="print"/>
                    <a:srcRect/>
                    <a:stretch>
                      <a:fillRect/>
                    </a:stretch>
                  </pic:blipFill>
                  <pic:spPr bwMode="auto">
                    <a:xfrm>
                      <a:off x="0" y="0"/>
                      <a:ext cx="862965" cy="37528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left="2832"/>
        <w:jc w:val="both"/>
        <w:rPr>
          <w:b/>
          <w:lang w:val="ro-RO"/>
        </w:rPr>
      </w:pPr>
      <w:r>
        <w:rPr>
          <w:lang w:val="ro-RO"/>
        </w:rPr>
        <w:t xml:space="preserve">    </w:t>
      </w:r>
      <w:r w:rsidRPr="00590B98">
        <w:rPr>
          <w:b/>
          <w:lang w:val="ro-RO"/>
        </w:rPr>
        <w:t xml:space="preserve">6.7.8 </w:t>
      </w:r>
      <w:r>
        <w:rPr>
          <w:b/>
          <w:lang w:val="ro-RO"/>
        </w:rPr>
        <w:t xml:space="preserve">                        6.7.9;</w:t>
      </w:r>
    </w:p>
    <w:p w:rsidR="00F119A6" w:rsidRDefault="00F119A6" w:rsidP="00F119A6">
      <w:pPr>
        <w:autoSpaceDE w:val="0"/>
        <w:autoSpaceDN w:val="0"/>
        <w:adjustRightInd w:val="0"/>
        <w:jc w:val="both"/>
        <w:rPr>
          <w:color w:val="FF0000"/>
          <w:lang w:val="ro-RO"/>
        </w:rPr>
      </w:pPr>
    </w:p>
    <w:p w:rsidR="00F119A6" w:rsidRDefault="00F119A6" w:rsidP="00F119A6">
      <w:pPr>
        <w:autoSpaceDE w:val="0"/>
        <w:autoSpaceDN w:val="0"/>
        <w:adjustRightInd w:val="0"/>
        <w:jc w:val="both"/>
        <w:rPr>
          <w:color w:val="FF0000"/>
          <w:lang w:val="ro-RO"/>
        </w:rPr>
      </w:pPr>
    </w:p>
    <w:p w:rsidR="00F119A6" w:rsidRDefault="00F119A6" w:rsidP="00F119A6">
      <w:pPr>
        <w:autoSpaceDE w:val="0"/>
        <w:autoSpaceDN w:val="0"/>
        <w:adjustRightInd w:val="0"/>
        <w:jc w:val="both"/>
        <w:rPr>
          <w:color w:val="FF0000"/>
          <w:lang w:val="ro-RO"/>
        </w:rPr>
      </w:pPr>
    </w:p>
    <w:p w:rsidR="00F119A6" w:rsidRDefault="00F119A6" w:rsidP="00F119A6">
      <w:pPr>
        <w:autoSpaceDE w:val="0"/>
        <w:autoSpaceDN w:val="0"/>
        <w:adjustRightInd w:val="0"/>
        <w:jc w:val="both"/>
        <w:rPr>
          <w:color w:val="FF0000"/>
          <w:lang w:val="ro-RO"/>
        </w:rPr>
      </w:pPr>
    </w:p>
    <w:p w:rsidR="00F119A6" w:rsidRPr="00FC6205" w:rsidRDefault="00F119A6" w:rsidP="00F119A6">
      <w:pPr>
        <w:autoSpaceDE w:val="0"/>
        <w:autoSpaceDN w:val="0"/>
        <w:adjustRightInd w:val="0"/>
        <w:ind w:firstLine="708"/>
        <w:jc w:val="both"/>
        <w:rPr>
          <w:color w:val="FF0000"/>
          <w:lang w:val="ro-RO"/>
        </w:rPr>
      </w:pPr>
      <w:r>
        <w:rPr>
          <w:lang w:val="ro-RO"/>
        </w:rPr>
        <w:t>P</w:t>
      </w:r>
      <w:r w:rsidRPr="00FC6205">
        <w:rPr>
          <w:lang w:val="ro-RO"/>
        </w:rPr>
        <w:t xml:space="preserve">anoul 6.10 ”Servicii cu plată” devine 6. 10.1 ”Servicii cu plată” și se completează </w:t>
      </w:r>
      <w:r>
        <w:rPr>
          <w:lang w:val="ro-RO"/>
        </w:rPr>
        <w:t>cu un nou panou 6.10.2 „Parcare cu plată</w:t>
      </w:r>
      <w:r w:rsidRPr="00FC6205">
        <w:rPr>
          <w:lang w:val="ro-RO"/>
        </w:rPr>
        <w:t>”,</w:t>
      </w:r>
    </w:p>
    <w:p w:rsidR="00F119A6" w:rsidRPr="00E50FC0" w:rsidRDefault="00F119A6" w:rsidP="00F119A6">
      <w:pPr>
        <w:autoSpaceDE w:val="0"/>
        <w:autoSpaceDN w:val="0"/>
        <w:adjustRightInd w:val="0"/>
        <w:ind w:firstLine="708"/>
        <w:jc w:val="both"/>
        <w:rPr>
          <w:color w:val="FF0000"/>
          <w:lang w:val="ro-RO"/>
        </w:rPr>
      </w:pPr>
    </w:p>
    <w:p w:rsidR="00F119A6" w:rsidRDefault="00F119A6" w:rsidP="00F119A6">
      <w:pPr>
        <w:autoSpaceDE w:val="0"/>
        <w:autoSpaceDN w:val="0"/>
        <w:adjustRightInd w:val="0"/>
        <w:ind w:firstLine="708"/>
        <w:jc w:val="both"/>
        <w:rPr>
          <w:lang w:val="ro-RO"/>
        </w:rPr>
      </w:pPr>
      <w:r>
        <w:rPr>
          <w:lang w:val="ro-RO"/>
        </w:rPr>
        <w:t xml:space="preserve">                                                      </w:t>
      </w:r>
      <w:r>
        <w:rPr>
          <w:noProof/>
          <w:lang w:val="ro-RO" w:eastAsia="ro-RO"/>
        </w:rPr>
        <w:drawing>
          <wp:inline distT="0" distB="0" distL="0" distR="0">
            <wp:extent cx="965835" cy="415925"/>
            <wp:effectExtent l="19050" t="0" r="5715" b="0"/>
            <wp:docPr id="56" name="Рисунок 77" descr="C:\Temp\Rar$DRa0.638\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Temp\Rar$DRa0.638\6.10.2.jpg"/>
                    <pic:cNvPicPr>
                      <a:picLocks noChangeAspect="1" noChangeArrowheads="1"/>
                    </pic:cNvPicPr>
                  </pic:nvPicPr>
                  <pic:blipFill>
                    <a:blip r:embed="rId62" cstate="print"/>
                    <a:srcRect/>
                    <a:stretch>
                      <a:fillRect/>
                    </a:stretch>
                  </pic:blipFill>
                  <pic:spPr bwMode="auto">
                    <a:xfrm>
                      <a:off x="0" y="0"/>
                      <a:ext cx="965835" cy="415925"/>
                    </a:xfrm>
                    <a:prstGeom prst="rect">
                      <a:avLst/>
                    </a:prstGeom>
                    <a:noFill/>
                    <a:ln w="9525">
                      <a:noFill/>
                      <a:miter lim="800000"/>
                      <a:headEnd/>
                      <a:tailEnd/>
                    </a:ln>
                  </pic:spPr>
                </pic:pic>
              </a:graphicData>
            </a:graphic>
          </wp:inline>
        </w:drawing>
      </w:r>
    </w:p>
    <w:p w:rsidR="00F119A6" w:rsidRPr="00E50FC0" w:rsidRDefault="00F119A6" w:rsidP="00F119A6">
      <w:pPr>
        <w:autoSpaceDE w:val="0"/>
        <w:autoSpaceDN w:val="0"/>
        <w:adjustRightInd w:val="0"/>
        <w:ind w:firstLine="708"/>
        <w:jc w:val="both"/>
        <w:rPr>
          <w:b/>
          <w:lang w:val="ro-RO"/>
        </w:rPr>
      </w:pPr>
      <w:r>
        <w:rPr>
          <w:lang w:val="ro-RO"/>
        </w:rPr>
        <w:t xml:space="preserve">                                                       </w:t>
      </w:r>
    </w:p>
    <w:p w:rsidR="00F119A6" w:rsidRPr="00E50FC0" w:rsidRDefault="00F119A6" w:rsidP="00F119A6">
      <w:pPr>
        <w:autoSpaceDE w:val="0"/>
        <w:autoSpaceDN w:val="0"/>
        <w:adjustRightInd w:val="0"/>
        <w:ind w:firstLine="708"/>
        <w:jc w:val="both"/>
        <w:rPr>
          <w:b/>
          <w:lang w:val="ro-RO"/>
        </w:rPr>
      </w:pPr>
      <w:r w:rsidRPr="00E50FC0">
        <w:rPr>
          <w:b/>
          <w:lang w:val="ro-RO"/>
        </w:rPr>
        <w:t xml:space="preserve">                                                              6.10.2</w:t>
      </w:r>
      <w:r>
        <w:rPr>
          <w:b/>
          <w:lang w:val="ro-RO"/>
        </w:rPr>
        <w:t>;</w:t>
      </w:r>
    </w:p>
    <w:p w:rsidR="00F119A6" w:rsidRDefault="00F119A6" w:rsidP="00F119A6">
      <w:pPr>
        <w:autoSpaceDE w:val="0"/>
        <w:autoSpaceDN w:val="0"/>
        <w:adjustRightInd w:val="0"/>
        <w:rPr>
          <w:b/>
          <w:bCs/>
          <w:lang w:val="ro-RO"/>
        </w:rPr>
      </w:pPr>
    </w:p>
    <w:p w:rsidR="00F119A6" w:rsidRPr="007A1D93" w:rsidRDefault="00F119A6" w:rsidP="00F119A6">
      <w:pPr>
        <w:autoSpaceDE w:val="0"/>
        <w:autoSpaceDN w:val="0"/>
        <w:adjustRightInd w:val="0"/>
        <w:ind w:firstLine="708"/>
        <w:rPr>
          <w:lang w:val="ro-RO"/>
        </w:rPr>
      </w:pPr>
      <w:r>
        <w:rPr>
          <w:lang w:val="ro-RO"/>
        </w:rPr>
        <w:t>S</w:t>
      </w:r>
      <w:r w:rsidRPr="007A1D93">
        <w:rPr>
          <w:lang w:val="ro-RO"/>
        </w:rPr>
        <w:t>e completează cu un nou panou adiţional 6.18.3  „Pericol de răsturnare”.</w:t>
      </w:r>
    </w:p>
    <w:p w:rsidR="00F119A6" w:rsidRPr="009051E0" w:rsidRDefault="00F119A6" w:rsidP="00F119A6">
      <w:pPr>
        <w:autoSpaceDE w:val="0"/>
        <w:autoSpaceDN w:val="0"/>
        <w:adjustRightInd w:val="0"/>
        <w:ind w:firstLine="708"/>
        <w:jc w:val="both"/>
        <w:rPr>
          <w:b/>
          <w:bCs/>
          <w:lang w:val="ro-RO"/>
        </w:rPr>
      </w:pPr>
    </w:p>
    <w:p w:rsidR="00F119A6" w:rsidRDefault="00F119A6" w:rsidP="00F119A6">
      <w:pPr>
        <w:autoSpaceDE w:val="0"/>
        <w:autoSpaceDN w:val="0"/>
        <w:adjustRightInd w:val="0"/>
        <w:ind w:left="3540"/>
        <w:jc w:val="both"/>
        <w:rPr>
          <w:lang w:val="ro-RO"/>
        </w:rPr>
      </w:pPr>
      <w:r>
        <w:rPr>
          <w:rFonts w:ascii="Calibri" w:hAnsi="Calibri" w:cs="Calibri"/>
          <w:noProof/>
          <w:sz w:val="22"/>
          <w:szCs w:val="22"/>
          <w:lang w:val="ro-RO" w:eastAsia="ro-RO"/>
        </w:rPr>
        <w:lastRenderedPageBreak/>
        <w:drawing>
          <wp:inline distT="0" distB="0" distL="0" distR="0">
            <wp:extent cx="811530" cy="344170"/>
            <wp:effectExtent l="1905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811530" cy="344170"/>
                    </a:xfrm>
                    <a:prstGeom prst="rect">
                      <a:avLst/>
                    </a:prstGeom>
                    <a:noFill/>
                    <a:ln w="9525">
                      <a:noFill/>
                      <a:miter lim="800000"/>
                      <a:headEnd/>
                      <a:tailEnd/>
                    </a:ln>
                  </pic:spPr>
                </pic:pic>
              </a:graphicData>
            </a:graphic>
          </wp:inline>
        </w:drawing>
      </w:r>
      <w:r>
        <w:rPr>
          <w:noProof/>
          <w:lang w:val="ro-RO" w:eastAsia="ro-RO"/>
        </w:rPr>
        <w:drawing>
          <wp:inline distT="0" distB="0" distL="0" distR="0">
            <wp:extent cx="811530" cy="344170"/>
            <wp:effectExtent l="1905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811530" cy="3441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left="3540"/>
        <w:jc w:val="both"/>
        <w:rPr>
          <w:lang w:val="ro-RO"/>
        </w:rPr>
      </w:pPr>
      <w:r>
        <w:rPr>
          <w:lang w:val="ro-RO"/>
        </w:rPr>
        <w:t xml:space="preserve">                </w:t>
      </w:r>
      <w:r w:rsidRPr="009051E0">
        <w:rPr>
          <w:b/>
          <w:bCs/>
          <w:lang w:val="ro-RO"/>
        </w:rPr>
        <w:t>6.18.3</w:t>
      </w:r>
      <w:r w:rsidRPr="009051E0">
        <w:rPr>
          <w:lang w:val="ro-RO"/>
        </w:rPr>
        <w:t>;</w:t>
      </w:r>
    </w:p>
    <w:p w:rsidR="00F119A6" w:rsidRPr="009051E0"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r>
        <w:rPr>
          <w:lang w:val="ro-RO"/>
        </w:rPr>
        <w:t>I</w:t>
      </w:r>
      <w:r w:rsidRPr="009051E0">
        <w:rPr>
          <w:lang w:val="ro-RO"/>
        </w:rPr>
        <w:t>maginea panoul</w:t>
      </w:r>
      <w:r>
        <w:rPr>
          <w:lang w:val="ro-RO"/>
        </w:rPr>
        <w:t>ui</w:t>
      </w:r>
      <w:r w:rsidRPr="009051E0">
        <w:rPr>
          <w:lang w:val="ro-RO"/>
        </w:rPr>
        <w:t xml:space="preserve"> 6.23.6 </w:t>
      </w:r>
      <w:r>
        <w:rPr>
          <w:lang w:val="ro-RO"/>
        </w:rPr>
        <w:t>se substituie cu o imagine nouă:</w:t>
      </w:r>
    </w:p>
    <w:p w:rsidR="00F119A6" w:rsidRPr="009051E0"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8"/>
        <w:jc w:val="center"/>
        <w:rPr>
          <w:lang w:val="ro-RO"/>
        </w:rPr>
      </w:pPr>
      <w:r>
        <w:rPr>
          <w:rFonts w:ascii="Calibri" w:hAnsi="Calibri" w:cs="Calibri"/>
          <w:noProof/>
          <w:sz w:val="22"/>
          <w:szCs w:val="22"/>
          <w:lang w:val="ro-RO" w:eastAsia="ro-RO"/>
        </w:rPr>
        <w:drawing>
          <wp:inline distT="0" distB="0" distL="0" distR="0">
            <wp:extent cx="1243330" cy="34417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1243330" cy="34417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08"/>
        <w:jc w:val="center"/>
        <w:rPr>
          <w:lang w:val="ro-RO"/>
        </w:rPr>
      </w:pPr>
      <w:r w:rsidRPr="009051E0">
        <w:rPr>
          <w:b/>
          <w:bCs/>
          <w:lang w:val="ro-RO"/>
        </w:rPr>
        <w:t>6.23.6</w:t>
      </w:r>
      <w:r w:rsidRPr="009051E0">
        <w:rPr>
          <w:lang w:val="ro-RO"/>
        </w:rPr>
        <w:t>;</w:t>
      </w:r>
    </w:p>
    <w:p w:rsidR="00F119A6" w:rsidRPr="009051E0"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8"/>
        <w:jc w:val="both"/>
        <w:rPr>
          <w:lang w:val="ro-RO"/>
        </w:rPr>
      </w:pPr>
      <w:r>
        <w:rPr>
          <w:lang w:val="ro-RO"/>
        </w:rPr>
        <w:t>I</w:t>
      </w:r>
      <w:r w:rsidRPr="009051E0">
        <w:rPr>
          <w:lang w:val="ro-RO"/>
        </w:rPr>
        <w:t>maginea panourilor 6.24.1-6.24.3 se substituie cu o imagine nouă:</w:t>
      </w:r>
    </w:p>
    <w:p w:rsidR="00F119A6" w:rsidRPr="009051E0" w:rsidRDefault="00F119A6" w:rsidP="00F119A6">
      <w:pPr>
        <w:autoSpaceDE w:val="0"/>
        <w:autoSpaceDN w:val="0"/>
        <w:adjustRightInd w:val="0"/>
        <w:ind w:firstLine="708"/>
        <w:jc w:val="both"/>
        <w:rPr>
          <w:lang w:val="ro-RO"/>
        </w:rPr>
      </w:pPr>
    </w:p>
    <w:p w:rsidR="00F119A6" w:rsidRPr="009051E0" w:rsidRDefault="00F119A6" w:rsidP="00F119A6">
      <w:pPr>
        <w:autoSpaceDE w:val="0"/>
        <w:autoSpaceDN w:val="0"/>
        <w:adjustRightInd w:val="0"/>
        <w:ind w:firstLine="708"/>
        <w:jc w:val="center"/>
        <w:rPr>
          <w:lang w:val="ro-RO"/>
        </w:rPr>
      </w:pPr>
      <w:r>
        <w:rPr>
          <w:rFonts w:ascii="Calibri" w:hAnsi="Calibri" w:cs="Calibri"/>
          <w:noProof/>
          <w:sz w:val="22"/>
          <w:szCs w:val="22"/>
          <w:lang w:val="ro-RO" w:eastAsia="ro-RO"/>
        </w:rPr>
        <w:drawing>
          <wp:inline distT="0" distB="0" distL="0" distR="0">
            <wp:extent cx="415925" cy="914400"/>
            <wp:effectExtent l="1905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415925" cy="91440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415925" cy="914400"/>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415925" cy="91440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415925" cy="914400"/>
            <wp:effectExtent l="1905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415925" cy="91440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08"/>
        <w:jc w:val="center"/>
        <w:rPr>
          <w:lang w:val="ro-RO"/>
        </w:rPr>
      </w:pPr>
      <w:r w:rsidRPr="009051E0">
        <w:rPr>
          <w:b/>
          <w:bCs/>
          <w:lang w:val="ro-RO"/>
        </w:rPr>
        <w:t xml:space="preserve">   6.24.1       6.24.2        6.24.3</w:t>
      </w:r>
      <w:r w:rsidRPr="009051E0">
        <w:rPr>
          <w:lang w:val="ro-RO"/>
        </w:rPr>
        <w:t>.</w:t>
      </w: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567"/>
        <w:jc w:val="both"/>
        <w:rPr>
          <w:b/>
          <w:bCs/>
          <w:lang w:val="ro-RO"/>
        </w:rPr>
      </w:pPr>
    </w:p>
    <w:p w:rsidR="00F119A6" w:rsidRPr="009051E0" w:rsidRDefault="00F119A6" w:rsidP="00F119A6">
      <w:pPr>
        <w:autoSpaceDE w:val="0"/>
        <w:autoSpaceDN w:val="0"/>
        <w:adjustRightInd w:val="0"/>
        <w:ind w:firstLine="567"/>
        <w:jc w:val="center"/>
        <w:rPr>
          <w:lang w:val="ro-RO"/>
        </w:rPr>
      </w:pPr>
      <w:r w:rsidRPr="009051E0">
        <w:rPr>
          <w:i/>
          <w:iCs/>
          <w:lang w:val="ro-RO"/>
        </w:rPr>
        <w:t>Nota explicativă la anexa nr.3</w:t>
      </w:r>
      <w:r w:rsidRPr="009051E0">
        <w:rPr>
          <w:lang w:val="ro-RO"/>
        </w:rPr>
        <w:t xml:space="preserve"> a Regulamentului circulaţiei rutiere:</w:t>
      </w: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Pr>
          <w:lang w:val="ro-RO"/>
        </w:rPr>
        <w:t>Compartimentul I:</w:t>
      </w:r>
    </w:p>
    <w:p w:rsidR="00F119A6" w:rsidRDefault="00F119A6" w:rsidP="00F119A6">
      <w:pPr>
        <w:autoSpaceDE w:val="0"/>
        <w:autoSpaceDN w:val="0"/>
        <w:adjustRightInd w:val="0"/>
        <w:ind w:firstLine="567"/>
        <w:jc w:val="both"/>
        <w:rPr>
          <w:lang w:val="ro-RO"/>
        </w:rPr>
      </w:pPr>
      <w:r>
        <w:rPr>
          <w:lang w:val="ro-RO"/>
        </w:rPr>
        <w:t xml:space="preserve">,,1.7.1-1.7.5 Intersecții cu un drum fără prioritate. Indicatoarele 1.7.4, 1.7.5 avertizează despre intersectarea cu drumurile fără prioritate care </w:t>
      </w:r>
      <w:proofErr w:type="spellStart"/>
      <w:r>
        <w:rPr>
          <w:lang w:val="ro-RO"/>
        </w:rPr>
        <w:t>sînt</w:t>
      </w:r>
      <w:proofErr w:type="spellEnd"/>
      <w:r>
        <w:rPr>
          <w:lang w:val="ro-RO"/>
        </w:rPr>
        <w:t xml:space="preserve"> deplasate unul în raport cu altul, distanța dintre axele acestora fiind în localități </w:t>
      </w:r>
      <w:proofErr w:type="spellStart"/>
      <w:r>
        <w:rPr>
          <w:lang w:val="ro-RO"/>
        </w:rPr>
        <w:t>pînă</w:t>
      </w:r>
      <w:proofErr w:type="spellEnd"/>
      <w:r>
        <w:rPr>
          <w:lang w:val="ro-RO"/>
        </w:rPr>
        <w:t xml:space="preserve"> la 50m, în afara localităților </w:t>
      </w:r>
      <w:proofErr w:type="spellStart"/>
      <w:r>
        <w:rPr>
          <w:lang w:val="ro-RO"/>
        </w:rPr>
        <w:t>pînă</w:t>
      </w:r>
      <w:proofErr w:type="spellEnd"/>
      <w:r>
        <w:rPr>
          <w:lang w:val="ro-RO"/>
        </w:rPr>
        <w:t xml:space="preserve"> la 150m”</w:t>
      </w:r>
    </w:p>
    <w:p w:rsidR="00F119A6" w:rsidRPr="009051E0" w:rsidRDefault="00F119A6" w:rsidP="00F119A6">
      <w:pPr>
        <w:autoSpaceDE w:val="0"/>
        <w:autoSpaceDN w:val="0"/>
        <w:adjustRightInd w:val="0"/>
        <w:ind w:firstLine="567"/>
        <w:jc w:val="both"/>
        <w:rPr>
          <w:lang w:val="ro-RO"/>
        </w:rPr>
      </w:pPr>
      <w:r>
        <w:rPr>
          <w:lang w:val="ro-RO"/>
        </w:rPr>
        <w:t xml:space="preserve"> „</w:t>
      </w:r>
      <w:r w:rsidRPr="009051E0">
        <w:rPr>
          <w:lang w:val="ro-RO"/>
        </w:rPr>
        <w:t>1.17.1 „Împroșcare cu pietriș” conform textului actual”;</w:t>
      </w:r>
    </w:p>
    <w:p w:rsidR="00F119A6" w:rsidRDefault="00F119A6" w:rsidP="00F119A6">
      <w:pPr>
        <w:autoSpaceDE w:val="0"/>
        <w:autoSpaceDN w:val="0"/>
        <w:adjustRightInd w:val="0"/>
        <w:ind w:firstLine="567"/>
        <w:jc w:val="both"/>
        <w:rPr>
          <w:lang w:val="ro-RO"/>
        </w:rPr>
      </w:pPr>
      <w:r>
        <w:rPr>
          <w:lang w:val="ro-RO"/>
        </w:rPr>
        <w:t>,,</w:t>
      </w:r>
      <w:r w:rsidRPr="009051E0">
        <w:rPr>
          <w:lang w:val="ro-RO"/>
        </w:rPr>
        <w:t>1.17.2 „Acostament periculos” – sector de drum pe care ieșirea de pe carosabil prezintă pericol sporit.</w:t>
      </w:r>
      <w:r>
        <w:rPr>
          <w:lang w:val="ro-RO"/>
        </w:rPr>
        <w:t>”</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both"/>
        <w:rPr>
          <w:lang w:val="ro-RO"/>
        </w:rPr>
      </w:pPr>
      <w:r>
        <w:rPr>
          <w:lang w:val="ro-RO"/>
        </w:rPr>
        <w:t>C</w:t>
      </w:r>
      <w:r w:rsidRPr="009051E0">
        <w:rPr>
          <w:lang w:val="ro-RO"/>
        </w:rPr>
        <w:t>ompartimentul III, indicatorul 3.5 va avea următorul cuprins:</w:t>
      </w:r>
    </w:p>
    <w:p w:rsidR="00F119A6" w:rsidRDefault="00F119A6" w:rsidP="00F119A6">
      <w:pPr>
        <w:autoSpaceDE w:val="0"/>
        <w:autoSpaceDN w:val="0"/>
        <w:adjustRightInd w:val="0"/>
        <w:ind w:firstLine="567"/>
        <w:jc w:val="both"/>
        <w:rPr>
          <w:lang w:val="ro-RO"/>
        </w:rPr>
      </w:pPr>
      <w:r>
        <w:rPr>
          <w:lang w:val="ro-RO"/>
        </w:rPr>
        <w:t>„</w:t>
      </w:r>
      <w:r w:rsidRPr="009051E0">
        <w:rPr>
          <w:lang w:val="ro-RO"/>
        </w:rPr>
        <w:t>3.5.1 „Circulație interzisă motocicletelor”</w:t>
      </w:r>
      <w:r>
        <w:rPr>
          <w:lang w:val="ro-RO"/>
        </w:rPr>
        <w:t>;</w:t>
      </w:r>
    </w:p>
    <w:p w:rsidR="00F119A6" w:rsidRDefault="00F119A6" w:rsidP="00F119A6">
      <w:pPr>
        <w:autoSpaceDE w:val="0"/>
        <w:autoSpaceDN w:val="0"/>
        <w:adjustRightInd w:val="0"/>
        <w:ind w:firstLine="567"/>
        <w:jc w:val="both"/>
        <w:rPr>
          <w:lang w:val="ro-RO"/>
        </w:rPr>
      </w:pPr>
      <w:r w:rsidRPr="009051E0">
        <w:rPr>
          <w:lang w:val="ro-RO"/>
        </w:rPr>
        <w:t xml:space="preserve">3.5.2 „Circulație interzisă </w:t>
      </w:r>
      <w:proofErr w:type="spellStart"/>
      <w:r w:rsidRPr="009051E0">
        <w:rPr>
          <w:lang w:val="ro-RO"/>
        </w:rPr>
        <w:t>ciclomotoarelor</w:t>
      </w:r>
      <w:proofErr w:type="spellEnd"/>
      <w:r w:rsidRPr="009051E0">
        <w:rPr>
          <w:lang w:val="ro-RO"/>
        </w:rPr>
        <w:t>”;</w:t>
      </w:r>
    </w:p>
    <w:p w:rsidR="00F119A6" w:rsidRPr="009051E0" w:rsidRDefault="00F119A6" w:rsidP="00F119A6">
      <w:pPr>
        <w:autoSpaceDE w:val="0"/>
        <w:autoSpaceDN w:val="0"/>
        <w:adjustRightInd w:val="0"/>
        <w:ind w:firstLine="567"/>
        <w:jc w:val="both"/>
        <w:rPr>
          <w:lang w:val="ro-RO"/>
        </w:rPr>
      </w:pPr>
      <w:r>
        <w:rPr>
          <w:lang w:val="ro-RO"/>
        </w:rPr>
        <w:t>„</w:t>
      </w:r>
      <w:r w:rsidRPr="009051E0">
        <w:rPr>
          <w:lang w:val="ro-RO"/>
        </w:rPr>
        <w:t>indicatorul 3.12</w:t>
      </w:r>
      <w:r>
        <w:rPr>
          <w:lang w:val="ro-RO"/>
        </w:rPr>
        <w:t xml:space="preserve"> </w:t>
      </w:r>
      <w:r w:rsidRPr="009051E0">
        <w:rPr>
          <w:lang w:val="ro-RO"/>
        </w:rPr>
        <w:t xml:space="preserve">„Circulație interzisă pietonilor cu cărucioare manuale” sintagma </w:t>
      </w:r>
      <w:r>
        <w:rPr>
          <w:lang w:val="ro-RO"/>
        </w:rPr>
        <w:t>„</w:t>
      </w:r>
      <w:r w:rsidRPr="009051E0">
        <w:rPr>
          <w:lang w:val="ro-RO"/>
        </w:rPr>
        <w:t xml:space="preserve">cărucioare manuale” se substituie cu sintagma </w:t>
      </w:r>
      <w:r>
        <w:rPr>
          <w:lang w:val="ro-RO"/>
        </w:rPr>
        <w:t>„</w:t>
      </w:r>
      <w:r w:rsidRPr="009051E0">
        <w:rPr>
          <w:lang w:val="ro-RO"/>
        </w:rPr>
        <w:t>cărucioare pentru marfă”;</w:t>
      </w:r>
    </w:p>
    <w:p w:rsidR="00F119A6" w:rsidRDefault="00F119A6" w:rsidP="00F119A6">
      <w:pPr>
        <w:autoSpaceDE w:val="0"/>
        <w:autoSpaceDN w:val="0"/>
        <w:adjustRightInd w:val="0"/>
        <w:ind w:firstLine="567"/>
        <w:jc w:val="both"/>
        <w:rPr>
          <w:lang w:val="ro-RO"/>
        </w:rPr>
      </w:pPr>
      <w:r>
        <w:rPr>
          <w:lang w:val="ro-RO"/>
        </w:rPr>
        <w:t>„</w:t>
      </w:r>
      <w:r w:rsidRPr="009051E0">
        <w:rPr>
          <w:lang w:val="ro-RO"/>
        </w:rPr>
        <w:t xml:space="preserve">indicatorul 3.14 „Masă limitată” sintagma </w:t>
      </w:r>
      <w:r>
        <w:rPr>
          <w:lang w:val="ro-RO"/>
        </w:rPr>
        <w:t>„</w:t>
      </w:r>
      <w:r w:rsidRPr="009051E0">
        <w:rPr>
          <w:lang w:val="ro-RO"/>
        </w:rPr>
        <w:t xml:space="preserve">completă de facto” se substituie cu cuvântul </w:t>
      </w:r>
      <w:r>
        <w:rPr>
          <w:lang w:val="ro-RO"/>
        </w:rPr>
        <w:t>„reală”.</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bCs/>
          <w:lang w:val="ro-RO"/>
        </w:rPr>
      </w:pPr>
      <w:r>
        <w:rPr>
          <w:lang w:val="ro-RO"/>
        </w:rPr>
        <w:t>C</w:t>
      </w:r>
      <w:r w:rsidRPr="009051E0">
        <w:rPr>
          <w:lang w:val="ro-RO"/>
        </w:rPr>
        <w:t>ompartimentul IV</w:t>
      </w:r>
      <w:r>
        <w:rPr>
          <w:lang w:val="ro-RO"/>
        </w:rPr>
        <w:t>.</w:t>
      </w:r>
      <w:r>
        <w:rPr>
          <w:bCs/>
          <w:lang w:val="ro-RO"/>
        </w:rPr>
        <w:t>:</w:t>
      </w:r>
    </w:p>
    <w:p w:rsidR="00F119A6" w:rsidRPr="009051E0" w:rsidRDefault="00F119A6" w:rsidP="00F119A6">
      <w:pPr>
        <w:autoSpaceDE w:val="0"/>
        <w:autoSpaceDN w:val="0"/>
        <w:adjustRightInd w:val="0"/>
        <w:ind w:firstLine="567"/>
        <w:jc w:val="both"/>
        <w:rPr>
          <w:lang w:val="ro-RO"/>
        </w:rPr>
      </w:pPr>
      <w:r>
        <w:rPr>
          <w:bCs/>
          <w:lang w:val="ro-RO"/>
        </w:rPr>
        <w:t>„</w:t>
      </w:r>
      <w:r w:rsidRPr="009051E0">
        <w:rPr>
          <w:lang w:val="ro-RO"/>
        </w:rPr>
        <w:t>indicatorul 4.4 va avea următorul cuprins:</w:t>
      </w:r>
    </w:p>
    <w:p w:rsidR="00F119A6" w:rsidRPr="009051E0" w:rsidRDefault="00F119A6" w:rsidP="00F119A6">
      <w:pPr>
        <w:autoSpaceDE w:val="0"/>
        <w:autoSpaceDN w:val="0"/>
        <w:adjustRightInd w:val="0"/>
        <w:ind w:right="-2" w:firstLine="709"/>
        <w:jc w:val="both"/>
        <w:rPr>
          <w:lang w:val="ro-RO"/>
        </w:rPr>
      </w:pPr>
      <w:r w:rsidRPr="009051E0">
        <w:rPr>
          <w:lang w:val="ro-RO"/>
        </w:rPr>
        <w:t xml:space="preserve">4.4.1 „Pistă pentru biciclişti” – circulaţia este permisă numai bicicletelor şi </w:t>
      </w:r>
      <w:proofErr w:type="spellStart"/>
      <w:r w:rsidRPr="009051E0">
        <w:rPr>
          <w:lang w:val="ro-RO"/>
        </w:rPr>
        <w:t>ciclomotoarelor</w:t>
      </w:r>
      <w:proofErr w:type="spellEnd"/>
      <w:r w:rsidRPr="009051E0">
        <w:rPr>
          <w:lang w:val="ro-RO"/>
        </w:rPr>
        <w:t>;</w:t>
      </w:r>
    </w:p>
    <w:p w:rsidR="00F119A6" w:rsidRPr="009051E0" w:rsidRDefault="00F119A6" w:rsidP="00F119A6">
      <w:pPr>
        <w:autoSpaceDE w:val="0"/>
        <w:autoSpaceDN w:val="0"/>
        <w:adjustRightInd w:val="0"/>
        <w:ind w:right="-2" w:firstLine="709"/>
        <w:jc w:val="both"/>
        <w:rPr>
          <w:lang w:val="ro-RO"/>
        </w:rPr>
      </w:pPr>
      <w:r>
        <w:rPr>
          <w:lang w:val="ro-RO"/>
        </w:rPr>
        <w:t>4.4.2 „Sfâ</w:t>
      </w:r>
      <w:r w:rsidRPr="009051E0">
        <w:rPr>
          <w:lang w:val="ro-RO"/>
        </w:rPr>
        <w:t>rșitul pistei pentru bicicliști”.</w:t>
      </w:r>
    </w:p>
    <w:p w:rsidR="00F119A6" w:rsidRPr="009051E0" w:rsidRDefault="00F119A6" w:rsidP="00F119A6">
      <w:pPr>
        <w:autoSpaceDE w:val="0"/>
        <w:autoSpaceDN w:val="0"/>
        <w:adjustRightInd w:val="0"/>
        <w:ind w:firstLine="709"/>
        <w:rPr>
          <w:lang w:val="ro-RO"/>
        </w:rPr>
      </w:pPr>
      <w:r w:rsidRPr="009051E0">
        <w:rPr>
          <w:lang w:val="ro-RO"/>
        </w:rPr>
        <w:t>4.4.3 „Pistă comună pentru pietoni și bicicliști”;</w:t>
      </w:r>
    </w:p>
    <w:p w:rsidR="00F119A6" w:rsidRPr="009051E0" w:rsidRDefault="00F119A6" w:rsidP="00F119A6">
      <w:pPr>
        <w:autoSpaceDE w:val="0"/>
        <w:autoSpaceDN w:val="0"/>
        <w:adjustRightInd w:val="0"/>
        <w:ind w:firstLine="709"/>
        <w:rPr>
          <w:lang w:val="ro-RO"/>
        </w:rPr>
      </w:pPr>
      <w:r w:rsidRPr="009051E0">
        <w:rPr>
          <w:lang w:val="ro-RO"/>
        </w:rPr>
        <w:t>4.4.4 „</w:t>
      </w:r>
      <w:proofErr w:type="spellStart"/>
      <w:r w:rsidRPr="009051E0">
        <w:rPr>
          <w:lang w:val="ro-RO"/>
        </w:rPr>
        <w:t>Sfîrșitul</w:t>
      </w:r>
      <w:proofErr w:type="spellEnd"/>
      <w:r w:rsidRPr="009051E0">
        <w:rPr>
          <w:lang w:val="ro-RO"/>
        </w:rPr>
        <w:t xml:space="preserve"> pistei comune pentru pietoni și bicicliști”;</w:t>
      </w:r>
    </w:p>
    <w:p w:rsidR="00F119A6" w:rsidRPr="009051E0" w:rsidRDefault="00F119A6" w:rsidP="00F119A6">
      <w:pPr>
        <w:autoSpaceDE w:val="0"/>
        <w:autoSpaceDN w:val="0"/>
        <w:adjustRightInd w:val="0"/>
        <w:ind w:firstLine="709"/>
        <w:rPr>
          <w:lang w:val="ro-RO"/>
        </w:rPr>
      </w:pPr>
      <w:r w:rsidRPr="009051E0">
        <w:rPr>
          <w:lang w:val="ro-RO"/>
        </w:rPr>
        <w:t xml:space="preserve">4.4.5  „Piste delimitate pentru bicicliști și pietoni”; </w:t>
      </w:r>
    </w:p>
    <w:p w:rsidR="00F119A6" w:rsidRPr="009051E0" w:rsidRDefault="00F119A6" w:rsidP="00F119A6">
      <w:pPr>
        <w:autoSpaceDE w:val="0"/>
        <w:autoSpaceDN w:val="0"/>
        <w:adjustRightInd w:val="0"/>
        <w:ind w:firstLine="709"/>
        <w:rPr>
          <w:lang w:val="ro-RO"/>
        </w:rPr>
      </w:pPr>
      <w:r w:rsidRPr="009051E0">
        <w:rPr>
          <w:lang w:val="ro-RO"/>
        </w:rPr>
        <w:t xml:space="preserve">4.4.6  </w:t>
      </w:r>
      <w:r>
        <w:rPr>
          <w:lang w:val="ro-RO"/>
        </w:rPr>
        <w:t>„</w:t>
      </w:r>
      <w:proofErr w:type="spellStart"/>
      <w:r w:rsidRPr="009051E0">
        <w:rPr>
          <w:lang w:val="ro-RO"/>
        </w:rPr>
        <w:t>Sfîrșitul</w:t>
      </w:r>
      <w:proofErr w:type="spellEnd"/>
      <w:r w:rsidRPr="009051E0">
        <w:rPr>
          <w:lang w:val="ro-RO"/>
        </w:rPr>
        <w:t xml:space="preserve"> pistelor delimitate pentru bicicliști și pietoni”;</w:t>
      </w:r>
    </w:p>
    <w:p w:rsidR="00F119A6" w:rsidRPr="009051E0" w:rsidRDefault="00F119A6" w:rsidP="00F119A6">
      <w:pPr>
        <w:autoSpaceDE w:val="0"/>
        <w:autoSpaceDN w:val="0"/>
        <w:adjustRightInd w:val="0"/>
        <w:ind w:firstLine="709"/>
        <w:rPr>
          <w:lang w:val="ro-RO"/>
        </w:rPr>
      </w:pPr>
      <w:r w:rsidRPr="009051E0">
        <w:rPr>
          <w:lang w:val="ro-RO"/>
        </w:rPr>
        <w:t xml:space="preserve">4.4.7  „Piste delimitate pentru pietoni și bicicliști”; </w:t>
      </w:r>
    </w:p>
    <w:p w:rsidR="00F119A6" w:rsidRDefault="00F119A6" w:rsidP="00F119A6">
      <w:pPr>
        <w:autoSpaceDE w:val="0"/>
        <w:autoSpaceDN w:val="0"/>
        <w:adjustRightInd w:val="0"/>
        <w:ind w:firstLine="709"/>
        <w:rPr>
          <w:lang w:val="ro-RO"/>
        </w:rPr>
      </w:pPr>
      <w:r>
        <w:rPr>
          <w:lang w:val="ro-RO"/>
        </w:rPr>
        <w:lastRenderedPageBreak/>
        <w:t>4.4.8  „Sfâ</w:t>
      </w:r>
      <w:r w:rsidRPr="009051E0">
        <w:rPr>
          <w:lang w:val="ro-RO"/>
        </w:rPr>
        <w:t>rșitul pistelor delimitate pentru pietoni și bicicliști”;</w:t>
      </w:r>
    </w:p>
    <w:p w:rsidR="00F119A6" w:rsidRDefault="00F119A6" w:rsidP="00F119A6">
      <w:pPr>
        <w:autoSpaceDE w:val="0"/>
        <w:autoSpaceDN w:val="0"/>
        <w:adjustRightInd w:val="0"/>
        <w:ind w:firstLine="709"/>
        <w:rPr>
          <w:lang w:val="ro-RO"/>
        </w:rPr>
      </w:pPr>
      <w:r w:rsidRPr="009051E0">
        <w:rPr>
          <w:lang w:val="ro-RO"/>
        </w:rPr>
        <w:t>4.5.1 „Pistă pentru pietoni” – circulație permisă numai pietonilor;</w:t>
      </w:r>
    </w:p>
    <w:p w:rsidR="00F119A6" w:rsidRDefault="00F119A6" w:rsidP="00F119A6">
      <w:pPr>
        <w:autoSpaceDE w:val="0"/>
        <w:autoSpaceDN w:val="0"/>
        <w:adjustRightInd w:val="0"/>
        <w:ind w:firstLine="709"/>
        <w:rPr>
          <w:lang w:val="ro-RO"/>
        </w:rPr>
      </w:pPr>
      <w:r w:rsidRPr="009051E0">
        <w:rPr>
          <w:lang w:val="ro-RO"/>
        </w:rPr>
        <w:t>4.5.2 „</w:t>
      </w:r>
      <w:proofErr w:type="spellStart"/>
      <w:r w:rsidRPr="009051E0">
        <w:rPr>
          <w:lang w:val="ro-RO"/>
        </w:rPr>
        <w:t>Sfîrșitul</w:t>
      </w:r>
      <w:proofErr w:type="spellEnd"/>
      <w:r w:rsidRPr="009051E0">
        <w:rPr>
          <w:lang w:val="ro-RO"/>
        </w:rPr>
        <w:t xml:space="preserve"> pistei pentru pietoni”;</w:t>
      </w:r>
    </w:p>
    <w:p w:rsidR="00F119A6" w:rsidRPr="009051E0" w:rsidRDefault="00F119A6" w:rsidP="00F119A6">
      <w:pPr>
        <w:autoSpaceDE w:val="0"/>
        <w:autoSpaceDN w:val="0"/>
        <w:adjustRightInd w:val="0"/>
        <w:ind w:firstLine="709"/>
        <w:rPr>
          <w:lang w:val="ro-RO"/>
        </w:rPr>
      </w:pPr>
      <w:r w:rsidRPr="009051E0">
        <w:rPr>
          <w:lang w:val="ro-RO"/>
        </w:rPr>
        <w:t>4.10.1</w:t>
      </w:r>
      <w:r>
        <w:rPr>
          <w:lang w:val="ro-RO"/>
        </w:rPr>
        <w:t>-</w:t>
      </w:r>
      <w:r w:rsidRPr="009051E0">
        <w:rPr>
          <w:lang w:val="ro-RO"/>
        </w:rPr>
        <w:t>4.10.3 „Direcție obligatorie pentru vehiculele care transportă încărcături periculoase”.</w:t>
      </w:r>
    </w:p>
    <w:p w:rsidR="00F119A6"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both"/>
        <w:rPr>
          <w:lang w:val="ro-RO"/>
        </w:rPr>
      </w:pPr>
      <w:r>
        <w:rPr>
          <w:lang w:val="ro-RO"/>
        </w:rPr>
        <w:t>C</w:t>
      </w:r>
      <w:r w:rsidRPr="009051E0">
        <w:rPr>
          <w:lang w:val="ro-RO"/>
        </w:rPr>
        <w:t>ompartimentul V</w:t>
      </w:r>
      <w:r>
        <w:rPr>
          <w:lang w:val="ro-RO"/>
        </w:rPr>
        <w:t>:</w:t>
      </w:r>
      <w:r w:rsidRPr="009051E0">
        <w:rPr>
          <w:lang w:val="ro-RO"/>
        </w:rPr>
        <w:t xml:space="preserve"> </w:t>
      </w:r>
    </w:p>
    <w:p w:rsidR="00F119A6" w:rsidRPr="009051E0" w:rsidRDefault="00F119A6" w:rsidP="00F119A6">
      <w:pPr>
        <w:autoSpaceDE w:val="0"/>
        <w:autoSpaceDN w:val="0"/>
        <w:adjustRightInd w:val="0"/>
        <w:ind w:firstLine="720"/>
        <w:jc w:val="both"/>
        <w:rPr>
          <w:lang w:val="ro-RO"/>
        </w:rPr>
      </w:pPr>
      <w:r w:rsidRPr="009051E0">
        <w:rPr>
          <w:lang w:val="ro-RO"/>
        </w:rPr>
        <w:t>a) de informare:</w:t>
      </w:r>
    </w:p>
    <w:p w:rsidR="00F119A6" w:rsidRDefault="00F119A6" w:rsidP="00F119A6">
      <w:pPr>
        <w:autoSpaceDE w:val="0"/>
        <w:autoSpaceDN w:val="0"/>
        <w:adjustRightInd w:val="0"/>
        <w:ind w:firstLine="720"/>
        <w:jc w:val="both"/>
        <w:rPr>
          <w:lang w:val="ro-RO"/>
        </w:rPr>
      </w:pPr>
      <w:r>
        <w:rPr>
          <w:lang w:val="ro-RO"/>
        </w:rPr>
        <w:t>„</w:t>
      </w:r>
      <w:r w:rsidRPr="009051E0">
        <w:rPr>
          <w:lang w:val="ro-RO"/>
        </w:rPr>
        <w:t>5.6.1 „Stație de autobuz și/sau troleibuz”;</w:t>
      </w:r>
    </w:p>
    <w:p w:rsidR="00F119A6" w:rsidRDefault="00F119A6" w:rsidP="00F119A6">
      <w:pPr>
        <w:autoSpaceDE w:val="0"/>
        <w:autoSpaceDN w:val="0"/>
        <w:adjustRightInd w:val="0"/>
        <w:ind w:firstLine="720"/>
        <w:jc w:val="both"/>
        <w:rPr>
          <w:lang w:val="ro-RO"/>
        </w:rPr>
      </w:pPr>
      <w:r>
        <w:rPr>
          <w:lang w:val="ro-RO"/>
        </w:rPr>
        <w:t>,,</w:t>
      </w:r>
      <w:r w:rsidRPr="009051E0">
        <w:rPr>
          <w:lang w:val="ro-RO"/>
        </w:rPr>
        <w:t>5.6.2 „Pavilion de așteptare a vehiculului de rută” – semnalizează stațiile vehiculelor de rută în localitățile rurale și din afara localităților;</w:t>
      </w:r>
    </w:p>
    <w:p w:rsidR="00F119A6" w:rsidRDefault="00F119A6" w:rsidP="00F119A6">
      <w:pPr>
        <w:autoSpaceDE w:val="0"/>
        <w:autoSpaceDN w:val="0"/>
        <w:adjustRightInd w:val="0"/>
        <w:ind w:firstLine="720"/>
        <w:jc w:val="both"/>
        <w:rPr>
          <w:lang w:val="ro-RO"/>
        </w:rPr>
      </w:pPr>
      <w:r>
        <w:rPr>
          <w:lang w:val="ro-RO"/>
        </w:rPr>
        <w:t>,,</w:t>
      </w:r>
      <w:r w:rsidRPr="009051E0">
        <w:rPr>
          <w:lang w:val="ro-RO"/>
        </w:rPr>
        <w:t>5.7 „Stație de tramvai”;</w:t>
      </w:r>
    </w:p>
    <w:p w:rsidR="00F119A6" w:rsidRDefault="00F119A6" w:rsidP="00F119A6">
      <w:pPr>
        <w:autoSpaceDE w:val="0"/>
        <w:autoSpaceDN w:val="0"/>
        <w:adjustRightInd w:val="0"/>
        <w:ind w:firstLine="720"/>
        <w:jc w:val="both"/>
        <w:rPr>
          <w:lang w:val="ro-RO"/>
        </w:rPr>
      </w:pPr>
      <w:r>
        <w:rPr>
          <w:lang w:val="ro-RO"/>
        </w:rPr>
        <w:t>,, 5.30.2 ,,Vinietă”- loc unde poate fi procurată vinieta”</w:t>
      </w:r>
    </w:p>
    <w:p w:rsidR="00F119A6" w:rsidRDefault="00F119A6" w:rsidP="00F119A6">
      <w:pPr>
        <w:autoSpaceDE w:val="0"/>
        <w:autoSpaceDN w:val="0"/>
        <w:adjustRightInd w:val="0"/>
        <w:ind w:firstLine="720"/>
        <w:jc w:val="both"/>
        <w:rPr>
          <w:lang w:val="ro-RO"/>
        </w:rPr>
      </w:pPr>
      <w:r>
        <w:rPr>
          <w:lang w:val="ro-RO"/>
        </w:rPr>
        <w:t>,, 5.30.3 ,,Control Vinietă”- post control vinietă”</w:t>
      </w:r>
    </w:p>
    <w:p w:rsidR="00F119A6" w:rsidRDefault="00F119A6" w:rsidP="00F119A6">
      <w:pPr>
        <w:autoSpaceDE w:val="0"/>
        <w:autoSpaceDN w:val="0"/>
        <w:adjustRightInd w:val="0"/>
        <w:ind w:firstLine="720"/>
        <w:jc w:val="both"/>
        <w:rPr>
          <w:lang w:val="ro-RO"/>
        </w:rPr>
      </w:pPr>
      <w:r>
        <w:rPr>
          <w:lang w:val="ro-RO"/>
        </w:rPr>
        <w:t xml:space="preserve">,, 5.30.4 ,,Video-control Vinietă”- video control vinietă” </w:t>
      </w:r>
    </w:p>
    <w:p w:rsidR="00F119A6" w:rsidRPr="009051E0" w:rsidRDefault="00F119A6" w:rsidP="00F119A6">
      <w:pPr>
        <w:autoSpaceDE w:val="0"/>
        <w:autoSpaceDN w:val="0"/>
        <w:adjustRightInd w:val="0"/>
        <w:ind w:firstLine="720"/>
        <w:jc w:val="both"/>
        <w:rPr>
          <w:lang w:val="ro-RO"/>
        </w:rPr>
      </w:pPr>
      <w:r w:rsidRPr="009051E0">
        <w:rPr>
          <w:lang w:val="ro-RO"/>
        </w:rPr>
        <w:t>5.37.1, 5.37.2 devine 5.37.1 – 5.37.3 „Direcțiile de deplasare pe benzi” și se completează cu un al</w:t>
      </w:r>
      <w:r>
        <w:rPr>
          <w:lang w:val="ro-RO"/>
        </w:rPr>
        <w:t>ineat nou, cu următorul cuprins:</w:t>
      </w:r>
    </w:p>
    <w:p w:rsidR="00F119A6" w:rsidRDefault="00F119A6" w:rsidP="00F119A6">
      <w:pPr>
        <w:autoSpaceDE w:val="0"/>
        <w:autoSpaceDN w:val="0"/>
        <w:adjustRightInd w:val="0"/>
        <w:ind w:firstLine="720"/>
        <w:jc w:val="both"/>
        <w:rPr>
          <w:lang w:val="ro-RO"/>
        </w:rPr>
      </w:pPr>
      <w:r>
        <w:rPr>
          <w:lang w:val="ro-RO"/>
        </w:rPr>
        <w:t>„</w:t>
      </w:r>
      <w:r w:rsidRPr="009051E0">
        <w:rPr>
          <w:lang w:val="ro-RO"/>
        </w:rPr>
        <w:t>Pentru determinarea limitelor maxime a vitezelor de deplasare pe benzile carosabilului din afara intersecțiilor pe fundalul indicatorului 5.37.2 se aplică simbolul indicatorului 3.27, de semnificație corespunzătoare</w:t>
      </w:r>
      <w:r>
        <w:rPr>
          <w:lang w:val="ro-RO"/>
        </w:rPr>
        <w:t>.</w:t>
      </w:r>
      <w:r w:rsidRPr="009051E0">
        <w:rPr>
          <w:lang w:val="ro-RO"/>
        </w:rPr>
        <w:t>”;</w:t>
      </w:r>
    </w:p>
    <w:p w:rsidR="00F119A6" w:rsidRPr="009051E0"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08"/>
        <w:jc w:val="both"/>
        <w:rPr>
          <w:lang w:val="ro-RO"/>
        </w:rPr>
      </w:pPr>
      <w:r>
        <w:rPr>
          <w:lang w:val="ro-RO"/>
        </w:rPr>
        <w:t>I</w:t>
      </w:r>
      <w:r w:rsidRPr="009051E0">
        <w:rPr>
          <w:lang w:val="ro-RO"/>
        </w:rPr>
        <w:t xml:space="preserve">ndicatoarele 5.38.1 – 5.38.4 </w:t>
      </w:r>
      <w:r>
        <w:rPr>
          <w:lang w:val="ro-RO"/>
        </w:rPr>
        <w:t>„</w:t>
      </w:r>
      <w:r w:rsidRPr="009051E0">
        <w:rPr>
          <w:lang w:val="ro-RO"/>
        </w:rPr>
        <w:t xml:space="preserve">Direcția deplasare pe bandă” pe întreg cuprinsul indicatorul </w:t>
      </w:r>
      <w:r>
        <w:rPr>
          <w:lang w:val="ro-RO"/>
        </w:rPr>
        <w:t>„</w:t>
      </w:r>
      <w:r w:rsidRPr="009051E0">
        <w:rPr>
          <w:lang w:val="ro-RO"/>
        </w:rPr>
        <w:t>5.37.2</w:t>
      </w:r>
      <w:r>
        <w:rPr>
          <w:lang w:val="ro-RO"/>
        </w:rPr>
        <w:t>”</w:t>
      </w:r>
      <w:r w:rsidRPr="009051E0">
        <w:rPr>
          <w:lang w:val="ro-RO"/>
        </w:rPr>
        <w:t xml:space="preserve"> se modifică în </w:t>
      </w:r>
      <w:r>
        <w:rPr>
          <w:lang w:val="ro-RO"/>
        </w:rPr>
        <w:t>„</w:t>
      </w:r>
      <w:r w:rsidRPr="009051E0">
        <w:rPr>
          <w:lang w:val="ro-RO"/>
        </w:rPr>
        <w:t>5.37.3”</w:t>
      </w:r>
      <w:r>
        <w:rPr>
          <w:lang w:val="ro-RO"/>
        </w:rPr>
        <w:t xml:space="preserve"> şi s</w:t>
      </w:r>
      <w:r w:rsidRPr="009051E0">
        <w:rPr>
          <w:lang w:val="ro-RO"/>
        </w:rPr>
        <w:t>e completează cu un alineat nou, cu următorul cuprins</w:t>
      </w:r>
      <w:r>
        <w:rPr>
          <w:lang w:val="ro-RO"/>
        </w:rPr>
        <w:t>: „</w:t>
      </w:r>
      <w:r w:rsidRPr="009051E0">
        <w:rPr>
          <w:lang w:val="ro-RO"/>
        </w:rPr>
        <w:t>Indicatorul 5.37.2 se amplasează la începutul sectorului de drum pe care se impun anumite limite maxime de viteză”;</w:t>
      </w: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20"/>
        <w:jc w:val="both"/>
        <w:rPr>
          <w:lang w:val="ro-RO"/>
        </w:rPr>
      </w:pPr>
      <w:r w:rsidRPr="009051E0">
        <w:rPr>
          <w:lang w:val="ro-RO"/>
        </w:rPr>
        <w:t xml:space="preserve">5.42.1 „Bandă rezervată vehiculelor de rută”; </w:t>
      </w:r>
    </w:p>
    <w:p w:rsidR="00F119A6" w:rsidRDefault="00F119A6" w:rsidP="00F119A6">
      <w:pPr>
        <w:autoSpaceDE w:val="0"/>
        <w:autoSpaceDN w:val="0"/>
        <w:adjustRightInd w:val="0"/>
        <w:ind w:firstLine="720"/>
        <w:jc w:val="both"/>
        <w:rPr>
          <w:lang w:val="ro-RO"/>
        </w:rPr>
      </w:pPr>
      <w:r w:rsidRPr="009051E0">
        <w:rPr>
          <w:lang w:val="ro-RO"/>
        </w:rPr>
        <w:t xml:space="preserve">5.42.2 </w:t>
      </w:r>
      <w:r>
        <w:rPr>
          <w:lang w:val="ro-RO"/>
        </w:rPr>
        <w:t>„</w:t>
      </w:r>
      <w:r w:rsidRPr="009051E0">
        <w:rPr>
          <w:lang w:val="ro-RO"/>
        </w:rPr>
        <w:t>Sfârșitul benzii rezervate vehiculelor de rută;</w:t>
      </w:r>
    </w:p>
    <w:p w:rsidR="00F119A6" w:rsidRDefault="00F119A6" w:rsidP="00F119A6">
      <w:pPr>
        <w:autoSpaceDE w:val="0"/>
        <w:autoSpaceDN w:val="0"/>
        <w:adjustRightInd w:val="0"/>
        <w:ind w:firstLine="720"/>
        <w:jc w:val="both"/>
        <w:rPr>
          <w:lang w:val="ro-RO"/>
        </w:rPr>
      </w:pPr>
      <w:r w:rsidRPr="009051E0">
        <w:rPr>
          <w:lang w:val="ro-RO"/>
        </w:rPr>
        <w:t xml:space="preserve">5.50.1, 5.50.2 „Trecere pentru pietoni” – în lipsa marcajelor rutiere 1.14.1, 1.14.2, indicatorul 5.50.1 se instalează în sensul de mers pe partea dreaptă a drumului, pe marginea cea mai apropiată a trecerii, iar indicatorul 5.50.2– pe partea </w:t>
      </w:r>
      <w:proofErr w:type="spellStart"/>
      <w:r w:rsidRPr="009051E0">
        <w:rPr>
          <w:lang w:val="ro-RO"/>
        </w:rPr>
        <w:t>stîngă</w:t>
      </w:r>
      <w:proofErr w:type="spellEnd"/>
      <w:r w:rsidRPr="009051E0">
        <w:rPr>
          <w:lang w:val="ro-RO"/>
        </w:rPr>
        <w:t xml:space="preserve"> a drumului, pe marginea cea mai îndepărtată a trecerii.”</w:t>
      </w:r>
    </w:p>
    <w:p w:rsidR="00F119A6" w:rsidRPr="009051E0"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
          <w:bCs/>
          <w:lang w:val="ro-RO"/>
        </w:rPr>
      </w:pPr>
    </w:p>
    <w:p w:rsidR="00F119A6" w:rsidRDefault="00F119A6" w:rsidP="00F119A6">
      <w:pPr>
        <w:autoSpaceDE w:val="0"/>
        <w:autoSpaceDN w:val="0"/>
        <w:adjustRightInd w:val="0"/>
        <w:ind w:firstLine="720"/>
        <w:jc w:val="both"/>
        <w:rPr>
          <w:b/>
          <w:bCs/>
          <w:lang w:val="ro-RO"/>
        </w:rPr>
      </w:pPr>
      <w:r w:rsidRPr="009051E0">
        <w:rPr>
          <w:b/>
          <w:bCs/>
          <w:lang w:val="ro-RO"/>
        </w:rPr>
        <w:t>b) de orientare</w:t>
      </w:r>
      <w:r>
        <w:rPr>
          <w:b/>
          <w:bCs/>
          <w:lang w:val="ro-RO"/>
        </w:rPr>
        <w:t>:</w:t>
      </w:r>
    </w:p>
    <w:p w:rsidR="00F119A6" w:rsidRDefault="00F119A6" w:rsidP="00F119A6">
      <w:pPr>
        <w:autoSpaceDE w:val="0"/>
        <w:autoSpaceDN w:val="0"/>
        <w:adjustRightInd w:val="0"/>
        <w:ind w:firstLine="720"/>
        <w:jc w:val="both"/>
        <w:rPr>
          <w:bCs/>
          <w:lang w:val="ro-RO"/>
        </w:rPr>
      </w:pPr>
      <w:r>
        <w:rPr>
          <w:bCs/>
          <w:lang w:val="ro-RO"/>
        </w:rPr>
        <w:t>,, 5.54.1 ,, Zonă rezidențială”</w:t>
      </w:r>
    </w:p>
    <w:p w:rsidR="00F119A6" w:rsidRPr="00F117FA" w:rsidRDefault="00F119A6" w:rsidP="00F119A6">
      <w:pPr>
        <w:autoSpaceDE w:val="0"/>
        <w:autoSpaceDN w:val="0"/>
        <w:adjustRightInd w:val="0"/>
        <w:ind w:firstLine="720"/>
        <w:jc w:val="both"/>
        <w:rPr>
          <w:bCs/>
          <w:lang w:val="ro-RO"/>
        </w:rPr>
      </w:pPr>
      <w:r>
        <w:rPr>
          <w:bCs/>
          <w:lang w:val="ro-RO"/>
        </w:rPr>
        <w:t xml:space="preserve">,,5.54.2 ,, </w:t>
      </w:r>
      <w:proofErr w:type="spellStart"/>
      <w:r>
        <w:rPr>
          <w:bCs/>
          <w:lang w:val="ro-RO"/>
        </w:rPr>
        <w:t>Sfîrșitul</w:t>
      </w:r>
      <w:proofErr w:type="spellEnd"/>
      <w:r>
        <w:rPr>
          <w:bCs/>
          <w:lang w:val="ro-RO"/>
        </w:rPr>
        <w:t xml:space="preserve"> zonei rezidențiale”</w:t>
      </w:r>
    </w:p>
    <w:p w:rsidR="00F119A6" w:rsidRDefault="00F119A6" w:rsidP="00F119A6">
      <w:pPr>
        <w:jc w:val="both"/>
        <w:rPr>
          <w:lang w:val="ro-RO"/>
        </w:rPr>
      </w:pPr>
      <w:r>
        <w:rPr>
          <w:color w:val="FF0000"/>
          <w:lang w:val="ro-RO"/>
        </w:rPr>
        <w:t xml:space="preserve">         </w:t>
      </w:r>
      <w:r w:rsidRPr="00747444">
        <w:rPr>
          <w:lang w:val="ro-RO"/>
        </w:rPr>
        <w:t xml:space="preserve">   </w:t>
      </w:r>
    </w:p>
    <w:p w:rsidR="00F119A6" w:rsidRDefault="00F119A6" w:rsidP="00F119A6">
      <w:pPr>
        <w:ind w:firstLine="708"/>
        <w:jc w:val="both"/>
        <w:rPr>
          <w:lang w:val="ro-RO"/>
        </w:rPr>
      </w:pPr>
      <w:r w:rsidRPr="00747444">
        <w:rPr>
          <w:lang w:val="ro-RO"/>
        </w:rPr>
        <w:t xml:space="preserve"> ”5.55.1 „Intrare în zona de parcare” – semnalizează perimetrul zonei de parcare a vehiculelor. Indicatorul trebuie instalat pe toate drumurile de intrare pe perimetrul zonei, iar zona trebuie să cuprindă drumuri cu caracteristici aproximativ identice. Atunci </w:t>
      </w:r>
      <w:proofErr w:type="spellStart"/>
      <w:r w:rsidRPr="00747444">
        <w:rPr>
          <w:lang w:val="ro-RO"/>
        </w:rPr>
        <w:t>cînd</w:t>
      </w:r>
      <w:proofErr w:type="spellEnd"/>
      <w:r w:rsidRPr="00747444">
        <w:rPr>
          <w:lang w:val="ro-RO"/>
        </w:rPr>
        <w:t xml:space="preserve"> parcarea zonală este cu plată indicatorul se complementează cu panoul 6.10. Aplicarea în </w:t>
      </w:r>
      <w:proofErr w:type="spellStart"/>
      <w:r w:rsidRPr="00747444">
        <w:rPr>
          <w:lang w:val="ro-RO"/>
        </w:rPr>
        <w:t>cîmpul</w:t>
      </w:r>
      <w:proofErr w:type="spellEnd"/>
      <w:r w:rsidRPr="00747444">
        <w:rPr>
          <w:lang w:val="ro-RO"/>
        </w:rPr>
        <w:t xml:space="preserve"> indicatorului a simbolului </w:t>
      </w:r>
      <w:proofErr w:type="spellStart"/>
      <w:r w:rsidRPr="00747444">
        <w:rPr>
          <w:lang w:val="ro-RO"/>
        </w:rPr>
        <w:t>parcomatului</w:t>
      </w:r>
      <w:proofErr w:type="spellEnd"/>
      <w:r w:rsidRPr="00747444">
        <w:rPr>
          <w:lang w:val="ro-RO"/>
        </w:rPr>
        <w:t xml:space="preserve"> sau în cazul în care indicatorul este complementat cu panoul 6.10.2, semnifică automatizarea procesului de taxare, iar în cazul asocierii indicatorului cu panoul 6.7.8, suplimentar este determinat și timpul de taxare automatizată”;</w:t>
      </w:r>
    </w:p>
    <w:p w:rsidR="00F119A6" w:rsidRPr="00747444" w:rsidRDefault="00F119A6" w:rsidP="00F119A6">
      <w:pPr>
        <w:jc w:val="both"/>
        <w:rPr>
          <w:lang w:val="ro-RO"/>
        </w:rPr>
      </w:pPr>
    </w:p>
    <w:p w:rsidR="00F119A6" w:rsidRPr="00747444" w:rsidRDefault="00F119A6" w:rsidP="00F119A6">
      <w:pPr>
        <w:ind w:firstLine="720"/>
        <w:jc w:val="both"/>
        <w:rPr>
          <w:lang w:val="ro-RO"/>
        </w:rPr>
      </w:pPr>
      <w:r w:rsidRPr="00747444">
        <w:rPr>
          <w:lang w:val="ro-RO"/>
        </w:rPr>
        <w:lastRenderedPageBreak/>
        <w:t xml:space="preserve">  ”5.55.2 „Ieșire din zona de parcare” – determină ieșirea de pe perimetrul zonei de parcare și se instalează pe verso indicatorului 5.55.1”;</w:t>
      </w:r>
    </w:p>
    <w:p w:rsidR="00F119A6" w:rsidRPr="00F117FA" w:rsidRDefault="00F119A6" w:rsidP="00F119A6">
      <w:pPr>
        <w:autoSpaceDE w:val="0"/>
        <w:autoSpaceDN w:val="0"/>
        <w:adjustRightInd w:val="0"/>
        <w:ind w:firstLine="720"/>
        <w:jc w:val="both"/>
        <w:rPr>
          <w:bCs/>
          <w:lang w:val="ro-RO"/>
        </w:rPr>
      </w:pPr>
    </w:p>
    <w:p w:rsidR="00F119A6" w:rsidRDefault="00F119A6" w:rsidP="00F119A6">
      <w:pPr>
        <w:autoSpaceDE w:val="0"/>
        <w:autoSpaceDN w:val="0"/>
        <w:adjustRightInd w:val="0"/>
        <w:ind w:firstLine="708"/>
        <w:jc w:val="both"/>
        <w:rPr>
          <w:lang w:val="ro-RO"/>
        </w:rPr>
      </w:pPr>
      <w:r>
        <w:rPr>
          <w:lang w:val="ro-RO"/>
        </w:rPr>
        <w:t>I</w:t>
      </w:r>
      <w:r w:rsidRPr="009051E0">
        <w:rPr>
          <w:lang w:val="ro-RO"/>
        </w:rPr>
        <w:t>ndicatorul 5.59 devine:</w:t>
      </w:r>
    </w:p>
    <w:p w:rsidR="00F119A6" w:rsidRDefault="00F119A6" w:rsidP="00F119A6">
      <w:pPr>
        <w:autoSpaceDE w:val="0"/>
        <w:autoSpaceDN w:val="0"/>
        <w:adjustRightInd w:val="0"/>
        <w:jc w:val="both"/>
        <w:rPr>
          <w:lang w:val="ro-RO"/>
        </w:rPr>
      </w:pPr>
      <w:r w:rsidRPr="009051E0">
        <w:rPr>
          <w:lang w:val="ro-RO"/>
        </w:rPr>
        <w:t>5.59.1 „Schemă de ocolire”;</w:t>
      </w:r>
    </w:p>
    <w:p w:rsidR="00F119A6" w:rsidRDefault="00F119A6" w:rsidP="00F119A6">
      <w:pPr>
        <w:autoSpaceDE w:val="0"/>
        <w:autoSpaceDN w:val="0"/>
        <w:adjustRightInd w:val="0"/>
        <w:jc w:val="both"/>
        <w:rPr>
          <w:lang w:val="ro-RO"/>
        </w:rPr>
      </w:pPr>
      <w:r w:rsidRPr="009051E0">
        <w:rPr>
          <w:lang w:val="ro-RO"/>
        </w:rPr>
        <w:t>5.59.2 „Presemnalizarea traseului de ocolire a localității”;</w:t>
      </w:r>
    </w:p>
    <w:p w:rsidR="00F119A6"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both"/>
        <w:rPr>
          <w:lang w:val="ro-RO"/>
        </w:rPr>
      </w:pPr>
      <w:r w:rsidRPr="009051E0">
        <w:rPr>
          <w:lang w:val="ro-RO"/>
        </w:rPr>
        <w:t>5.63 „Intrare în localitate” – denumirea și începutul localității în care intră în vigoare regulile ce determină circulația prin localități. Poziția indicatorului nu coincide cu limita administrativă a localității</w:t>
      </w:r>
      <w:r>
        <w:rPr>
          <w:lang w:val="ro-RO"/>
        </w:rPr>
        <w:t>,</w:t>
      </w:r>
      <w:r w:rsidRPr="009051E0">
        <w:rPr>
          <w:lang w:val="ro-RO"/>
        </w:rPr>
        <w:t xml:space="preserve"> dar cu prima clădire din grupul compact de locuințe”;</w:t>
      </w:r>
    </w:p>
    <w:p w:rsidR="00F119A6" w:rsidRDefault="00F119A6" w:rsidP="00F119A6">
      <w:pPr>
        <w:autoSpaceDE w:val="0"/>
        <w:autoSpaceDN w:val="0"/>
        <w:adjustRightInd w:val="0"/>
        <w:ind w:firstLine="720"/>
        <w:jc w:val="both"/>
        <w:rPr>
          <w:lang w:val="ro-RO"/>
        </w:rPr>
      </w:pPr>
      <w:r w:rsidRPr="009051E0">
        <w:rPr>
          <w:lang w:val="ro-RO"/>
        </w:rPr>
        <w:t>5.65 „Intrare în localitate” –</w:t>
      </w:r>
      <w:r>
        <w:rPr>
          <w:lang w:val="ro-RO"/>
        </w:rPr>
        <w:t xml:space="preserve"> </w:t>
      </w:r>
      <w:r w:rsidRPr="009051E0">
        <w:rPr>
          <w:lang w:val="ro-RO"/>
        </w:rPr>
        <w:t>denumirea și începutul localității în care pe drumul în cauză nu intră în vigoare regulile ce determină circulația prin localități</w:t>
      </w:r>
      <w:r>
        <w:rPr>
          <w:lang w:val="ro-RO"/>
        </w:rPr>
        <w:t>,</w:t>
      </w:r>
      <w:r w:rsidRPr="009051E0">
        <w:rPr>
          <w:lang w:val="ro-RO"/>
        </w:rPr>
        <w:t xml:space="preserve"> dar prin aplicarea pe fundalul lui a indicatorului 3.27 de semnificație corespunzătoare, se impune pe acest drum o limită de viteză maximă. Poziția indicatorului nu coincide cu limita administrativă a localității</w:t>
      </w:r>
      <w:r>
        <w:rPr>
          <w:lang w:val="ro-RO"/>
        </w:rPr>
        <w:t>,</w:t>
      </w:r>
      <w:r w:rsidRPr="009051E0">
        <w:rPr>
          <w:lang w:val="ro-RO"/>
        </w:rPr>
        <w:t xml:space="preserve"> dar cu prima clădire din grupul compact de locuințe”;</w:t>
      </w:r>
    </w:p>
    <w:p w:rsidR="00F119A6"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both"/>
        <w:rPr>
          <w:color w:val="000000"/>
          <w:lang w:val="ro-RO"/>
        </w:rPr>
      </w:pPr>
      <w:r>
        <w:rPr>
          <w:color w:val="000000"/>
          <w:lang w:val="ro-RO"/>
        </w:rPr>
        <w:t>,,5.70.1, 5.70.2 - Indicator kilometric.”</w:t>
      </w:r>
    </w:p>
    <w:p w:rsidR="00F119A6" w:rsidRDefault="00F119A6" w:rsidP="00F119A6">
      <w:pPr>
        <w:autoSpaceDE w:val="0"/>
        <w:autoSpaceDN w:val="0"/>
        <w:adjustRightInd w:val="0"/>
        <w:ind w:firstLine="720"/>
        <w:jc w:val="both"/>
        <w:rPr>
          <w:color w:val="000000"/>
          <w:lang w:val="ro-RO"/>
        </w:rPr>
      </w:pPr>
      <w:r>
        <w:rPr>
          <w:color w:val="000000"/>
          <w:lang w:val="ro-RO"/>
        </w:rPr>
        <w:t>,,</w:t>
      </w:r>
      <w:r w:rsidRPr="009051E0">
        <w:rPr>
          <w:color w:val="000000"/>
          <w:lang w:val="ro-RO"/>
        </w:rPr>
        <w:t>5.7</w:t>
      </w:r>
      <w:r>
        <w:rPr>
          <w:color w:val="000000"/>
          <w:lang w:val="ro-RO"/>
        </w:rPr>
        <w:t>4.2 – interzice</w:t>
      </w:r>
      <w:r w:rsidRPr="009051E0">
        <w:rPr>
          <w:color w:val="000000"/>
          <w:lang w:val="ro-RO"/>
        </w:rPr>
        <w:t xml:space="preserve"> de</w:t>
      </w:r>
      <w:r>
        <w:rPr>
          <w:color w:val="000000"/>
          <w:lang w:val="ro-RO"/>
        </w:rPr>
        <w:t>plasarea pe traseul semnalizat</w:t>
      </w:r>
      <w:r w:rsidRPr="009051E0">
        <w:rPr>
          <w:color w:val="000000"/>
          <w:lang w:val="ro-RO"/>
        </w:rPr>
        <w:t>.</w:t>
      </w:r>
    </w:p>
    <w:p w:rsidR="00F119A6" w:rsidRDefault="00F119A6" w:rsidP="00F119A6">
      <w:pPr>
        <w:autoSpaceDE w:val="0"/>
        <w:autoSpaceDN w:val="0"/>
        <w:adjustRightInd w:val="0"/>
        <w:ind w:firstLine="720"/>
        <w:jc w:val="both"/>
        <w:rPr>
          <w:color w:val="000000"/>
          <w:lang w:val="ro-RO"/>
        </w:rPr>
      </w:pPr>
    </w:p>
    <w:p w:rsidR="00F119A6" w:rsidRPr="00175391" w:rsidRDefault="00F119A6" w:rsidP="00F119A6">
      <w:pPr>
        <w:autoSpaceDE w:val="0"/>
        <w:autoSpaceDN w:val="0"/>
        <w:adjustRightInd w:val="0"/>
        <w:ind w:firstLine="708"/>
        <w:jc w:val="both"/>
        <w:rPr>
          <w:color w:val="000000"/>
          <w:lang w:val="ro-RO"/>
        </w:rPr>
      </w:pPr>
      <w:r>
        <w:rPr>
          <w:lang w:val="ro-RO"/>
        </w:rPr>
        <w:t>I</w:t>
      </w:r>
      <w:r w:rsidRPr="009051E0">
        <w:rPr>
          <w:lang w:val="ro-RO"/>
        </w:rPr>
        <w:t>ndicatorul 5.78.1 – 5.78.3 „Borna kilometrică” sintagma „iar borna 5.78.3 – drumuri publice locale” se substituie cu sintagma „iar borna 5.78.3 – drumuri publice naționale de semnificație regională.”</w:t>
      </w:r>
      <w:r>
        <w:rPr>
          <w:lang w:val="ro-RO"/>
        </w:rPr>
        <w:t>.</w:t>
      </w:r>
    </w:p>
    <w:p w:rsidR="00F119A6"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both"/>
        <w:rPr>
          <w:lang w:val="ro-RO"/>
        </w:rPr>
      </w:pPr>
    </w:p>
    <w:p w:rsidR="00F119A6" w:rsidRDefault="00F119A6" w:rsidP="00F119A6">
      <w:pPr>
        <w:autoSpaceDE w:val="0"/>
        <w:autoSpaceDN w:val="0"/>
        <w:adjustRightInd w:val="0"/>
        <w:ind w:firstLine="720"/>
        <w:jc w:val="center"/>
        <w:rPr>
          <w:lang w:val="ro-RO"/>
        </w:rPr>
      </w:pPr>
      <w:r>
        <w:rPr>
          <w:lang w:val="ro-RO"/>
        </w:rPr>
        <w:t>C</w:t>
      </w:r>
      <w:r w:rsidRPr="009051E0">
        <w:rPr>
          <w:lang w:val="ro-RO"/>
        </w:rPr>
        <w:t xml:space="preserve">ompartimentul </w:t>
      </w:r>
      <w:r>
        <w:rPr>
          <w:lang w:val="ro-RO"/>
        </w:rPr>
        <w:t>„</w:t>
      </w:r>
      <w:r w:rsidRPr="009051E0">
        <w:rPr>
          <w:lang w:val="ro-RO"/>
        </w:rPr>
        <w:t>VI</w:t>
      </w:r>
      <w:r>
        <w:rPr>
          <w:lang w:val="ro-RO"/>
        </w:rPr>
        <w:t>.</w:t>
      </w:r>
      <w:r w:rsidRPr="009051E0">
        <w:rPr>
          <w:lang w:val="ro-RO"/>
        </w:rPr>
        <w:t xml:space="preserve"> Indicatoare de informare suplimentară (panouri adiţionale):</w:t>
      </w:r>
    </w:p>
    <w:p w:rsidR="00F119A6" w:rsidRPr="009051E0" w:rsidRDefault="00F119A6" w:rsidP="00F119A6">
      <w:pPr>
        <w:autoSpaceDE w:val="0"/>
        <w:autoSpaceDN w:val="0"/>
        <w:adjustRightInd w:val="0"/>
        <w:ind w:firstLine="720"/>
        <w:jc w:val="center"/>
        <w:rPr>
          <w:lang w:val="ro-RO"/>
        </w:rPr>
      </w:pPr>
    </w:p>
    <w:p w:rsidR="00F119A6" w:rsidRDefault="00F119A6" w:rsidP="00F119A6">
      <w:pPr>
        <w:autoSpaceDE w:val="0"/>
        <w:autoSpaceDN w:val="0"/>
        <w:adjustRightInd w:val="0"/>
        <w:ind w:firstLine="708"/>
        <w:jc w:val="both"/>
        <w:rPr>
          <w:lang w:val="ro-RO"/>
        </w:rPr>
      </w:pPr>
      <w:r>
        <w:rPr>
          <w:lang w:val="ro-RO"/>
        </w:rPr>
        <w:t>P</w:t>
      </w:r>
      <w:r w:rsidRPr="009051E0">
        <w:rPr>
          <w:lang w:val="ro-RO"/>
        </w:rPr>
        <w:t xml:space="preserve">anourile 6.6.1 – 6.6.8 „Tipul de vehicul” se modifică în 6.6.1 – 6.6.9 „Tipul de vehicul”, în text sintagma </w:t>
      </w:r>
      <w:r>
        <w:rPr>
          <w:lang w:val="ro-RO"/>
        </w:rPr>
        <w:t>„</w:t>
      </w:r>
      <w:r w:rsidRPr="009051E0">
        <w:rPr>
          <w:lang w:val="ro-RO"/>
        </w:rPr>
        <w:t xml:space="preserve">6.6.8” se modifică în sintagma </w:t>
      </w:r>
      <w:r>
        <w:rPr>
          <w:lang w:val="ro-RO"/>
        </w:rPr>
        <w:t>„</w:t>
      </w:r>
      <w:r w:rsidRPr="009051E0">
        <w:rPr>
          <w:lang w:val="ro-RO"/>
        </w:rPr>
        <w:t>6.6.9”;</w:t>
      </w: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r w:rsidRPr="009051E0">
        <w:rPr>
          <w:lang w:val="ro-RO"/>
        </w:rPr>
        <w:t>6.7.8 „Temperatură de intrare în acțiune a indicatorului” – temperatură atmosferică la care se impun restricții în circulație vehiculelor ce depășesc limita de masă menționată pe indicator. Se instalează în asociere cu indicatorul 3.14 de semnificație corespunzătoare”;</w:t>
      </w: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ind w:firstLine="708"/>
        <w:jc w:val="both"/>
        <w:rPr>
          <w:lang w:val="ro-RO"/>
        </w:rPr>
      </w:pPr>
      <w:r w:rsidRPr="009051E0">
        <w:rPr>
          <w:lang w:val="ro-RO"/>
        </w:rPr>
        <w:t xml:space="preserve">6.18.1 </w:t>
      </w:r>
      <w:r>
        <w:rPr>
          <w:lang w:val="ro-RO"/>
        </w:rPr>
        <w:t>„</w:t>
      </w:r>
      <w:r w:rsidRPr="009051E0">
        <w:rPr>
          <w:lang w:val="ro-RO"/>
        </w:rPr>
        <w:t>Carosabil umed”</w:t>
      </w:r>
      <w:r>
        <w:rPr>
          <w:lang w:val="ro-RO"/>
        </w:rPr>
        <w:t xml:space="preserve"> </w:t>
      </w:r>
      <w:r w:rsidRPr="009051E0">
        <w:rPr>
          <w:lang w:val="ro-RO"/>
        </w:rPr>
        <w:t>se modifică, după cum urmează</w:t>
      </w:r>
      <w:r>
        <w:rPr>
          <w:lang w:val="ro-RO"/>
        </w:rPr>
        <w:t>:</w:t>
      </w:r>
    </w:p>
    <w:p w:rsidR="00F119A6" w:rsidRPr="00A15306" w:rsidRDefault="00F119A6" w:rsidP="00F119A6">
      <w:pPr>
        <w:autoSpaceDE w:val="0"/>
        <w:autoSpaceDN w:val="0"/>
        <w:adjustRightInd w:val="0"/>
        <w:ind w:firstLine="708"/>
        <w:jc w:val="both"/>
        <w:rPr>
          <w:lang w:val="ro-RO"/>
        </w:rPr>
      </w:pPr>
      <w:r w:rsidRPr="00A15306">
        <w:rPr>
          <w:lang w:val="ro-RO"/>
        </w:rPr>
        <w:t>„6.18.1 „Precipitații atmosferice” – indică că semnificaţia indicator</w:t>
      </w:r>
      <w:r>
        <w:rPr>
          <w:lang w:val="ro-RO"/>
        </w:rPr>
        <w:t xml:space="preserve">ului pe care îl însoţeşte </w:t>
      </w:r>
      <w:r w:rsidRPr="00A15306">
        <w:rPr>
          <w:lang w:val="ro-RO"/>
        </w:rPr>
        <w:t>este valabilă numai în perioada în care carosabilul este umed;</w:t>
      </w:r>
      <w:ins w:id="0" w:author="Nelea Prodan" w:date="2016-05-17T11:49:00Z">
        <w:r w:rsidRPr="00A15306">
          <w:rPr>
            <w:lang w:val="ro-RO"/>
          </w:rPr>
          <w:t xml:space="preserve"> </w:t>
        </w:r>
      </w:ins>
    </w:p>
    <w:p w:rsidR="00F119A6" w:rsidRPr="009051E0" w:rsidRDefault="00F119A6" w:rsidP="00F119A6">
      <w:pPr>
        <w:autoSpaceDE w:val="0"/>
        <w:autoSpaceDN w:val="0"/>
        <w:adjustRightInd w:val="0"/>
        <w:ind w:firstLine="708"/>
        <w:jc w:val="both"/>
        <w:rPr>
          <w:rFonts w:ascii="Arial" w:hAnsi="Arial" w:cs="Arial"/>
          <w:sz w:val="20"/>
          <w:szCs w:val="20"/>
          <w:lang w:val="ro-RO"/>
        </w:rPr>
      </w:pPr>
      <w:r>
        <w:rPr>
          <w:lang w:val="ro-RO"/>
        </w:rPr>
        <w:t>„</w:t>
      </w:r>
      <w:r w:rsidRPr="009051E0">
        <w:rPr>
          <w:lang w:val="ro-RO"/>
        </w:rPr>
        <w:t>6.18.3 „Pericol de răsturnare” – informează despre faptul că există pericolul de răsturnare. Se instalează în asociere respectiv, cu indicatorul 1.12.1</w:t>
      </w:r>
      <w:r>
        <w:rPr>
          <w:lang w:val="ro-RO"/>
        </w:rPr>
        <w:t xml:space="preserve"> </w:t>
      </w:r>
      <w:r w:rsidRPr="009051E0">
        <w:rPr>
          <w:lang w:val="ro-RO"/>
        </w:rPr>
        <w:t>-</w:t>
      </w:r>
      <w:r>
        <w:rPr>
          <w:lang w:val="ro-RO"/>
        </w:rPr>
        <w:t xml:space="preserve"> </w:t>
      </w:r>
      <w:r w:rsidRPr="009051E0">
        <w:rPr>
          <w:lang w:val="ro-RO"/>
        </w:rPr>
        <w:t>pericol de răsturnare în raport cu roțile de pe partea stângă a vehiculului și 1.12.2</w:t>
      </w:r>
      <w:r>
        <w:rPr>
          <w:lang w:val="ro-RO"/>
        </w:rPr>
        <w:t xml:space="preserve"> </w:t>
      </w:r>
      <w:r w:rsidRPr="009051E0">
        <w:rPr>
          <w:lang w:val="ro-RO"/>
        </w:rPr>
        <w:t>-</w:t>
      </w:r>
      <w:r>
        <w:rPr>
          <w:lang w:val="ro-RO"/>
        </w:rPr>
        <w:t xml:space="preserve"> </w:t>
      </w:r>
      <w:r w:rsidRPr="009051E0">
        <w:rPr>
          <w:lang w:val="ro-RO"/>
        </w:rPr>
        <w:t>în raport cu roțile de pe partea dreaptă</w:t>
      </w:r>
      <w:r>
        <w:rPr>
          <w:lang w:val="ro-RO"/>
        </w:rPr>
        <w:t>”.</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Pr>
          <w:bCs/>
          <w:lang w:val="ro-RO"/>
        </w:rPr>
        <w:t>42.</w:t>
      </w:r>
      <w:r w:rsidRPr="009051E0">
        <w:rPr>
          <w:lang w:val="ro-RO"/>
        </w:rPr>
        <w:t xml:space="preserve"> </w:t>
      </w:r>
      <w:r>
        <w:rPr>
          <w:lang w:val="ro-RO"/>
        </w:rPr>
        <w:t>A</w:t>
      </w:r>
      <w:r w:rsidRPr="009051E0">
        <w:rPr>
          <w:lang w:val="ro-RO"/>
        </w:rPr>
        <w:t>nexa nr.</w:t>
      </w:r>
      <w:r>
        <w:rPr>
          <w:lang w:val="ro-RO"/>
        </w:rPr>
        <w:t xml:space="preserve"> </w:t>
      </w:r>
      <w:smartTag w:uri="urn:schemas-microsoft-com:office:smarttags" w:element="metricconverter">
        <w:smartTagPr>
          <w:attr w:name="ProductID" w:val="4 a"/>
        </w:smartTagPr>
        <w:r w:rsidRPr="009051E0">
          <w:rPr>
            <w:lang w:val="ro-RO"/>
          </w:rPr>
          <w:t>4 a</w:t>
        </w:r>
      </w:smartTag>
      <w:r w:rsidRPr="009051E0">
        <w:rPr>
          <w:lang w:val="ro-RO"/>
        </w:rPr>
        <w:t xml:space="preserve"> Regulamentului circulaţiei rutiere, </w:t>
      </w: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center"/>
        <w:rPr>
          <w:lang w:val="ro-RO"/>
        </w:rPr>
      </w:pPr>
      <w:r>
        <w:rPr>
          <w:lang w:val="ro-RO"/>
        </w:rPr>
        <w:t>C</w:t>
      </w:r>
      <w:r w:rsidRPr="009051E0">
        <w:rPr>
          <w:lang w:val="ro-RO"/>
        </w:rPr>
        <w:t xml:space="preserve">ompartimentul </w:t>
      </w:r>
      <w:r>
        <w:rPr>
          <w:lang w:val="ro-RO"/>
        </w:rPr>
        <w:t>„</w:t>
      </w:r>
      <w:r w:rsidRPr="009051E0">
        <w:rPr>
          <w:lang w:val="ro-RO"/>
        </w:rPr>
        <w:t>I</w:t>
      </w:r>
      <w:r>
        <w:rPr>
          <w:lang w:val="ro-RO"/>
        </w:rPr>
        <w:t>. Semnificaţia m</w:t>
      </w:r>
      <w:r w:rsidRPr="009051E0">
        <w:rPr>
          <w:lang w:val="ro-RO"/>
        </w:rPr>
        <w:t>arcaje</w:t>
      </w:r>
      <w:r>
        <w:rPr>
          <w:lang w:val="ro-RO"/>
        </w:rPr>
        <w:t>lor</w:t>
      </w:r>
      <w:r w:rsidRPr="009051E0">
        <w:rPr>
          <w:lang w:val="ro-RO"/>
        </w:rPr>
        <w:t xml:space="preserve"> orizontale</w:t>
      </w:r>
      <w:r>
        <w:rPr>
          <w:lang w:val="ro-RO"/>
        </w:rPr>
        <w:t>”</w:t>
      </w:r>
      <w:r w:rsidRPr="009051E0">
        <w:rPr>
          <w:lang w:val="ro-RO"/>
        </w:rPr>
        <w:t>:</w:t>
      </w:r>
    </w:p>
    <w:p w:rsidR="00F119A6" w:rsidRPr="009051E0" w:rsidRDefault="00F119A6" w:rsidP="00F119A6">
      <w:pPr>
        <w:autoSpaceDE w:val="0"/>
        <w:autoSpaceDN w:val="0"/>
        <w:adjustRightInd w:val="0"/>
        <w:ind w:firstLine="567"/>
        <w:jc w:val="center"/>
        <w:rPr>
          <w:lang w:val="ro-RO"/>
        </w:rPr>
      </w:pPr>
    </w:p>
    <w:p w:rsidR="00F119A6" w:rsidRPr="009051E0" w:rsidRDefault="00F119A6" w:rsidP="00F119A6">
      <w:pPr>
        <w:autoSpaceDE w:val="0"/>
        <w:autoSpaceDN w:val="0"/>
        <w:adjustRightInd w:val="0"/>
        <w:ind w:firstLine="567"/>
        <w:jc w:val="both"/>
        <w:rPr>
          <w:lang w:val="ro-RO"/>
        </w:rPr>
      </w:pPr>
      <w:r>
        <w:rPr>
          <w:lang w:val="ro-RO"/>
        </w:rPr>
        <w:t>I</w:t>
      </w:r>
      <w:r w:rsidRPr="009051E0">
        <w:rPr>
          <w:lang w:val="ro-RO"/>
        </w:rPr>
        <w:t>maginea marcajului 1.17.2 se substituie cu o imagine nouă</w:t>
      </w:r>
      <w:r>
        <w:rPr>
          <w:lang w:val="ro-RO"/>
        </w:rPr>
        <w:t>:</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spacing w:before="4"/>
        <w:rPr>
          <w:sz w:val="15"/>
          <w:szCs w:val="15"/>
          <w:lang/>
        </w:rPr>
      </w:pPr>
    </w:p>
    <w:p w:rsidR="00F119A6" w:rsidRPr="00A129C0" w:rsidRDefault="00F119A6" w:rsidP="00F119A6">
      <w:pPr>
        <w:autoSpaceDE w:val="0"/>
        <w:autoSpaceDN w:val="0"/>
        <w:adjustRightInd w:val="0"/>
        <w:spacing w:line="200" w:lineRule="atLeast"/>
        <w:ind w:left="1739"/>
        <w:rPr>
          <w:sz w:val="20"/>
          <w:szCs w:val="20"/>
          <w:lang/>
        </w:rPr>
      </w:pPr>
      <w:r>
        <w:rPr>
          <w:rFonts w:ascii="Calibri" w:hAnsi="Calibri" w:cs="Calibri"/>
          <w:noProof/>
          <w:sz w:val="22"/>
          <w:szCs w:val="22"/>
          <w:lang w:val="ro-RO" w:eastAsia="ro-RO"/>
        </w:rPr>
        <w:drawing>
          <wp:inline distT="0" distB="0" distL="0" distR="0">
            <wp:extent cx="4438650" cy="97599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4438650" cy="97599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sidRPr="009051E0">
        <w:rPr>
          <w:lang w:val="ro-RO"/>
        </w:rPr>
        <w:t xml:space="preserve">                                                                   1.17.2;</w:t>
      </w:r>
    </w:p>
    <w:p w:rsidR="00F119A6" w:rsidRDefault="00F119A6" w:rsidP="00F119A6">
      <w:pPr>
        <w:ind w:firstLine="567"/>
        <w:jc w:val="both"/>
        <w:rPr>
          <w:lang w:val="ro-RO"/>
        </w:rPr>
      </w:pPr>
    </w:p>
    <w:p w:rsidR="00F119A6" w:rsidRPr="00365C60" w:rsidRDefault="00F119A6" w:rsidP="00F119A6">
      <w:pPr>
        <w:ind w:firstLine="567"/>
        <w:jc w:val="both"/>
        <w:rPr>
          <w:lang w:val="ro-RO"/>
        </w:rPr>
      </w:pPr>
      <w:r>
        <w:rPr>
          <w:lang w:val="ro-RO"/>
        </w:rPr>
        <w:t xml:space="preserve">Marcajul 1.18 devine 1.18.1 și se </w:t>
      </w:r>
      <w:r w:rsidRPr="00365C60">
        <w:rPr>
          <w:lang w:val="ro-RO"/>
        </w:rPr>
        <w:t xml:space="preserve">completează cu </w:t>
      </w:r>
      <w:r>
        <w:rPr>
          <w:lang w:val="ro-RO"/>
        </w:rPr>
        <w:t>1.18.2 cu următoarele</w:t>
      </w:r>
      <w:r w:rsidRPr="00365C60">
        <w:rPr>
          <w:lang w:val="ro-RO"/>
        </w:rPr>
        <w:t xml:space="preserve"> imagini:</w:t>
      </w:r>
    </w:p>
    <w:p w:rsidR="00F119A6" w:rsidRDefault="00F119A6" w:rsidP="00F119A6">
      <w:pPr>
        <w:ind w:firstLine="567"/>
        <w:jc w:val="both"/>
        <w:rPr>
          <w:lang w:val="ro-RO"/>
        </w:rPr>
      </w:pPr>
    </w:p>
    <w:p w:rsidR="00F119A6" w:rsidRDefault="00F119A6" w:rsidP="00F119A6">
      <w:pPr>
        <w:ind w:firstLine="567"/>
        <w:jc w:val="center"/>
        <w:rPr>
          <w:lang w:val="ro-RO"/>
        </w:rPr>
      </w:pPr>
      <w:r>
        <w:rPr>
          <w:noProof/>
          <w:lang w:val="ro-RO"/>
        </w:rPr>
        <w:t xml:space="preserve">    </w:t>
      </w:r>
      <w:r>
        <w:rPr>
          <w:noProof/>
          <w:lang w:val="ro-RO" w:eastAsia="ro-RO"/>
        </w:rPr>
        <w:drawing>
          <wp:inline distT="0" distB="0" distL="0" distR="0">
            <wp:extent cx="749935" cy="1577340"/>
            <wp:effectExtent l="19050" t="0" r="0" b="0"/>
            <wp:docPr id="64" name="Рисунок 7" descr="C:\Users\Iablonskii\Desktop\sageti pre giratori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Iablonskii\Desktop\sageti pre giratorii 3.jpg"/>
                    <pic:cNvPicPr>
                      <a:picLocks noChangeAspect="1" noChangeArrowheads="1"/>
                    </pic:cNvPicPr>
                  </pic:nvPicPr>
                  <pic:blipFill>
                    <a:blip r:embed="rId70" cstate="print">
                      <a:lum bright="70000" contrast="-70000"/>
                    </a:blip>
                    <a:srcRect/>
                    <a:stretch>
                      <a:fillRect/>
                    </a:stretch>
                  </pic:blipFill>
                  <pic:spPr bwMode="auto">
                    <a:xfrm>
                      <a:off x="0" y="0"/>
                      <a:ext cx="749935" cy="1577340"/>
                    </a:xfrm>
                    <a:prstGeom prst="rect">
                      <a:avLst/>
                    </a:prstGeom>
                    <a:noFill/>
                    <a:ln w="9525">
                      <a:noFill/>
                      <a:miter lim="800000"/>
                      <a:headEnd/>
                      <a:tailEnd/>
                    </a:ln>
                  </pic:spPr>
                </pic:pic>
              </a:graphicData>
            </a:graphic>
          </wp:inline>
        </w:drawing>
      </w:r>
      <w:r>
        <w:rPr>
          <w:noProof/>
          <w:lang w:val="ro-RO"/>
        </w:rPr>
        <w:t xml:space="preserve">       </w:t>
      </w:r>
      <w:r>
        <w:rPr>
          <w:noProof/>
          <w:lang w:val="ro-RO" w:eastAsia="ro-RO"/>
        </w:rPr>
        <w:drawing>
          <wp:inline distT="0" distB="0" distL="0" distR="0">
            <wp:extent cx="616585" cy="1582420"/>
            <wp:effectExtent l="19050" t="0" r="0" b="0"/>
            <wp:docPr id="65" name="Рисунок 5" descr="C:\Users\Iablonskii\Desktop\sageti pre girator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ablonskii\Desktop\sageti pre giratorii 1.jpg"/>
                    <pic:cNvPicPr>
                      <a:picLocks noChangeAspect="1" noChangeArrowheads="1"/>
                    </pic:cNvPicPr>
                  </pic:nvPicPr>
                  <pic:blipFill>
                    <a:blip r:embed="rId71" cstate="print">
                      <a:lum bright="70000" contrast="-70000"/>
                    </a:blip>
                    <a:srcRect/>
                    <a:stretch>
                      <a:fillRect/>
                    </a:stretch>
                  </pic:blipFill>
                  <pic:spPr bwMode="auto">
                    <a:xfrm>
                      <a:off x="0" y="0"/>
                      <a:ext cx="616585" cy="1582420"/>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631825" cy="1582420"/>
            <wp:effectExtent l="19050" t="0" r="0" b="0"/>
            <wp:docPr id="66" name="Рисунок 6" descr="C:\Users\Iablonskii\Desktop\sageti pre giratori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ablonskii\Desktop\sageti pre giratorii 2.jpg"/>
                    <pic:cNvPicPr>
                      <a:picLocks noChangeAspect="1" noChangeArrowheads="1"/>
                    </pic:cNvPicPr>
                  </pic:nvPicPr>
                  <pic:blipFill>
                    <a:blip r:embed="rId72" cstate="print">
                      <a:lum bright="70000" contrast="-70000"/>
                    </a:blip>
                    <a:srcRect/>
                    <a:stretch>
                      <a:fillRect/>
                    </a:stretch>
                  </pic:blipFill>
                  <pic:spPr bwMode="auto">
                    <a:xfrm>
                      <a:off x="0" y="0"/>
                      <a:ext cx="631825" cy="1582420"/>
                    </a:xfrm>
                    <a:prstGeom prst="rect">
                      <a:avLst/>
                    </a:prstGeom>
                    <a:noFill/>
                    <a:ln w="9525">
                      <a:noFill/>
                      <a:miter lim="800000"/>
                      <a:headEnd/>
                      <a:tailEnd/>
                    </a:ln>
                  </pic:spPr>
                </pic:pic>
              </a:graphicData>
            </a:graphic>
          </wp:inline>
        </w:drawing>
      </w:r>
      <w:r>
        <w:rPr>
          <w:lang w:val="ro-RO"/>
        </w:rPr>
        <w:t xml:space="preserve">       </w:t>
      </w:r>
    </w:p>
    <w:p w:rsidR="00F119A6" w:rsidRDefault="00F119A6" w:rsidP="00F119A6">
      <w:pPr>
        <w:ind w:firstLine="567"/>
        <w:jc w:val="center"/>
        <w:rPr>
          <w:lang w:val="ro-RO"/>
        </w:rPr>
      </w:pPr>
    </w:p>
    <w:p w:rsidR="00F119A6" w:rsidRDefault="00F119A6" w:rsidP="00F119A6">
      <w:pPr>
        <w:ind w:firstLine="567"/>
        <w:jc w:val="center"/>
        <w:rPr>
          <w:lang w:val="ro-RO"/>
        </w:rPr>
      </w:pPr>
      <w:r>
        <w:rPr>
          <w:lang w:val="ro-RO"/>
        </w:rPr>
        <w:t>1.18.2;</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jc w:val="both"/>
        <w:rPr>
          <w:lang w:val="ro-RO"/>
        </w:rPr>
      </w:pPr>
      <w:r w:rsidRPr="009051E0">
        <w:rPr>
          <w:lang w:val="ro-RO"/>
        </w:rPr>
        <w:t xml:space="preserve"> </w:t>
      </w:r>
      <w:r>
        <w:rPr>
          <w:lang w:val="ro-RO"/>
        </w:rPr>
        <w:tab/>
        <w:t>M</w:t>
      </w:r>
      <w:r w:rsidRPr="009051E0">
        <w:rPr>
          <w:lang w:val="ro-RO"/>
        </w:rPr>
        <w:t>arcajul 1.20 devine marcajul 1.20.1</w:t>
      </w:r>
      <w:r>
        <w:rPr>
          <w:lang w:val="ro-RO"/>
        </w:rPr>
        <w:t xml:space="preserve"> şi </w:t>
      </w:r>
      <w:r w:rsidRPr="009051E0">
        <w:rPr>
          <w:lang w:val="ro-RO"/>
        </w:rPr>
        <w:t>se completează cu două imagini noi 1.20.2 și 1.20.3:</w:t>
      </w:r>
    </w:p>
    <w:p w:rsidR="00F119A6" w:rsidRPr="009051E0"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drawing>
          <wp:inline distT="0" distB="0" distL="0" distR="0">
            <wp:extent cx="1561465" cy="1104265"/>
            <wp:effectExtent l="1905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1561465" cy="1104265"/>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320165" cy="115062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1320165" cy="115062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r w:rsidRPr="009051E0">
        <w:rPr>
          <w:rFonts w:ascii="Arial" w:hAnsi="Arial" w:cs="Arial"/>
          <w:b/>
          <w:bCs/>
          <w:sz w:val="20"/>
          <w:szCs w:val="20"/>
          <w:lang w:val="ro-RO"/>
        </w:rPr>
        <w:t>1.20.2                                  1.20.3;</w:t>
      </w:r>
    </w:p>
    <w:p w:rsidR="00F119A6" w:rsidRPr="009051E0" w:rsidRDefault="00F119A6" w:rsidP="00F119A6">
      <w:pPr>
        <w:autoSpaceDE w:val="0"/>
        <w:autoSpaceDN w:val="0"/>
        <w:adjustRightInd w:val="0"/>
        <w:ind w:firstLine="708"/>
        <w:jc w:val="both"/>
        <w:rPr>
          <w:lang w:val="ro-RO"/>
        </w:rPr>
      </w:pPr>
    </w:p>
    <w:p w:rsidR="00F119A6" w:rsidRDefault="00F119A6" w:rsidP="00F119A6">
      <w:pPr>
        <w:autoSpaceDE w:val="0"/>
        <w:autoSpaceDN w:val="0"/>
        <w:adjustRightInd w:val="0"/>
        <w:jc w:val="both"/>
        <w:rPr>
          <w:lang w:val="ro-RO"/>
        </w:rPr>
      </w:pPr>
    </w:p>
    <w:p w:rsidR="00F119A6" w:rsidRDefault="00F119A6" w:rsidP="00F119A6">
      <w:pPr>
        <w:autoSpaceDE w:val="0"/>
        <w:autoSpaceDN w:val="0"/>
        <w:adjustRightInd w:val="0"/>
        <w:jc w:val="both"/>
        <w:rPr>
          <w:lang w:val="ro-RO"/>
        </w:rPr>
      </w:pPr>
    </w:p>
    <w:p w:rsidR="00F119A6" w:rsidRDefault="00F119A6" w:rsidP="00F119A6">
      <w:pPr>
        <w:autoSpaceDE w:val="0"/>
        <w:autoSpaceDN w:val="0"/>
        <w:adjustRightInd w:val="0"/>
        <w:jc w:val="both"/>
        <w:rPr>
          <w:lang w:val="ro-RO"/>
        </w:rPr>
      </w:pPr>
    </w:p>
    <w:p w:rsidR="00F119A6" w:rsidRDefault="00F119A6" w:rsidP="00F119A6">
      <w:pPr>
        <w:autoSpaceDE w:val="0"/>
        <w:autoSpaceDN w:val="0"/>
        <w:adjustRightInd w:val="0"/>
        <w:jc w:val="both"/>
        <w:rPr>
          <w:lang w:val="ro-RO"/>
        </w:rPr>
      </w:pPr>
    </w:p>
    <w:p w:rsidR="00F119A6" w:rsidRDefault="00F119A6" w:rsidP="00F119A6">
      <w:pPr>
        <w:autoSpaceDE w:val="0"/>
        <w:autoSpaceDN w:val="0"/>
        <w:adjustRightInd w:val="0"/>
        <w:jc w:val="both"/>
        <w:rPr>
          <w:lang w:val="ro-RO"/>
        </w:rPr>
      </w:pPr>
    </w:p>
    <w:p w:rsidR="00F119A6" w:rsidRPr="009051E0" w:rsidRDefault="00F119A6" w:rsidP="00F119A6">
      <w:pPr>
        <w:autoSpaceDE w:val="0"/>
        <w:autoSpaceDN w:val="0"/>
        <w:adjustRightInd w:val="0"/>
        <w:ind w:firstLine="567"/>
        <w:jc w:val="both"/>
        <w:rPr>
          <w:lang w:val="ro-RO"/>
        </w:rPr>
      </w:pPr>
      <w:r>
        <w:rPr>
          <w:lang w:val="ro-RO"/>
        </w:rPr>
        <w:t>M</w:t>
      </w:r>
      <w:r w:rsidRPr="009051E0">
        <w:rPr>
          <w:lang w:val="ro-RO"/>
        </w:rPr>
        <w:t>arcajul 1.27 devine 1.27.1  și se substituie cu o imagine nouă:</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center"/>
        <w:rPr>
          <w:lang w:val="ro-RO"/>
        </w:rPr>
      </w:pPr>
      <w:r>
        <w:rPr>
          <w:noProof/>
          <w:lang w:val="ro-RO" w:eastAsia="ro-RO"/>
        </w:rPr>
        <w:lastRenderedPageBreak/>
        <w:drawing>
          <wp:inline distT="0" distB="0" distL="0" distR="0">
            <wp:extent cx="790575" cy="1428750"/>
            <wp:effectExtent l="19050" t="0" r="9525"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790575" cy="142875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567"/>
        <w:jc w:val="center"/>
        <w:rPr>
          <w:rFonts w:ascii="Arial" w:hAnsi="Arial" w:cs="Arial"/>
          <w:b/>
          <w:bCs/>
          <w:sz w:val="20"/>
          <w:szCs w:val="20"/>
          <w:lang w:val="ro-RO"/>
        </w:rPr>
      </w:pPr>
      <w:r w:rsidRPr="009051E0">
        <w:rPr>
          <w:rFonts w:ascii="Arial" w:hAnsi="Arial" w:cs="Arial"/>
          <w:b/>
          <w:bCs/>
          <w:sz w:val="20"/>
          <w:szCs w:val="20"/>
          <w:lang w:val="ro-RO"/>
        </w:rPr>
        <w:t>1.27.1</w:t>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p>
    <w:p w:rsidR="00F119A6" w:rsidRPr="009051E0" w:rsidRDefault="00F119A6" w:rsidP="00F119A6">
      <w:pPr>
        <w:autoSpaceDE w:val="0"/>
        <w:autoSpaceDN w:val="0"/>
        <w:adjustRightInd w:val="0"/>
        <w:jc w:val="both"/>
        <w:rPr>
          <w:rFonts w:ascii="Arial" w:hAnsi="Arial" w:cs="Arial"/>
          <w:b/>
          <w:bCs/>
          <w:color w:val="FF0000"/>
          <w:sz w:val="20"/>
          <w:szCs w:val="20"/>
          <w:lang w:val="ro-RO"/>
        </w:rPr>
      </w:pPr>
      <w:r>
        <w:rPr>
          <w:lang w:val="ro-RO"/>
        </w:rPr>
        <w:t>şi s</w:t>
      </w:r>
      <w:r w:rsidRPr="009051E0">
        <w:rPr>
          <w:lang w:val="ro-RO"/>
        </w:rPr>
        <w:t xml:space="preserve">e completează cu alte patru imagini </w:t>
      </w:r>
      <w:r>
        <w:rPr>
          <w:lang w:val="ro-RO"/>
        </w:rPr>
        <w:t xml:space="preserve">noi </w:t>
      </w:r>
      <w:r w:rsidRPr="009051E0">
        <w:rPr>
          <w:lang w:val="ro-RO"/>
        </w:rPr>
        <w:t>1.27.2, 1.27.3,1.27.4, 1.27.5</w:t>
      </w: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567"/>
        <w:jc w:val="center"/>
        <w:rPr>
          <w:lang w:val="ro-RO"/>
        </w:rPr>
      </w:pPr>
    </w:p>
    <w:p w:rsidR="00F119A6" w:rsidRPr="009051E0" w:rsidRDefault="00F119A6" w:rsidP="00F119A6">
      <w:pPr>
        <w:autoSpaceDE w:val="0"/>
        <w:autoSpaceDN w:val="0"/>
        <w:adjustRightInd w:val="0"/>
        <w:ind w:firstLine="709"/>
        <w:jc w:val="center"/>
        <w:rPr>
          <w:lang w:val="ro-RO"/>
        </w:rPr>
      </w:pPr>
      <w:r>
        <w:rPr>
          <w:noProof/>
          <w:lang w:val="ro-RO" w:eastAsia="ro-RO"/>
        </w:rPr>
        <w:drawing>
          <wp:inline distT="0" distB="0" distL="0" distR="0">
            <wp:extent cx="1103630" cy="1409700"/>
            <wp:effectExtent l="19050" t="0" r="1270" b="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1103630" cy="1409700"/>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1204595" cy="1409700"/>
            <wp:effectExtent l="19050" t="0" r="0" b="0"/>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1204595" cy="140970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09"/>
        <w:jc w:val="center"/>
        <w:rPr>
          <w:lang w:val="ro-RO"/>
        </w:rPr>
      </w:pPr>
    </w:p>
    <w:p w:rsidR="00F119A6" w:rsidRDefault="00F119A6" w:rsidP="00F119A6">
      <w:pPr>
        <w:numPr>
          <w:ilvl w:val="2"/>
          <w:numId w:val="11"/>
        </w:numPr>
        <w:autoSpaceDE w:val="0"/>
        <w:autoSpaceDN w:val="0"/>
        <w:adjustRightInd w:val="0"/>
        <w:rPr>
          <w:rFonts w:ascii="Arial" w:hAnsi="Arial" w:cs="Arial"/>
          <w:b/>
          <w:bCs/>
          <w:sz w:val="20"/>
          <w:szCs w:val="20"/>
          <w:lang w:val="ro-RO"/>
        </w:rPr>
      </w:pPr>
      <w:r w:rsidRPr="009051E0">
        <w:rPr>
          <w:rFonts w:ascii="Arial" w:hAnsi="Arial" w:cs="Arial"/>
          <w:b/>
          <w:bCs/>
          <w:sz w:val="20"/>
          <w:szCs w:val="20"/>
          <w:lang w:val="ro-RO"/>
        </w:rPr>
        <w:t>1.27.3;</w:t>
      </w:r>
    </w:p>
    <w:p w:rsidR="00F119A6" w:rsidRDefault="00F119A6" w:rsidP="00F119A6">
      <w:pPr>
        <w:autoSpaceDE w:val="0"/>
        <w:autoSpaceDN w:val="0"/>
        <w:adjustRightInd w:val="0"/>
        <w:rPr>
          <w:rFonts w:ascii="Arial" w:hAnsi="Arial" w:cs="Arial"/>
          <w:b/>
          <w:bCs/>
          <w:sz w:val="20"/>
          <w:szCs w:val="20"/>
          <w:lang w:val="ro-RO"/>
        </w:rPr>
      </w:pPr>
    </w:p>
    <w:p w:rsidR="00F119A6" w:rsidRPr="009051E0" w:rsidRDefault="00F119A6" w:rsidP="00F119A6">
      <w:pPr>
        <w:autoSpaceDE w:val="0"/>
        <w:autoSpaceDN w:val="0"/>
        <w:adjustRightInd w:val="0"/>
        <w:rPr>
          <w:rFonts w:ascii="Arial" w:hAnsi="Arial" w:cs="Arial"/>
          <w:b/>
          <w:bCs/>
          <w:sz w:val="20"/>
          <w:szCs w:val="20"/>
          <w:lang w:val="ro-RO"/>
        </w:rPr>
      </w:pPr>
    </w:p>
    <w:p w:rsidR="00F119A6" w:rsidRPr="009051E0" w:rsidRDefault="00F119A6" w:rsidP="00F119A6">
      <w:pPr>
        <w:autoSpaceDE w:val="0"/>
        <w:autoSpaceDN w:val="0"/>
        <w:adjustRightInd w:val="0"/>
        <w:jc w:val="center"/>
        <w:rPr>
          <w:rFonts w:ascii="Arial" w:hAnsi="Arial" w:cs="Arial"/>
          <w:b/>
          <w:bCs/>
          <w:sz w:val="20"/>
          <w:szCs w:val="20"/>
          <w:lang w:val="ro-RO"/>
        </w:rPr>
      </w:pPr>
      <w:r w:rsidRPr="009051E0">
        <w:rPr>
          <w:rFonts w:ascii="Arial" w:hAnsi="Arial" w:cs="Arial"/>
          <w:b/>
          <w:bCs/>
          <w:sz w:val="20"/>
          <w:szCs w:val="20"/>
          <w:lang w:val="ro-RO"/>
        </w:rPr>
        <w:t xml:space="preserve">            </w:t>
      </w:r>
      <w:r>
        <w:rPr>
          <w:rFonts w:ascii="Arial" w:hAnsi="Arial" w:cs="Arial"/>
          <w:b/>
          <w:bCs/>
          <w:noProof/>
          <w:sz w:val="20"/>
          <w:szCs w:val="20"/>
          <w:lang w:val="ro-RO" w:eastAsia="ro-RO"/>
        </w:rPr>
        <w:drawing>
          <wp:inline distT="0" distB="0" distL="0" distR="0">
            <wp:extent cx="866775" cy="1362075"/>
            <wp:effectExtent l="19050" t="0" r="9525"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866775" cy="1362075"/>
                    </a:xfrm>
                    <a:prstGeom prst="rect">
                      <a:avLst/>
                    </a:prstGeom>
                    <a:noFill/>
                    <a:ln w="9525">
                      <a:noFill/>
                      <a:miter lim="800000"/>
                      <a:headEnd/>
                      <a:tailEnd/>
                    </a:ln>
                  </pic:spPr>
                </pic:pic>
              </a:graphicData>
            </a:graphic>
          </wp:inline>
        </w:drawing>
      </w:r>
      <w:r w:rsidRPr="009051E0">
        <w:rPr>
          <w:rFonts w:ascii="Arial" w:hAnsi="Arial" w:cs="Arial"/>
          <w:b/>
          <w:bCs/>
          <w:sz w:val="20"/>
          <w:szCs w:val="20"/>
          <w:lang w:val="ro-RO"/>
        </w:rPr>
        <w:t xml:space="preserve">                         </w:t>
      </w:r>
      <w:r>
        <w:rPr>
          <w:rFonts w:ascii="Arial" w:hAnsi="Arial" w:cs="Arial"/>
          <w:b/>
          <w:bCs/>
          <w:noProof/>
          <w:sz w:val="20"/>
          <w:szCs w:val="20"/>
          <w:lang w:val="ro-RO" w:eastAsia="ro-RO"/>
        </w:rPr>
        <w:drawing>
          <wp:inline distT="0" distB="0" distL="0" distR="0">
            <wp:extent cx="866775" cy="1314450"/>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866775" cy="1314450"/>
                    </a:xfrm>
                    <a:prstGeom prst="rect">
                      <a:avLst/>
                    </a:prstGeom>
                    <a:noFill/>
                    <a:ln w="9525">
                      <a:noFill/>
                      <a:miter lim="800000"/>
                      <a:headEnd/>
                      <a:tailEnd/>
                    </a:ln>
                  </pic:spPr>
                </pic:pic>
              </a:graphicData>
            </a:graphic>
          </wp:inline>
        </w:drawing>
      </w:r>
      <w:r w:rsidRPr="009051E0">
        <w:rPr>
          <w:rFonts w:ascii="Arial" w:hAnsi="Arial" w:cs="Arial"/>
          <w:b/>
          <w:bCs/>
          <w:sz w:val="20"/>
          <w:szCs w:val="20"/>
          <w:lang w:val="ro-RO"/>
        </w:rPr>
        <w:t xml:space="preserve"> </w:t>
      </w:r>
    </w:p>
    <w:p w:rsidR="00F119A6" w:rsidRPr="009051E0" w:rsidRDefault="00F119A6" w:rsidP="00F119A6">
      <w:pPr>
        <w:autoSpaceDE w:val="0"/>
        <w:autoSpaceDN w:val="0"/>
        <w:adjustRightInd w:val="0"/>
        <w:jc w:val="center"/>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r w:rsidRPr="009051E0">
        <w:rPr>
          <w:rFonts w:ascii="Arial" w:hAnsi="Arial" w:cs="Arial"/>
          <w:b/>
          <w:bCs/>
          <w:sz w:val="20"/>
          <w:szCs w:val="20"/>
          <w:lang w:val="ro-RO"/>
        </w:rPr>
        <w:t xml:space="preserve">                                             </w:t>
      </w:r>
      <w:r>
        <w:rPr>
          <w:rFonts w:ascii="Arial" w:hAnsi="Arial" w:cs="Arial"/>
          <w:b/>
          <w:bCs/>
          <w:sz w:val="20"/>
          <w:szCs w:val="20"/>
          <w:lang w:val="ro-RO"/>
        </w:rPr>
        <w:t xml:space="preserve">             </w:t>
      </w:r>
      <w:r w:rsidRPr="009051E0">
        <w:rPr>
          <w:rFonts w:ascii="Arial" w:hAnsi="Arial" w:cs="Arial"/>
          <w:b/>
          <w:bCs/>
          <w:sz w:val="20"/>
          <w:szCs w:val="20"/>
          <w:lang w:val="ro-RO"/>
        </w:rPr>
        <w:t xml:space="preserve">      1.27.4                   </w:t>
      </w:r>
      <w:r>
        <w:rPr>
          <w:rFonts w:ascii="Arial" w:hAnsi="Arial" w:cs="Arial"/>
          <w:b/>
          <w:bCs/>
          <w:sz w:val="20"/>
          <w:szCs w:val="20"/>
          <w:lang w:val="ro-RO"/>
        </w:rPr>
        <w:t xml:space="preserve">                 </w:t>
      </w:r>
      <w:r w:rsidRPr="009051E0">
        <w:rPr>
          <w:rFonts w:ascii="Arial" w:hAnsi="Arial" w:cs="Arial"/>
          <w:b/>
          <w:bCs/>
          <w:sz w:val="20"/>
          <w:szCs w:val="20"/>
          <w:lang w:val="ro-RO"/>
        </w:rPr>
        <w:t xml:space="preserve">     1.27.5           </w:t>
      </w: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Default="00F119A6" w:rsidP="00F119A6">
      <w:pPr>
        <w:autoSpaceDE w:val="0"/>
        <w:autoSpaceDN w:val="0"/>
        <w:adjustRightInd w:val="0"/>
        <w:jc w:val="both"/>
        <w:rPr>
          <w:rFonts w:ascii="Arial" w:hAnsi="Arial" w:cs="Arial"/>
          <w:b/>
          <w:bCs/>
          <w:sz w:val="20"/>
          <w:szCs w:val="20"/>
          <w:lang w:val="ro-RO"/>
        </w:rPr>
      </w:pPr>
    </w:p>
    <w:p w:rsidR="00F119A6" w:rsidRPr="009051E0" w:rsidRDefault="00F119A6" w:rsidP="00F119A6">
      <w:pPr>
        <w:autoSpaceDE w:val="0"/>
        <w:autoSpaceDN w:val="0"/>
        <w:adjustRightInd w:val="0"/>
        <w:jc w:val="both"/>
        <w:rPr>
          <w:rFonts w:ascii="Arial" w:hAnsi="Arial" w:cs="Arial"/>
          <w:b/>
          <w:bCs/>
          <w:sz w:val="20"/>
          <w:szCs w:val="20"/>
          <w:lang w:val="ro-RO"/>
        </w:rPr>
      </w:pPr>
    </w:p>
    <w:p w:rsidR="00F119A6" w:rsidRPr="009051E0" w:rsidRDefault="00F119A6" w:rsidP="00F119A6">
      <w:pPr>
        <w:autoSpaceDE w:val="0"/>
        <w:autoSpaceDN w:val="0"/>
        <w:adjustRightInd w:val="0"/>
        <w:jc w:val="center"/>
        <w:rPr>
          <w:rFonts w:ascii="Arial" w:hAnsi="Arial" w:cs="Arial"/>
          <w:b/>
          <w:bCs/>
          <w:sz w:val="20"/>
          <w:szCs w:val="20"/>
          <w:lang w:val="ro-RO"/>
        </w:rPr>
      </w:pPr>
    </w:p>
    <w:p w:rsidR="00F119A6" w:rsidRPr="009051E0" w:rsidRDefault="00F119A6" w:rsidP="00F119A6">
      <w:pPr>
        <w:autoSpaceDE w:val="0"/>
        <w:autoSpaceDN w:val="0"/>
        <w:adjustRightInd w:val="0"/>
        <w:ind w:firstLine="567"/>
        <w:jc w:val="both"/>
        <w:rPr>
          <w:lang w:val="ro-RO"/>
        </w:rPr>
      </w:pPr>
      <w:r>
        <w:rPr>
          <w:lang w:val="ro-RO"/>
        </w:rPr>
        <w:t>S</w:t>
      </w:r>
      <w:r w:rsidRPr="009051E0">
        <w:rPr>
          <w:lang w:val="ro-RO"/>
        </w:rPr>
        <w:t>e completează cu trei marcaje noi cu următorul cuprins:</w:t>
      </w:r>
    </w:p>
    <w:p w:rsidR="00F119A6" w:rsidRPr="009051E0" w:rsidRDefault="00F119A6" w:rsidP="00F119A6">
      <w:pPr>
        <w:autoSpaceDE w:val="0"/>
        <w:autoSpaceDN w:val="0"/>
        <w:adjustRightInd w:val="0"/>
        <w:ind w:firstLine="567"/>
        <w:jc w:val="both"/>
        <w:rPr>
          <w:lang w:val="ro-RO"/>
        </w:rPr>
      </w:pPr>
      <w:r w:rsidRPr="009051E0">
        <w:rPr>
          <w:lang w:val="ro-RO"/>
        </w:rPr>
        <w:t xml:space="preserve">„1.29.1 </w:t>
      </w:r>
      <w:r>
        <w:rPr>
          <w:lang w:val="ro-RO"/>
        </w:rPr>
        <w:t>„</w:t>
      </w:r>
      <w:r w:rsidRPr="009051E0">
        <w:rPr>
          <w:lang w:val="ro-RO"/>
        </w:rPr>
        <w:t xml:space="preserve">Pistă pentru bicicliști”, 1.29.2 </w:t>
      </w:r>
      <w:r>
        <w:rPr>
          <w:lang w:val="ro-RO"/>
        </w:rPr>
        <w:t>„</w:t>
      </w:r>
      <w:r w:rsidRPr="009051E0">
        <w:rPr>
          <w:lang w:val="ro-RO"/>
        </w:rPr>
        <w:t xml:space="preserve">Pistă pentru pietoni”, 1.30 </w:t>
      </w:r>
      <w:r>
        <w:rPr>
          <w:lang w:val="ro-RO"/>
        </w:rPr>
        <w:t>„</w:t>
      </w:r>
      <w:r w:rsidRPr="009051E0">
        <w:rPr>
          <w:lang w:val="ro-RO"/>
        </w:rPr>
        <w:t>Denivelare artificială”</w:t>
      </w:r>
      <w:r>
        <w:rPr>
          <w:lang w:val="ro-RO"/>
        </w:rPr>
        <w:t>”</w:t>
      </w:r>
      <w:r w:rsidRPr="009051E0">
        <w:rPr>
          <w:lang w:val="ro-RO"/>
        </w:rPr>
        <w:t xml:space="preserve">: </w:t>
      </w:r>
    </w:p>
    <w:p w:rsidR="00F119A6" w:rsidRPr="009051E0" w:rsidRDefault="00F119A6" w:rsidP="00F119A6">
      <w:pPr>
        <w:autoSpaceDE w:val="0"/>
        <w:autoSpaceDN w:val="0"/>
        <w:adjustRightInd w:val="0"/>
        <w:ind w:firstLine="567"/>
        <w:jc w:val="both"/>
        <w:rPr>
          <w:lang w:val="ro-RO"/>
        </w:rPr>
      </w:pPr>
      <w:r w:rsidRPr="009051E0">
        <w:rPr>
          <w:lang w:val="ro-RO"/>
        </w:rPr>
        <w:t xml:space="preserve"> .</w:t>
      </w:r>
    </w:p>
    <w:p w:rsidR="00F119A6" w:rsidRPr="009051E0"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lastRenderedPageBreak/>
        <w:drawing>
          <wp:inline distT="0" distB="0" distL="0" distR="0">
            <wp:extent cx="950595" cy="1433195"/>
            <wp:effectExtent l="1905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srcRect/>
                    <a:stretch>
                      <a:fillRect/>
                    </a:stretch>
                  </pic:blipFill>
                  <pic:spPr bwMode="auto">
                    <a:xfrm>
                      <a:off x="0" y="0"/>
                      <a:ext cx="950595" cy="1433195"/>
                    </a:xfrm>
                    <a:prstGeom prst="rect">
                      <a:avLst/>
                    </a:prstGeom>
                    <a:noFill/>
                    <a:ln w="9525">
                      <a:noFill/>
                      <a:miter lim="800000"/>
                      <a:headEnd/>
                      <a:tailEnd/>
                    </a:ln>
                  </pic:spPr>
                </pic:pic>
              </a:graphicData>
            </a:graphic>
          </wp:inline>
        </w:drawing>
      </w:r>
      <w:r w:rsidRPr="009051E0">
        <w:rPr>
          <w:lang w:val="ro-RO"/>
        </w:rPr>
        <w:t xml:space="preserve">                         </w:t>
      </w:r>
      <w:r>
        <w:rPr>
          <w:noProof/>
          <w:lang w:val="ro-RO" w:eastAsia="ro-RO"/>
        </w:rPr>
        <w:drawing>
          <wp:inline distT="0" distB="0" distL="0" distR="0">
            <wp:extent cx="939800" cy="143319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srcRect/>
                    <a:stretch>
                      <a:fillRect/>
                    </a:stretch>
                  </pic:blipFill>
                  <pic:spPr bwMode="auto">
                    <a:xfrm>
                      <a:off x="0" y="0"/>
                      <a:ext cx="939800" cy="143319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r w:rsidRPr="009051E0">
        <w:rPr>
          <w:rFonts w:ascii="Arial" w:hAnsi="Arial" w:cs="Arial"/>
          <w:b/>
          <w:bCs/>
          <w:sz w:val="20"/>
          <w:szCs w:val="20"/>
          <w:lang w:val="ro-RO"/>
        </w:rPr>
        <w:t>1.29.1                                                               1.29.2</w:t>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p>
    <w:p w:rsidR="00F119A6" w:rsidRPr="009051E0"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drawing>
          <wp:inline distT="0" distB="0" distL="0" distR="0">
            <wp:extent cx="1489710" cy="54991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srcRect/>
                    <a:stretch>
                      <a:fillRect/>
                    </a:stretch>
                  </pic:blipFill>
                  <pic:spPr bwMode="auto">
                    <a:xfrm>
                      <a:off x="0" y="0"/>
                      <a:ext cx="1489710" cy="54991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p>
    <w:p w:rsidR="00F119A6" w:rsidRDefault="00F119A6" w:rsidP="00F119A6">
      <w:pPr>
        <w:autoSpaceDE w:val="0"/>
        <w:autoSpaceDN w:val="0"/>
        <w:adjustRightInd w:val="0"/>
        <w:ind w:firstLine="567"/>
        <w:jc w:val="center"/>
        <w:rPr>
          <w:rFonts w:ascii="Arial" w:hAnsi="Arial" w:cs="Arial"/>
          <w:b/>
          <w:bCs/>
          <w:sz w:val="20"/>
          <w:szCs w:val="20"/>
          <w:lang w:val="ro-RO"/>
        </w:rPr>
      </w:pPr>
      <w:r w:rsidRPr="009051E0">
        <w:rPr>
          <w:rFonts w:ascii="Arial" w:hAnsi="Arial" w:cs="Arial"/>
          <w:b/>
          <w:bCs/>
          <w:sz w:val="20"/>
          <w:szCs w:val="20"/>
          <w:lang w:val="ro-RO"/>
        </w:rPr>
        <w:t>1.30;</w:t>
      </w:r>
    </w:p>
    <w:p w:rsidR="00F119A6" w:rsidRPr="009051E0" w:rsidRDefault="00F119A6" w:rsidP="00F119A6">
      <w:pPr>
        <w:autoSpaceDE w:val="0"/>
        <w:autoSpaceDN w:val="0"/>
        <w:adjustRightInd w:val="0"/>
        <w:ind w:firstLine="567"/>
        <w:jc w:val="center"/>
        <w:rPr>
          <w:rFonts w:ascii="Arial" w:hAnsi="Arial" w:cs="Arial"/>
          <w:b/>
          <w:bCs/>
          <w:sz w:val="20"/>
          <w:szCs w:val="20"/>
          <w:lang w:val="ro-RO"/>
        </w:rPr>
      </w:pPr>
    </w:p>
    <w:p w:rsidR="00F119A6" w:rsidRDefault="00F119A6" w:rsidP="00F119A6">
      <w:pPr>
        <w:autoSpaceDE w:val="0"/>
        <w:autoSpaceDN w:val="0"/>
        <w:adjustRightInd w:val="0"/>
        <w:ind w:firstLine="567"/>
        <w:jc w:val="both"/>
        <w:rPr>
          <w:lang w:val="ro-RO"/>
        </w:rPr>
      </w:pPr>
      <w:r w:rsidRPr="009051E0">
        <w:rPr>
          <w:i/>
          <w:iCs/>
          <w:lang w:val="ro-RO"/>
        </w:rPr>
        <w:t>Nota explicativă la anexa</w:t>
      </w:r>
      <w:r w:rsidRPr="009051E0">
        <w:rPr>
          <w:lang w:val="ro-RO"/>
        </w:rPr>
        <w:t xml:space="preserve"> nr.4 a Regulamentului circulaţiei rutiere:</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center"/>
        <w:rPr>
          <w:lang w:val="ro-RO"/>
        </w:rPr>
      </w:pPr>
      <w:r>
        <w:rPr>
          <w:lang w:val="ro-RO"/>
        </w:rPr>
        <w:t>C</w:t>
      </w:r>
      <w:r w:rsidRPr="009051E0">
        <w:rPr>
          <w:lang w:val="ro-RO"/>
        </w:rPr>
        <w:t xml:space="preserve">ompartimentul </w:t>
      </w:r>
      <w:r>
        <w:rPr>
          <w:lang w:val="ro-RO"/>
        </w:rPr>
        <w:t>„</w:t>
      </w:r>
      <w:r w:rsidRPr="009051E0">
        <w:rPr>
          <w:lang w:val="ro-RO"/>
        </w:rPr>
        <w:t xml:space="preserve">I </w:t>
      </w:r>
      <w:r>
        <w:rPr>
          <w:lang w:val="ro-RO"/>
        </w:rPr>
        <w:t>S</w:t>
      </w:r>
      <w:r w:rsidRPr="009051E0">
        <w:rPr>
          <w:lang w:val="ro-RO"/>
        </w:rPr>
        <w:t>emnificația marcajelor orizontale</w:t>
      </w:r>
      <w:r>
        <w:rPr>
          <w:lang w:val="ro-RO"/>
        </w:rPr>
        <w:t>”:</w:t>
      </w:r>
    </w:p>
    <w:p w:rsidR="00F119A6" w:rsidRPr="009051E0" w:rsidRDefault="00F119A6" w:rsidP="00F119A6">
      <w:pPr>
        <w:autoSpaceDE w:val="0"/>
        <w:autoSpaceDN w:val="0"/>
        <w:adjustRightInd w:val="0"/>
        <w:ind w:firstLine="567"/>
        <w:jc w:val="center"/>
        <w:rPr>
          <w:lang w:val="ro-RO"/>
        </w:rPr>
      </w:pPr>
    </w:p>
    <w:p w:rsidR="00F119A6" w:rsidRPr="009051E0" w:rsidRDefault="00F119A6" w:rsidP="00F119A6">
      <w:pPr>
        <w:autoSpaceDE w:val="0"/>
        <w:autoSpaceDN w:val="0"/>
        <w:adjustRightInd w:val="0"/>
        <w:ind w:firstLine="567"/>
        <w:jc w:val="both"/>
        <w:rPr>
          <w:lang w:val="ro-RO"/>
        </w:rPr>
      </w:pPr>
      <w:r>
        <w:rPr>
          <w:lang w:val="ro-RO"/>
        </w:rPr>
        <w:t>„</w:t>
      </w:r>
      <w:r w:rsidRPr="009051E0">
        <w:rPr>
          <w:lang w:val="ro-RO"/>
        </w:rPr>
        <w:t>A</w:t>
      </w:r>
      <w:r>
        <w:rPr>
          <w:lang w:val="ro-RO"/>
        </w:rPr>
        <w:t>.</w:t>
      </w:r>
      <w:r w:rsidRPr="009051E0">
        <w:rPr>
          <w:lang w:val="ro-RO"/>
        </w:rPr>
        <w:t xml:space="preserve"> Marcaje longitudinale</w:t>
      </w:r>
      <w:r>
        <w:rPr>
          <w:lang w:val="ro-RO"/>
        </w:rPr>
        <w:t>”</w:t>
      </w:r>
      <w:r w:rsidRPr="009051E0">
        <w:rPr>
          <w:lang w:val="ro-RO"/>
        </w:rPr>
        <w:t>:</w:t>
      </w:r>
    </w:p>
    <w:p w:rsidR="00F119A6" w:rsidRDefault="00F119A6" w:rsidP="00F119A6">
      <w:pPr>
        <w:autoSpaceDE w:val="0"/>
        <w:autoSpaceDN w:val="0"/>
        <w:adjustRightInd w:val="0"/>
        <w:ind w:firstLine="567"/>
        <w:jc w:val="both"/>
        <w:rPr>
          <w:lang w:val="ro-RO"/>
        </w:rPr>
      </w:pPr>
      <w:r>
        <w:rPr>
          <w:lang w:val="ro-RO"/>
        </w:rPr>
        <w:t>M</w:t>
      </w:r>
      <w:r w:rsidRPr="009051E0">
        <w:rPr>
          <w:lang w:val="ro-RO"/>
        </w:rPr>
        <w:t>arcajul</w:t>
      </w:r>
      <w:r>
        <w:rPr>
          <w:lang w:val="ro-RO"/>
        </w:rPr>
        <w:t xml:space="preserve"> </w:t>
      </w:r>
      <w:r w:rsidRPr="009051E0">
        <w:rPr>
          <w:lang w:val="ro-RO"/>
        </w:rPr>
        <w:t>1.1.1  litera e) se expune în următoare</w:t>
      </w:r>
      <w:r>
        <w:rPr>
          <w:lang w:val="ro-RO"/>
        </w:rPr>
        <w:t>a</w:t>
      </w:r>
      <w:r w:rsidRPr="009051E0">
        <w:rPr>
          <w:lang w:val="ro-RO"/>
        </w:rPr>
        <w:t xml:space="preserve"> redacție </w:t>
      </w:r>
      <w:r>
        <w:rPr>
          <w:lang w:val="ro-RO"/>
        </w:rPr>
        <w:t>„</w:t>
      </w:r>
      <w:r w:rsidRPr="009051E0">
        <w:rPr>
          <w:lang w:val="ro-RO"/>
        </w:rPr>
        <w:t>marginii carosabilului pe drumurile din afara localităților, altele decât autostrăzile.”</w:t>
      </w:r>
    </w:p>
    <w:p w:rsidR="00F119A6" w:rsidRPr="009051E0" w:rsidRDefault="00F119A6" w:rsidP="00F119A6">
      <w:pPr>
        <w:autoSpaceDE w:val="0"/>
        <w:autoSpaceDN w:val="0"/>
        <w:adjustRightInd w:val="0"/>
        <w:ind w:firstLine="567"/>
        <w:jc w:val="both"/>
        <w:rPr>
          <w:lang w:val="ro-RO"/>
        </w:rPr>
      </w:pPr>
      <w:r>
        <w:rPr>
          <w:lang w:val="ro-RO"/>
        </w:rPr>
        <w:t>M</w:t>
      </w:r>
      <w:r w:rsidRPr="009051E0">
        <w:rPr>
          <w:lang w:val="ro-RO"/>
        </w:rPr>
        <w:t xml:space="preserve">arcajul 1.1.2 se expune în următoarea redacție </w:t>
      </w:r>
      <w:r>
        <w:rPr>
          <w:lang w:val="ro-RO"/>
        </w:rPr>
        <w:t>„</w:t>
      </w:r>
      <w:r w:rsidRPr="009051E0">
        <w:rPr>
          <w:lang w:val="ro-RO"/>
        </w:rPr>
        <w:t>Linia îngustă discontinuă, la care lungimea haşurilor este de două ori mai mică decât intervalele dintre acestea, semnifică delimitarea marginii carosabilului a drumurilor în limitele localităților.”;</w:t>
      </w: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Pr>
          <w:lang w:val="ro-RO"/>
        </w:rPr>
        <w:t>C. Alte marcaje:</w:t>
      </w:r>
    </w:p>
    <w:p w:rsidR="00F119A6" w:rsidRDefault="00F119A6" w:rsidP="00F119A6">
      <w:pPr>
        <w:autoSpaceDE w:val="0"/>
        <w:autoSpaceDN w:val="0"/>
        <w:adjustRightInd w:val="0"/>
        <w:ind w:firstLine="567"/>
        <w:jc w:val="both"/>
        <w:rPr>
          <w:lang w:val="ro-RO"/>
        </w:rPr>
      </w:pPr>
      <w:r>
        <w:rPr>
          <w:lang w:val="ro-RO"/>
        </w:rPr>
        <w:t>Marcajul 1.18.1, 1.18.2- după sintagma ,,pe benzi permise în intersecție” se completează cu sintagma ,,iar marcajul 1.18.2, presemnalizează direcțiile de circulație pe benzi, în intersecția cu sens giratoriu, cu cel puțin două benzi pe sens.”</w:t>
      </w:r>
    </w:p>
    <w:p w:rsidR="00F119A6" w:rsidRPr="009051E0" w:rsidRDefault="00F119A6" w:rsidP="00F119A6">
      <w:pPr>
        <w:autoSpaceDE w:val="0"/>
        <w:autoSpaceDN w:val="0"/>
        <w:adjustRightInd w:val="0"/>
        <w:ind w:firstLine="567"/>
        <w:jc w:val="both"/>
        <w:rPr>
          <w:lang w:val="ro-RO"/>
        </w:rPr>
      </w:pPr>
      <w:r>
        <w:rPr>
          <w:lang w:val="ro-RO"/>
        </w:rPr>
        <w:t>M</w:t>
      </w:r>
      <w:r w:rsidRPr="009051E0">
        <w:rPr>
          <w:lang w:val="ro-RO"/>
        </w:rPr>
        <w:t xml:space="preserve">arcajului 1.20.1 îi corespunde conținutul marcajului 1.20;    </w:t>
      </w:r>
    </w:p>
    <w:p w:rsidR="00F119A6" w:rsidRPr="009051E0" w:rsidRDefault="00F119A6" w:rsidP="00F119A6">
      <w:pPr>
        <w:autoSpaceDE w:val="0"/>
        <w:autoSpaceDN w:val="0"/>
        <w:adjustRightInd w:val="0"/>
        <w:ind w:firstLine="567"/>
        <w:jc w:val="both"/>
        <w:rPr>
          <w:lang w:val="ro-RO"/>
        </w:rPr>
      </w:pPr>
      <w:r>
        <w:rPr>
          <w:lang w:val="ro-RO"/>
        </w:rPr>
        <w:t>M</w:t>
      </w:r>
      <w:r w:rsidRPr="009051E0">
        <w:rPr>
          <w:lang w:val="ro-RO"/>
        </w:rPr>
        <w:t>arcajele 1.20.2 și 1.20.3 vor avea următorul cuprins</w:t>
      </w:r>
      <w:r>
        <w:rPr>
          <w:lang w:val="ro-RO"/>
        </w:rPr>
        <w:t>:„</w:t>
      </w:r>
      <w:r w:rsidRPr="009051E0">
        <w:rPr>
          <w:lang w:val="ro-RO"/>
        </w:rPr>
        <w:t xml:space="preserve">1.20.2, 1.20.3 Inscripția </w:t>
      </w:r>
      <w:r>
        <w:rPr>
          <w:lang w:val="ro-RO"/>
        </w:rPr>
        <w:t>„</w:t>
      </w:r>
      <w:r w:rsidRPr="009051E0">
        <w:rPr>
          <w:lang w:val="ro-RO"/>
        </w:rPr>
        <w:t xml:space="preserve">COPII” sau </w:t>
      </w:r>
      <w:r>
        <w:rPr>
          <w:lang w:val="ro-RO"/>
        </w:rPr>
        <w:t>„</w:t>
      </w:r>
      <w:r w:rsidRPr="009051E0">
        <w:rPr>
          <w:lang w:val="ro-RO"/>
        </w:rPr>
        <w:t xml:space="preserve">ȘCOALA” presemnalizează apropierea de instituțiile preșcolare, școlare, locurile unde persistă pericolul de apariție a copiilor pe carosabil. Se aplică pe carosabil pentru completarea indicatorului </w:t>
      </w:r>
      <w:smartTag w:uri="urn:schemas-microsoft-com:office:smarttags" w:element="metricconverter">
        <w:smartTagPr>
          <w:attr w:name="ProductID" w:val="1.21”"/>
        </w:smartTagPr>
        <w:r w:rsidRPr="009051E0">
          <w:rPr>
            <w:lang w:val="ro-RO"/>
          </w:rPr>
          <w:t>1.21”</w:t>
        </w:r>
      </w:smartTag>
      <w:r w:rsidRPr="009051E0">
        <w:rPr>
          <w:lang w:val="ro-RO"/>
        </w:rPr>
        <w:t>;</w:t>
      </w:r>
    </w:p>
    <w:p w:rsidR="00F119A6" w:rsidRDefault="00F119A6" w:rsidP="00F119A6">
      <w:pPr>
        <w:autoSpaceDE w:val="0"/>
        <w:autoSpaceDN w:val="0"/>
        <w:adjustRightInd w:val="0"/>
        <w:ind w:firstLine="567"/>
        <w:jc w:val="both"/>
        <w:rPr>
          <w:lang w:val="ro-RO"/>
        </w:rPr>
      </w:pPr>
      <w:r>
        <w:rPr>
          <w:lang w:val="ro-RO"/>
        </w:rPr>
        <w:t>M</w:t>
      </w:r>
      <w:r w:rsidRPr="009051E0">
        <w:rPr>
          <w:lang w:val="ro-RO"/>
        </w:rPr>
        <w:t>arcajului 1.27.1 îi corespunde conținutul marcajului 1.27;</w:t>
      </w:r>
    </w:p>
    <w:p w:rsidR="00F119A6" w:rsidRDefault="00F119A6" w:rsidP="00F119A6">
      <w:pPr>
        <w:autoSpaceDE w:val="0"/>
        <w:autoSpaceDN w:val="0"/>
        <w:adjustRightInd w:val="0"/>
        <w:ind w:firstLine="567"/>
        <w:jc w:val="both"/>
        <w:rPr>
          <w:lang w:val="ro-RO"/>
        </w:rPr>
      </w:pPr>
      <w:r>
        <w:rPr>
          <w:lang w:val="ro-RO"/>
        </w:rPr>
        <w:t>M</w:t>
      </w:r>
      <w:r w:rsidRPr="009051E0">
        <w:rPr>
          <w:lang w:val="ro-RO"/>
        </w:rPr>
        <w:t>arcajele 1.27.2 și 1.27.3 vor avea următorul cuprins:</w:t>
      </w:r>
    </w:p>
    <w:p w:rsidR="00F119A6" w:rsidRDefault="00F119A6" w:rsidP="00F119A6">
      <w:pPr>
        <w:autoSpaceDE w:val="0"/>
        <w:autoSpaceDN w:val="0"/>
        <w:adjustRightInd w:val="0"/>
        <w:ind w:firstLine="567"/>
        <w:jc w:val="both"/>
        <w:rPr>
          <w:lang w:val="ro-RO"/>
        </w:rPr>
      </w:pPr>
      <w:r>
        <w:rPr>
          <w:lang w:val="ro-RO"/>
        </w:rPr>
        <w:t>„</w:t>
      </w:r>
      <w:r w:rsidRPr="009051E0">
        <w:rPr>
          <w:lang w:val="ro-RO"/>
        </w:rPr>
        <w:t>1.27.2,</w:t>
      </w:r>
      <w:r>
        <w:rPr>
          <w:lang w:val="ro-RO"/>
        </w:rPr>
        <w:t xml:space="preserve"> </w:t>
      </w:r>
      <w:r w:rsidRPr="009051E0">
        <w:rPr>
          <w:lang w:val="ro-RO"/>
        </w:rPr>
        <w:t>1.27.3 Simbolurile indicatoarelor 1.20 și 3.23 se aplică pe carosabil pentru completarea și eficientizarea acestora;</w:t>
      </w:r>
    </w:p>
    <w:p w:rsidR="00F119A6" w:rsidRDefault="00F119A6" w:rsidP="00F119A6">
      <w:pPr>
        <w:autoSpaceDE w:val="0"/>
        <w:autoSpaceDN w:val="0"/>
        <w:adjustRightInd w:val="0"/>
        <w:ind w:firstLine="567"/>
        <w:jc w:val="both"/>
        <w:rPr>
          <w:lang w:val="ro-RO"/>
        </w:rPr>
      </w:pPr>
      <w:r>
        <w:rPr>
          <w:lang w:val="ro-RO"/>
        </w:rPr>
        <w:t>,,</w:t>
      </w:r>
      <w:r w:rsidRPr="009051E0">
        <w:rPr>
          <w:lang w:val="ro-RO"/>
        </w:rPr>
        <w:t>1.27.4,</w:t>
      </w:r>
      <w:r>
        <w:rPr>
          <w:lang w:val="ro-RO"/>
        </w:rPr>
        <w:t xml:space="preserve"> </w:t>
      </w:r>
      <w:r w:rsidRPr="009051E0">
        <w:rPr>
          <w:lang w:val="ro-RO"/>
        </w:rPr>
        <w:t xml:space="preserve">1.27.5 Simbolurile indicatoarelor 3.28 și 3.24 se aplică pe carosabil pentru semnalizarea </w:t>
      </w:r>
      <w:proofErr w:type="spellStart"/>
      <w:r w:rsidRPr="009051E0">
        <w:rPr>
          <w:lang w:val="ro-RO"/>
        </w:rPr>
        <w:t>sfîrșitului</w:t>
      </w:r>
      <w:proofErr w:type="spellEnd"/>
      <w:r w:rsidRPr="009051E0">
        <w:rPr>
          <w:lang w:val="ro-RO"/>
        </w:rPr>
        <w:t xml:space="preserve"> zonelor respectiv: cu viteză maximă limitată și de interzicere a depășirii;</w:t>
      </w:r>
      <w:r>
        <w:rPr>
          <w:lang w:val="ro-RO"/>
        </w:rPr>
        <w:t>”</w:t>
      </w:r>
    </w:p>
    <w:p w:rsidR="00F119A6" w:rsidRDefault="00F119A6" w:rsidP="00F119A6">
      <w:pPr>
        <w:autoSpaceDE w:val="0"/>
        <w:autoSpaceDN w:val="0"/>
        <w:adjustRightInd w:val="0"/>
        <w:ind w:firstLine="567"/>
        <w:jc w:val="both"/>
        <w:rPr>
          <w:lang w:val="ro-RO"/>
        </w:rPr>
      </w:pPr>
      <w:r>
        <w:rPr>
          <w:lang w:val="ro-RO"/>
        </w:rPr>
        <w:t>M</w:t>
      </w:r>
      <w:r w:rsidRPr="009051E0">
        <w:rPr>
          <w:lang w:val="ro-RO"/>
        </w:rPr>
        <w:t>arcajele 1.29.1 și 1.29.2 vor avea următorul cuprins</w:t>
      </w:r>
      <w:r>
        <w:rPr>
          <w:lang w:val="ro-RO"/>
        </w:rPr>
        <w:t>:</w:t>
      </w:r>
    </w:p>
    <w:p w:rsidR="00F119A6" w:rsidRPr="009051E0" w:rsidRDefault="00F119A6" w:rsidP="00F119A6">
      <w:pPr>
        <w:autoSpaceDE w:val="0"/>
        <w:autoSpaceDN w:val="0"/>
        <w:adjustRightInd w:val="0"/>
        <w:ind w:firstLine="567"/>
        <w:jc w:val="both"/>
        <w:rPr>
          <w:lang w:val="ro-RO"/>
        </w:rPr>
      </w:pPr>
      <w:r>
        <w:rPr>
          <w:lang w:val="ro-RO"/>
        </w:rPr>
        <w:t>„</w:t>
      </w:r>
      <w:r w:rsidRPr="009051E0">
        <w:rPr>
          <w:lang w:val="ro-RO"/>
        </w:rPr>
        <w:t>1.29.1,</w:t>
      </w:r>
      <w:r>
        <w:rPr>
          <w:lang w:val="ro-RO"/>
        </w:rPr>
        <w:t xml:space="preserve"> </w:t>
      </w:r>
      <w:r w:rsidRPr="009051E0">
        <w:rPr>
          <w:lang w:val="ro-RO"/>
        </w:rPr>
        <w:t>1.29.2 Simbolurile indicatoarelor 4.4.1 și 4.5.1 se aplică pe carosabil pentru completarea și eficientizarea indicatoarelor 4.4.1,</w:t>
      </w:r>
      <w:r>
        <w:rPr>
          <w:lang w:val="ro-RO"/>
        </w:rPr>
        <w:t xml:space="preserve"> </w:t>
      </w:r>
      <w:r w:rsidRPr="009051E0">
        <w:rPr>
          <w:lang w:val="ro-RO"/>
        </w:rPr>
        <w:t>4.4.3,</w:t>
      </w:r>
      <w:r>
        <w:rPr>
          <w:lang w:val="ro-RO"/>
        </w:rPr>
        <w:t xml:space="preserve"> </w:t>
      </w:r>
      <w:r w:rsidRPr="009051E0">
        <w:rPr>
          <w:lang w:val="ro-RO"/>
        </w:rPr>
        <w:t>4.4.5,</w:t>
      </w:r>
      <w:r>
        <w:rPr>
          <w:lang w:val="ro-RO"/>
        </w:rPr>
        <w:t xml:space="preserve"> </w:t>
      </w:r>
      <w:r w:rsidRPr="009051E0">
        <w:rPr>
          <w:lang w:val="ro-RO"/>
        </w:rPr>
        <w:t>4.4.7</w:t>
      </w:r>
      <w:r>
        <w:rPr>
          <w:lang w:val="ro-RO"/>
        </w:rPr>
        <w:t>”</w:t>
      </w:r>
      <w:r w:rsidRPr="009051E0">
        <w:rPr>
          <w:lang w:val="ro-RO"/>
        </w:rPr>
        <w:t>;</w:t>
      </w: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Pr>
          <w:lang w:val="ro-RO"/>
        </w:rPr>
        <w:t>M</w:t>
      </w:r>
      <w:r w:rsidRPr="009051E0">
        <w:rPr>
          <w:lang w:val="ro-RO"/>
        </w:rPr>
        <w:t>arcajul 1.30 va avea următorul cuprins:</w:t>
      </w:r>
    </w:p>
    <w:p w:rsidR="00F119A6" w:rsidRDefault="00F119A6" w:rsidP="00F119A6">
      <w:pPr>
        <w:autoSpaceDE w:val="0"/>
        <w:autoSpaceDN w:val="0"/>
        <w:adjustRightInd w:val="0"/>
        <w:ind w:firstLine="567"/>
        <w:jc w:val="both"/>
        <w:rPr>
          <w:lang w:val="ro-RO"/>
        </w:rPr>
      </w:pPr>
      <w:r>
        <w:rPr>
          <w:lang w:val="ro-RO"/>
        </w:rPr>
        <w:lastRenderedPageBreak/>
        <w:t>„</w:t>
      </w:r>
      <w:r w:rsidRPr="009051E0">
        <w:rPr>
          <w:lang w:val="ro-RO"/>
        </w:rPr>
        <w:t>1.30 Linie formată dintr-o asociere de dreptunghiuri de culoare gri-galbenă. Se aplică pe dispozitivele de limitarea vitezei pentru semnalizarea acestora și preîntâmpinarea conducătorilor de vehicule despre prezența denivelării artificiale</w:t>
      </w:r>
      <w:r>
        <w:rPr>
          <w:lang w:val="ro-RO"/>
        </w:rPr>
        <w:t>”.</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center"/>
        <w:rPr>
          <w:lang w:val="ro-RO"/>
        </w:rPr>
      </w:pPr>
      <w:smartTag w:uri="urn:schemas-microsoft-com:office:smarttags" w:element="PersonName">
        <w:smartTagPr>
          <w:attr w:name="ProductID" w:val="La Compartimentul"/>
        </w:smartTagPr>
        <w:r>
          <w:rPr>
            <w:lang w:val="ro-RO"/>
          </w:rPr>
          <w:t>La Comparti</w:t>
        </w:r>
        <w:r w:rsidRPr="006B4779">
          <w:rPr>
            <w:lang w:val="ro-RO"/>
          </w:rPr>
          <w:t>mentul</w:t>
        </w:r>
      </w:smartTag>
      <w:r w:rsidRPr="006B4779">
        <w:rPr>
          <w:lang w:val="ro-RO"/>
        </w:rPr>
        <w:t xml:space="preserve"> participanților la trafic față de cerințele marcajelor orizontale:</w:t>
      </w:r>
    </w:p>
    <w:p w:rsidR="00F119A6" w:rsidRPr="006B4779" w:rsidRDefault="00F119A6" w:rsidP="00F119A6">
      <w:pPr>
        <w:autoSpaceDE w:val="0"/>
        <w:autoSpaceDN w:val="0"/>
        <w:adjustRightInd w:val="0"/>
        <w:ind w:firstLine="567"/>
        <w:jc w:val="center"/>
        <w:rPr>
          <w:color w:val="FF0000"/>
          <w:lang w:val="ro-RO"/>
        </w:rPr>
      </w:pPr>
    </w:p>
    <w:p w:rsidR="00F119A6" w:rsidRPr="006B4779" w:rsidRDefault="00F119A6" w:rsidP="00F119A6">
      <w:pPr>
        <w:autoSpaceDE w:val="0"/>
        <w:autoSpaceDN w:val="0"/>
        <w:adjustRightInd w:val="0"/>
        <w:ind w:right="-2" w:firstLine="851"/>
        <w:jc w:val="both"/>
        <w:rPr>
          <w:lang w:val="ro-RO"/>
        </w:rPr>
      </w:pPr>
      <w:r w:rsidRPr="006B4779">
        <w:rPr>
          <w:lang w:val="ro-RO"/>
        </w:rPr>
        <w:t>Aliniatul 1 s</w:t>
      </w:r>
      <w:r>
        <w:rPr>
          <w:lang w:val="ro-RO"/>
        </w:rPr>
        <w:t>e expune în următoarea redacție:</w:t>
      </w:r>
    </w:p>
    <w:p w:rsidR="00F119A6" w:rsidRPr="009051E0" w:rsidRDefault="00F119A6" w:rsidP="00F119A6">
      <w:pPr>
        <w:autoSpaceDE w:val="0"/>
        <w:autoSpaceDN w:val="0"/>
        <w:adjustRightInd w:val="0"/>
        <w:ind w:right="-2" w:firstLine="851"/>
        <w:jc w:val="both"/>
        <w:rPr>
          <w:lang w:val="ro-RO"/>
        </w:rPr>
      </w:pPr>
      <w:r w:rsidRPr="006B4779">
        <w:rPr>
          <w:lang w:val="ro-RO"/>
        </w:rPr>
        <w:t xml:space="preserve"> ”Este interzisă încălcarea liniilor 1.1.1, 1.2 și 1.3 (ca excepție, linia 1.1.1 e) poate fi încălcată numai în cazul în care aceasta delimitează marginea din dreapta a carosabilului, pentru a efectua oprirea sau staționarea pe acostamentul drumului, în locurile în care oprirea sau staționarea nu este interzisă, precum și pentru a repune vehiculul în circulație pe carosabilul drumului).”</w:t>
      </w:r>
    </w:p>
    <w:p w:rsidR="00F119A6" w:rsidRPr="009051E0"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both"/>
        <w:rPr>
          <w:lang w:val="ro-RO"/>
        </w:rPr>
      </w:pPr>
      <w:r w:rsidRPr="009051E0">
        <w:rPr>
          <w:lang w:val="ro-RO"/>
        </w:rPr>
        <w:t>Marcaje rutiere compartimentul II, marcajele 2.4.1, 2.4.2 se completează cu două imagini noi:</w:t>
      </w:r>
    </w:p>
    <w:p w:rsidR="00F119A6" w:rsidRPr="009051E0" w:rsidRDefault="00F119A6" w:rsidP="00F119A6">
      <w:pPr>
        <w:autoSpaceDE w:val="0"/>
        <w:autoSpaceDN w:val="0"/>
        <w:adjustRightInd w:val="0"/>
        <w:ind w:firstLine="567"/>
        <w:jc w:val="both"/>
        <w:rPr>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683260" cy="1186815"/>
            <wp:effectExtent l="1905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cstate="print"/>
                    <a:srcRect/>
                    <a:stretch>
                      <a:fillRect/>
                    </a:stretch>
                  </pic:blipFill>
                  <pic:spPr bwMode="auto">
                    <a:xfrm>
                      <a:off x="0" y="0"/>
                      <a:ext cx="683260" cy="1186815"/>
                    </a:xfrm>
                    <a:prstGeom prst="rect">
                      <a:avLst/>
                    </a:prstGeom>
                    <a:noFill/>
                    <a:ln w="9525">
                      <a:noFill/>
                      <a:miter lim="800000"/>
                      <a:headEnd/>
                      <a:tailEnd/>
                    </a:ln>
                  </pic:spPr>
                </pic:pic>
              </a:graphicData>
            </a:graphic>
          </wp:inline>
        </w:drawing>
      </w: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683260" cy="1186815"/>
            <wp:effectExtent l="1905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srcRect/>
                    <a:stretch>
                      <a:fillRect/>
                    </a:stretch>
                  </pic:blipFill>
                  <pic:spPr bwMode="auto">
                    <a:xfrm>
                      <a:off x="0" y="0"/>
                      <a:ext cx="683260" cy="118681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jc w:val="both"/>
        <w:rPr>
          <w:lang w:val="ro-RO"/>
        </w:rPr>
      </w:pPr>
      <w:r>
        <w:rPr>
          <w:lang w:val="ro-RO"/>
        </w:rPr>
        <w:t xml:space="preserve">                </w:t>
      </w:r>
      <w:r w:rsidRPr="009051E0">
        <w:rPr>
          <w:lang w:val="ro-RO"/>
        </w:rPr>
        <w:t xml:space="preserve">     2.4.3                                                           </w:t>
      </w:r>
      <w:r>
        <w:rPr>
          <w:lang w:val="ro-RO"/>
        </w:rPr>
        <w:t xml:space="preserve">     </w:t>
      </w:r>
      <w:r w:rsidRPr="009051E0">
        <w:rPr>
          <w:lang w:val="ro-RO"/>
        </w:rPr>
        <w:t xml:space="preserve">        2.4.4</w:t>
      </w: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p>
    <w:p w:rsidR="00F119A6" w:rsidRDefault="00F119A6" w:rsidP="00F119A6">
      <w:pPr>
        <w:autoSpaceDE w:val="0"/>
        <w:autoSpaceDN w:val="0"/>
        <w:adjustRightInd w:val="0"/>
        <w:ind w:firstLine="567"/>
        <w:jc w:val="both"/>
        <w:rPr>
          <w:lang w:val="ro-RO"/>
        </w:rPr>
      </w:pPr>
      <w:r w:rsidRPr="009051E0">
        <w:rPr>
          <w:lang w:val="ro-RO"/>
        </w:rPr>
        <w:t>La aplicarea marcajelor verticale, imaginea 3 se substituie cu o imagine nouă:</w:t>
      </w:r>
    </w:p>
    <w:p w:rsidR="00F119A6" w:rsidRPr="009051E0" w:rsidRDefault="00F119A6" w:rsidP="00F119A6">
      <w:pPr>
        <w:autoSpaceDE w:val="0"/>
        <w:autoSpaceDN w:val="0"/>
        <w:adjustRightInd w:val="0"/>
        <w:ind w:firstLine="567"/>
        <w:jc w:val="both"/>
        <w:rPr>
          <w:lang w:val="ro-RO"/>
        </w:rPr>
      </w:pPr>
    </w:p>
    <w:p w:rsidR="00F119A6" w:rsidRPr="009051E0" w:rsidRDefault="00F119A6" w:rsidP="00F119A6">
      <w:pPr>
        <w:autoSpaceDE w:val="0"/>
        <w:autoSpaceDN w:val="0"/>
        <w:adjustRightInd w:val="0"/>
        <w:ind w:firstLine="567"/>
        <w:jc w:val="both"/>
        <w:rPr>
          <w:lang w:val="ro-RO"/>
        </w:rPr>
      </w:pPr>
      <w:r>
        <w:rPr>
          <w:rFonts w:ascii="Calibri" w:hAnsi="Calibri" w:cs="Calibri"/>
          <w:noProof/>
          <w:sz w:val="22"/>
          <w:szCs w:val="22"/>
          <w:lang w:val="ro-RO" w:eastAsia="ro-RO"/>
        </w:rPr>
        <w:drawing>
          <wp:inline distT="0" distB="0" distL="0" distR="0">
            <wp:extent cx="5044440" cy="1099185"/>
            <wp:effectExtent l="1905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srcRect/>
                    <a:stretch>
                      <a:fillRect/>
                    </a:stretch>
                  </pic:blipFill>
                  <pic:spPr bwMode="auto">
                    <a:xfrm>
                      <a:off x="0" y="0"/>
                      <a:ext cx="5044440" cy="109918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right="-2" w:firstLine="851"/>
        <w:jc w:val="both"/>
        <w:rPr>
          <w:rFonts w:ascii="Arial" w:hAnsi="Arial" w:cs="Arial"/>
          <w:b/>
          <w:bCs/>
          <w:sz w:val="20"/>
          <w:szCs w:val="20"/>
          <w:lang w:val="ro-RO"/>
        </w:rPr>
      </w:pPr>
    </w:p>
    <w:p w:rsidR="00F119A6" w:rsidRDefault="00F119A6" w:rsidP="00F119A6">
      <w:pPr>
        <w:autoSpaceDE w:val="0"/>
        <w:autoSpaceDN w:val="0"/>
        <w:adjustRightInd w:val="0"/>
        <w:ind w:right="-2" w:firstLine="851"/>
        <w:jc w:val="both"/>
        <w:rPr>
          <w:rFonts w:ascii="Arial" w:hAnsi="Arial" w:cs="Arial"/>
          <w:b/>
          <w:bCs/>
          <w:sz w:val="20"/>
          <w:szCs w:val="20"/>
          <w:lang w:val="ro-RO"/>
        </w:rPr>
      </w:pPr>
    </w:p>
    <w:p w:rsidR="00F119A6" w:rsidRPr="009051E0" w:rsidRDefault="00F119A6" w:rsidP="00F119A6">
      <w:pPr>
        <w:autoSpaceDE w:val="0"/>
        <w:autoSpaceDN w:val="0"/>
        <w:adjustRightInd w:val="0"/>
        <w:ind w:right="-2" w:firstLine="851"/>
        <w:jc w:val="center"/>
        <w:rPr>
          <w:lang w:val="ro-RO"/>
        </w:rPr>
      </w:pPr>
      <w:r>
        <w:rPr>
          <w:lang w:val="ro-RO"/>
        </w:rPr>
        <w:t>C</w:t>
      </w:r>
      <w:r w:rsidRPr="009051E0">
        <w:rPr>
          <w:lang w:val="ro-RO"/>
        </w:rPr>
        <w:t>ompartimentul II se</w:t>
      </w:r>
      <w:r>
        <w:rPr>
          <w:lang w:val="ro-RO"/>
        </w:rPr>
        <w:t>mnificația marcajelor verticale:</w:t>
      </w:r>
    </w:p>
    <w:p w:rsidR="00F119A6" w:rsidRPr="009051E0" w:rsidRDefault="00F119A6" w:rsidP="00F119A6">
      <w:pPr>
        <w:autoSpaceDE w:val="0"/>
        <w:autoSpaceDN w:val="0"/>
        <w:adjustRightInd w:val="0"/>
        <w:ind w:right="-2" w:firstLine="851"/>
        <w:jc w:val="both"/>
        <w:rPr>
          <w:lang w:val="ro-RO"/>
        </w:rPr>
      </w:pPr>
      <w:r>
        <w:rPr>
          <w:lang w:val="ro-RO"/>
        </w:rPr>
        <w:t>L</w:t>
      </w:r>
      <w:r w:rsidRPr="009051E0">
        <w:rPr>
          <w:lang w:val="ro-RO"/>
        </w:rPr>
        <w:t>a alineatul 3, Marcajele verticale semnalizează: după sintagma ”ziduri de sprijin” se completează cu sintagma ”, capetele parapetului”;</w:t>
      </w:r>
    </w:p>
    <w:p w:rsidR="00F119A6" w:rsidRPr="009051E0" w:rsidRDefault="00F119A6" w:rsidP="00F119A6">
      <w:pPr>
        <w:autoSpaceDE w:val="0"/>
        <w:autoSpaceDN w:val="0"/>
        <w:adjustRightInd w:val="0"/>
        <w:ind w:right="-2" w:firstLine="851"/>
        <w:jc w:val="both"/>
        <w:rPr>
          <w:lang w:val="ro-RO"/>
        </w:rPr>
      </w:pPr>
      <w:r w:rsidRPr="009051E0">
        <w:rPr>
          <w:lang w:val="ro-RO"/>
        </w:rPr>
        <w:t>După alineatul ”2.4.1, 2.4.2” se completează cu două alineate cu următorul cuprins:</w:t>
      </w:r>
    </w:p>
    <w:p w:rsidR="00F119A6" w:rsidRPr="009051E0" w:rsidRDefault="00F119A6" w:rsidP="00F119A6">
      <w:pPr>
        <w:autoSpaceDE w:val="0"/>
        <w:autoSpaceDN w:val="0"/>
        <w:adjustRightInd w:val="0"/>
        <w:ind w:right="-2" w:firstLine="851"/>
        <w:jc w:val="both"/>
        <w:rPr>
          <w:lang w:val="ro-RO"/>
        </w:rPr>
      </w:pPr>
      <w:r w:rsidRPr="009051E0">
        <w:rPr>
          <w:lang w:val="ro-RO"/>
        </w:rPr>
        <w:t xml:space="preserve">”2.4.3 Paletă fluorescent-reflectorizantă – completează marcajele 2.4.1, 2.4.2. Se instalează pe parapetele rutiere de protecție deasupra marcajelor 2.4.1 și 2.4.2. Pe partea stângă a drumului este de culoare albă, pe partea dreaptă – roșie. Pe drumurile cu bandă de separare sau cu sens unic, atât pe partea dreaptă </w:t>
      </w:r>
      <w:proofErr w:type="spellStart"/>
      <w:r w:rsidRPr="009051E0">
        <w:rPr>
          <w:lang w:val="ro-RO"/>
        </w:rPr>
        <w:t>cît</w:t>
      </w:r>
      <w:proofErr w:type="spellEnd"/>
      <w:r w:rsidRPr="009051E0">
        <w:rPr>
          <w:lang w:val="ro-RO"/>
        </w:rPr>
        <w:t xml:space="preserve"> și pe partea </w:t>
      </w:r>
      <w:proofErr w:type="spellStart"/>
      <w:r w:rsidRPr="009051E0">
        <w:rPr>
          <w:lang w:val="ro-RO"/>
        </w:rPr>
        <w:t>stîngă</w:t>
      </w:r>
      <w:proofErr w:type="spellEnd"/>
      <w:r w:rsidRPr="009051E0">
        <w:rPr>
          <w:lang w:val="ro-RO"/>
        </w:rPr>
        <w:t xml:space="preserve"> paletele </w:t>
      </w:r>
      <w:proofErr w:type="spellStart"/>
      <w:r w:rsidRPr="009051E0">
        <w:rPr>
          <w:lang w:val="ro-RO"/>
        </w:rPr>
        <w:t>sînt</w:t>
      </w:r>
      <w:proofErr w:type="spellEnd"/>
      <w:r w:rsidRPr="009051E0">
        <w:rPr>
          <w:lang w:val="ro-RO"/>
        </w:rPr>
        <w:t xml:space="preserve"> de culoare roșie.”;</w:t>
      </w:r>
    </w:p>
    <w:p w:rsidR="00F119A6" w:rsidRDefault="00F119A6" w:rsidP="00F119A6">
      <w:pPr>
        <w:autoSpaceDE w:val="0"/>
        <w:autoSpaceDN w:val="0"/>
        <w:adjustRightInd w:val="0"/>
        <w:ind w:right="-2" w:firstLine="851"/>
        <w:jc w:val="both"/>
        <w:rPr>
          <w:lang w:val="ro-RO"/>
        </w:rPr>
      </w:pPr>
      <w:r w:rsidRPr="009051E0">
        <w:rPr>
          <w:lang w:val="ro-RO"/>
        </w:rPr>
        <w:t>”2.4.4 Baliză anti</w:t>
      </w:r>
      <w:r>
        <w:rPr>
          <w:lang w:val="ro-RO"/>
        </w:rPr>
        <w:t>-</w:t>
      </w:r>
      <w:r w:rsidRPr="009051E0">
        <w:rPr>
          <w:lang w:val="ro-RO"/>
        </w:rPr>
        <w:t>orbire – se instalează pe axa drumului pentru preîntâmpinarea orbirii reciproce.”</w:t>
      </w:r>
    </w:p>
    <w:p w:rsidR="00F119A6" w:rsidRPr="009051E0" w:rsidRDefault="00F119A6" w:rsidP="00F119A6">
      <w:pPr>
        <w:autoSpaceDE w:val="0"/>
        <w:autoSpaceDN w:val="0"/>
        <w:adjustRightInd w:val="0"/>
        <w:ind w:right="-2" w:firstLine="851"/>
        <w:jc w:val="both"/>
        <w:rPr>
          <w:lang w:val="ro-RO"/>
        </w:rPr>
      </w:pPr>
    </w:p>
    <w:p w:rsidR="00F119A6" w:rsidRPr="009051E0" w:rsidRDefault="00F119A6" w:rsidP="00F119A6">
      <w:pPr>
        <w:autoSpaceDE w:val="0"/>
        <w:autoSpaceDN w:val="0"/>
        <w:adjustRightInd w:val="0"/>
        <w:ind w:firstLine="567"/>
        <w:jc w:val="both"/>
        <w:rPr>
          <w:lang w:val="ro-RO"/>
        </w:rPr>
      </w:pPr>
      <w:r>
        <w:rPr>
          <w:lang w:val="ro-RO"/>
        </w:rPr>
        <w:lastRenderedPageBreak/>
        <w:t>43</w:t>
      </w:r>
      <w:r w:rsidRPr="009051E0">
        <w:rPr>
          <w:lang w:val="ro-RO"/>
        </w:rPr>
        <w:t>. La anexa nr.5 a Regulamentului circulaţiei rutiere „Mijloace de semnalizare a lucrărilor de drum”, se divizează în două compartimente „I Indicatoare rutiere temporare” și „II Mijloace auxiliare de semnalizare a lucrărilor”, cu următorul cuprins:</w:t>
      </w:r>
    </w:p>
    <w:p w:rsidR="00F119A6" w:rsidRPr="009051E0" w:rsidRDefault="00F119A6" w:rsidP="00F119A6">
      <w:pPr>
        <w:autoSpaceDE w:val="0"/>
        <w:autoSpaceDN w:val="0"/>
        <w:adjustRightInd w:val="0"/>
        <w:ind w:firstLine="567"/>
        <w:jc w:val="both"/>
        <w:rPr>
          <w:b/>
          <w:bCs/>
          <w:lang w:val="ro-RO"/>
        </w:rPr>
      </w:pPr>
    </w:p>
    <w:p w:rsidR="00F119A6" w:rsidRPr="00E81BCD" w:rsidRDefault="00F119A6" w:rsidP="00F119A6">
      <w:pPr>
        <w:autoSpaceDE w:val="0"/>
        <w:autoSpaceDN w:val="0"/>
        <w:adjustRightInd w:val="0"/>
        <w:jc w:val="center"/>
        <w:rPr>
          <w:b/>
          <w:bCs/>
          <w:lang w:val="ro-RO"/>
        </w:rPr>
      </w:pPr>
      <w:r w:rsidRPr="00E81BCD">
        <w:rPr>
          <w:b/>
          <w:bCs/>
          <w:lang w:val="ro-RO"/>
        </w:rPr>
        <w:t>Indicatoare rutiere temporare</w:t>
      </w:r>
    </w:p>
    <w:p w:rsidR="00F119A6" w:rsidRPr="009051E0" w:rsidRDefault="00F119A6" w:rsidP="00F119A6">
      <w:pPr>
        <w:autoSpaceDE w:val="0"/>
        <w:autoSpaceDN w:val="0"/>
        <w:adjustRightInd w:val="0"/>
        <w:jc w:val="both"/>
        <w:rPr>
          <w:b/>
          <w:bCs/>
          <w:lang w:val="ro-RO"/>
        </w:rPr>
      </w:pPr>
    </w:p>
    <w:p w:rsidR="00F119A6" w:rsidRPr="009051E0" w:rsidRDefault="00F119A6" w:rsidP="00F119A6">
      <w:pPr>
        <w:autoSpaceDE w:val="0"/>
        <w:autoSpaceDN w:val="0"/>
        <w:adjustRightInd w:val="0"/>
        <w:ind w:left="1287"/>
        <w:jc w:val="both"/>
        <w:rPr>
          <w:b/>
          <w:bCs/>
          <w:lang w:val="ro-RO"/>
        </w:rPr>
      </w:pPr>
    </w:p>
    <w:p w:rsidR="00F119A6" w:rsidRPr="009051E0" w:rsidRDefault="00F119A6" w:rsidP="00F119A6">
      <w:pPr>
        <w:autoSpaceDE w:val="0"/>
        <w:autoSpaceDN w:val="0"/>
        <w:adjustRightInd w:val="0"/>
        <w:jc w:val="center"/>
        <w:rPr>
          <w:sz w:val="18"/>
          <w:szCs w:val="18"/>
          <w:lang w:val="ro-RO"/>
        </w:rPr>
      </w:pPr>
      <w:r>
        <w:rPr>
          <w:rFonts w:ascii="Calibri" w:hAnsi="Calibri" w:cs="Calibri"/>
          <w:noProof/>
          <w:sz w:val="22"/>
          <w:szCs w:val="22"/>
          <w:lang w:val="ro-RO" w:eastAsia="ro-RO"/>
        </w:rPr>
        <w:drawing>
          <wp:inline distT="0" distB="0" distL="0" distR="0">
            <wp:extent cx="708660" cy="63182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cstate="print"/>
                    <a:srcRect/>
                    <a:stretch>
                      <a:fillRect/>
                    </a:stretch>
                  </pic:blipFill>
                  <pic:spPr bwMode="auto">
                    <a:xfrm>
                      <a:off x="0" y="0"/>
                      <a:ext cx="708660" cy="631825"/>
                    </a:xfrm>
                    <a:prstGeom prst="rect">
                      <a:avLst/>
                    </a:prstGeom>
                    <a:noFill/>
                    <a:ln w="9525">
                      <a:noFill/>
                      <a:miter lim="800000"/>
                      <a:headEnd/>
                      <a:tailEnd/>
                    </a:ln>
                  </pic:spPr>
                </pic:pic>
              </a:graphicData>
            </a:graphic>
          </wp:inline>
        </w:drawing>
      </w:r>
      <w:r>
        <w:rPr>
          <w:rFonts w:ascii="Calibri" w:hAnsi="Calibri" w:cs="Calibri"/>
          <w:noProof/>
          <w:sz w:val="22"/>
          <w:szCs w:val="22"/>
          <w:lang w:val="ro-RO" w:eastAsia="ro-RO"/>
        </w:rPr>
        <w:drawing>
          <wp:inline distT="0" distB="0" distL="0" distR="0">
            <wp:extent cx="703580" cy="626745"/>
            <wp:effectExtent l="19050" t="0" r="127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703580" cy="626745"/>
                    </a:xfrm>
                    <a:prstGeom prst="rect">
                      <a:avLst/>
                    </a:prstGeom>
                    <a:noFill/>
                    <a:ln w="9525">
                      <a:noFill/>
                      <a:miter lim="800000"/>
                      <a:headEnd/>
                      <a:tailEnd/>
                    </a:ln>
                  </pic:spPr>
                </pic:pic>
              </a:graphicData>
            </a:graphic>
          </wp:inline>
        </w:drawing>
      </w:r>
      <w:r>
        <w:rPr>
          <w:rFonts w:ascii="Calibri" w:hAnsi="Calibri" w:cs="Calibri"/>
          <w:noProof/>
          <w:sz w:val="22"/>
          <w:szCs w:val="22"/>
          <w:lang w:val="ro-RO" w:eastAsia="ro-RO"/>
        </w:rPr>
        <w:drawing>
          <wp:inline distT="0" distB="0" distL="0" distR="0">
            <wp:extent cx="755015" cy="673100"/>
            <wp:effectExtent l="1905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755015" cy="67310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rPr>
          <w:b/>
          <w:bCs/>
          <w:sz w:val="18"/>
          <w:szCs w:val="18"/>
          <w:lang w:val="ro-RO"/>
        </w:rPr>
      </w:pPr>
      <w:r w:rsidRPr="009051E0">
        <w:rPr>
          <w:b/>
          <w:bCs/>
          <w:sz w:val="18"/>
          <w:szCs w:val="18"/>
          <w:lang w:val="ro-RO"/>
        </w:rPr>
        <w:t xml:space="preserve">                                                                      </w:t>
      </w:r>
      <w:r>
        <w:rPr>
          <w:b/>
          <w:bCs/>
          <w:sz w:val="18"/>
          <w:szCs w:val="18"/>
          <w:lang w:val="ro-RO"/>
        </w:rPr>
        <w:t>T1.1                   T1.2                       T</w:t>
      </w:r>
      <w:r w:rsidRPr="009051E0">
        <w:rPr>
          <w:b/>
          <w:bCs/>
          <w:sz w:val="18"/>
          <w:szCs w:val="18"/>
          <w:lang w:val="ro-RO"/>
        </w:rPr>
        <w:t xml:space="preserve">1.3               </w:t>
      </w:r>
    </w:p>
    <w:p w:rsidR="00F119A6" w:rsidRDefault="00F119A6" w:rsidP="00F119A6">
      <w:pPr>
        <w:autoSpaceDE w:val="0"/>
        <w:autoSpaceDN w:val="0"/>
        <w:adjustRightInd w:val="0"/>
        <w:jc w:val="center"/>
        <w:rPr>
          <w:sz w:val="18"/>
          <w:szCs w:val="18"/>
          <w:lang w:val="ro-RO"/>
        </w:rPr>
      </w:pPr>
      <w:r w:rsidRPr="009051E0">
        <w:rPr>
          <w:sz w:val="18"/>
          <w:szCs w:val="18"/>
          <w:lang w:val="ro-RO"/>
        </w:rPr>
        <w:t>drum îngustat</w:t>
      </w:r>
    </w:p>
    <w:p w:rsidR="00F119A6" w:rsidRPr="009051E0" w:rsidRDefault="00F119A6" w:rsidP="00F119A6">
      <w:pPr>
        <w:autoSpaceDE w:val="0"/>
        <w:autoSpaceDN w:val="0"/>
        <w:adjustRightInd w:val="0"/>
        <w:jc w:val="center"/>
        <w:rPr>
          <w:sz w:val="18"/>
          <w:szCs w:val="18"/>
          <w:lang w:val="ro-RO"/>
        </w:rPr>
      </w:pPr>
    </w:p>
    <w:p w:rsidR="00F119A6" w:rsidRPr="009051E0" w:rsidRDefault="00F119A6" w:rsidP="00F119A6">
      <w:pPr>
        <w:autoSpaceDE w:val="0"/>
        <w:autoSpaceDN w:val="0"/>
        <w:adjustRightInd w:val="0"/>
        <w:jc w:val="center"/>
        <w:rPr>
          <w:sz w:val="18"/>
          <w:szCs w:val="18"/>
          <w:lang w:val="ro-RO"/>
        </w:rPr>
      </w:pPr>
      <w:r>
        <w:rPr>
          <w:rFonts w:ascii="Calibri" w:hAnsi="Calibri" w:cs="Calibri"/>
          <w:noProof/>
          <w:sz w:val="22"/>
          <w:szCs w:val="22"/>
          <w:lang w:val="ro-RO" w:eastAsia="ro-RO"/>
        </w:rPr>
        <w:drawing>
          <wp:inline distT="0" distB="0" distL="0" distR="0">
            <wp:extent cx="729615" cy="64706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cstate="print"/>
                    <a:srcRect/>
                    <a:stretch>
                      <a:fillRect/>
                    </a:stretch>
                  </pic:blipFill>
                  <pic:spPr bwMode="auto">
                    <a:xfrm>
                      <a:off x="0" y="0"/>
                      <a:ext cx="729615" cy="647065"/>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44855" cy="66294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cstate="print"/>
                    <a:srcRect/>
                    <a:stretch>
                      <a:fillRect/>
                    </a:stretch>
                  </pic:blipFill>
                  <pic:spPr bwMode="auto">
                    <a:xfrm>
                      <a:off x="0" y="0"/>
                      <a:ext cx="744855" cy="662940"/>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60095" cy="678180"/>
            <wp:effectExtent l="19050" t="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760095" cy="678180"/>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70255" cy="68326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cstate="print"/>
                    <a:srcRect/>
                    <a:stretch>
                      <a:fillRect/>
                    </a:stretch>
                  </pic:blipFill>
                  <pic:spPr bwMode="auto">
                    <a:xfrm>
                      <a:off x="0" y="0"/>
                      <a:ext cx="770255" cy="68326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rPr>
          <w:b/>
          <w:bCs/>
          <w:sz w:val="18"/>
          <w:szCs w:val="18"/>
          <w:lang w:val="ro-RO"/>
        </w:rPr>
      </w:pPr>
      <w:r w:rsidRPr="009051E0">
        <w:rPr>
          <w:b/>
          <w:bCs/>
          <w:sz w:val="18"/>
          <w:szCs w:val="18"/>
          <w:lang w:val="ro-RO"/>
        </w:rPr>
        <w:t xml:space="preserve">                       </w:t>
      </w:r>
      <w:r>
        <w:rPr>
          <w:b/>
          <w:bCs/>
          <w:sz w:val="18"/>
          <w:szCs w:val="18"/>
          <w:lang w:val="ro-RO"/>
        </w:rPr>
        <w:t xml:space="preserve">                                  T</w:t>
      </w:r>
      <w:r w:rsidRPr="009051E0">
        <w:rPr>
          <w:b/>
          <w:bCs/>
          <w:sz w:val="18"/>
          <w:szCs w:val="18"/>
          <w:lang w:val="ro-RO"/>
        </w:rPr>
        <w:t>1.</w:t>
      </w:r>
      <w:r>
        <w:rPr>
          <w:b/>
          <w:bCs/>
          <w:sz w:val="18"/>
          <w:szCs w:val="18"/>
          <w:lang w:val="ro-RO"/>
        </w:rPr>
        <w:t>4                       T1.5                       T1.6                       T</w:t>
      </w:r>
      <w:r w:rsidRPr="009051E0">
        <w:rPr>
          <w:b/>
          <w:bCs/>
          <w:sz w:val="18"/>
          <w:szCs w:val="18"/>
          <w:lang w:val="ro-RO"/>
        </w:rPr>
        <w:t>1.7</w:t>
      </w:r>
    </w:p>
    <w:p w:rsidR="00F119A6" w:rsidRPr="009051E0" w:rsidRDefault="00F119A6" w:rsidP="00F119A6">
      <w:pPr>
        <w:autoSpaceDE w:val="0"/>
        <w:autoSpaceDN w:val="0"/>
        <w:adjustRightInd w:val="0"/>
        <w:jc w:val="center"/>
        <w:rPr>
          <w:sz w:val="18"/>
          <w:szCs w:val="18"/>
          <w:lang w:val="ro-RO"/>
        </w:rPr>
      </w:pPr>
      <w:r w:rsidRPr="009051E0">
        <w:rPr>
          <w:sz w:val="18"/>
          <w:szCs w:val="18"/>
          <w:lang w:val="ro-RO"/>
        </w:rPr>
        <w:t xml:space="preserve">acostament                  drum                       </w:t>
      </w:r>
      <w:proofErr w:type="spellStart"/>
      <w:r w:rsidRPr="009051E0">
        <w:rPr>
          <w:sz w:val="18"/>
          <w:szCs w:val="18"/>
          <w:lang w:val="ro-RO"/>
        </w:rPr>
        <w:t>drum</w:t>
      </w:r>
      <w:proofErr w:type="spellEnd"/>
      <w:r w:rsidRPr="009051E0">
        <w:rPr>
          <w:sz w:val="18"/>
          <w:szCs w:val="18"/>
          <w:lang w:val="ro-RO"/>
        </w:rPr>
        <w:t xml:space="preserve">                  împroșcare</w:t>
      </w:r>
    </w:p>
    <w:p w:rsidR="00F119A6" w:rsidRDefault="00F119A6" w:rsidP="00F119A6">
      <w:pPr>
        <w:autoSpaceDE w:val="0"/>
        <w:autoSpaceDN w:val="0"/>
        <w:adjustRightInd w:val="0"/>
        <w:jc w:val="center"/>
        <w:rPr>
          <w:sz w:val="18"/>
          <w:szCs w:val="18"/>
          <w:lang w:val="ro-RO"/>
        </w:rPr>
      </w:pPr>
      <w:r w:rsidRPr="009051E0">
        <w:rPr>
          <w:sz w:val="18"/>
          <w:szCs w:val="18"/>
          <w:lang w:val="ro-RO"/>
        </w:rPr>
        <w:t>periculos              cu denivelări              lunecos                 cu pietriș</w:t>
      </w:r>
    </w:p>
    <w:p w:rsidR="00F119A6" w:rsidRDefault="00F119A6" w:rsidP="00F119A6">
      <w:pPr>
        <w:autoSpaceDE w:val="0"/>
        <w:autoSpaceDN w:val="0"/>
        <w:adjustRightInd w:val="0"/>
        <w:jc w:val="center"/>
        <w:rPr>
          <w:sz w:val="18"/>
          <w:szCs w:val="18"/>
          <w:lang w:val="ro-RO"/>
        </w:rPr>
      </w:pPr>
    </w:p>
    <w:p w:rsidR="00F119A6" w:rsidRPr="009051E0" w:rsidRDefault="00F119A6" w:rsidP="00F119A6">
      <w:pPr>
        <w:autoSpaceDE w:val="0"/>
        <w:autoSpaceDN w:val="0"/>
        <w:adjustRightInd w:val="0"/>
        <w:jc w:val="center"/>
        <w:rPr>
          <w:sz w:val="18"/>
          <w:szCs w:val="18"/>
          <w:lang w:val="ro-RO"/>
        </w:rPr>
      </w:pPr>
    </w:p>
    <w:p w:rsidR="00F119A6" w:rsidRDefault="00F119A6" w:rsidP="00F119A6">
      <w:pPr>
        <w:autoSpaceDE w:val="0"/>
        <w:autoSpaceDN w:val="0"/>
        <w:adjustRightInd w:val="0"/>
        <w:rPr>
          <w:rFonts w:ascii="Calibri" w:hAnsi="Calibri" w:cs="Calibri"/>
          <w:sz w:val="22"/>
          <w:szCs w:val="22"/>
          <w:lang w:val="ro-RO"/>
        </w:rPr>
      </w:pPr>
      <w:r>
        <w:rPr>
          <w:rFonts w:ascii="Calibri" w:hAnsi="Calibri" w:cs="Calibri"/>
          <w:sz w:val="22"/>
          <w:szCs w:val="22"/>
          <w:lang w:val="ro-RO"/>
        </w:rPr>
        <w:t xml:space="preserve">                               </w:t>
      </w:r>
    </w:p>
    <w:p w:rsidR="00F119A6" w:rsidRDefault="00F119A6" w:rsidP="00F119A6">
      <w:pPr>
        <w:autoSpaceDE w:val="0"/>
        <w:autoSpaceDN w:val="0"/>
        <w:adjustRightInd w:val="0"/>
        <w:rPr>
          <w:rFonts w:ascii="Calibri" w:hAnsi="Calibri" w:cs="Calibri"/>
          <w:sz w:val="22"/>
          <w:szCs w:val="22"/>
          <w:lang w:val="ro-RO"/>
        </w:rPr>
      </w:pPr>
    </w:p>
    <w:p w:rsidR="00F119A6" w:rsidRDefault="00F119A6" w:rsidP="00F119A6">
      <w:pPr>
        <w:autoSpaceDE w:val="0"/>
        <w:autoSpaceDN w:val="0"/>
        <w:adjustRightInd w:val="0"/>
        <w:rPr>
          <w:rFonts w:ascii="Calibri" w:hAnsi="Calibri" w:cs="Calibri"/>
          <w:sz w:val="22"/>
          <w:szCs w:val="22"/>
          <w:lang w:val="ro-RO"/>
        </w:rPr>
      </w:pPr>
    </w:p>
    <w:p w:rsidR="00F119A6" w:rsidRPr="009051E0" w:rsidRDefault="00F119A6" w:rsidP="00F119A6">
      <w:pPr>
        <w:autoSpaceDE w:val="0"/>
        <w:autoSpaceDN w:val="0"/>
        <w:adjustRightInd w:val="0"/>
        <w:rPr>
          <w:sz w:val="18"/>
          <w:szCs w:val="18"/>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826770" cy="73469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cstate="print"/>
                    <a:srcRect/>
                    <a:stretch>
                      <a:fillRect/>
                    </a:stretch>
                  </pic:blipFill>
                  <pic:spPr bwMode="auto">
                    <a:xfrm>
                      <a:off x="0" y="0"/>
                      <a:ext cx="826770" cy="734695"/>
                    </a:xfrm>
                    <a:prstGeom prst="rect">
                      <a:avLst/>
                    </a:prstGeom>
                    <a:noFill/>
                    <a:ln w="9525">
                      <a:noFill/>
                      <a:miter lim="800000"/>
                      <a:headEnd/>
                      <a:tailEnd/>
                    </a:ln>
                  </pic:spPr>
                </pic:pic>
              </a:graphicData>
            </a:graphic>
          </wp:inline>
        </w:drawing>
      </w:r>
      <w:r>
        <w:rPr>
          <w:rFonts w:ascii="Calibri" w:hAnsi="Calibri" w:cs="Calibri"/>
          <w:noProof/>
          <w:sz w:val="22"/>
          <w:szCs w:val="22"/>
          <w:lang w:val="ro-RO" w:eastAsia="ro-RO"/>
        </w:rPr>
        <w:drawing>
          <wp:inline distT="0" distB="0" distL="0" distR="0">
            <wp:extent cx="816610" cy="729615"/>
            <wp:effectExtent l="1905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cstate="print"/>
                    <a:srcRect/>
                    <a:stretch>
                      <a:fillRect/>
                    </a:stretch>
                  </pic:blipFill>
                  <pic:spPr bwMode="auto">
                    <a:xfrm>
                      <a:off x="0" y="0"/>
                      <a:ext cx="816610" cy="729615"/>
                    </a:xfrm>
                    <a:prstGeom prst="rect">
                      <a:avLst/>
                    </a:prstGeom>
                    <a:noFill/>
                    <a:ln w="9525">
                      <a:noFill/>
                      <a:miter lim="800000"/>
                      <a:headEnd/>
                      <a:tailEnd/>
                    </a:ln>
                  </pic:spPr>
                </pic:pic>
              </a:graphicData>
            </a:graphic>
          </wp:inline>
        </w:drawing>
      </w:r>
      <w:r>
        <w:rPr>
          <w:rFonts w:ascii="Calibri" w:hAnsi="Calibri" w:cs="Calibri"/>
          <w:noProof/>
          <w:sz w:val="22"/>
          <w:szCs w:val="22"/>
          <w:lang w:val="ro-RO" w:eastAsia="ro-RO"/>
        </w:rPr>
        <w:drawing>
          <wp:inline distT="0" distB="0" distL="0" distR="0">
            <wp:extent cx="826770" cy="73977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cstate="print"/>
                    <a:srcRect/>
                    <a:stretch>
                      <a:fillRect/>
                    </a:stretch>
                  </pic:blipFill>
                  <pic:spPr bwMode="auto">
                    <a:xfrm>
                      <a:off x="0" y="0"/>
                      <a:ext cx="826770" cy="739775"/>
                    </a:xfrm>
                    <a:prstGeom prst="rect">
                      <a:avLst/>
                    </a:prstGeom>
                    <a:noFill/>
                    <a:ln w="9525">
                      <a:noFill/>
                      <a:miter lim="800000"/>
                      <a:headEnd/>
                      <a:tailEnd/>
                    </a:ln>
                  </pic:spPr>
                </pic:pic>
              </a:graphicData>
            </a:graphic>
          </wp:inline>
        </w:drawing>
      </w:r>
      <w:r>
        <w:rPr>
          <w:rFonts w:ascii="Calibri" w:hAnsi="Calibri" w:cs="Calibri"/>
          <w:noProof/>
          <w:sz w:val="22"/>
          <w:szCs w:val="22"/>
          <w:lang w:val="ro-RO" w:eastAsia="ro-RO"/>
        </w:rPr>
        <w:drawing>
          <wp:inline distT="0" distB="0" distL="0" distR="0">
            <wp:extent cx="816610" cy="729615"/>
            <wp:effectExtent l="19050" t="0" r="254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a:stretch>
                      <a:fillRect/>
                    </a:stretch>
                  </pic:blipFill>
                  <pic:spPr bwMode="auto">
                    <a:xfrm>
                      <a:off x="0" y="0"/>
                      <a:ext cx="816610" cy="729615"/>
                    </a:xfrm>
                    <a:prstGeom prst="rect">
                      <a:avLst/>
                    </a:prstGeom>
                    <a:noFill/>
                    <a:ln w="9525">
                      <a:noFill/>
                      <a:miter lim="800000"/>
                      <a:headEnd/>
                      <a:tailEnd/>
                    </a:ln>
                  </pic:spPr>
                </pic:pic>
              </a:graphicData>
            </a:graphic>
          </wp:inline>
        </w:drawing>
      </w:r>
      <w:r>
        <w:rPr>
          <w:noProof/>
          <w:sz w:val="18"/>
          <w:szCs w:val="18"/>
          <w:lang w:val="ro-RO" w:eastAsia="ro-RO"/>
        </w:rPr>
        <w:drawing>
          <wp:inline distT="0" distB="0" distL="0" distR="0">
            <wp:extent cx="724535" cy="72453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a:stretch>
                      <a:fillRect/>
                    </a:stretch>
                  </pic:blipFill>
                  <pic:spPr bwMode="auto">
                    <a:xfrm>
                      <a:off x="0" y="0"/>
                      <a:ext cx="724535" cy="724535"/>
                    </a:xfrm>
                    <a:prstGeom prst="rect">
                      <a:avLst/>
                    </a:prstGeom>
                    <a:noFill/>
                    <a:ln w="9525">
                      <a:noFill/>
                      <a:miter lim="800000"/>
                      <a:headEnd/>
                      <a:tailEnd/>
                    </a:ln>
                  </pic:spPr>
                </pic:pic>
              </a:graphicData>
            </a:graphic>
          </wp:inline>
        </w:drawing>
      </w:r>
      <w:r w:rsidRPr="009051E0">
        <w:rPr>
          <w:sz w:val="18"/>
          <w:szCs w:val="18"/>
          <w:lang w:val="ro-RO"/>
        </w:rPr>
        <w:t xml:space="preserve">       </w:t>
      </w:r>
    </w:p>
    <w:p w:rsidR="00F119A6" w:rsidRDefault="00F119A6" w:rsidP="00F119A6">
      <w:pPr>
        <w:autoSpaceDE w:val="0"/>
        <w:autoSpaceDN w:val="0"/>
        <w:adjustRightInd w:val="0"/>
        <w:rPr>
          <w:b/>
          <w:bCs/>
          <w:sz w:val="18"/>
          <w:szCs w:val="18"/>
          <w:lang w:val="ro-RO"/>
        </w:rPr>
      </w:pPr>
      <w:r>
        <w:rPr>
          <w:b/>
          <w:bCs/>
          <w:sz w:val="18"/>
          <w:szCs w:val="18"/>
          <w:lang w:val="ro-RO"/>
        </w:rPr>
        <w:t xml:space="preserve">                                                       T1.8                       T1.9                     T1.10                   T</w:t>
      </w:r>
      <w:r w:rsidRPr="009051E0">
        <w:rPr>
          <w:b/>
          <w:bCs/>
          <w:sz w:val="18"/>
          <w:szCs w:val="18"/>
          <w:lang w:val="ro-RO"/>
        </w:rPr>
        <w:t>1.11</w:t>
      </w:r>
      <w:r>
        <w:rPr>
          <w:b/>
          <w:bCs/>
          <w:sz w:val="18"/>
          <w:szCs w:val="18"/>
          <w:lang w:val="ro-RO"/>
        </w:rPr>
        <w:t xml:space="preserve">                 T</w:t>
      </w:r>
      <w:r w:rsidRPr="009051E0">
        <w:rPr>
          <w:b/>
          <w:bCs/>
          <w:sz w:val="18"/>
          <w:szCs w:val="18"/>
          <w:lang w:val="ro-RO"/>
        </w:rPr>
        <w:t>2.1</w:t>
      </w:r>
    </w:p>
    <w:p w:rsidR="00F119A6" w:rsidRPr="009051E0" w:rsidRDefault="00F119A6" w:rsidP="00F119A6">
      <w:pPr>
        <w:autoSpaceDE w:val="0"/>
        <w:autoSpaceDN w:val="0"/>
        <w:adjustRightInd w:val="0"/>
        <w:rPr>
          <w:sz w:val="18"/>
          <w:szCs w:val="18"/>
          <w:lang w:val="ro-RO"/>
        </w:rPr>
      </w:pPr>
      <w:r>
        <w:rPr>
          <w:b/>
          <w:bCs/>
          <w:sz w:val="18"/>
          <w:szCs w:val="18"/>
          <w:lang w:val="ro-RO"/>
        </w:rPr>
        <w:t xml:space="preserve">                                              </w:t>
      </w:r>
      <w:r w:rsidRPr="009051E0">
        <w:rPr>
          <w:sz w:val="18"/>
          <w:szCs w:val="18"/>
          <w:lang w:val="ro-RO"/>
        </w:rPr>
        <w:t xml:space="preserve">  lucrări                  semafoare      </w:t>
      </w:r>
      <w:r>
        <w:rPr>
          <w:sz w:val="18"/>
          <w:szCs w:val="18"/>
          <w:lang w:val="ro-RO"/>
        </w:rPr>
        <w:t xml:space="preserve">              circulație           </w:t>
      </w:r>
      <w:r w:rsidRPr="009051E0">
        <w:rPr>
          <w:sz w:val="18"/>
          <w:szCs w:val="18"/>
          <w:lang w:val="ro-RO"/>
        </w:rPr>
        <w:t>alte pericole</w:t>
      </w:r>
      <w:r>
        <w:rPr>
          <w:sz w:val="18"/>
          <w:szCs w:val="18"/>
          <w:lang w:val="ro-RO"/>
        </w:rPr>
        <w:t xml:space="preserve">      </w:t>
      </w:r>
      <w:r w:rsidRPr="009051E0">
        <w:rPr>
          <w:sz w:val="18"/>
          <w:szCs w:val="18"/>
          <w:lang w:val="ro-RO"/>
        </w:rPr>
        <w:t xml:space="preserve">prioritate pentru               </w:t>
      </w:r>
    </w:p>
    <w:p w:rsidR="00F119A6" w:rsidRDefault="00F119A6" w:rsidP="00F119A6">
      <w:pPr>
        <w:autoSpaceDE w:val="0"/>
        <w:autoSpaceDN w:val="0"/>
        <w:adjustRightInd w:val="0"/>
        <w:jc w:val="both"/>
        <w:rPr>
          <w:sz w:val="18"/>
          <w:szCs w:val="18"/>
          <w:lang w:val="ro-RO"/>
        </w:rPr>
      </w:pPr>
      <w:r w:rsidRPr="009051E0">
        <w:rPr>
          <w:sz w:val="18"/>
          <w:szCs w:val="18"/>
          <w:lang w:val="ro-RO"/>
        </w:rPr>
        <w:t xml:space="preserve">                    </w:t>
      </w:r>
      <w:r>
        <w:rPr>
          <w:sz w:val="18"/>
          <w:szCs w:val="18"/>
          <w:lang w:val="ro-RO"/>
        </w:rPr>
        <w:t xml:space="preserve">                                                                                        în ambele </w:t>
      </w:r>
      <w:proofErr w:type="spellStart"/>
      <w:r>
        <w:rPr>
          <w:sz w:val="18"/>
          <w:szCs w:val="18"/>
          <w:lang w:val="ro-RO"/>
        </w:rPr>
        <w:t>sensu</w:t>
      </w:r>
      <w:proofErr w:type="spellEnd"/>
      <w:r>
        <w:rPr>
          <w:sz w:val="18"/>
          <w:szCs w:val="18"/>
          <w:lang w:val="ro-RO"/>
        </w:rPr>
        <w:t xml:space="preserve">                             circulaţia din sens opus</w:t>
      </w:r>
    </w:p>
    <w:p w:rsidR="00F119A6" w:rsidRDefault="00F119A6" w:rsidP="00F119A6">
      <w:pPr>
        <w:autoSpaceDE w:val="0"/>
        <w:autoSpaceDN w:val="0"/>
        <w:adjustRightInd w:val="0"/>
        <w:rPr>
          <w:sz w:val="18"/>
          <w:szCs w:val="18"/>
          <w:lang w:val="ro-RO"/>
        </w:rPr>
      </w:pPr>
      <w:r>
        <w:rPr>
          <w:sz w:val="18"/>
          <w:szCs w:val="18"/>
          <w:lang w:val="ro-RO"/>
        </w:rPr>
        <w:t xml:space="preserve">  </w:t>
      </w:r>
      <w:r w:rsidRPr="009051E0">
        <w:rPr>
          <w:sz w:val="18"/>
          <w:szCs w:val="18"/>
          <w:lang w:val="ro-RO"/>
        </w:rPr>
        <w:t xml:space="preserve">     </w:t>
      </w:r>
    </w:p>
    <w:p w:rsidR="00F119A6" w:rsidRDefault="00F119A6" w:rsidP="00F119A6">
      <w:pPr>
        <w:autoSpaceDE w:val="0"/>
        <w:autoSpaceDN w:val="0"/>
        <w:adjustRightInd w:val="0"/>
        <w:rPr>
          <w:b/>
          <w:bCs/>
          <w:sz w:val="18"/>
          <w:szCs w:val="18"/>
          <w:lang w:val="ro-RO"/>
        </w:rPr>
      </w:pPr>
    </w:p>
    <w:p w:rsidR="00F119A6" w:rsidRPr="00A129C0" w:rsidRDefault="00F119A6" w:rsidP="00F119A6">
      <w:pPr>
        <w:autoSpaceDE w:val="0"/>
        <w:autoSpaceDN w:val="0"/>
        <w:adjustRightInd w:val="0"/>
        <w:rPr>
          <w:b/>
          <w:bCs/>
          <w:sz w:val="18"/>
          <w:szCs w:val="18"/>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760095" cy="760095"/>
            <wp:effectExtent l="19050" t="0" r="190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34695" cy="734695"/>
            <wp:effectExtent l="19050" t="0" r="825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cstate="print"/>
                    <a:srcRect/>
                    <a:stretch>
                      <a:fillRect/>
                    </a:stretch>
                  </pic:blipFill>
                  <pic:spPr bwMode="auto">
                    <a:xfrm>
                      <a:off x="0" y="0"/>
                      <a:ext cx="734695" cy="734695"/>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03580" cy="703580"/>
            <wp:effectExtent l="19050" t="0" r="127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cstate="print"/>
                    <a:srcRect/>
                    <a:stretch>
                      <a:fillRect/>
                    </a:stretch>
                  </pic:blipFill>
                  <pic:spPr bwMode="auto">
                    <a:xfrm>
                      <a:off x="0" y="0"/>
                      <a:ext cx="703580" cy="703580"/>
                    </a:xfrm>
                    <a:prstGeom prst="rect">
                      <a:avLst/>
                    </a:prstGeom>
                    <a:noFill/>
                    <a:ln w="9525">
                      <a:noFill/>
                      <a:miter lim="800000"/>
                      <a:headEnd/>
                      <a:tailEnd/>
                    </a:ln>
                  </pic:spPr>
                </pic:pic>
              </a:graphicData>
            </a:graphic>
          </wp:inline>
        </w:drawing>
      </w:r>
      <w:r w:rsidRPr="009051E0">
        <w:rPr>
          <w:sz w:val="18"/>
          <w:szCs w:val="18"/>
          <w:lang w:val="ro-RO"/>
        </w:rPr>
        <w:t xml:space="preserve">           </w:t>
      </w:r>
      <w:r>
        <w:rPr>
          <w:noProof/>
          <w:sz w:val="18"/>
          <w:szCs w:val="18"/>
          <w:lang w:val="ro-RO" w:eastAsia="ro-RO"/>
        </w:rPr>
        <w:drawing>
          <wp:inline distT="0" distB="0" distL="0" distR="0">
            <wp:extent cx="719455" cy="719455"/>
            <wp:effectExtent l="1905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cstate="print"/>
                    <a:srcRect/>
                    <a:stretch>
                      <a:fillRect/>
                    </a:stretch>
                  </pic:blipFill>
                  <pic:spPr bwMode="auto">
                    <a:xfrm>
                      <a:off x="0" y="0"/>
                      <a:ext cx="719455" cy="71945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rPr>
          <w:b/>
          <w:bCs/>
          <w:sz w:val="18"/>
          <w:szCs w:val="18"/>
          <w:lang w:val="ro-RO"/>
        </w:rPr>
      </w:pPr>
      <w:r w:rsidRPr="009051E0">
        <w:rPr>
          <w:b/>
          <w:bCs/>
          <w:sz w:val="18"/>
          <w:szCs w:val="18"/>
          <w:lang w:val="ro-RO"/>
        </w:rPr>
        <w:t xml:space="preserve">                </w:t>
      </w:r>
      <w:r>
        <w:rPr>
          <w:b/>
          <w:bCs/>
          <w:sz w:val="18"/>
          <w:szCs w:val="18"/>
          <w:lang w:val="ro-RO"/>
        </w:rPr>
        <w:t xml:space="preserve">                                     T</w:t>
      </w:r>
      <w:r w:rsidRPr="009051E0">
        <w:rPr>
          <w:b/>
          <w:bCs/>
          <w:sz w:val="18"/>
          <w:szCs w:val="18"/>
          <w:lang w:val="ro-RO"/>
        </w:rPr>
        <w:t xml:space="preserve">3.1   </w:t>
      </w:r>
      <w:r>
        <w:rPr>
          <w:b/>
          <w:bCs/>
          <w:sz w:val="18"/>
          <w:szCs w:val="18"/>
          <w:lang w:val="ro-RO"/>
        </w:rPr>
        <w:t xml:space="preserve">                      T</w:t>
      </w:r>
      <w:r w:rsidRPr="009051E0">
        <w:rPr>
          <w:b/>
          <w:bCs/>
          <w:sz w:val="18"/>
          <w:szCs w:val="18"/>
          <w:lang w:val="ro-RO"/>
        </w:rPr>
        <w:t xml:space="preserve">3.2  </w:t>
      </w:r>
      <w:r>
        <w:rPr>
          <w:b/>
          <w:bCs/>
          <w:sz w:val="18"/>
          <w:szCs w:val="18"/>
          <w:lang w:val="ro-RO"/>
        </w:rPr>
        <w:t xml:space="preserve">                             T</w:t>
      </w:r>
      <w:r w:rsidRPr="009051E0">
        <w:rPr>
          <w:b/>
          <w:bCs/>
          <w:sz w:val="18"/>
          <w:szCs w:val="18"/>
          <w:lang w:val="ro-RO"/>
        </w:rPr>
        <w:t>3.3</w:t>
      </w:r>
      <w:r>
        <w:rPr>
          <w:b/>
          <w:bCs/>
          <w:sz w:val="18"/>
          <w:szCs w:val="18"/>
          <w:lang w:val="ro-RO"/>
        </w:rPr>
        <w:t xml:space="preserve">                            T</w:t>
      </w:r>
      <w:r w:rsidRPr="009051E0">
        <w:rPr>
          <w:b/>
          <w:bCs/>
          <w:sz w:val="18"/>
          <w:szCs w:val="18"/>
          <w:lang w:val="ro-RO"/>
        </w:rPr>
        <w:t>3.4</w:t>
      </w:r>
    </w:p>
    <w:p w:rsidR="00F119A6" w:rsidRPr="009051E0" w:rsidRDefault="00F119A6" w:rsidP="00F119A6">
      <w:pPr>
        <w:autoSpaceDE w:val="0"/>
        <w:autoSpaceDN w:val="0"/>
        <w:adjustRightInd w:val="0"/>
        <w:jc w:val="both"/>
        <w:rPr>
          <w:sz w:val="18"/>
          <w:szCs w:val="18"/>
          <w:lang w:val="ro-RO"/>
        </w:rPr>
      </w:pPr>
      <w:r w:rsidRPr="009051E0">
        <w:rPr>
          <w:sz w:val="18"/>
          <w:szCs w:val="18"/>
          <w:lang w:val="ro-RO"/>
        </w:rPr>
        <w:t xml:space="preserve">         </w:t>
      </w:r>
      <w:r>
        <w:rPr>
          <w:sz w:val="18"/>
          <w:szCs w:val="18"/>
          <w:lang w:val="ro-RO"/>
        </w:rPr>
        <w:t xml:space="preserve">                                          depășire         </w:t>
      </w:r>
      <w:r w:rsidRPr="009051E0">
        <w:rPr>
          <w:sz w:val="18"/>
          <w:szCs w:val="18"/>
          <w:lang w:val="ro-RO"/>
        </w:rPr>
        <w:t xml:space="preserve">   </w:t>
      </w:r>
      <w:r>
        <w:rPr>
          <w:sz w:val="18"/>
          <w:szCs w:val="18"/>
          <w:lang w:val="ro-RO"/>
        </w:rPr>
        <w:t xml:space="preserve"> viteză maximă               sfârșitul tuturor            </w:t>
      </w:r>
      <w:proofErr w:type="spellStart"/>
      <w:r>
        <w:rPr>
          <w:sz w:val="18"/>
          <w:szCs w:val="18"/>
          <w:lang w:val="ro-RO"/>
        </w:rPr>
        <w:t>sfâ</w:t>
      </w:r>
      <w:r w:rsidRPr="009051E0">
        <w:rPr>
          <w:sz w:val="18"/>
          <w:szCs w:val="18"/>
          <w:lang w:val="ro-RO"/>
        </w:rPr>
        <w:t>rșitu</w:t>
      </w:r>
      <w:proofErr w:type="spellEnd"/>
      <w:r w:rsidRPr="009051E0">
        <w:rPr>
          <w:sz w:val="18"/>
          <w:szCs w:val="18"/>
          <w:lang w:val="ro-RO"/>
        </w:rPr>
        <w:t xml:space="preserve"> zonei de</w:t>
      </w:r>
    </w:p>
    <w:p w:rsidR="00F119A6" w:rsidRDefault="00F119A6" w:rsidP="00F119A6">
      <w:pPr>
        <w:autoSpaceDE w:val="0"/>
        <w:autoSpaceDN w:val="0"/>
        <w:adjustRightInd w:val="0"/>
        <w:jc w:val="both"/>
        <w:rPr>
          <w:sz w:val="18"/>
          <w:szCs w:val="18"/>
          <w:lang w:val="ro-RO"/>
        </w:rPr>
      </w:pPr>
      <w:r w:rsidRPr="009051E0">
        <w:rPr>
          <w:sz w:val="18"/>
          <w:szCs w:val="18"/>
          <w:lang w:val="ro-RO"/>
        </w:rPr>
        <w:t xml:space="preserve">                                         </w:t>
      </w:r>
      <w:r>
        <w:rPr>
          <w:sz w:val="18"/>
          <w:szCs w:val="18"/>
          <w:lang w:val="ro-RO"/>
        </w:rPr>
        <w:t xml:space="preserve">    </w:t>
      </w:r>
      <w:r w:rsidRPr="009051E0">
        <w:rPr>
          <w:sz w:val="18"/>
          <w:szCs w:val="18"/>
          <w:lang w:val="ro-RO"/>
        </w:rPr>
        <w:t xml:space="preserve">  </w:t>
      </w:r>
      <w:r>
        <w:rPr>
          <w:sz w:val="18"/>
          <w:szCs w:val="18"/>
          <w:lang w:val="ro-RO"/>
        </w:rPr>
        <w:t xml:space="preserve">    interzisă                </w:t>
      </w:r>
      <w:r w:rsidRPr="009051E0">
        <w:rPr>
          <w:sz w:val="18"/>
          <w:szCs w:val="18"/>
          <w:lang w:val="ro-RO"/>
        </w:rPr>
        <w:t xml:space="preserve">   limitată                        restricțiilor            interzicere a depășirii</w:t>
      </w:r>
    </w:p>
    <w:p w:rsidR="00F119A6" w:rsidRDefault="00F119A6" w:rsidP="00F119A6">
      <w:pPr>
        <w:autoSpaceDE w:val="0"/>
        <w:autoSpaceDN w:val="0"/>
        <w:adjustRightInd w:val="0"/>
        <w:jc w:val="both"/>
        <w:rPr>
          <w:sz w:val="18"/>
          <w:szCs w:val="18"/>
          <w:lang w:val="ro-RO"/>
        </w:rPr>
      </w:pPr>
    </w:p>
    <w:p w:rsidR="00F119A6" w:rsidRPr="009051E0" w:rsidRDefault="00F119A6" w:rsidP="00F119A6">
      <w:pPr>
        <w:autoSpaceDE w:val="0"/>
        <w:autoSpaceDN w:val="0"/>
        <w:adjustRightInd w:val="0"/>
        <w:jc w:val="both"/>
        <w:rPr>
          <w:sz w:val="18"/>
          <w:szCs w:val="18"/>
          <w:lang w:val="ro-RO"/>
        </w:rPr>
      </w:pPr>
    </w:p>
    <w:p w:rsidR="00F119A6" w:rsidRDefault="00F119A6" w:rsidP="00F119A6">
      <w:pPr>
        <w:autoSpaceDE w:val="0"/>
        <w:autoSpaceDN w:val="0"/>
        <w:adjustRightInd w:val="0"/>
        <w:rPr>
          <w:sz w:val="18"/>
          <w:szCs w:val="18"/>
          <w:lang w:val="ro-RO"/>
        </w:rPr>
      </w:pPr>
      <w:r w:rsidRPr="009051E0">
        <w:rPr>
          <w:sz w:val="18"/>
          <w:szCs w:val="18"/>
          <w:lang w:val="ro-RO"/>
        </w:rPr>
        <w:t xml:space="preserve">                              </w:t>
      </w:r>
    </w:p>
    <w:p w:rsidR="00F119A6" w:rsidRPr="00406B6D" w:rsidRDefault="00F119A6" w:rsidP="00F119A6">
      <w:pPr>
        <w:autoSpaceDE w:val="0"/>
        <w:autoSpaceDN w:val="0"/>
        <w:adjustRightInd w:val="0"/>
        <w:ind w:firstLine="708"/>
        <w:rPr>
          <w:sz w:val="18"/>
          <w:szCs w:val="18"/>
          <w:lang w:val="ro-RO"/>
        </w:rPr>
      </w:pPr>
      <w:r>
        <w:rPr>
          <w:rFonts w:ascii="Calibri" w:hAnsi="Calibri" w:cs="Calibri"/>
          <w:noProof/>
          <w:sz w:val="22"/>
          <w:szCs w:val="22"/>
          <w:lang w:val="ro-RO" w:eastAsia="ro-RO"/>
        </w:rPr>
        <w:drawing>
          <wp:inline distT="0" distB="0" distL="0" distR="0">
            <wp:extent cx="5614670" cy="826770"/>
            <wp:effectExtent l="1905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cstate="print"/>
                    <a:srcRect r="-69" b="34393"/>
                    <a:stretch>
                      <a:fillRect/>
                    </a:stretch>
                  </pic:blipFill>
                  <pic:spPr bwMode="auto">
                    <a:xfrm>
                      <a:off x="0" y="0"/>
                      <a:ext cx="5614670" cy="826770"/>
                    </a:xfrm>
                    <a:prstGeom prst="rect">
                      <a:avLst/>
                    </a:prstGeom>
                    <a:noFill/>
                    <a:ln w="9525">
                      <a:noFill/>
                      <a:miter lim="800000"/>
                      <a:headEnd/>
                      <a:tailEnd/>
                    </a:ln>
                  </pic:spPr>
                </pic:pic>
              </a:graphicData>
            </a:graphic>
          </wp:inline>
        </w:drawing>
      </w:r>
      <w:r w:rsidRPr="009051E0">
        <w:rPr>
          <w:b/>
          <w:bCs/>
          <w:sz w:val="20"/>
          <w:szCs w:val="20"/>
          <w:lang w:val="ro-RO"/>
        </w:rPr>
        <w:t xml:space="preserve">                      </w:t>
      </w:r>
    </w:p>
    <w:p w:rsidR="00F119A6" w:rsidRPr="009051E0" w:rsidRDefault="00F119A6" w:rsidP="00F119A6">
      <w:pPr>
        <w:autoSpaceDE w:val="0"/>
        <w:autoSpaceDN w:val="0"/>
        <w:adjustRightInd w:val="0"/>
        <w:ind w:firstLine="708"/>
        <w:rPr>
          <w:b/>
          <w:bCs/>
          <w:sz w:val="20"/>
          <w:szCs w:val="20"/>
          <w:lang w:val="ro-RO"/>
        </w:rPr>
      </w:pPr>
      <w:r w:rsidRPr="009051E0">
        <w:rPr>
          <w:b/>
          <w:bCs/>
          <w:sz w:val="20"/>
          <w:szCs w:val="20"/>
          <w:lang w:val="ro-RO"/>
        </w:rPr>
        <w:t xml:space="preserve">       </w:t>
      </w:r>
      <w:r>
        <w:rPr>
          <w:b/>
          <w:bCs/>
          <w:sz w:val="20"/>
          <w:szCs w:val="20"/>
          <w:lang w:val="ro-RO"/>
        </w:rPr>
        <w:t xml:space="preserve">        T4</w:t>
      </w:r>
      <w:r w:rsidRPr="009051E0">
        <w:rPr>
          <w:b/>
          <w:bCs/>
          <w:sz w:val="20"/>
          <w:szCs w:val="20"/>
          <w:lang w:val="ro-RO"/>
        </w:rPr>
        <w:t xml:space="preserve">.1 </w:t>
      </w:r>
      <w:r>
        <w:rPr>
          <w:b/>
          <w:bCs/>
          <w:sz w:val="20"/>
          <w:szCs w:val="20"/>
          <w:lang w:val="ro-RO"/>
        </w:rPr>
        <w:t xml:space="preserve">                                      T4</w:t>
      </w:r>
      <w:r w:rsidRPr="009051E0">
        <w:rPr>
          <w:b/>
          <w:bCs/>
          <w:sz w:val="20"/>
          <w:szCs w:val="20"/>
          <w:lang w:val="ro-RO"/>
        </w:rPr>
        <w:t xml:space="preserve">.2          </w:t>
      </w:r>
      <w:r>
        <w:rPr>
          <w:b/>
          <w:bCs/>
          <w:sz w:val="20"/>
          <w:szCs w:val="20"/>
          <w:lang w:val="ro-RO"/>
        </w:rPr>
        <w:t xml:space="preserve">                                   T4</w:t>
      </w:r>
      <w:r w:rsidRPr="009051E0">
        <w:rPr>
          <w:b/>
          <w:bCs/>
          <w:sz w:val="20"/>
          <w:szCs w:val="20"/>
          <w:lang w:val="ro-RO"/>
        </w:rPr>
        <w:t xml:space="preserve">.3              </w:t>
      </w:r>
      <w:r>
        <w:rPr>
          <w:b/>
          <w:bCs/>
          <w:sz w:val="20"/>
          <w:szCs w:val="20"/>
          <w:lang w:val="ro-RO"/>
        </w:rPr>
        <w:t xml:space="preserve">                       T5.1</w:t>
      </w:r>
    </w:p>
    <w:p w:rsidR="00F119A6" w:rsidRPr="009051E0" w:rsidRDefault="00F119A6" w:rsidP="00F119A6">
      <w:pPr>
        <w:autoSpaceDE w:val="0"/>
        <w:autoSpaceDN w:val="0"/>
        <w:adjustRightInd w:val="0"/>
        <w:ind w:firstLine="708"/>
        <w:rPr>
          <w:sz w:val="18"/>
          <w:szCs w:val="18"/>
          <w:lang w:val="ro-RO"/>
        </w:rPr>
      </w:pPr>
      <w:r>
        <w:rPr>
          <w:sz w:val="18"/>
          <w:szCs w:val="18"/>
          <w:lang w:val="ro-RO"/>
        </w:rPr>
        <w:t xml:space="preserve">       </w:t>
      </w:r>
      <w:r w:rsidRPr="009051E0">
        <w:rPr>
          <w:sz w:val="18"/>
          <w:szCs w:val="18"/>
          <w:lang w:val="ro-RO"/>
        </w:rPr>
        <w:t xml:space="preserve">Schemă provizorie              </w:t>
      </w:r>
      <w:r>
        <w:rPr>
          <w:sz w:val="18"/>
          <w:szCs w:val="18"/>
          <w:lang w:val="ro-RO"/>
        </w:rPr>
        <w:t xml:space="preserve">      </w:t>
      </w:r>
      <w:r w:rsidRPr="009051E0">
        <w:rPr>
          <w:sz w:val="18"/>
          <w:szCs w:val="18"/>
          <w:lang w:val="ro-RO"/>
        </w:rPr>
        <w:t xml:space="preserve"> Presemnalizarea rutei         </w:t>
      </w:r>
      <w:r>
        <w:rPr>
          <w:sz w:val="18"/>
          <w:szCs w:val="18"/>
          <w:lang w:val="ro-RO"/>
        </w:rPr>
        <w:t xml:space="preserve">         </w:t>
      </w:r>
      <w:r w:rsidRPr="009051E0">
        <w:rPr>
          <w:sz w:val="18"/>
          <w:szCs w:val="18"/>
          <w:lang w:val="ro-RO"/>
        </w:rPr>
        <w:t>Presemnalizarea lucrărilor</w:t>
      </w:r>
      <w:r>
        <w:rPr>
          <w:sz w:val="18"/>
          <w:szCs w:val="18"/>
          <w:lang w:val="ro-RO"/>
        </w:rPr>
        <w:t xml:space="preserve">        </w:t>
      </w:r>
      <w:r w:rsidRPr="009051E0">
        <w:rPr>
          <w:sz w:val="18"/>
          <w:szCs w:val="18"/>
          <w:lang w:val="ro-RO"/>
        </w:rPr>
        <w:t xml:space="preserve">   Direcția de ocolire</w:t>
      </w:r>
    </w:p>
    <w:p w:rsidR="00F119A6" w:rsidRPr="009051E0" w:rsidRDefault="00F119A6" w:rsidP="00F119A6">
      <w:pPr>
        <w:autoSpaceDE w:val="0"/>
        <w:autoSpaceDN w:val="0"/>
        <w:adjustRightInd w:val="0"/>
        <w:ind w:firstLine="708"/>
        <w:rPr>
          <w:sz w:val="18"/>
          <w:szCs w:val="18"/>
          <w:lang w:val="ro-RO"/>
        </w:rPr>
      </w:pPr>
      <w:r w:rsidRPr="009051E0">
        <w:rPr>
          <w:sz w:val="18"/>
          <w:szCs w:val="18"/>
          <w:lang w:val="ro-RO"/>
        </w:rPr>
        <w:t xml:space="preserve">   </w:t>
      </w:r>
      <w:r>
        <w:rPr>
          <w:sz w:val="18"/>
          <w:szCs w:val="18"/>
          <w:lang w:val="ro-RO"/>
        </w:rPr>
        <w:t xml:space="preserve">            </w:t>
      </w:r>
      <w:r w:rsidRPr="009051E0">
        <w:rPr>
          <w:sz w:val="18"/>
          <w:szCs w:val="18"/>
          <w:lang w:val="ro-RO"/>
        </w:rPr>
        <w:t xml:space="preserve">de ocolire                </w:t>
      </w:r>
      <w:r>
        <w:rPr>
          <w:sz w:val="18"/>
          <w:szCs w:val="18"/>
          <w:lang w:val="ro-RO"/>
        </w:rPr>
        <w:t xml:space="preserve">      </w:t>
      </w:r>
      <w:r w:rsidRPr="009051E0">
        <w:rPr>
          <w:sz w:val="18"/>
          <w:szCs w:val="18"/>
          <w:lang w:val="ro-RO"/>
        </w:rPr>
        <w:t xml:space="preserve">             </w:t>
      </w:r>
      <w:r>
        <w:rPr>
          <w:sz w:val="18"/>
          <w:szCs w:val="18"/>
          <w:lang w:val="ro-RO"/>
        </w:rPr>
        <w:t xml:space="preserve">  </w:t>
      </w:r>
      <w:r w:rsidRPr="009051E0">
        <w:rPr>
          <w:sz w:val="18"/>
          <w:szCs w:val="18"/>
          <w:lang w:val="ro-RO"/>
        </w:rPr>
        <w:t xml:space="preserve">de ocolire                                 </w:t>
      </w:r>
      <w:r>
        <w:rPr>
          <w:sz w:val="18"/>
          <w:szCs w:val="18"/>
          <w:lang w:val="ro-RO"/>
        </w:rPr>
        <w:t xml:space="preserve">         </w:t>
      </w:r>
      <w:r w:rsidRPr="009051E0">
        <w:rPr>
          <w:sz w:val="18"/>
          <w:szCs w:val="18"/>
          <w:lang w:val="ro-RO"/>
        </w:rPr>
        <w:t>pe drum</w:t>
      </w: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Default="00F119A6" w:rsidP="00F119A6">
      <w:pPr>
        <w:autoSpaceDE w:val="0"/>
        <w:autoSpaceDN w:val="0"/>
        <w:adjustRightInd w:val="0"/>
        <w:rPr>
          <w:rFonts w:ascii="Calibri" w:hAnsi="Calibri" w:cs="Calibri"/>
          <w:sz w:val="22"/>
          <w:szCs w:val="22"/>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5080635" cy="1130300"/>
            <wp:effectExtent l="19050" t="0" r="571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cstate="print"/>
                    <a:srcRect r="-452" b="32614"/>
                    <a:stretch>
                      <a:fillRect/>
                    </a:stretch>
                  </pic:blipFill>
                  <pic:spPr bwMode="auto">
                    <a:xfrm>
                      <a:off x="0" y="0"/>
                      <a:ext cx="5080635" cy="113030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rPr>
          <w:rFonts w:ascii="Calibri" w:hAnsi="Calibri" w:cs="Calibri"/>
          <w:sz w:val="22"/>
          <w:szCs w:val="22"/>
          <w:lang w:val="ro-RO"/>
        </w:rPr>
      </w:pPr>
    </w:p>
    <w:p w:rsidR="00F119A6" w:rsidRDefault="00F119A6" w:rsidP="00F119A6">
      <w:pPr>
        <w:autoSpaceDE w:val="0"/>
        <w:autoSpaceDN w:val="0"/>
        <w:adjustRightInd w:val="0"/>
        <w:rPr>
          <w:b/>
          <w:sz w:val="18"/>
          <w:szCs w:val="18"/>
          <w:lang w:val="ro-RO"/>
        </w:rPr>
      </w:pPr>
      <w:r>
        <w:rPr>
          <w:rFonts w:ascii="Calibri" w:hAnsi="Calibri" w:cs="Calibri"/>
          <w:sz w:val="22"/>
          <w:szCs w:val="22"/>
          <w:lang w:val="ro-RO"/>
        </w:rPr>
        <w:t xml:space="preserve">                               </w:t>
      </w:r>
      <w:r>
        <w:rPr>
          <w:b/>
          <w:sz w:val="18"/>
          <w:szCs w:val="18"/>
          <w:lang w:val="ro-RO"/>
        </w:rPr>
        <w:t>T5.2                                              T6.1                                T6.2                                    T6.3</w:t>
      </w:r>
    </w:p>
    <w:p w:rsidR="00F119A6" w:rsidRDefault="00F119A6" w:rsidP="00F119A6">
      <w:pPr>
        <w:autoSpaceDE w:val="0"/>
        <w:autoSpaceDN w:val="0"/>
        <w:adjustRightInd w:val="0"/>
        <w:rPr>
          <w:sz w:val="18"/>
          <w:szCs w:val="18"/>
          <w:lang w:val="ro-RO"/>
        </w:rPr>
      </w:pPr>
      <w:r>
        <w:rPr>
          <w:b/>
          <w:sz w:val="18"/>
          <w:szCs w:val="18"/>
          <w:lang w:val="ro-RO"/>
        </w:rPr>
        <w:t xml:space="preserve">                       </w:t>
      </w:r>
      <w:r w:rsidRPr="00042D1A">
        <w:rPr>
          <w:sz w:val="18"/>
          <w:szCs w:val="18"/>
          <w:lang w:val="ro-RO"/>
        </w:rPr>
        <w:t xml:space="preserve">  Deviere temporară</w:t>
      </w:r>
      <w:r>
        <w:rPr>
          <w:sz w:val="18"/>
          <w:szCs w:val="18"/>
          <w:lang w:val="ro-RO"/>
        </w:rPr>
        <w:t xml:space="preserve">                             Drum în lucru              Lucrări de tratament              Denivelare faţă</w:t>
      </w:r>
    </w:p>
    <w:p w:rsidR="00F119A6" w:rsidRPr="00042D1A" w:rsidRDefault="00F119A6" w:rsidP="00F119A6">
      <w:pPr>
        <w:autoSpaceDE w:val="0"/>
        <w:autoSpaceDN w:val="0"/>
        <w:adjustRightInd w:val="0"/>
        <w:rPr>
          <w:rFonts w:ascii="Calibri" w:hAnsi="Calibri" w:cs="Calibri"/>
          <w:sz w:val="22"/>
          <w:szCs w:val="22"/>
          <w:lang w:val="ro-RO"/>
        </w:rPr>
      </w:pPr>
      <w:r>
        <w:rPr>
          <w:sz w:val="18"/>
          <w:szCs w:val="18"/>
          <w:lang w:val="ro-RO"/>
        </w:rPr>
        <w:t xml:space="preserve">                                                                                                                   Ale suprafeţei carosabilului      de banda alăturată</w:t>
      </w: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8D4BFB" w:rsidRDefault="00F119A6" w:rsidP="00F119A6">
      <w:pPr>
        <w:autoSpaceDE w:val="0"/>
        <w:autoSpaceDN w:val="0"/>
        <w:adjustRightInd w:val="0"/>
        <w:rPr>
          <w:color w:val="000000"/>
          <w:sz w:val="2"/>
          <w:szCs w:val="2"/>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rPr>
          <w:color w:val="000000"/>
          <w:sz w:val="2"/>
          <w:szCs w:val="2"/>
          <w:highlight w:val="black"/>
          <w:lang w:val="ro-RO"/>
        </w:rPr>
      </w:pPr>
    </w:p>
    <w:p w:rsidR="00F119A6" w:rsidRPr="009051E0" w:rsidRDefault="00F119A6" w:rsidP="00F119A6">
      <w:pPr>
        <w:autoSpaceDE w:val="0"/>
        <w:autoSpaceDN w:val="0"/>
        <w:adjustRightInd w:val="0"/>
        <w:jc w:val="center"/>
        <w:rPr>
          <w:color w:val="000000"/>
          <w:sz w:val="2"/>
          <w:szCs w:val="2"/>
          <w:highlight w:val="black"/>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Pr="009051E0" w:rsidRDefault="00F119A6" w:rsidP="00F119A6">
      <w:pPr>
        <w:autoSpaceDE w:val="0"/>
        <w:autoSpaceDN w:val="0"/>
        <w:adjustRightInd w:val="0"/>
        <w:ind w:firstLine="708"/>
        <w:jc w:val="center"/>
        <w:rPr>
          <w:lang w:val="ro-RO"/>
        </w:rPr>
      </w:pPr>
      <w:r>
        <w:rPr>
          <w:rFonts w:ascii="Calibri" w:hAnsi="Calibri" w:cs="Calibri"/>
          <w:noProof/>
          <w:sz w:val="22"/>
          <w:szCs w:val="22"/>
          <w:lang w:val="ro-RO" w:eastAsia="ro-RO"/>
        </w:rPr>
        <w:drawing>
          <wp:inline distT="0" distB="0" distL="0" distR="0">
            <wp:extent cx="2835910" cy="534035"/>
            <wp:effectExtent l="19050" t="0" r="254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cstate="print"/>
                    <a:srcRect/>
                    <a:stretch>
                      <a:fillRect/>
                    </a:stretch>
                  </pic:blipFill>
                  <pic:spPr bwMode="auto">
                    <a:xfrm>
                      <a:off x="0" y="0"/>
                      <a:ext cx="2835910" cy="534035"/>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b/>
          <w:bCs/>
          <w:color w:val="FF0000"/>
          <w:sz w:val="22"/>
          <w:szCs w:val="22"/>
          <w:lang w:val="ro-RO"/>
        </w:rPr>
      </w:pPr>
    </w:p>
    <w:p w:rsidR="00F119A6" w:rsidRPr="006B4779" w:rsidRDefault="00F119A6" w:rsidP="00F119A6">
      <w:pPr>
        <w:autoSpaceDE w:val="0"/>
        <w:autoSpaceDN w:val="0"/>
        <w:adjustRightInd w:val="0"/>
        <w:ind w:firstLine="708"/>
        <w:jc w:val="center"/>
        <w:rPr>
          <w:b/>
          <w:bCs/>
          <w:sz w:val="22"/>
          <w:szCs w:val="22"/>
          <w:lang w:val="ro-RO"/>
        </w:rPr>
      </w:pPr>
      <w:r>
        <w:rPr>
          <w:b/>
          <w:bCs/>
          <w:sz w:val="22"/>
          <w:szCs w:val="22"/>
          <w:lang w:val="ro-RO"/>
        </w:rPr>
        <w:t>T6.4</w:t>
      </w:r>
    </w:p>
    <w:p w:rsidR="00F119A6" w:rsidRPr="006B4779" w:rsidRDefault="00F119A6" w:rsidP="00F119A6">
      <w:pPr>
        <w:autoSpaceDE w:val="0"/>
        <w:autoSpaceDN w:val="0"/>
        <w:adjustRightInd w:val="0"/>
        <w:ind w:firstLine="708"/>
        <w:jc w:val="center"/>
        <w:rPr>
          <w:sz w:val="22"/>
          <w:szCs w:val="22"/>
          <w:lang w:val="ro-RO"/>
        </w:rPr>
      </w:pPr>
      <w:r w:rsidRPr="006B4779">
        <w:rPr>
          <w:sz w:val="22"/>
          <w:szCs w:val="22"/>
          <w:lang w:val="ro-RO"/>
        </w:rPr>
        <w:t>Drum înzăpezit</w:t>
      </w:r>
    </w:p>
    <w:p w:rsidR="00F119A6" w:rsidRPr="009051E0" w:rsidRDefault="00F119A6" w:rsidP="00F119A6">
      <w:pPr>
        <w:keepNext/>
        <w:keepLines/>
        <w:autoSpaceDE w:val="0"/>
        <w:autoSpaceDN w:val="0"/>
        <w:adjustRightInd w:val="0"/>
        <w:spacing w:before="480"/>
        <w:rPr>
          <w:rFonts w:ascii="Cambria" w:hAnsi="Cambria" w:cs="Cambria"/>
          <w:b/>
          <w:bCs/>
          <w:color w:val="365F91"/>
          <w:sz w:val="28"/>
          <w:szCs w:val="28"/>
          <w:highlight w:val="black"/>
          <w:lang w:val="ro-RO"/>
        </w:rPr>
      </w:pPr>
    </w:p>
    <w:p w:rsidR="00F119A6" w:rsidRPr="009051E0" w:rsidRDefault="00F119A6" w:rsidP="00F119A6">
      <w:pPr>
        <w:autoSpaceDE w:val="0"/>
        <w:autoSpaceDN w:val="0"/>
        <w:adjustRightInd w:val="0"/>
        <w:jc w:val="center"/>
        <w:rPr>
          <w:color w:val="000000"/>
          <w:sz w:val="2"/>
          <w:szCs w:val="2"/>
          <w:highlight w:val="black"/>
          <w:lang w:val="ro-RO"/>
        </w:rPr>
      </w:pPr>
    </w:p>
    <w:p w:rsidR="00F119A6" w:rsidRDefault="00F119A6" w:rsidP="00F119A6">
      <w:pPr>
        <w:autoSpaceDE w:val="0"/>
        <w:autoSpaceDN w:val="0"/>
        <w:adjustRightInd w:val="0"/>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4540885" cy="125349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srcRect r="-1578" b="22588"/>
                    <a:stretch>
                      <a:fillRect/>
                    </a:stretch>
                  </pic:blipFill>
                  <pic:spPr bwMode="auto">
                    <a:xfrm>
                      <a:off x="0" y="0"/>
                      <a:ext cx="4540885" cy="1253490"/>
                    </a:xfrm>
                    <a:prstGeom prst="rect">
                      <a:avLst/>
                    </a:prstGeom>
                    <a:noFill/>
                    <a:ln w="9525">
                      <a:noFill/>
                      <a:miter lim="800000"/>
                      <a:headEnd/>
                      <a:tailEnd/>
                    </a:ln>
                  </pic:spPr>
                </pic:pic>
              </a:graphicData>
            </a:graphic>
          </wp:inline>
        </w:drawing>
      </w:r>
    </w:p>
    <w:p w:rsidR="00F119A6" w:rsidRPr="009051E0" w:rsidRDefault="00F119A6" w:rsidP="00F119A6">
      <w:pPr>
        <w:autoSpaceDE w:val="0"/>
        <w:autoSpaceDN w:val="0"/>
        <w:adjustRightInd w:val="0"/>
        <w:jc w:val="center"/>
        <w:rPr>
          <w:b/>
          <w:bCs/>
          <w:sz w:val="20"/>
          <w:szCs w:val="20"/>
          <w:lang w:val="ro-RO"/>
        </w:rPr>
      </w:pPr>
    </w:p>
    <w:p w:rsidR="00F119A6" w:rsidRDefault="00F119A6" w:rsidP="00F119A6">
      <w:pPr>
        <w:autoSpaceDE w:val="0"/>
        <w:autoSpaceDN w:val="0"/>
        <w:adjustRightInd w:val="0"/>
        <w:ind w:firstLine="708"/>
        <w:jc w:val="both"/>
        <w:rPr>
          <w:b/>
          <w:bCs/>
          <w:sz w:val="18"/>
          <w:szCs w:val="18"/>
          <w:lang w:val="ro-RO"/>
        </w:rPr>
      </w:pPr>
      <w:r>
        <w:rPr>
          <w:b/>
          <w:bCs/>
          <w:sz w:val="18"/>
          <w:szCs w:val="18"/>
          <w:lang w:val="ro-RO"/>
        </w:rPr>
        <w:t xml:space="preserve">                                             T6.5                                                                                 T6.6</w:t>
      </w:r>
    </w:p>
    <w:p w:rsidR="00F119A6" w:rsidRPr="00494C93" w:rsidRDefault="00F119A6" w:rsidP="00F119A6">
      <w:pPr>
        <w:autoSpaceDE w:val="0"/>
        <w:autoSpaceDN w:val="0"/>
        <w:adjustRightInd w:val="0"/>
        <w:ind w:firstLine="708"/>
        <w:jc w:val="both"/>
        <w:rPr>
          <w:bCs/>
          <w:lang w:val="ro-RO"/>
        </w:rPr>
      </w:pPr>
      <w:r w:rsidRPr="00042D1A">
        <w:rPr>
          <w:bCs/>
          <w:sz w:val="18"/>
          <w:szCs w:val="18"/>
          <w:lang w:val="ro-RO"/>
        </w:rPr>
        <w:t xml:space="preserve">                           </w:t>
      </w:r>
      <w:r w:rsidRPr="00494C93">
        <w:rPr>
          <w:bCs/>
          <w:lang w:val="ro-RO"/>
        </w:rPr>
        <w:t xml:space="preserve">  Semnalizare pre</w:t>
      </w:r>
      <w:r>
        <w:rPr>
          <w:bCs/>
          <w:lang w:val="ro-RO"/>
        </w:rPr>
        <w:t xml:space="preserve">alabilă     </w:t>
      </w:r>
      <w:r w:rsidRPr="00494C93">
        <w:rPr>
          <w:bCs/>
          <w:lang w:val="ro-RO"/>
        </w:rPr>
        <w:t xml:space="preserve">                     Semnalizare imediată</w:t>
      </w:r>
    </w:p>
    <w:p w:rsidR="00F119A6" w:rsidRPr="009051E0" w:rsidRDefault="00F119A6" w:rsidP="00F119A6">
      <w:pPr>
        <w:autoSpaceDE w:val="0"/>
        <w:autoSpaceDN w:val="0"/>
        <w:adjustRightInd w:val="0"/>
        <w:ind w:firstLine="708"/>
        <w:jc w:val="center"/>
        <w:rPr>
          <w:b/>
          <w:bCs/>
          <w:sz w:val="20"/>
          <w:szCs w:val="20"/>
          <w:lang w:val="ro-RO"/>
        </w:rPr>
      </w:pPr>
    </w:p>
    <w:p w:rsidR="00F119A6" w:rsidRPr="009051E0" w:rsidRDefault="00F119A6" w:rsidP="00F119A6">
      <w:pPr>
        <w:autoSpaceDE w:val="0"/>
        <w:autoSpaceDN w:val="0"/>
        <w:adjustRightInd w:val="0"/>
        <w:ind w:firstLine="708"/>
        <w:jc w:val="center"/>
        <w:rPr>
          <w:b/>
          <w:bCs/>
          <w:lang w:val="ro-RO"/>
        </w:rPr>
      </w:pPr>
    </w:p>
    <w:p w:rsidR="00F119A6" w:rsidRPr="009051E0" w:rsidRDefault="00F119A6" w:rsidP="00F119A6">
      <w:pPr>
        <w:autoSpaceDE w:val="0"/>
        <w:autoSpaceDN w:val="0"/>
        <w:adjustRightInd w:val="0"/>
        <w:ind w:firstLine="708"/>
        <w:jc w:val="center"/>
        <w:rPr>
          <w:b/>
          <w:bCs/>
          <w:lang w:val="ro-RO"/>
        </w:rPr>
      </w:pPr>
    </w:p>
    <w:p w:rsidR="00F119A6" w:rsidRPr="009051E0" w:rsidRDefault="00F119A6" w:rsidP="00F119A6">
      <w:pPr>
        <w:autoSpaceDE w:val="0"/>
        <w:autoSpaceDN w:val="0"/>
        <w:adjustRightInd w:val="0"/>
        <w:ind w:firstLine="708"/>
        <w:jc w:val="center"/>
        <w:rPr>
          <w:b/>
          <w:bCs/>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301615" cy="862965"/>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r="108" b="21896"/>
                    <a:stretch>
                      <a:fillRect/>
                    </a:stretch>
                  </pic:blipFill>
                  <pic:spPr bwMode="auto">
                    <a:xfrm>
                      <a:off x="0" y="0"/>
                      <a:ext cx="5301615" cy="86296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T6.7                                                                                                      T6.8</w:t>
      </w:r>
    </w:p>
    <w:p w:rsidR="00F119A6" w:rsidRPr="00494C93" w:rsidRDefault="00F119A6" w:rsidP="00F119A6">
      <w:pPr>
        <w:autoSpaceDE w:val="0"/>
        <w:autoSpaceDN w:val="0"/>
        <w:adjustRightInd w:val="0"/>
        <w:ind w:firstLine="708"/>
        <w:jc w:val="both"/>
        <w:rPr>
          <w:bCs/>
          <w:lang w:val="ro-RO"/>
        </w:rPr>
      </w:pPr>
      <w:r>
        <w:rPr>
          <w:bCs/>
          <w:sz w:val="18"/>
          <w:szCs w:val="18"/>
          <w:lang w:val="ro-RO"/>
        </w:rPr>
        <w:t xml:space="preserve">                </w:t>
      </w:r>
      <w:r w:rsidRPr="00042D1A">
        <w:rPr>
          <w:bCs/>
          <w:sz w:val="18"/>
          <w:szCs w:val="18"/>
          <w:lang w:val="ro-RO"/>
        </w:rPr>
        <w:t xml:space="preserve">   </w:t>
      </w:r>
      <w:r w:rsidRPr="00494C93">
        <w:rPr>
          <w:bCs/>
          <w:lang w:val="ro-RO"/>
        </w:rPr>
        <w:t>Semnalizare</w:t>
      </w:r>
      <w:r>
        <w:rPr>
          <w:bCs/>
          <w:lang w:val="ro-RO"/>
        </w:rPr>
        <w:t xml:space="preserve"> prealabilă              </w:t>
      </w:r>
      <w:r w:rsidRPr="00494C93">
        <w:rPr>
          <w:bCs/>
          <w:lang w:val="ro-RO"/>
        </w:rPr>
        <w:t xml:space="preserve">                                   Semnalizare imediată</w:t>
      </w:r>
    </w:p>
    <w:p w:rsidR="00F119A6" w:rsidRDefault="00F119A6" w:rsidP="00F119A6">
      <w:pPr>
        <w:autoSpaceDE w:val="0"/>
        <w:autoSpaceDN w:val="0"/>
        <w:adjustRightInd w:val="0"/>
        <w:ind w:firstLine="708"/>
        <w:jc w:val="both"/>
        <w:rPr>
          <w:b/>
          <w:sz w:val="18"/>
          <w:szCs w:val="18"/>
          <w:lang w:val="ro-RO"/>
        </w:rPr>
      </w:pPr>
    </w:p>
    <w:p w:rsidR="00F119A6" w:rsidRDefault="00F119A6" w:rsidP="00F119A6">
      <w:pPr>
        <w:autoSpaceDE w:val="0"/>
        <w:autoSpaceDN w:val="0"/>
        <w:adjustRightInd w:val="0"/>
        <w:ind w:firstLine="708"/>
        <w:jc w:val="both"/>
        <w:rPr>
          <w:b/>
          <w:sz w:val="18"/>
          <w:szCs w:val="18"/>
          <w:lang w:val="ro-RO"/>
        </w:rPr>
      </w:pPr>
    </w:p>
    <w:p w:rsidR="00F119A6" w:rsidRPr="00042D1A" w:rsidRDefault="00F119A6" w:rsidP="00F119A6">
      <w:pPr>
        <w:autoSpaceDE w:val="0"/>
        <w:autoSpaceDN w:val="0"/>
        <w:adjustRightInd w:val="0"/>
        <w:ind w:firstLine="708"/>
        <w:jc w:val="both"/>
        <w:rPr>
          <w:b/>
          <w:sz w:val="18"/>
          <w:szCs w:val="18"/>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lastRenderedPageBreak/>
        <w:drawing>
          <wp:inline distT="0" distB="0" distL="0" distR="0">
            <wp:extent cx="5481320" cy="86296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cstate="print"/>
                    <a:srcRect r="-771" b="20526"/>
                    <a:stretch>
                      <a:fillRect/>
                    </a:stretch>
                  </pic:blipFill>
                  <pic:spPr bwMode="auto">
                    <a:xfrm>
                      <a:off x="0" y="0"/>
                      <a:ext cx="5481320" cy="86296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sz w:val="18"/>
          <w:szCs w:val="18"/>
          <w:lang w:val="ro-RO"/>
        </w:rPr>
        <w:t xml:space="preserve">                                         </w:t>
      </w:r>
      <w:r w:rsidRPr="00D80F4E">
        <w:rPr>
          <w:b/>
          <w:sz w:val="18"/>
          <w:szCs w:val="18"/>
          <w:lang w:val="ro-RO"/>
        </w:rPr>
        <w:t>T</w:t>
      </w:r>
      <w:r>
        <w:rPr>
          <w:b/>
          <w:sz w:val="18"/>
          <w:szCs w:val="18"/>
          <w:lang w:val="ro-RO"/>
        </w:rPr>
        <w:t>6.9                                                                                                   T6.10</w:t>
      </w:r>
    </w:p>
    <w:p w:rsidR="00F119A6" w:rsidRPr="00494C93" w:rsidRDefault="00F119A6" w:rsidP="00F119A6">
      <w:pPr>
        <w:autoSpaceDE w:val="0"/>
        <w:autoSpaceDN w:val="0"/>
        <w:adjustRightInd w:val="0"/>
        <w:ind w:firstLine="708"/>
        <w:jc w:val="both"/>
        <w:rPr>
          <w:b/>
          <w:lang w:val="ro-RO"/>
        </w:rPr>
      </w:pPr>
      <w:r>
        <w:rPr>
          <w:bCs/>
          <w:lang w:val="ro-RO"/>
        </w:rPr>
        <w:t xml:space="preserve">                 </w:t>
      </w:r>
      <w:r w:rsidRPr="00494C93">
        <w:rPr>
          <w:bCs/>
          <w:lang w:val="ro-RO"/>
        </w:rPr>
        <w:t xml:space="preserve">  Semnalizare prealabilă  </w:t>
      </w:r>
      <w:r>
        <w:rPr>
          <w:bCs/>
          <w:lang w:val="ro-RO"/>
        </w:rPr>
        <w:t xml:space="preserve">        </w:t>
      </w:r>
      <w:r w:rsidRPr="00494C93">
        <w:rPr>
          <w:bCs/>
          <w:lang w:val="ro-RO"/>
        </w:rPr>
        <w:t xml:space="preserve">              </w:t>
      </w:r>
      <w:r>
        <w:rPr>
          <w:bCs/>
          <w:lang w:val="ro-RO"/>
        </w:rPr>
        <w:t xml:space="preserve">                </w:t>
      </w:r>
      <w:r w:rsidRPr="00494C93">
        <w:rPr>
          <w:bCs/>
          <w:lang w:val="ro-RO"/>
        </w:rPr>
        <w:t>Semnalizare imediată</w:t>
      </w: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471160" cy="81661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cstate="print"/>
                    <a:srcRect r="-1126" b="20000"/>
                    <a:stretch>
                      <a:fillRect/>
                    </a:stretch>
                  </pic:blipFill>
                  <pic:spPr bwMode="auto">
                    <a:xfrm>
                      <a:off x="0" y="0"/>
                      <a:ext cx="5471160" cy="81661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T6.11                                                                                                  T6.12</w:t>
      </w:r>
    </w:p>
    <w:p w:rsidR="00F119A6" w:rsidRPr="00494C93" w:rsidRDefault="00F119A6" w:rsidP="00F119A6">
      <w:pPr>
        <w:autoSpaceDE w:val="0"/>
        <w:autoSpaceDN w:val="0"/>
        <w:adjustRightInd w:val="0"/>
        <w:ind w:firstLine="708"/>
        <w:jc w:val="both"/>
        <w:rPr>
          <w:b/>
          <w:lang w:val="ro-RO"/>
        </w:rPr>
      </w:pPr>
      <w:r>
        <w:rPr>
          <w:bCs/>
          <w:sz w:val="18"/>
          <w:szCs w:val="18"/>
          <w:lang w:val="ro-RO"/>
        </w:rPr>
        <w:t xml:space="preserve">                            </w:t>
      </w:r>
      <w:r w:rsidRPr="00494C93">
        <w:rPr>
          <w:bCs/>
          <w:lang w:val="ro-RO"/>
        </w:rPr>
        <w:t xml:space="preserve">Semnalizare prealabilă                </w:t>
      </w:r>
      <w:r>
        <w:rPr>
          <w:bCs/>
          <w:lang w:val="ro-RO"/>
        </w:rPr>
        <w:t xml:space="preserve">     </w:t>
      </w:r>
      <w:r w:rsidRPr="00494C93">
        <w:rPr>
          <w:bCs/>
          <w:lang w:val="ro-RO"/>
        </w:rPr>
        <w:t xml:space="preserve">                  Semnalizare imediată</w:t>
      </w:r>
    </w:p>
    <w:p w:rsidR="00F119A6"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060315" cy="909320"/>
            <wp:effectExtent l="1905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cstate="print"/>
                    <a:srcRect r="-264" b="18291"/>
                    <a:stretch>
                      <a:fillRect/>
                    </a:stretch>
                  </pic:blipFill>
                  <pic:spPr bwMode="auto">
                    <a:xfrm>
                      <a:off x="0" y="0"/>
                      <a:ext cx="5060315" cy="90932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T6.13                                                                                                                  T6.14</w:t>
      </w:r>
    </w:p>
    <w:p w:rsidR="00F119A6" w:rsidRPr="00494C93" w:rsidRDefault="00F119A6" w:rsidP="00F119A6">
      <w:pPr>
        <w:autoSpaceDE w:val="0"/>
        <w:autoSpaceDN w:val="0"/>
        <w:adjustRightInd w:val="0"/>
        <w:ind w:firstLine="708"/>
        <w:jc w:val="both"/>
        <w:rPr>
          <w:b/>
          <w:lang w:val="ro-RO"/>
        </w:rPr>
      </w:pPr>
      <w:r>
        <w:rPr>
          <w:bCs/>
          <w:sz w:val="18"/>
          <w:szCs w:val="18"/>
          <w:lang w:val="ro-RO"/>
        </w:rPr>
        <w:t xml:space="preserve">                      </w:t>
      </w:r>
      <w:r w:rsidRPr="00494C93">
        <w:rPr>
          <w:bCs/>
          <w:lang w:val="ro-RO"/>
        </w:rPr>
        <w:t xml:space="preserve"> Semnalizare prealabilă                             </w:t>
      </w:r>
      <w:r>
        <w:rPr>
          <w:bCs/>
          <w:lang w:val="ro-RO"/>
        </w:rPr>
        <w:t xml:space="preserve">                     </w:t>
      </w:r>
      <w:r w:rsidRPr="00494C93">
        <w:rPr>
          <w:bCs/>
          <w:lang w:val="ro-RO"/>
        </w:rPr>
        <w:t>Semnalizare imediată</w:t>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450205" cy="9398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cstate="print"/>
                    <a:srcRect l="-5908" r="-1044" b="14832"/>
                    <a:stretch>
                      <a:fillRect/>
                    </a:stretch>
                  </pic:blipFill>
                  <pic:spPr bwMode="auto">
                    <a:xfrm>
                      <a:off x="0" y="0"/>
                      <a:ext cx="5450205" cy="93980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T6.15                                                                                                                    T6.16</w:t>
      </w:r>
    </w:p>
    <w:p w:rsidR="00F119A6" w:rsidRPr="00494C93" w:rsidRDefault="00F119A6" w:rsidP="00F119A6">
      <w:pPr>
        <w:autoSpaceDE w:val="0"/>
        <w:autoSpaceDN w:val="0"/>
        <w:adjustRightInd w:val="0"/>
        <w:ind w:firstLine="708"/>
        <w:jc w:val="both"/>
        <w:rPr>
          <w:bCs/>
          <w:lang w:val="ro-RO"/>
        </w:rPr>
      </w:pPr>
      <w:r>
        <w:rPr>
          <w:bCs/>
          <w:sz w:val="18"/>
          <w:szCs w:val="18"/>
          <w:lang w:val="ro-RO"/>
        </w:rPr>
        <w:t xml:space="preserve">              </w:t>
      </w:r>
      <w:r w:rsidRPr="00494C93">
        <w:rPr>
          <w:bCs/>
          <w:lang w:val="ro-RO"/>
        </w:rPr>
        <w:t xml:space="preserve">Semnalizare prealabilă                                                             </w:t>
      </w:r>
      <w:r>
        <w:rPr>
          <w:bCs/>
          <w:lang w:val="ro-RO"/>
        </w:rPr>
        <w:t xml:space="preserve"> </w:t>
      </w:r>
      <w:r w:rsidRPr="00494C93">
        <w:rPr>
          <w:bCs/>
          <w:lang w:val="ro-RO"/>
        </w:rPr>
        <w:t>Semnalizare imediată</w:t>
      </w:r>
    </w:p>
    <w:p w:rsidR="00F119A6" w:rsidRDefault="00F119A6" w:rsidP="00F119A6">
      <w:pPr>
        <w:autoSpaceDE w:val="0"/>
        <w:autoSpaceDN w:val="0"/>
        <w:adjustRightInd w:val="0"/>
        <w:ind w:firstLine="708"/>
        <w:jc w:val="both"/>
        <w:rPr>
          <w:bCs/>
          <w:sz w:val="18"/>
          <w:szCs w:val="18"/>
          <w:lang w:val="ro-RO"/>
        </w:rPr>
      </w:pPr>
    </w:p>
    <w:p w:rsidR="00F119A6" w:rsidRPr="00D80F4E" w:rsidRDefault="00F119A6" w:rsidP="00F119A6">
      <w:pPr>
        <w:autoSpaceDE w:val="0"/>
        <w:autoSpaceDN w:val="0"/>
        <w:adjustRightInd w:val="0"/>
        <w:ind w:firstLine="708"/>
        <w:jc w:val="both"/>
        <w:rPr>
          <w:b/>
          <w:sz w:val="18"/>
          <w:szCs w:val="18"/>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lastRenderedPageBreak/>
        <w:drawing>
          <wp:inline distT="0" distB="0" distL="0" distR="0">
            <wp:extent cx="4777740" cy="141795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cstate="print"/>
                    <a:srcRect r="-1498" b="14104"/>
                    <a:stretch>
                      <a:fillRect/>
                    </a:stretch>
                  </pic:blipFill>
                  <pic:spPr bwMode="auto">
                    <a:xfrm>
                      <a:off x="0" y="0"/>
                      <a:ext cx="4777740" cy="141795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T6.17                                                                                      T6.18</w:t>
      </w:r>
    </w:p>
    <w:p w:rsidR="00F119A6" w:rsidRPr="00494C93" w:rsidRDefault="00F119A6" w:rsidP="00F119A6">
      <w:pPr>
        <w:autoSpaceDE w:val="0"/>
        <w:autoSpaceDN w:val="0"/>
        <w:adjustRightInd w:val="0"/>
        <w:ind w:firstLine="708"/>
        <w:jc w:val="both"/>
        <w:rPr>
          <w:bCs/>
          <w:lang w:val="ro-RO"/>
        </w:rPr>
      </w:pPr>
      <w:r>
        <w:rPr>
          <w:bCs/>
          <w:sz w:val="18"/>
          <w:szCs w:val="18"/>
          <w:lang w:val="ro-RO"/>
        </w:rPr>
        <w:t xml:space="preserve">                          </w:t>
      </w:r>
      <w:r w:rsidRPr="00494C93">
        <w:rPr>
          <w:bCs/>
          <w:lang w:val="ro-RO"/>
        </w:rPr>
        <w:t xml:space="preserve">Semnalizare prealabilă        </w:t>
      </w:r>
      <w:r>
        <w:rPr>
          <w:bCs/>
          <w:lang w:val="ro-RO"/>
        </w:rPr>
        <w:t xml:space="preserve">        </w:t>
      </w:r>
      <w:r w:rsidRPr="00494C93">
        <w:rPr>
          <w:bCs/>
          <w:lang w:val="ro-RO"/>
        </w:rPr>
        <w:t xml:space="preserve">                     Semnalizare imediată</w:t>
      </w:r>
    </w:p>
    <w:p w:rsidR="00F119A6" w:rsidRDefault="00F119A6" w:rsidP="00F119A6">
      <w:pPr>
        <w:autoSpaceDE w:val="0"/>
        <w:autoSpaceDN w:val="0"/>
        <w:adjustRightInd w:val="0"/>
        <w:ind w:firstLine="708"/>
        <w:jc w:val="both"/>
        <w:rPr>
          <w:bCs/>
          <w:sz w:val="18"/>
          <w:szCs w:val="18"/>
          <w:lang w:val="ro-RO"/>
        </w:rPr>
      </w:pPr>
    </w:p>
    <w:p w:rsidR="00F119A6" w:rsidRDefault="00F119A6" w:rsidP="00F119A6">
      <w:pPr>
        <w:autoSpaceDE w:val="0"/>
        <w:autoSpaceDN w:val="0"/>
        <w:adjustRightInd w:val="0"/>
        <w:ind w:firstLine="708"/>
        <w:jc w:val="both"/>
        <w:rPr>
          <w:bCs/>
          <w:sz w:val="18"/>
          <w:szCs w:val="18"/>
          <w:lang w:val="ro-RO"/>
        </w:rPr>
      </w:pPr>
    </w:p>
    <w:p w:rsidR="00F119A6" w:rsidRPr="00D80F4E" w:rsidRDefault="00F119A6" w:rsidP="00F119A6">
      <w:pPr>
        <w:autoSpaceDE w:val="0"/>
        <w:autoSpaceDN w:val="0"/>
        <w:adjustRightInd w:val="0"/>
        <w:ind w:firstLine="708"/>
        <w:jc w:val="both"/>
        <w:rPr>
          <w:b/>
          <w:sz w:val="18"/>
          <w:szCs w:val="18"/>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4166235" cy="652145"/>
            <wp:effectExtent l="19050" t="0" r="571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cstate="print"/>
                    <a:srcRect r="365" b="34666"/>
                    <a:stretch>
                      <a:fillRect/>
                    </a:stretch>
                  </pic:blipFill>
                  <pic:spPr bwMode="auto">
                    <a:xfrm>
                      <a:off x="0" y="0"/>
                      <a:ext cx="4166235" cy="65214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sz w:val="18"/>
          <w:szCs w:val="18"/>
          <w:lang w:val="ro-RO"/>
        </w:rPr>
        <w:t xml:space="preserve">                                  T.6.19                              T6.20                                 T6.21                           T6.22</w:t>
      </w:r>
    </w:p>
    <w:p w:rsidR="00F119A6" w:rsidRDefault="00F119A6" w:rsidP="00F119A6">
      <w:pPr>
        <w:autoSpaceDE w:val="0"/>
        <w:autoSpaceDN w:val="0"/>
        <w:adjustRightInd w:val="0"/>
        <w:ind w:firstLine="708"/>
        <w:jc w:val="both"/>
        <w:rPr>
          <w:b/>
          <w:sz w:val="18"/>
          <w:szCs w:val="18"/>
          <w:lang w:val="ro-RO"/>
        </w:rPr>
      </w:pPr>
    </w:p>
    <w:p w:rsidR="00F119A6" w:rsidRPr="00494C93" w:rsidRDefault="00F119A6" w:rsidP="00F119A6">
      <w:pPr>
        <w:autoSpaceDE w:val="0"/>
        <w:autoSpaceDN w:val="0"/>
        <w:adjustRightInd w:val="0"/>
        <w:ind w:firstLine="708"/>
        <w:jc w:val="center"/>
        <w:rPr>
          <w:lang w:val="ro-RO"/>
        </w:rPr>
      </w:pPr>
      <w:r w:rsidRPr="00494C93">
        <w:rPr>
          <w:lang w:val="ro-RO"/>
        </w:rPr>
        <w:t>Îngustare temporară</w:t>
      </w: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rPr>
          <w:lang w:val="ro-RO"/>
        </w:rPr>
      </w:pPr>
      <w:r>
        <w:rPr>
          <w:rFonts w:ascii="Calibri" w:hAnsi="Calibri" w:cs="Calibri"/>
          <w:sz w:val="22"/>
          <w:szCs w:val="22"/>
          <w:lang w:val="ro-RO"/>
        </w:rPr>
        <w:t xml:space="preserve">                   </w:t>
      </w:r>
      <w:r>
        <w:rPr>
          <w:rFonts w:ascii="Calibri" w:hAnsi="Calibri" w:cs="Calibri"/>
          <w:noProof/>
          <w:sz w:val="22"/>
          <w:szCs w:val="22"/>
          <w:lang w:val="ro-RO" w:eastAsia="ro-RO"/>
        </w:rPr>
        <w:drawing>
          <wp:inline distT="0" distB="0" distL="0" distR="0">
            <wp:extent cx="1957070" cy="57531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cstate="print"/>
                    <a:srcRect r="-3217" b="31911"/>
                    <a:stretch>
                      <a:fillRect/>
                    </a:stretch>
                  </pic:blipFill>
                  <pic:spPr bwMode="auto">
                    <a:xfrm>
                      <a:off x="0" y="0"/>
                      <a:ext cx="1957070" cy="575310"/>
                    </a:xfrm>
                    <a:prstGeom prst="rect">
                      <a:avLst/>
                    </a:prstGeom>
                    <a:noFill/>
                    <a:ln w="9525">
                      <a:noFill/>
                      <a:miter lim="800000"/>
                      <a:headEnd/>
                      <a:tailEnd/>
                    </a:ln>
                  </pic:spPr>
                </pic:pic>
              </a:graphicData>
            </a:graphic>
          </wp:inline>
        </w:drawing>
      </w:r>
      <w:r>
        <w:rPr>
          <w:lang w:val="ro-RO"/>
        </w:rPr>
        <w:t xml:space="preserve">     </w:t>
      </w:r>
      <w:r>
        <w:rPr>
          <w:noProof/>
          <w:lang w:val="ro-RO" w:eastAsia="ro-RO"/>
        </w:rPr>
        <w:drawing>
          <wp:inline distT="0" distB="0" distL="0" distR="0">
            <wp:extent cx="2938145" cy="57531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cstate="print"/>
                    <a:srcRect r="-4898" b="27856"/>
                    <a:stretch>
                      <a:fillRect/>
                    </a:stretch>
                  </pic:blipFill>
                  <pic:spPr bwMode="auto">
                    <a:xfrm>
                      <a:off x="0" y="0"/>
                      <a:ext cx="2938145" cy="57531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rPr>
          <w:b/>
          <w:sz w:val="18"/>
          <w:szCs w:val="18"/>
          <w:lang w:val="ro-RO"/>
        </w:rPr>
      </w:pPr>
      <w:r>
        <w:rPr>
          <w:lang w:val="ro-RO"/>
        </w:rPr>
        <w:t xml:space="preserve">                      </w:t>
      </w:r>
      <w:r>
        <w:rPr>
          <w:b/>
          <w:sz w:val="18"/>
          <w:szCs w:val="18"/>
          <w:lang w:val="ro-RO"/>
        </w:rPr>
        <w:t>T6.23                              T6.24                               T6.25                                             T6.26</w:t>
      </w:r>
    </w:p>
    <w:p w:rsidR="00F119A6" w:rsidRPr="00494C93" w:rsidRDefault="00F119A6" w:rsidP="00F119A6">
      <w:pPr>
        <w:autoSpaceDE w:val="0"/>
        <w:autoSpaceDN w:val="0"/>
        <w:adjustRightInd w:val="0"/>
        <w:ind w:firstLine="708"/>
        <w:rPr>
          <w:lang w:val="ro-RO"/>
        </w:rPr>
      </w:pPr>
      <w:r>
        <w:rPr>
          <w:b/>
          <w:sz w:val="18"/>
          <w:szCs w:val="18"/>
          <w:lang w:val="ro-RO"/>
        </w:rPr>
        <w:t xml:space="preserve">                                  </w:t>
      </w:r>
      <w:r>
        <w:rPr>
          <w:lang w:val="ro-RO"/>
        </w:rPr>
        <w:t xml:space="preserve">Abatere temporară                 Abateri temporare     </w:t>
      </w:r>
      <w:proofErr w:type="spellStart"/>
      <w:r>
        <w:rPr>
          <w:lang w:val="ro-RO"/>
        </w:rPr>
        <w:t>Sfîrşitul</w:t>
      </w:r>
      <w:proofErr w:type="spellEnd"/>
      <w:r>
        <w:rPr>
          <w:lang w:val="ro-RO"/>
        </w:rPr>
        <w:t xml:space="preserve"> abaterii temporare                            </w:t>
      </w: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rFonts w:ascii="Arial" w:hAnsi="Arial" w:cs="Arial"/>
          <w:b/>
          <w:bCs/>
          <w:sz w:val="20"/>
          <w:szCs w:val="20"/>
          <w:lang w:val="ro-RO"/>
        </w:rPr>
      </w:pPr>
    </w:p>
    <w:p w:rsidR="00F119A6" w:rsidRDefault="00F119A6" w:rsidP="00F119A6">
      <w:pPr>
        <w:autoSpaceDE w:val="0"/>
        <w:autoSpaceDN w:val="0"/>
        <w:adjustRightInd w:val="0"/>
        <w:ind w:firstLine="708"/>
        <w:jc w:val="center"/>
        <w:rPr>
          <w:b/>
          <w:bCs/>
          <w:lang w:val="ro-RO"/>
        </w:rPr>
      </w:pPr>
      <w:r w:rsidRPr="009051E0">
        <w:rPr>
          <w:b/>
          <w:bCs/>
          <w:lang w:val="ro-RO"/>
        </w:rPr>
        <w:t>II Mijloace auxiliare de semnalizare a lucrărilor</w:t>
      </w:r>
    </w:p>
    <w:p w:rsidR="00F119A6" w:rsidRDefault="00F119A6" w:rsidP="00F119A6">
      <w:pPr>
        <w:autoSpaceDE w:val="0"/>
        <w:autoSpaceDN w:val="0"/>
        <w:adjustRightInd w:val="0"/>
        <w:ind w:firstLine="708"/>
        <w:jc w:val="center"/>
        <w:rPr>
          <w:b/>
          <w:bCs/>
          <w:lang w:val="ro-RO"/>
        </w:rPr>
      </w:pPr>
    </w:p>
    <w:p w:rsidR="00F119A6" w:rsidRPr="009051E0" w:rsidRDefault="00F119A6" w:rsidP="00F119A6">
      <w:pPr>
        <w:autoSpaceDE w:val="0"/>
        <w:autoSpaceDN w:val="0"/>
        <w:adjustRightInd w:val="0"/>
        <w:ind w:firstLine="708"/>
        <w:jc w:val="center"/>
        <w:rPr>
          <w:b/>
          <w:bCs/>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650865" cy="74993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cstate="print"/>
                    <a:srcRect r="-1784" b="45416"/>
                    <a:stretch>
                      <a:fillRect/>
                    </a:stretch>
                  </pic:blipFill>
                  <pic:spPr bwMode="auto">
                    <a:xfrm>
                      <a:off x="0" y="0"/>
                      <a:ext cx="5650865" cy="74993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Pr="00494C93" w:rsidRDefault="00F119A6" w:rsidP="00F119A6">
      <w:pPr>
        <w:autoSpaceDE w:val="0"/>
        <w:autoSpaceDN w:val="0"/>
        <w:adjustRightInd w:val="0"/>
        <w:ind w:firstLine="708"/>
        <w:jc w:val="both"/>
        <w:rPr>
          <w:b/>
          <w:sz w:val="18"/>
          <w:szCs w:val="18"/>
          <w:lang w:val="ro-RO"/>
        </w:rPr>
      </w:pPr>
      <w:r>
        <w:rPr>
          <w:rFonts w:ascii="Calibri" w:hAnsi="Calibri" w:cs="Calibri"/>
          <w:sz w:val="22"/>
          <w:szCs w:val="22"/>
          <w:lang w:val="ro-RO"/>
        </w:rPr>
        <w:t xml:space="preserve">           </w:t>
      </w:r>
      <w:r>
        <w:rPr>
          <w:b/>
          <w:sz w:val="18"/>
          <w:szCs w:val="18"/>
          <w:lang w:val="ro-RO"/>
        </w:rPr>
        <w:t>T7.1                                 T7.2                          T7.3                                                     T7.4</w:t>
      </w:r>
    </w:p>
    <w:p w:rsidR="00F119A6" w:rsidRDefault="00F119A6" w:rsidP="00F119A6">
      <w:pPr>
        <w:autoSpaceDE w:val="0"/>
        <w:autoSpaceDN w:val="0"/>
        <w:adjustRightInd w:val="0"/>
        <w:ind w:firstLine="708"/>
        <w:jc w:val="both"/>
        <w:rPr>
          <w:lang w:val="ro-RO"/>
        </w:rPr>
      </w:pPr>
      <w:r>
        <w:rPr>
          <w:lang w:val="ro-RO"/>
        </w:rPr>
        <w:t>Balize şi conuri     Balize tip jalon      Ghirlandă          Bariere pentru ocolirea zonei de lucru</w:t>
      </w:r>
    </w:p>
    <w:p w:rsidR="00F119A6" w:rsidRPr="00494C93" w:rsidRDefault="00F119A6" w:rsidP="00F119A6">
      <w:pPr>
        <w:autoSpaceDE w:val="0"/>
        <w:autoSpaceDN w:val="0"/>
        <w:adjustRightInd w:val="0"/>
        <w:ind w:firstLine="708"/>
        <w:jc w:val="both"/>
        <w:rPr>
          <w:lang w:val="ro-RO"/>
        </w:rPr>
      </w:pPr>
      <w:r>
        <w:rPr>
          <w:lang w:val="ro-RO"/>
        </w:rPr>
        <w:t xml:space="preserve">  mobile pentru                                    polietilenă</w:t>
      </w:r>
    </w:p>
    <w:p w:rsidR="00F119A6" w:rsidRDefault="00F119A6" w:rsidP="00F119A6">
      <w:pPr>
        <w:autoSpaceDE w:val="0"/>
        <w:autoSpaceDN w:val="0"/>
        <w:adjustRightInd w:val="0"/>
        <w:ind w:firstLine="708"/>
        <w:jc w:val="both"/>
        <w:rPr>
          <w:lang w:val="ro-RO"/>
        </w:rPr>
      </w:pPr>
      <w:r>
        <w:rPr>
          <w:rFonts w:ascii="Calibri" w:hAnsi="Calibri" w:cs="Calibri"/>
          <w:sz w:val="22"/>
          <w:szCs w:val="22"/>
          <w:lang w:val="ro-RO"/>
        </w:rPr>
        <w:t xml:space="preserve">   </w:t>
      </w:r>
      <w:r>
        <w:rPr>
          <w:lang w:val="ro-RO"/>
        </w:rPr>
        <w:t>delimitarea                                          sau lanţ</w:t>
      </w:r>
    </w:p>
    <w:p w:rsidR="00F119A6" w:rsidRDefault="00F119A6" w:rsidP="00F119A6">
      <w:pPr>
        <w:autoSpaceDE w:val="0"/>
        <w:autoSpaceDN w:val="0"/>
        <w:adjustRightInd w:val="0"/>
        <w:ind w:firstLine="708"/>
        <w:jc w:val="both"/>
        <w:rPr>
          <w:b/>
          <w:bCs/>
          <w:color w:val="FF0000"/>
          <w:sz w:val="22"/>
          <w:szCs w:val="22"/>
          <w:lang w:val="ro-RO"/>
        </w:rPr>
      </w:pPr>
      <w:r>
        <w:rPr>
          <w:lang w:val="ro-RO"/>
        </w:rPr>
        <w:t xml:space="preserve"> zonei de lucru</w:t>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Pr="009051E0" w:rsidRDefault="00F119A6" w:rsidP="00F119A6">
      <w:pPr>
        <w:autoSpaceDE w:val="0"/>
        <w:autoSpaceDN w:val="0"/>
        <w:adjustRightInd w:val="0"/>
        <w:ind w:firstLine="708"/>
        <w:jc w:val="center"/>
        <w:rPr>
          <w:lang w:val="ro-RO"/>
        </w:rPr>
      </w:pPr>
    </w:p>
    <w:p w:rsidR="00F119A6" w:rsidRDefault="00F119A6" w:rsidP="00F119A6">
      <w:pPr>
        <w:autoSpaceDE w:val="0"/>
        <w:autoSpaceDN w:val="0"/>
        <w:adjustRightInd w:val="0"/>
        <w:ind w:firstLine="708"/>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4987925" cy="82169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cstate="print"/>
                    <a:srcRect r="-1631" b="25983"/>
                    <a:stretch>
                      <a:fillRect/>
                    </a:stretch>
                  </pic:blipFill>
                  <pic:spPr bwMode="auto">
                    <a:xfrm>
                      <a:off x="0" y="0"/>
                      <a:ext cx="4987925" cy="821690"/>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708"/>
        <w:jc w:val="center"/>
        <w:rPr>
          <w:rFonts w:ascii="Calibri" w:hAnsi="Calibri" w:cs="Calibri"/>
          <w:sz w:val="22"/>
          <w:szCs w:val="22"/>
          <w:lang w:val="ro-RO"/>
        </w:rPr>
      </w:pPr>
    </w:p>
    <w:p w:rsidR="00F119A6" w:rsidRDefault="00F119A6" w:rsidP="00F119A6">
      <w:pPr>
        <w:autoSpaceDE w:val="0"/>
        <w:autoSpaceDN w:val="0"/>
        <w:adjustRightInd w:val="0"/>
        <w:ind w:firstLine="708"/>
        <w:jc w:val="both"/>
        <w:rPr>
          <w:b/>
          <w:sz w:val="18"/>
          <w:szCs w:val="18"/>
          <w:lang w:val="ro-RO"/>
        </w:rPr>
      </w:pPr>
      <w:r>
        <w:rPr>
          <w:b/>
          <w:lang w:val="ro-RO"/>
        </w:rPr>
        <w:t xml:space="preserve">                                               </w:t>
      </w:r>
      <w:r>
        <w:rPr>
          <w:b/>
          <w:sz w:val="18"/>
          <w:szCs w:val="18"/>
          <w:lang w:val="ro-RO"/>
        </w:rPr>
        <w:t>T7.5                                                                                       T7.6</w:t>
      </w:r>
    </w:p>
    <w:p w:rsidR="00F119A6" w:rsidRPr="00E5369E" w:rsidRDefault="00F119A6" w:rsidP="00F119A6">
      <w:pPr>
        <w:autoSpaceDE w:val="0"/>
        <w:autoSpaceDN w:val="0"/>
        <w:adjustRightInd w:val="0"/>
        <w:ind w:firstLine="708"/>
        <w:jc w:val="both"/>
        <w:rPr>
          <w:lang w:val="ro-RO"/>
        </w:rPr>
      </w:pPr>
      <w:r>
        <w:rPr>
          <w:b/>
          <w:sz w:val="18"/>
          <w:szCs w:val="18"/>
          <w:lang w:val="ro-RO"/>
        </w:rPr>
        <w:t xml:space="preserve">                                       </w:t>
      </w:r>
      <w:r>
        <w:rPr>
          <w:lang w:val="ro-RO"/>
        </w:rPr>
        <w:t xml:space="preserve">Cărucioare </w:t>
      </w:r>
      <w:proofErr w:type="spellStart"/>
      <w:r>
        <w:rPr>
          <w:lang w:val="ro-RO"/>
        </w:rPr>
        <w:t>portsemnalizare</w:t>
      </w:r>
      <w:proofErr w:type="spellEnd"/>
      <w:r>
        <w:rPr>
          <w:lang w:val="ro-RO"/>
        </w:rPr>
        <w:t xml:space="preserve">                          Parapet din material plastic</w:t>
      </w:r>
    </w:p>
    <w:p w:rsidR="00F119A6" w:rsidRPr="009051E0" w:rsidRDefault="00F119A6" w:rsidP="00F119A6">
      <w:pPr>
        <w:autoSpaceDE w:val="0"/>
        <w:autoSpaceDN w:val="0"/>
        <w:adjustRightInd w:val="0"/>
        <w:ind w:firstLine="567"/>
        <w:jc w:val="center"/>
        <w:rPr>
          <w:color w:val="FF0000"/>
          <w:lang w:val="ro-RO"/>
        </w:rPr>
      </w:pPr>
    </w:p>
    <w:p w:rsidR="00F119A6" w:rsidRDefault="00F119A6" w:rsidP="00F119A6">
      <w:pPr>
        <w:autoSpaceDE w:val="0"/>
        <w:autoSpaceDN w:val="0"/>
        <w:adjustRightInd w:val="0"/>
        <w:ind w:firstLine="567"/>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5584190" cy="122745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cstate="print"/>
                    <a:srcRect/>
                    <a:stretch>
                      <a:fillRect/>
                    </a:stretch>
                  </pic:blipFill>
                  <pic:spPr bwMode="auto">
                    <a:xfrm>
                      <a:off x="0" y="0"/>
                      <a:ext cx="5584190" cy="122745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567"/>
        <w:jc w:val="both"/>
        <w:rPr>
          <w:b/>
          <w:sz w:val="18"/>
          <w:szCs w:val="18"/>
          <w:lang w:val="ro-RO"/>
        </w:rPr>
      </w:pPr>
      <w:r>
        <w:rPr>
          <w:b/>
          <w:sz w:val="18"/>
          <w:szCs w:val="18"/>
          <w:lang w:val="ro-RO"/>
        </w:rPr>
        <w:t xml:space="preserve">            T7.7                      T7.8                                     T7.9                                              T7.10                                 T7.11</w:t>
      </w:r>
    </w:p>
    <w:p w:rsidR="00F119A6" w:rsidRPr="00E5369E" w:rsidRDefault="00F119A6" w:rsidP="00F119A6">
      <w:pPr>
        <w:autoSpaceDE w:val="0"/>
        <w:autoSpaceDN w:val="0"/>
        <w:adjustRightInd w:val="0"/>
        <w:ind w:firstLine="567"/>
        <w:jc w:val="both"/>
        <w:rPr>
          <w:sz w:val="22"/>
          <w:szCs w:val="22"/>
          <w:lang w:val="ro-RO"/>
        </w:rPr>
      </w:pPr>
      <w:r>
        <w:rPr>
          <w:b/>
          <w:sz w:val="18"/>
          <w:szCs w:val="18"/>
          <w:lang w:val="ro-RO"/>
        </w:rPr>
        <w:t xml:space="preserve">       </w:t>
      </w:r>
      <w:r w:rsidRPr="00E5369E">
        <w:rPr>
          <w:sz w:val="22"/>
          <w:szCs w:val="22"/>
          <w:lang w:val="ro-RO"/>
        </w:rPr>
        <w:t xml:space="preserve">Palete de        Fanion de        Lumini ”fulger” în cascadă   </w:t>
      </w:r>
      <w:r>
        <w:rPr>
          <w:sz w:val="22"/>
          <w:szCs w:val="22"/>
          <w:lang w:val="ro-RO"/>
        </w:rPr>
        <w:t xml:space="preserve">       </w:t>
      </w:r>
      <w:r w:rsidRPr="00E5369E">
        <w:rPr>
          <w:sz w:val="22"/>
          <w:szCs w:val="22"/>
          <w:lang w:val="ro-RO"/>
        </w:rPr>
        <w:t xml:space="preserve">Lampă cu lumină </w:t>
      </w:r>
      <w:r>
        <w:rPr>
          <w:sz w:val="22"/>
          <w:szCs w:val="22"/>
          <w:lang w:val="ro-RO"/>
        </w:rPr>
        <w:t xml:space="preserve">      </w:t>
      </w:r>
      <w:r w:rsidRPr="00E5369E">
        <w:rPr>
          <w:sz w:val="22"/>
          <w:szCs w:val="22"/>
          <w:lang w:val="ro-RO"/>
        </w:rPr>
        <w:t xml:space="preserve"> Semafor mobil</w:t>
      </w:r>
    </w:p>
    <w:p w:rsidR="00F119A6" w:rsidRDefault="00F119A6" w:rsidP="00F119A6">
      <w:pPr>
        <w:autoSpaceDE w:val="0"/>
        <w:autoSpaceDN w:val="0"/>
        <w:adjustRightInd w:val="0"/>
        <w:ind w:firstLine="567"/>
        <w:jc w:val="both"/>
        <w:rPr>
          <w:sz w:val="22"/>
          <w:szCs w:val="22"/>
          <w:lang w:val="ro-RO"/>
        </w:rPr>
      </w:pPr>
      <w:r w:rsidRPr="00E5369E">
        <w:rPr>
          <w:sz w:val="22"/>
          <w:szCs w:val="22"/>
          <w:lang w:val="ro-RO"/>
        </w:rPr>
        <w:t xml:space="preserve">   semnalizare      </w:t>
      </w:r>
      <w:proofErr w:type="spellStart"/>
      <w:r w:rsidRPr="00E5369E">
        <w:rPr>
          <w:sz w:val="22"/>
          <w:szCs w:val="22"/>
          <w:lang w:val="ro-RO"/>
        </w:rPr>
        <w:t>semnalizare</w:t>
      </w:r>
      <w:proofErr w:type="spellEnd"/>
      <w:r w:rsidRPr="00E5369E">
        <w:rPr>
          <w:sz w:val="22"/>
          <w:szCs w:val="22"/>
          <w:lang w:val="ro-RO"/>
        </w:rPr>
        <w:t xml:space="preserve">       pentru delimitarea zonei   </w:t>
      </w:r>
      <w:r>
        <w:rPr>
          <w:sz w:val="22"/>
          <w:szCs w:val="22"/>
          <w:lang w:val="ro-RO"/>
        </w:rPr>
        <w:t xml:space="preserve">        </w:t>
      </w:r>
      <w:r w:rsidRPr="00E5369E">
        <w:rPr>
          <w:sz w:val="22"/>
          <w:szCs w:val="22"/>
          <w:lang w:val="ro-RO"/>
        </w:rPr>
        <w:t>galbenă intermitentă</w:t>
      </w:r>
    </w:p>
    <w:p w:rsidR="00F119A6" w:rsidRDefault="00F119A6" w:rsidP="00F119A6">
      <w:pPr>
        <w:autoSpaceDE w:val="0"/>
        <w:autoSpaceDN w:val="0"/>
        <w:adjustRightInd w:val="0"/>
        <w:ind w:firstLine="567"/>
        <w:jc w:val="both"/>
        <w:rPr>
          <w:sz w:val="22"/>
          <w:szCs w:val="22"/>
          <w:lang w:val="ro-RO"/>
        </w:rPr>
      </w:pPr>
      <w:r>
        <w:rPr>
          <w:sz w:val="22"/>
          <w:szCs w:val="22"/>
          <w:lang w:val="ro-RO"/>
        </w:rPr>
        <w:t xml:space="preserve">                                                          de lucru de culoare</w:t>
      </w:r>
    </w:p>
    <w:p w:rsidR="00F119A6" w:rsidRPr="00E5369E" w:rsidRDefault="00F119A6" w:rsidP="00F119A6">
      <w:pPr>
        <w:autoSpaceDE w:val="0"/>
        <w:autoSpaceDN w:val="0"/>
        <w:adjustRightInd w:val="0"/>
        <w:ind w:firstLine="567"/>
        <w:jc w:val="both"/>
        <w:rPr>
          <w:color w:val="FF0000"/>
          <w:sz w:val="22"/>
          <w:szCs w:val="22"/>
          <w:lang w:val="ro-RO"/>
        </w:rPr>
      </w:pPr>
      <w:r>
        <w:rPr>
          <w:sz w:val="22"/>
          <w:szCs w:val="22"/>
          <w:lang w:val="ro-RO"/>
        </w:rPr>
        <w:t xml:space="preserve">                                                          roşie sau portocalie</w:t>
      </w:r>
    </w:p>
    <w:p w:rsidR="00F119A6" w:rsidRPr="009051E0" w:rsidRDefault="00F119A6" w:rsidP="00F119A6">
      <w:pPr>
        <w:autoSpaceDE w:val="0"/>
        <w:autoSpaceDN w:val="0"/>
        <w:adjustRightInd w:val="0"/>
        <w:ind w:firstLine="567"/>
        <w:jc w:val="center"/>
        <w:rPr>
          <w:color w:val="FF0000"/>
          <w:lang w:val="ro-RO"/>
        </w:rPr>
      </w:pPr>
    </w:p>
    <w:p w:rsidR="00F119A6" w:rsidRDefault="00F119A6" w:rsidP="00F119A6">
      <w:pPr>
        <w:autoSpaceDE w:val="0"/>
        <w:autoSpaceDN w:val="0"/>
        <w:adjustRightInd w:val="0"/>
        <w:ind w:firstLine="567"/>
        <w:jc w:val="center"/>
        <w:rPr>
          <w:rFonts w:ascii="Calibri" w:hAnsi="Calibri" w:cs="Calibri"/>
          <w:sz w:val="22"/>
          <w:szCs w:val="22"/>
          <w:lang w:val="ro-RO"/>
        </w:rPr>
      </w:pPr>
      <w:r>
        <w:rPr>
          <w:rFonts w:ascii="Calibri" w:hAnsi="Calibri" w:cs="Calibri"/>
          <w:noProof/>
          <w:sz w:val="22"/>
          <w:szCs w:val="22"/>
          <w:lang w:val="ro-RO" w:eastAsia="ro-RO"/>
        </w:rPr>
        <w:drawing>
          <wp:inline distT="0" distB="0" distL="0" distR="0">
            <wp:extent cx="3416300" cy="97091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cstate="print"/>
                    <a:srcRect/>
                    <a:stretch>
                      <a:fillRect/>
                    </a:stretch>
                  </pic:blipFill>
                  <pic:spPr bwMode="auto">
                    <a:xfrm>
                      <a:off x="0" y="0"/>
                      <a:ext cx="3416300" cy="970915"/>
                    </a:xfrm>
                    <a:prstGeom prst="rect">
                      <a:avLst/>
                    </a:prstGeom>
                    <a:noFill/>
                    <a:ln w="9525">
                      <a:noFill/>
                      <a:miter lim="800000"/>
                      <a:headEnd/>
                      <a:tailEnd/>
                    </a:ln>
                  </pic:spPr>
                </pic:pic>
              </a:graphicData>
            </a:graphic>
          </wp:inline>
        </w:drawing>
      </w:r>
    </w:p>
    <w:p w:rsidR="00F119A6" w:rsidRDefault="00F119A6" w:rsidP="00F119A6">
      <w:pPr>
        <w:autoSpaceDE w:val="0"/>
        <w:autoSpaceDN w:val="0"/>
        <w:adjustRightInd w:val="0"/>
        <w:ind w:firstLine="567"/>
        <w:jc w:val="center"/>
        <w:rPr>
          <w:b/>
          <w:sz w:val="18"/>
          <w:szCs w:val="18"/>
          <w:lang w:val="ro-RO"/>
        </w:rPr>
      </w:pPr>
      <w:r>
        <w:rPr>
          <w:b/>
          <w:sz w:val="18"/>
          <w:szCs w:val="18"/>
          <w:lang w:val="ro-RO"/>
        </w:rPr>
        <w:t>T7.12</w:t>
      </w:r>
    </w:p>
    <w:p w:rsidR="00F119A6" w:rsidRPr="00E5369E" w:rsidRDefault="00F119A6" w:rsidP="00F119A6">
      <w:pPr>
        <w:autoSpaceDE w:val="0"/>
        <w:autoSpaceDN w:val="0"/>
        <w:adjustRightInd w:val="0"/>
        <w:ind w:firstLine="567"/>
        <w:jc w:val="center"/>
        <w:rPr>
          <w:color w:val="FF0000"/>
          <w:lang w:val="ro-RO"/>
        </w:rPr>
      </w:pPr>
      <w:r w:rsidRPr="00E5369E">
        <w:rPr>
          <w:lang w:val="ro-RO"/>
        </w:rPr>
        <w:t>Panouri</w:t>
      </w:r>
      <w:r>
        <w:rPr>
          <w:lang w:val="ro-RO"/>
        </w:rPr>
        <w:t xml:space="preserve"> pentru semnalizare a unui utila</w:t>
      </w:r>
      <w:r w:rsidRPr="00E5369E">
        <w:rPr>
          <w:lang w:val="ro-RO"/>
        </w:rPr>
        <w:t xml:space="preserve">j care se deplasează </w:t>
      </w:r>
      <w:proofErr w:type="spellStart"/>
      <w:r w:rsidRPr="00E5369E">
        <w:rPr>
          <w:lang w:val="ro-RO"/>
        </w:rPr>
        <w:t>lucrînd</w:t>
      </w:r>
      <w:proofErr w:type="spellEnd"/>
    </w:p>
    <w:p w:rsidR="00F119A6" w:rsidRPr="009051E0" w:rsidRDefault="00F119A6" w:rsidP="00F119A6">
      <w:pPr>
        <w:autoSpaceDE w:val="0"/>
        <w:autoSpaceDN w:val="0"/>
        <w:adjustRightInd w:val="0"/>
        <w:jc w:val="both"/>
        <w:rPr>
          <w:color w:val="FF0000"/>
          <w:lang w:val="ro-RO"/>
        </w:rPr>
      </w:pPr>
    </w:p>
    <w:p w:rsidR="00F119A6" w:rsidRPr="00F0476E" w:rsidRDefault="00F119A6" w:rsidP="00F119A6">
      <w:pPr>
        <w:autoSpaceDE w:val="0"/>
        <w:autoSpaceDN w:val="0"/>
        <w:adjustRightInd w:val="0"/>
        <w:ind w:firstLine="567"/>
        <w:jc w:val="both"/>
        <w:rPr>
          <w:lang w:val="ro-RO"/>
        </w:rPr>
      </w:pPr>
      <w:r>
        <w:rPr>
          <w:bCs/>
          <w:lang w:val="ro-RO"/>
        </w:rPr>
        <w:t>47</w:t>
      </w:r>
      <w:r w:rsidRPr="00F0476E">
        <w:rPr>
          <w:lang w:val="ro-RO"/>
        </w:rPr>
        <w:t xml:space="preserve">. Anexa nr.6 </w:t>
      </w:r>
      <w:smartTag w:uri="urn:schemas-microsoft-com:office:smarttags" w:element="PersonName">
        <w:smartTagPr>
          <w:attr w:name="ProductID" w:val="la Regulamentul"/>
        </w:smartTagPr>
        <w:r w:rsidRPr="00F0476E">
          <w:rPr>
            <w:lang w:val="ro-RO"/>
          </w:rPr>
          <w:t>la Regulamentul</w:t>
        </w:r>
      </w:smartTag>
      <w:r w:rsidRPr="00F0476E">
        <w:rPr>
          <w:lang w:val="ro-RO"/>
        </w:rPr>
        <w:t xml:space="preserve"> circulaţiei rutiere se completează cu un semn distinctiv nou 17 Vehicul alimentat cu gaze </w:t>
      </w:r>
    </w:p>
    <w:p w:rsidR="00F119A6" w:rsidRPr="00F0476E" w:rsidRDefault="00F119A6" w:rsidP="00F119A6">
      <w:pPr>
        <w:autoSpaceDE w:val="0"/>
        <w:autoSpaceDN w:val="0"/>
        <w:adjustRightInd w:val="0"/>
        <w:ind w:firstLine="567"/>
        <w:jc w:val="center"/>
        <w:rPr>
          <w:lang w:val="ro-RO"/>
        </w:rPr>
      </w:pPr>
      <w:r>
        <w:rPr>
          <w:rFonts w:ascii="Calibri" w:hAnsi="Calibri" w:cs="Calibri"/>
          <w:noProof/>
          <w:sz w:val="22"/>
          <w:szCs w:val="22"/>
          <w:lang w:val="ro-RO" w:eastAsia="ro-RO"/>
        </w:rPr>
        <w:drawing>
          <wp:inline distT="0" distB="0" distL="0" distR="0">
            <wp:extent cx="924560" cy="826770"/>
            <wp:effectExtent l="19050" t="0" r="889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cstate="print"/>
                    <a:srcRect/>
                    <a:stretch>
                      <a:fillRect/>
                    </a:stretch>
                  </pic:blipFill>
                  <pic:spPr bwMode="auto">
                    <a:xfrm>
                      <a:off x="0" y="0"/>
                      <a:ext cx="924560" cy="826770"/>
                    </a:xfrm>
                    <a:prstGeom prst="rect">
                      <a:avLst/>
                    </a:prstGeom>
                    <a:noFill/>
                    <a:ln w="9525">
                      <a:noFill/>
                      <a:miter lim="800000"/>
                      <a:headEnd/>
                      <a:tailEnd/>
                    </a:ln>
                  </pic:spPr>
                </pic:pic>
              </a:graphicData>
            </a:graphic>
          </wp:inline>
        </w:drawing>
      </w:r>
    </w:p>
    <w:p w:rsidR="00F119A6" w:rsidRPr="00F0476E" w:rsidRDefault="00F119A6" w:rsidP="00F119A6">
      <w:pPr>
        <w:autoSpaceDE w:val="0"/>
        <w:autoSpaceDN w:val="0"/>
        <w:adjustRightInd w:val="0"/>
        <w:ind w:firstLine="567"/>
        <w:jc w:val="center"/>
        <w:rPr>
          <w:b/>
          <w:bCs/>
          <w:lang w:val="ro-RO"/>
        </w:rPr>
      </w:pPr>
      <w:r w:rsidRPr="00F0476E">
        <w:rPr>
          <w:b/>
          <w:bCs/>
          <w:lang w:val="ro-RO"/>
        </w:rPr>
        <w:t>17</w:t>
      </w:r>
    </w:p>
    <w:p w:rsidR="00F119A6" w:rsidRPr="00F0476E" w:rsidRDefault="00F119A6" w:rsidP="00F119A6">
      <w:pPr>
        <w:autoSpaceDE w:val="0"/>
        <w:autoSpaceDN w:val="0"/>
        <w:adjustRightInd w:val="0"/>
        <w:ind w:firstLine="567"/>
        <w:jc w:val="center"/>
        <w:rPr>
          <w:lang w:val="ro-RO"/>
        </w:rPr>
      </w:pPr>
      <w:r w:rsidRPr="00F0476E">
        <w:rPr>
          <w:lang w:val="ro-RO"/>
        </w:rPr>
        <w:t>Vehicul alimentat cu gaze</w:t>
      </w:r>
    </w:p>
    <w:p w:rsidR="00F119A6" w:rsidRPr="00F0476E" w:rsidRDefault="00F119A6" w:rsidP="00F119A6">
      <w:pPr>
        <w:autoSpaceDE w:val="0"/>
        <w:autoSpaceDN w:val="0"/>
        <w:adjustRightInd w:val="0"/>
        <w:ind w:firstLine="567"/>
        <w:jc w:val="both"/>
        <w:rPr>
          <w:lang w:val="ro-RO"/>
        </w:rPr>
      </w:pPr>
      <w:r w:rsidRPr="00F0476E">
        <w:rPr>
          <w:lang w:val="ro-RO"/>
        </w:rPr>
        <w:t xml:space="preserve">Nota explicativă la anexa nr.6 a Regulamentului circulaţiei rutiere: </w:t>
      </w:r>
    </w:p>
    <w:p w:rsidR="00F119A6" w:rsidRPr="00F0476E" w:rsidRDefault="00F119A6" w:rsidP="00F119A6">
      <w:pPr>
        <w:autoSpaceDE w:val="0"/>
        <w:autoSpaceDN w:val="0"/>
        <w:adjustRightInd w:val="0"/>
        <w:ind w:firstLine="567"/>
        <w:jc w:val="both"/>
        <w:rPr>
          <w:lang w:val="ro-RO"/>
        </w:rPr>
      </w:pPr>
      <w:r w:rsidRPr="00F0476E">
        <w:rPr>
          <w:lang w:val="ro-RO"/>
        </w:rPr>
        <w:t>La semnul distinctiv 8  după sintagma ”condus de invalid” se completează cu sintagma ”sau care transportă invalizi”.</w:t>
      </w:r>
    </w:p>
    <w:p w:rsidR="00F119A6" w:rsidRDefault="00F119A6" w:rsidP="00F119A6">
      <w:pPr>
        <w:autoSpaceDE w:val="0"/>
        <w:autoSpaceDN w:val="0"/>
        <w:adjustRightInd w:val="0"/>
        <w:ind w:firstLine="567"/>
        <w:jc w:val="both"/>
        <w:rPr>
          <w:lang w:val="ro-RO"/>
        </w:rPr>
      </w:pPr>
      <w:r w:rsidRPr="00F0476E">
        <w:rPr>
          <w:lang w:val="ro-RO"/>
        </w:rPr>
        <w:t>”</w:t>
      </w:r>
      <w:r w:rsidRPr="00F0476E">
        <w:rPr>
          <w:b/>
          <w:bCs/>
          <w:lang w:val="ro-RO"/>
        </w:rPr>
        <w:t xml:space="preserve">„Vehicul alimentat cu gaze” – </w:t>
      </w:r>
      <w:r w:rsidRPr="00F0476E">
        <w:rPr>
          <w:lang w:val="ro-RO"/>
        </w:rPr>
        <w:t>triunghi echilateral cu vârful în sus, de culoare galbenă, cu conturul de culoare neagră, pe fondul căruia este aplicat simbolul substanței ușor inflamabile și inscripţia „</w:t>
      </w:r>
      <w:r w:rsidRPr="00F0476E">
        <w:rPr>
          <w:b/>
          <w:bCs/>
          <w:lang w:val="ro-RO"/>
        </w:rPr>
        <w:t>GAZ</w:t>
      </w:r>
      <w:r w:rsidRPr="00F0476E">
        <w:rPr>
          <w:lang w:val="ro-RO"/>
        </w:rPr>
        <w:t xml:space="preserve">” de culoare neagră (latura triunghiului 100 – </w:t>
      </w:r>
      <w:smartTag w:uri="urn:schemas-microsoft-com:office:smarttags" w:element="metricconverter">
        <w:smartTagPr>
          <w:attr w:name="ProductID" w:val="300 mm"/>
        </w:smartTagPr>
        <w:r w:rsidRPr="00F0476E">
          <w:rPr>
            <w:lang w:val="ro-RO"/>
          </w:rPr>
          <w:t>300 mm</w:t>
        </w:r>
      </w:smartTag>
      <w:r w:rsidRPr="00F0476E">
        <w:rPr>
          <w:lang w:val="ro-RO"/>
        </w:rPr>
        <w:t xml:space="preserve">, în funcţie de tipul </w:t>
      </w:r>
      <w:r w:rsidRPr="00F0476E">
        <w:rPr>
          <w:lang w:val="ro-RO"/>
        </w:rPr>
        <w:lastRenderedPageBreak/>
        <w:t>vehiculului, lăţimea conturului 1/10 din latură) se instalează în faţă şi în spatele vehiculelor reutilate pentru alimentarea cu gaze.</w:t>
      </w:r>
    </w:p>
    <w:p w:rsidR="00F119A6" w:rsidRPr="00F0476E" w:rsidRDefault="00F119A6" w:rsidP="00F119A6">
      <w:pPr>
        <w:autoSpaceDE w:val="0"/>
        <w:autoSpaceDN w:val="0"/>
        <w:adjustRightInd w:val="0"/>
        <w:ind w:firstLine="567"/>
        <w:jc w:val="both"/>
        <w:rPr>
          <w:lang w:val="ro-RO"/>
        </w:rPr>
      </w:pPr>
    </w:p>
    <w:p w:rsidR="00F119A6" w:rsidRPr="00F0476E" w:rsidRDefault="00F119A6" w:rsidP="00F119A6">
      <w:pPr>
        <w:rPr>
          <w:sz w:val="28"/>
          <w:szCs w:val="28"/>
          <w:lang w:val="ro-RO"/>
        </w:rPr>
      </w:pPr>
    </w:p>
    <w:p w:rsidR="00F119A6" w:rsidRDefault="00F119A6" w:rsidP="00F119A6">
      <w:pPr>
        <w:rPr>
          <w:sz w:val="28"/>
          <w:szCs w:val="28"/>
          <w:lang w:val="ro-RO"/>
        </w:rPr>
      </w:pPr>
    </w:p>
    <w:p w:rsidR="00F119A6" w:rsidRDefault="00F119A6" w:rsidP="00F119A6">
      <w:pPr>
        <w:rPr>
          <w:b/>
          <w:sz w:val="36"/>
          <w:szCs w:val="36"/>
          <w:lang w:val="ro-RO"/>
        </w:rPr>
      </w:pPr>
    </w:p>
    <w:p w:rsidR="00F119A6" w:rsidRDefault="00F119A6" w:rsidP="00F119A6">
      <w:pPr>
        <w:rPr>
          <w:b/>
          <w:sz w:val="36"/>
          <w:szCs w:val="36"/>
          <w:lang w:val="ro-RO"/>
        </w:rPr>
      </w:pPr>
      <w:r w:rsidRPr="00F0476E">
        <w:rPr>
          <w:b/>
          <w:sz w:val="36"/>
          <w:szCs w:val="36"/>
          <w:lang w:val="ro-RO"/>
        </w:rPr>
        <w:t>Prim-ministru                                                             Pavel FILIP</w:t>
      </w:r>
    </w:p>
    <w:p w:rsidR="00F119A6" w:rsidRDefault="00F119A6" w:rsidP="00F119A6">
      <w:pPr>
        <w:rPr>
          <w:b/>
          <w:sz w:val="36"/>
          <w:szCs w:val="36"/>
          <w:lang w:val="ro-RO"/>
        </w:rPr>
      </w:pPr>
    </w:p>
    <w:p w:rsidR="00F119A6" w:rsidRPr="00406B6D" w:rsidRDefault="00F119A6" w:rsidP="00F119A6">
      <w:pPr>
        <w:rPr>
          <w:b/>
          <w:sz w:val="36"/>
          <w:szCs w:val="36"/>
          <w:lang w:val="ro-RO"/>
        </w:rPr>
      </w:pPr>
      <w:r w:rsidRPr="00F0476E">
        <w:rPr>
          <w:sz w:val="32"/>
          <w:szCs w:val="32"/>
          <w:lang w:val="ro-RO"/>
        </w:rPr>
        <w:t xml:space="preserve">Contrasemnează: </w:t>
      </w:r>
    </w:p>
    <w:p w:rsidR="00F119A6" w:rsidRPr="00F0476E"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Afacerilor Interne</w:t>
      </w:r>
      <w:r w:rsidRPr="00F0476E">
        <w:rPr>
          <w:sz w:val="32"/>
          <w:szCs w:val="32"/>
          <w:lang w:val="ro-RO"/>
        </w:rPr>
        <w:t xml:space="preserve">                                            Alexandru JIZDAN</w:t>
      </w:r>
    </w:p>
    <w:p w:rsidR="00F119A6" w:rsidRDefault="00F119A6" w:rsidP="00F119A6">
      <w:pPr>
        <w:rPr>
          <w:sz w:val="32"/>
          <w:szCs w:val="32"/>
          <w:lang w:val="ro-RO"/>
        </w:rPr>
      </w:pPr>
    </w:p>
    <w:p w:rsidR="00F119A6" w:rsidRDefault="00F119A6" w:rsidP="00F119A6">
      <w:pPr>
        <w:rPr>
          <w:sz w:val="32"/>
          <w:szCs w:val="32"/>
          <w:lang w:val="ro-RO"/>
        </w:rPr>
      </w:pPr>
    </w:p>
    <w:p w:rsidR="00F119A6" w:rsidRPr="00F0476E"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T</w:t>
      </w:r>
      <w:r w:rsidRPr="00F0476E">
        <w:rPr>
          <w:sz w:val="32"/>
          <w:szCs w:val="32"/>
          <w:lang w:val="ro-RO"/>
        </w:rPr>
        <w:t>ransporturilor şi</w:t>
      </w:r>
    </w:p>
    <w:p w:rsidR="00F119A6" w:rsidRPr="00F0476E" w:rsidRDefault="00F119A6" w:rsidP="00F119A6">
      <w:pPr>
        <w:rPr>
          <w:sz w:val="32"/>
          <w:szCs w:val="32"/>
          <w:lang w:val="ro-RO"/>
        </w:rPr>
      </w:pPr>
      <w:r>
        <w:rPr>
          <w:sz w:val="32"/>
          <w:szCs w:val="32"/>
          <w:lang w:val="ro-RO"/>
        </w:rPr>
        <w:t>Infrastructurii D</w:t>
      </w:r>
      <w:r w:rsidRPr="00F0476E">
        <w:rPr>
          <w:sz w:val="32"/>
          <w:szCs w:val="32"/>
          <w:lang w:val="ro-RO"/>
        </w:rPr>
        <w:t>rumuri</w:t>
      </w:r>
      <w:r>
        <w:rPr>
          <w:sz w:val="32"/>
          <w:szCs w:val="32"/>
          <w:lang w:val="ro-RO"/>
        </w:rPr>
        <w:t xml:space="preserve">lor                            </w:t>
      </w:r>
      <w:r w:rsidRPr="00F0476E">
        <w:rPr>
          <w:sz w:val="32"/>
          <w:szCs w:val="32"/>
          <w:lang w:val="ro-RO"/>
        </w:rPr>
        <w:t xml:space="preserve">                   Iurie CHIRINCIUC </w:t>
      </w:r>
    </w:p>
    <w:p w:rsidR="00F119A6" w:rsidRDefault="00F119A6" w:rsidP="00F119A6">
      <w:pPr>
        <w:rPr>
          <w:sz w:val="32"/>
          <w:szCs w:val="32"/>
          <w:lang w:val="ro-RO"/>
        </w:rPr>
      </w:pPr>
    </w:p>
    <w:p w:rsidR="00F119A6" w:rsidRDefault="00F119A6" w:rsidP="00F119A6">
      <w:pPr>
        <w:rPr>
          <w:sz w:val="32"/>
          <w:szCs w:val="32"/>
          <w:lang w:val="ro-RO"/>
        </w:rPr>
      </w:pPr>
    </w:p>
    <w:p w:rsidR="00F119A6"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F</w:t>
      </w:r>
      <w:r w:rsidRPr="00F0476E">
        <w:rPr>
          <w:sz w:val="32"/>
          <w:szCs w:val="32"/>
          <w:lang w:val="ro-RO"/>
        </w:rPr>
        <w:t xml:space="preserve">inanţelor       </w:t>
      </w:r>
      <w:r>
        <w:rPr>
          <w:sz w:val="32"/>
          <w:szCs w:val="32"/>
          <w:lang w:val="ro-RO"/>
        </w:rPr>
        <w:t xml:space="preserve">                               </w:t>
      </w:r>
      <w:r w:rsidRPr="00F0476E">
        <w:rPr>
          <w:sz w:val="32"/>
          <w:szCs w:val="32"/>
          <w:lang w:val="ro-RO"/>
        </w:rPr>
        <w:t xml:space="preserve">                  Octavian ARMAŞU</w:t>
      </w:r>
    </w:p>
    <w:p w:rsidR="00F119A6" w:rsidRDefault="00F119A6" w:rsidP="00F119A6">
      <w:pPr>
        <w:rPr>
          <w:sz w:val="32"/>
          <w:szCs w:val="32"/>
          <w:lang w:val="ro-RO"/>
        </w:rPr>
      </w:pPr>
    </w:p>
    <w:p w:rsidR="00F119A6" w:rsidRDefault="00F119A6" w:rsidP="00F119A6">
      <w:pPr>
        <w:rPr>
          <w:sz w:val="32"/>
          <w:szCs w:val="32"/>
          <w:lang w:val="ro-RO"/>
        </w:rPr>
      </w:pPr>
    </w:p>
    <w:p w:rsidR="00F119A6" w:rsidRPr="00F0476E"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T</w:t>
      </w:r>
      <w:r w:rsidRPr="00F0476E">
        <w:rPr>
          <w:sz w:val="32"/>
          <w:szCs w:val="32"/>
          <w:lang w:val="ro-RO"/>
        </w:rPr>
        <w:t xml:space="preserve">ehnologiei, </w:t>
      </w:r>
    </w:p>
    <w:p w:rsidR="00F119A6" w:rsidRDefault="00F119A6" w:rsidP="00F119A6">
      <w:pPr>
        <w:rPr>
          <w:sz w:val="32"/>
          <w:szCs w:val="32"/>
          <w:lang w:val="ro-RO"/>
        </w:rPr>
      </w:pPr>
      <w:r>
        <w:rPr>
          <w:sz w:val="32"/>
          <w:szCs w:val="32"/>
          <w:lang w:val="ro-RO"/>
        </w:rPr>
        <w:t>Informaţiei şi C</w:t>
      </w:r>
      <w:r w:rsidRPr="00F0476E">
        <w:rPr>
          <w:sz w:val="32"/>
          <w:szCs w:val="32"/>
          <w:lang w:val="ro-RO"/>
        </w:rPr>
        <w:t>omunicaţiilor</w:t>
      </w:r>
      <w:r>
        <w:rPr>
          <w:sz w:val="32"/>
          <w:szCs w:val="32"/>
          <w:lang w:val="ro-RO"/>
        </w:rPr>
        <w:t xml:space="preserve">                               </w:t>
      </w:r>
      <w:r w:rsidRPr="00F0476E">
        <w:rPr>
          <w:sz w:val="32"/>
          <w:szCs w:val="32"/>
          <w:lang w:val="ro-RO"/>
        </w:rPr>
        <w:t xml:space="preserve">              Vasile BOTNARI</w:t>
      </w:r>
    </w:p>
    <w:p w:rsidR="00F119A6" w:rsidRDefault="00F119A6" w:rsidP="00F119A6">
      <w:pPr>
        <w:rPr>
          <w:sz w:val="32"/>
          <w:szCs w:val="32"/>
          <w:lang w:val="ro-RO"/>
        </w:rPr>
      </w:pPr>
    </w:p>
    <w:p w:rsidR="00F119A6" w:rsidRDefault="00F119A6" w:rsidP="00F119A6">
      <w:pPr>
        <w:rPr>
          <w:sz w:val="32"/>
          <w:szCs w:val="32"/>
          <w:lang w:val="ro-RO"/>
        </w:rPr>
      </w:pPr>
    </w:p>
    <w:p w:rsidR="00F119A6" w:rsidRPr="00F0476E"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S</w:t>
      </w:r>
      <w:r w:rsidRPr="00F0476E">
        <w:rPr>
          <w:sz w:val="32"/>
          <w:szCs w:val="32"/>
          <w:lang w:val="ro-RO"/>
        </w:rPr>
        <w:t xml:space="preserve">ănătăţii                                                           </w:t>
      </w:r>
      <w:proofErr w:type="spellStart"/>
      <w:r w:rsidRPr="00F0476E">
        <w:rPr>
          <w:sz w:val="32"/>
          <w:szCs w:val="32"/>
          <w:lang w:val="ro-RO"/>
        </w:rPr>
        <w:t>Ruxanda</w:t>
      </w:r>
      <w:proofErr w:type="spellEnd"/>
      <w:r w:rsidRPr="00F0476E">
        <w:rPr>
          <w:sz w:val="32"/>
          <w:szCs w:val="32"/>
          <w:lang w:val="ro-RO"/>
        </w:rPr>
        <w:t xml:space="preserve"> GLAVAN </w:t>
      </w:r>
    </w:p>
    <w:p w:rsidR="00F119A6" w:rsidRDefault="00F119A6" w:rsidP="00F119A6">
      <w:pPr>
        <w:rPr>
          <w:sz w:val="32"/>
          <w:szCs w:val="32"/>
          <w:lang w:val="ro-RO"/>
        </w:rPr>
      </w:pPr>
    </w:p>
    <w:p w:rsidR="00F119A6" w:rsidRDefault="00F119A6" w:rsidP="00F119A6">
      <w:pPr>
        <w:rPr>
          <w:sz w:val="32"/>
          <w:szCs w:val="32"/>
          <w:lang w:val="ro-RO"/>
        </w:rPr>
      </w:pPr>
    </w:p>
    <w:p w:rsidR="00F119A6" w:rsidRDefault="00F119A6" w:rsidP="00F119A6">
      <w:pPr>
        <w:rPr>
          <w:sz w:val="32"/>
          <w:szCs w:val="32"/>
          <w:lang w:val="ro-RO"/>
        </w:rPr>
      </w:pPr>
    </w:p>
    <w:p w:rsidR="00F119A6" w:rsidRPr="00F0476E" w:rsidRDefault="00F119A6" w:rsidP="00F119A6">
      <w:pPr>
        <w:rPr>
          <w:sz w:val="32"/>
          <w:szCs w:val="32"/>
          <w:lang w:val="ro-RO"/>
        </w:rPr>
      </w:pPr>
      <w:r>
        <w:rPr>
          <w:sz w:val="32"/>
          <w:szCs w:val="32"/>
          <w:lang w:val="ro-RO"/>
        </w:rPr>
        <w:t>Ministrul E</w:t>
      </w:r>
      <w:r w:rsidRPr="00F0476E">
        <w:rPr>
          <w:sz w:val="32"/>
          <w:szCs w:val="32"/>
          <w:lang w:val="ro-RO"/>
        </w:rPr>
        <w:t>ducaţiei                                                                    Corina FUSU</w:t>
      </w:r>
    </w:p>
    <w:p w:rsidR="00F119A6" w:rsidRPr="00F0476E" w:rsidRDefault="00F119A6" w:rsidP="00F119A6">
      <w:pPr>
        <w:rPr>
          <w:sz w:val="32"/>
          <w:szCs w:val="32"/>
          <w:lang w:val="ro-RO"/>
        </w:rPr>
      </w:pPr>
    </w:p>
    <w:p w:rsidR="00336F38" w:rsidRDefault="00336F38"/>
    <w:sectPr w:rsidR="00336F38" w:rsidSect="009051E0">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58DA4E"/>
    <w:lvl w:ilvl="0">
      <w:numFmt w:val="bullet"/>
      <w:lvlText w:val="*"/>
      <w:lvlJc w:val="left"/>
    </w:lvl>
  </w:abstractNum>
  <w:abstractNum w:abstractNumId="1">
    <w:nsid w:val="04F2586D"/>
    <w:multiLevelType w:val="hybridMultilevel"/>
    <w:tmpl w:val="EA287F32"/>
    <w:lvl w:ilvl="0" w:tplc="13F2A9F0">
      <w:start w:val="29"/>
      <w:numFmt w:val="bullet"/>
      <w:lvlText w:val="-"/>
      <w:lvlJc w:val="left"/>
      <w:pPr>
        <w:ind w:left="1069" w:hanging="360"/>
      </w:pPr>
      <w:rPr>
        <w:rFonts w:ascii="Times New Roman" w:eastAsia="Times New Roman"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
    <w:nsid w:val="0D5117A1"/>
    <w:multiLevelType w:val="hybridMultilevel"/>
    <w:tmpl w:val="FE5A454C"/>
    <w:lvl w:ilvl="0" w:tplc="413E53B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E77F7"/>
    <w:multiLevelType w:val="hybridMultilevel"/>
    <w:tmpl w:val="D3ECC00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238A0D26"/>
    <w:multiLevelType w:val="multilevel"/>
    <w:tmpl w:val="58F058DA"/>
    <w:lvl w:ilvl="0">
      <w:start w:val="1"/>
      <w:numFmt w:val="decimal"/>
      <w:lvlText w:val="%1"/>
      <w:lvlJc w:val="left"/>
      <w:pPr>
        <w:tabs>
          <w:tab w:val="num" w:pos="3000"/>
        </w:tabs>
        <w:ind w:left="3000" w:hanging="3000"/>
      </w:pPr>
      <w:rPr>
        <w:rFonts w:hint="default"/>
      </w:rPr>
    </w:lvl>
    <w:lvl w:ilvl="1">
      <w:start w:val="27"/>
      <w:numFmt w:val="decimal"/>
      <w:lvlText w:val="%1.%2"/>
      <w:lvlJc w:val="left"/>
      <w:pPr>
        <w:tabs>
          <w:tab w:val="num" w:pos="4732"/>
        </w:tabs>
        <w:ind w:left="4732" w:hanging="3000"/>
      </w:pPr>
      <w:rPr>
        <w:rFonts w:hint="default"/>
      </w:rPr>
    </w:lvl>
    <w:lvl w:ilvl="2">
      <w:start w:val="2"/>
      <w:numFmt w:val="decimal"/>
      <w:lvlText w:val="%1.%2.%3"/>
      <w:lvlJc w:val="left"/>
      <w:pPr>
        <w:tabs>
          <w:tab w:val="num" w:pos="6464"/>
        </w:tabs>
        <w:ind w:left="6464" w:hanging="3000"/>
      </w:pPr>
      <w:rPr>
        <w:rFonts w:hint="default"/>
      </w:rPr>
    </w:lvl>
    <w:lvl w:ilvl="3">
      <w:start w:val="1"/>
      <w:numFmt w:val="decimal"/>
      <w:lvlText w:val="%1.%2.%3.%4"/>
      <w:lvlJc w:val="left"/>
      <w:pPr>
        <w:tabs>
          <w:tab w:val="num" w:pos="8196"/>
        </w:tabs>
        <w:ind w:left="8196" w:hanging="3000"/>
      </w:pPr>
      <w:rPr>
        <w:rFonts w:hint="default"/>
      </w:rPr>
    </w:lvl>
    <w:lvl w:ilvl="4">
      <w:start w:val="1"/>
      <w:numFmt w:val="decimal"/>
      <w:lvlText w:val="%1.%2.%3.%4.%5"/>
      <w:lvlJc w:val="left"/>
      <w:pPr>
        <w:tabs>
          <w:tab w:val="num" w:pos="9928"/>
        </w:tabs>
        <w:ind w:left="9928" w:hanging="3000"/>
      </w:pPr>
      <w:rPr>
        <w:rFonts w:hint="default"/>
      </w:rPr>
    </w:lvl>
    <w:lvl w:ilvl="5">
      <w:start w:val="1"/>
      <w:numFmt w:val="decimal"/>
      <w:lvlText w:val="%1.%2.%3.%4.%5.%6"/>
      <w:lvlJc w:val="left"/>
      <w:pPr>
        <w:tabs>
          <w:tab w:val="num" w:pos="11660"/>
        </w:tabs>
        <w:ind w:left="11660" w:hanging="3000"/>
      </w:pPr>
      <w:rPr>
        <w:rFonts w:hint="default"/>
      </w:rPr>
    </w:lvl>
    <w:lvl w:ilvl="6">
      <w:start w:val="1"/>
      <w:numFmt w:val="decimal"/>
      <w:lvlText w:val="%1.%2.%3.%4.%5.%6.%7"/>
      <w:lvlJc w:val="left"/>
      <w:pPr>
        <w:tabs>
          <w:tab w:val="num" w:pos="13392"/>
        </w:tabs>
        <w:ind w:left="13392" w:hanging="3000"/>
      </w:pPr>
      <w:rPr>
        <w:rFonts w:hint="default"/>
      </w:rPr>
    </w:lvl>
    <w:lvl w:ilvl="7">
      <w:start w:val="1"/>
      <w:numFmt w:val="decimal"/>
      <w:lvlText w:val="%1.%2.%3.%4.%5.%6.%7.%8"/>
      <w:lvlJc w:val="left"/>
      <w:pPr>
        <w:tabs>
          <w:tab w:val="num" w:pos="15124"/>
        </w:tabs>
        <w:ind w:left="15124" w:hanging="3000"/>
      </w:pPr>
      <w:rPr>
        <w:rFonts w:hint="default"/>
      </w:rPr>
    </w:lvl>
    <w:lvl w:ilvl="8">
      <w:start w:val="1"/>
      <w:numFmt w:val="decimal"/>
      <w:lvlText w:val="%1.%2.%3.%4.%5.%6.%7.%8.%9"/>
      <w:lvlJc w:val="left"/>
      <w:pPr>
        <w:tabs>
          <w:tab w:val="num" w:pos="16856"/>
        </w:tabs>
        <w:ind w:left="16856" w:hanging="3000"/>
      </w:pPr>
      <w:rPr>
        <w:rFonts w:hint="default"/>
      </w:rPr>
    </w:lvl>
  </w:abstractNum>
  <w:abstractNum w:abstractNumId="5">
    <w:nsid w:val="2AC62FC6"/>
    <w:multiLevelType w:val="hybridMultilevel"/>
    <w:tmpl w:val="30B8516C"/>
    <w:lvl w:ilvl="0" w:tplc="F604A5FC">
      <w:start w:val="1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5AE092B"/>
    <w:multiLevelType w:val="hybridMultilevel"/>
    <w:tmpl w:val="D20CB6CE"/>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37A21352"/>
    <w:multiLevelType w:val="multilevel"/>
    <w:tmpl w:val="E8FEE9E2"/>
    <w:lvl w:ilvl="0">
      <w:start w:val="5"/>
      <w:numFmt w:val="decimal"/>
      <w:lvlText w:val="%1"/>
      <w:lvlJc w:val="left"/>
      <w:pPr>
        <w:ind w:left="540" w:hanging="540"/>
      </w:pPr>
      <w:rPr>
        <w:rFonts w:hint="default"/>
      </w:rPr>
    </w:lvl>
    <w:lvl w:ilvl="1">
      <w:start w:val="71"/>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56985AAC"/>
    <w:multiLevelType w:val="hybridMultilevel"/>
    <w:tmpl w:val="D3ECC00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64E622F6"/>
    <w:multiLevelType w:val="hybridMultilevel"/>
    <w:tmpl w:val="2FA41BDE"/>
    <w:lvl w:ilvl="0" w:tplc="8D68400A">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768D5559"/>
    <w:multiLevelType w:val="hybridMultilevel"/>
    <w:tmpl w:val="532AC97C"/>
    <w:lvl w:ilvl="0" w:tplc="A2D2E6A2">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num>
  <w:num w:numId="3">
    <w:abstractNumId w:val="10"/>
  </w:num>
  <w:num w:numId="4">
    <w:abstractNumId w:val="8"/>
  </w:num>
  <w:num w:numId="5">
    <w:abstractNumId w:val="1"/>
  </w:num>
  <w:num w:numId="6">
    <w:abstractNumId w:val="3"/>
  </w:num>
  <w:num w:numId="7">
    <w:abstractNumId w:val="5"/>
  </w:num>
  <w:num w:numId="8">
    <w:abstractNumId w:val="9"/>
  </w:num>
  <w:num w:numId="9">
    <w:abstractNumId w:val="7"/>
  </w:num>
  <w:num w:numId="10">
    <w:abstractNumId w:val="2"/>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5"/>
  <w:proofState w:spelling="clean" w:grammar="clean"/>
  <w:defaultTabStop w:val="708"/>
  <w:hyphenationZone w:val="425"/>
  <w:characterSpacingControl w:val="doNotCompress"/>
  <w:compat/>
  <w:rsids>
    <w:rsidRoot w:val="00F119A6"/>
    <w:rsid w:val="00336F38"/>
    <w:rsid w:val="00454D18"/>
    <w:rsid w:val="00E76C28"/>
    <w:rsid w:val="00F119A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9A6"/>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apple-converted-space">
    <w:name w:val="apple-converted-space"/>
    <w:basedOn w:val="a0"/>
    <w:rsid w:val="00F119A6"/>
  </w:style>
  <w:style w:type="character" w:customStyle="1" w:styleId="docheader">
    <w:name w:val="doc_header"/>
    <w:basedOn w:val="a0"/>
    <w:rsid w:val="00F119A6"/>
  </w:style>
  <w:style w:type="paragraph" w:styleId="a3">
    <w:name w:val="Balloon Text"/>
    <w:basedOn w:val="a"/>
    <w:link w:val="a4"/>
    <w:rsid w:val="00F119A6"/>
    <w:rPr>
      <w:rFonts w:ascii="Tahoma" w:hAnsi="Tahoma"/>
      <w:sz w:val="16"/>
      <w:szCs w:val="16"/>
      <w:lang/>
    </w:rPr>
  </w:style>
  <w:style w:type="character" w:customStyle="1" w:styleId="a4">
    <w:name w:val="Текст выноски Знак"/>
    <w:basedOn w:val="a0"/>
    <w:link w:val="a3"/>
    <w:rsid w:val="00F119A6"/>
    <w:rPr>
      <w:rFonts w:ascii="Tahoma" w:eastAsia="Times New Roman" w:hAnsi="Tahoma" w:cs="Times New Roman"/>
      <w:sz w:val="16"/>
      <w:szCs w:val="16"/>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2.png"/><Relationship Id="rId107" Type="http://schemas.openxmlformats.org/officeDocument/2006/relationships/image" Target="media/image102.pn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image" Target="media/image1.png"/><Relationship Id="rId61" Type="http://schemas.openxmlformats.org/officeDocument/2006/relationships/image" Target="media/image56.jpe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5.emf"/><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20" Type="http://schemas.openxmlformats.org/officeDocument/2006/relationships/oleObject" Target="embeddings/oleObject1.bin"/><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jpe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6872</Words>
  <Characters>39859</Characters>
  <Application>Microsoft Office Word</Application>
  <DocSecurity>0</DocSecurity>
  <Lines>332</Lines>
  <Paragraphs>93</Paragraphs>
  <ScaleCrop>false</ScaleCrop>
  <Company/>
  <LinksUpToDate>false</LinksUpToDate>
  <CharactersWithSpaces>46638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dc:creator>
  <cp:keywords/>
  <dc:description/>
  <cp:lastModifiedBy>STI</cp:lastModifiedBy>
  <cp:revision>2</cp:revision>
  <dcterms:created xsi:type="dcterms:W3CDTF">2016-08-12T09:38:00Z</dcterms:created>
  <dcterms:modified xsi:type="dcterms:W3CDTF">2016-08-12T09:38:00Z</dcterms:modified>
</cp:coreProperties>
</file>