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E71F" w14:textId="73D427A4" w:rsidR="008B4BE6" w:rsidRPr="009F3E72" w:rsidRDefault="006933C3" w:rsidP="00FB2711">
      <w:pPr>
        <w:pBdr>
          <w:top w:val="none" w:sz="4" w:space="0" w:color="000000"/>
          <w:left w:val="none" w:sz="4" w:space="0" w:color="000000"/>
          <w:bottom w:val="none" w:sz="4" w:space="0" w:color="000000"/>
          <w:right w:val="none" w:sz="4" w:space="0" w:color="000000"/>
        </w:pBdr>
        <w:tabs>
          <w:tab w:val="left" w:pos="884"/>
          <w:tab w:val="left" w:pos="1196"/>
        </w:tabs>
        <w:ind w:left="630" w:firstLine="450"/>
        <w:jc w:val="center"/>
        <w:rPr>
          <w:sz w:val="28"/>
          <w:szCs w:val="28"/>
          <w:lang w:val="ro-MD"/>
        </w:rPr>
      </w:pPr>
      <w:r w:rsidRPr="009F3E72">
        <w:rPr>
          <w:b/>
          <w:sz w:val="28"/>
          <w:szCs w:val="28"/>
          <w:lang w:val="ro-MD"/>
        </w:rPr>
        <w:t>NOTA</w:t>
      </w:r>
      <w:r w:rsidR="00032B46" w:rsidRPr="009F3E72">
        <w:rPr>
          <w:b/>
          <w:sz w:val="28"/>
          <w:szCs w:val="28"/>
          <w:lang w:val="ro-MD"/>
        </w:rPr>
        <w:t xml:space="preserve"> </w:t>
      </w:r>
      <w:r w:rsidRPr="009F3E72">
        <w:rPr>
          <w:b/>
          <w:sz w:val="28"/>
          <w:szCs w:val="28"/>
          <w:lang w:val="ro-MD"/>
        </w:rPr>
        <w:t>DE</w:t>
      </w:r>
      <w:r w:rsidR="00032B46" w:rsidRPr="009F3E72">
        <w:rPr>
          <w:b/>
          <w:sz w:val="28"/>
          <w:szCs w:val="28"/>
          <w:lang w:val="ro-MD"/>
        </w:rPr>
        <w:t xml:space="preserve"> </w:t>
      </w:r>
      <w:r w:rsidRPr="009F3E72">
        <w:rPr>
          <w:b/>
          <w:sz w:val="28"/>
          <w:szCs w:val="28"/>
          <w:lang w:val="ro-MD"/>
        </w:rPr>
        <w:t>FUNDAMENTARE</w:t>
      </w:r>
    </w:p>
    <w:p w14:paraId="08AE53F8" w14:textId="5C306ACB" w:rsidR="00DE7ED8" w:rsidRPr="009F3E72" w:rsidRDefault="006933C3" w:rsidP="00FB2711">
      <w:pPr>
        <w:ind w:left="990" w:firstLine="450"/>
        <w:jc w:val="center"/>
        <w:rPr>
          <w:b/>
          <w:bCs/>
          <w:sz w:val="28"/>
          <w:szCs w:val="28"/>
          <w:lang w:val="ro-MD"/>
        </w:rPr>
      </w:pPr>
      <w:r w:rsidRPr="009F3E72">
        <w:rPr>
          <w:b/>
          <w:sz w:val="28"/>
          <w:szCs w:val="28"/>
          <w:lang w:val="ro-MD"/>
        </w:rPr>
        <w:t>la</w:t>
      </w:r>
      <w:r w:rsidR="00032B46" w:rsidRPr="009F3E72">
        <w:rPr>
          <w:b/>
          <w:sz w:val="28"/>
          <w:szCs w:val="28"/>
          <w:lang w:val="ro-MD"/>
        </w:rPr>
        <w:t xml:space="preserve"> </w:t>
      </w:r>
      <w:r w:rsidRPr="009F3E72">
        <w:rPr>
          <w:b/>
          <w:sz w:val="28"/>
          <w:szCs w:val="28"/>
          <w:lang w:val="ro-MD"/>
        </w:rPr>
        <w:t>proiectul</w:t>
      </w:r>
      <w:r w:rsidR="00032B46" w:rsidRPr="009F3E72">
        <w:rPr>
          <w:b/>
          <w:sz w:val="28"/>
          <w:szCs w:val="28"/>
          <w:lang w:val="ro-MD"/>
        </w:rPr>
        <w:t xml:space="preserve"> </w:t>
      </w:r>
      <w:r w:rsidR="00DC0D28" w:rsidRPr="009F3E72">
        <w:rPr>
          <w:b/>
          <w:sz w:val="28"/>
          <w:szCs w:val="28"/>
          <w:lang w:val="ro-MD"/>
        </w:rPr>
        <w:t xml:space="preserve">ordinului ministrului mediului cu privire la aprobarea </w:t>
      </w:r>
    </w:p>
    <w:p w14:paraId="0B269E2A" w14:textId="01A6B087" w:rsidR="00ED71F7" w:rsidRPr="009F3E72" w:rsidRDefault="00ED71F7" w:rsidP="00FB2711">
      <w:pPr>
        <w:ind w:left="990" w:firstLine="450"/>
        <w:jc w:val="center"/>
        <w:rPr>
          <w:rFonts w:eastAsia="Arial"/>
          <w:b/>
          <w:bCs/>
          <w:w w:val="105"/>
          <w:sz w:val="28"/>
          <w:szCs w:val="28"/>
          <w:lang w:val="pt-BR"/>
        </w:rPr>
      </w:pPr>
      <w:r w:rsidRPr="009F3E72">
        <w:rPr>
          <w:b/>
          <w:bCs/>
          <w:sz w:val="28"/>
          <w:szCs w:val="28"/>
          <w:shd w:val="clear" w:color="auto" w:fill="FFFFFF"/>
          <w:lang w:val="pt-BR"/>
        </w:rPr>
        <w:t xml:space="preserve">Ghidului </w:t>
      </w:r>
      <w:r w:rsidRPr="009F3E72">
        <w:rPr>
          <w:rFonts w:eastAsia="Arial"/>
          <w:b/>
          <w:bCs/>
          <w:w w:val="105"/>
          <w:sz w:val="28"/>
          <w:szCs w:val="28"/>
          <w:lang w:val="pt-BR"/>
        </w:rPr>
        <w:t>privind integrarea cerințelor schimbărilor climatice în procedura evaluării strategice de mediu</w:t>
      </w:r>
    </w:p>
    <w:p w14:paraId="72CECFE8" w14:textId="77777777" w:rsidR="00ED71F7" w:rsidRPr="009F3E72" w:rsidRDefault="00ED71F7" w:rsidP="00FB2711">
      <w:pPr>
        <w:ind w:left="990" w:firstLine="450"/>
        <w:jc w:val="center"/>
        <w:rPr>
          <w:b/>
          <w:bCs/>
          <w:sz w:val="28"/>
          <w:szCs w:val="28"/>
          <w:lang w:val="ro-MD"/>
        </w:rPr>
      </w:pPr>
    </w:p>
    <w:tbl>
      <w:tblPr>
        <w:tblStyle w:val="Tabelgril"/>
        <w:tblW w:w="9938" w:type="dxa"/>
        <w:tblInd w:w="1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9938"/>
      </w:tblGrid>
      <w:tr w:rsidR="004D15B6" w:rsidRPr="003D685E" w14:paraId="287A4E29" w14:textId="77777777" w:rsidTr="4014EE0E">
        <w:tc>
          <w:tcPr>
            <w:tcW w:w="993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0" w:type="dxa"/>
              <w:left w:w="108" w:type="dxa"/>
              <w:bottom w:w="0" w:type="dxa"/>
              <w:right w:w="108" w:type="dxa"/>
            </w:tcMar>
          </w:tcPr>
          <w:p w14:paraId="3A0D3A17" w14:textId="355DA38D" w:rsidR="007258CF" w:rsidRPr="009F3E72" w:rsidRDefault="0036135C" w:rsidP="00844C32">
            <w:pPr>
              <w:ind w:firstLine="589"/>
              <w:rPr>
                <w:rFonts w:ascii="Times New Roman" w:hAnsi="Times New Roman"/>
                <w:b/>
                <w:bCs/>
                <w:sz w:val="28"/>
                <w:szCs w:val="28"/>
                <w:lang w:val="ro-MD"/>
              </w:rPr>
            </w:pPr>
            <w:r w:rsidRPr="009F3E72">
              <w:rPr>
                <w:rFonts w:ascii="Times New Roman" w:hAnsi="Times New Roman"/>
                <w:b/>
                <w:bCs/>
                <w:sz w:val="28"/>
                <w:szCs w:val="28"/>
                <w:lang w:val="ro-MD"/>
              </w:rPr>
              <w:t>1.</w:t>
            </w:r>
            <w:r w:rsidR="00032B46" w:rsidRPr="009F3E72">
              <w:rPr>
                <w:rFonts w:ascii="Times New Roman" w:hAnsi="Times New Roman"/>
                <w:b/>
                <w:bCs/>
                <w:sz w:val="28"/>
                <w:szCs w:val="28"/>
                <w:lang w:val="ro-MD"/>
              </w:rPr>
              <w:t xml:space="preserve"> </w:t>
            </w:r>
            <w:r w:rsidR="006933C3" w:rsidRPr="009F3E72">
              <w:rPr>
                <w:rFonts w:ascii="Times New Roman" w:hAnsi="Times New Roman"/>
                <w:b/>
                <w:bCs/>
                <w:sz w:val="28"/>
                <w:szCs w:val="28"/>
                <w:lang w:val="ro-MD"/>
              </w:rPr>
              <w:t>Denumirea</w:t>
            </w:r>
            <w:r w:rsidR="00032B46" w:rsidRPr="009F3E72">
              <w:rPr>
                <w:rFonts w:ascii="Times New Roman" w:hAnsi="Times New Roman"/>
                <w:b/>
                <w:bCs/>
                <w:sz w:val="28"/>
                <w:szCs w:val="28"/>
                <w:lang w:val="ro-MD"/>
              </w:rPr>
              <w:t xml:space="preserve"> </w:t>
            </w:r>
            <w:r w:rsidR="006933C3" w:rsidRPr="009F3E72">
              <w:rPr>
                <w:rFonts w:ascii="Times New Roman" w:hAnsi="Times New Roman"/>
                <w:b/>
                <w:bCs/>
                <w:sz w:val="28"/>
                <w:szCs w:val="28"/>
                <w:lang w:val="ro-MD"/>
              </w:rPr>
              <w:t>sau</w:t>
            </w:r>
            <w:r w:rsidR="00032B46" w:rsidRPr="009F3E72">
              <w:rPr>
                <w:rFonts w:ascii="Times New Roman" w:hAnsi="Times New Roman"/>
                <w:b/>
                <w:bCs/>
                <w:sz w:val="28"/>
                <w:szCs w:val="28"/>
                <w:lang w:val="ro-MD"/>
              </w:rPr>
              <w:t xml:space="preserve"> </w:t>
            </w:r>
            <w:r w:rsidR="006933C3" w:rsidRPr="009F3E72">
              <w:rPr>
                <w:rFonts w:ascii="Times New Roman" w:hAnsi="Times New Roman"/>
                <w:b/>
                <w:bCs/>
                <w:sz w:val="28"/>
                <w:szCs w:val="28"/>
                <w:lang w:val="ro-MD"/>
              </w:rPr>
              <w:t>numele</w:t>
            </w:r>
            <w:r w:rsidR="00032B46" w:rsidRPr="009F3E72">
              <w:rPr>
                <w:rFonts w:ascii="Times New Roman" w:hAnsi="Times New Roman"/>
                <w:b/>
                <w:bCs/>
                <w:sz w:val="28"/>
                <w:szCs w:val="28"/>
                <w:lang w:val="ro-MD"/>
              </w:rPr>
              <w:t xml:space="preserve"> </w:t>
            </w:r>
            <w:r w:rsidR="006933C3" w:rsidRPr="009F3E72">
              <w:rPr>
                <w:rFonts w:ascii="Times New Roman" w:hAnsi="Times New Roman"/>
                <w:b/>
                <w:bCs/>
                <w:sz w:val="28"/>
                <w:szCs w:val="28"/>
                <w:lang w:val="ro-MD"/>
              </w:rPr>
              <w:t>autorului</w:t>
            </w:r>
            <w:r w:rsidR="00032B46" w:rsidRPr="009F3E72">
              <w:rPr>
                <w:rFonts w:ascii="Times New Roman" w:hAnsi="Times New Roman"/>
                <w:b/>
                <w:bCs/>
                <w:sz w:val="28"/>
                <w:szCs w:val="28"/>
                <w:lang w:val="ro-MD"/>
              </w:rPr>
              <w:t xml:space="preserve"> </w:t>
            </w:r>
            <w:r w:rsidR="00863417" w:rsidRPr="009F3E72">
              <w:rPr>
                <w:rFonts w:ascii="Times New Roman" w:hAnsi="Times New Roman"/>
                <w:b/>
                <w:bCs/>
                <w:sz w:val="28"/>
                <w:szCs w:val="28"/>
                <w:lang w:val="ro-MD"/>
              </w:rPr>
              <w:t>ș</w:t>
            </w:r>
            <w:r w:rsidR="006933C3" w:rsidRPr="009F3E72">
              <w:rPr>
                <w:rFonts w:ascii="Times New Roman" w:hAnsi="Times New Roman"/>
                <w:b/>
                <w:bCs/>
                <w:sz w:val="28"/>
                <w:szCs w:val="28"/>
                <w:lang w:val="ro-MD"/>
              </w:rPr>
              <w:t>i,</w:t>
            </w:r>
            <w:r w:rsidR="00032B46" w:rsidRPr="009F3E72">
              <w:rPr>
                <w:rFonts w:ascii="Times New Roman" w:hAnsi="Times New Roman"/>
                <w:b/>
                <w:bCs/>
                <w:sz w:val="28"/>
                <w:szCs w:val="28"/>
                <w:lang w:val="ro-MD"/>
              </w:rPr>
              <w:t xml:space="preserve"> </w:t>
            </w:r>
            <w:r w:rsidR="006933C3" w:rsidRPr="009F3E72">
              <w:rPr>
                <w:rFonts w:ascii="Times New Roman" w:hAnsi="Times New Roman"/>
                <w:b/>
                <w:bCs/>
                <w:sz w:val="28"/>
                <w:szCs w:val="28"/>
                <w:lang w:val="ro-MD"/>
              </w:rPr>
              <w:t>după</w:t>
            </w:r>
            <w:r w:rsidR="00032B46" w:rsidRPr="009F3E72">
              <w:rPr>
                <w:rFonts w:ascii="Times New Roman" w:hAnsi="Times New Roman"/>
                <w:b/>
                <w:bCs/>
                <w:sz w:val="28"/>
                <w:szCs w:val="28"/>
                <w:lang w:val="ro-MD"/>
              </w:rPr>
              <w:t xml:space="preserve"> </w:t>
            </w:r>
            <w:r w:rsidR="006933C3" w:rsidRPr="009F3E72">
              <w:rPr>
                <w:rFonts w:ascii="Times New Roman" w:hAnsi="Times New Roman"/>
                <w:b/>
                <w:bCs/>
                <w:sz w:val="28"/>
                <w:szCs w:val="28"/>
                <w:lang w:val="ro-MD"/>
              </w:rPr>
              <w:t>caz,</w:t>
            </w:r>
            <w:r w:rsidR="00032B46" w:rsidRPr="009F3E72">
              <w:rPr>
                <w:rFonts w:ascii="Times New Roman" w:hAnsi="Times New Roman"/>
                <w:b/>
                <w:bCs/>
                <w:sz w:val="28"/>
                <w:szCs w:val="28"/>
                <w:lang w:val="ro-MD"/>
              </w:rPr>
              <w:t xml:space="preserve"> </w:t>
            </w:r>
            <w:r w:rsidR="006933C3" w:rsidRPr="009F3E72">
              <w:rPr>
                <w:rFonts w:ascii="Times New Roman" w:hAnsi="Times New Roman"/>
                <w:b/>
                <w:bCs/>
                <w:sz w:val="28"/>
                <w:szCs w:val="28"/>
                <w:lang w:val="ro-MD"/>
              </w:rPr>
              <w:t>a</w:t>
            </w:r>
            <w:r w:rsidR="00E94FA8" w:rsidRPr="009F3E72">
              <w:rPr>
                <w:rFonts w:ascii="Times New Roman" w:hAnsi="Times New Roman"/>
                <w:b/>
                <w:bCs/>
                <w:sz w:val="28"/>
                <w:szCs w:val="28"/>
                <w:lang w:val="ro-MD"/>
              </w:rPr>
              <w:t>/al</w:t>
            </w:r>
            <w:r w:rsidR="00032B46" w:rsidRPr="009F3E72">
              <w:rPr>
                <w:rFonts w:ascii="Times New Roman" w:hAnsi="Times New Roman"/>
                <w:b/>
                <w:bCs/>
                <w:sz w:val="28"/>
                <w:szCs w:val="28"/>
                <w:lang w:val="ro-MD"/>
              </w:rPr>
              <w:t xml:space="preserve"> </w:t>
            </w:r>
            <w:r w:rsidR="006933C3" w:rsidRPr="009F3E72">
              <w:rPr>
                <w:rFonts w:ascii="Times New Roman" w:hAnsi="Times New Roman"/>
                <w:b/>
                <w:bCs/>
                <w:sz w:val="28"/>
                <w:szCs w:val="28"/>
                <w:lang w:val="ro-MD"/>
              </w:rPr>
              <w:t>participan</w:t>
            </w:r>
            <w:r w:rsidR="00863417" w:rsidRPr="009F3E72">
              <w:rPr>
                <w:rFonts w:ascii="Times New Roman" w:hAnsi="Times New Roman"/>
                <w:b/>
                <w:bCs/>
                <w:sz w:val="28"/>
                <w:szCs w:val="28"/>
                <w:lang w:val="ro-MD"/>
              </w:rPr>
              <w:t>ț</w:t>
            </w:r>
            <w:r w:rsidR="006933C3" w:rsidRPr="009F3E72">
              <w:rPr>
                <w:rFonts w:ascii="Times New Roman" w:hAnsi="Times New Roman"/>
                <w:b/>
                <w:bCs/>
                <w:sz w:val="28"/>
                <w:szCs w:val="28"/>
                <w:lang w:val="ro-MD"/>
              </w:rPr>
              <w:t>ilor</w:t>
            </w:r>
            <w:r w:rsidR="00032B46" w:rsidRPr="009F3E72">
              <w:rPr>
                <w:rFonts w:ascii="Times New Roman" w:hAnsi="Times New Roman"/>
                <w:b/>
                <w:bCs/>
                <w:sz w:val="28"/>
                <w:szCs w:val="28"/>
                <w:lang w:val="ro-MD"/>
              </w:rPr>
              <w:t xml:space="preserve"> </w:t>
            </w:r>
            <w:r w:rsidR="006933C3" w:rsidRPr="009F3E72">
              <w:rPr>
                <w:rFonts w:ascii="Times New Roman" w:hAnsi="Times New Roman"/>
                <w:b/>
                <w:bCs/>
                <w:sz w:val="28"/>
                <w:szCs w:val="28"/>
                <w:lang w:val="ro-MD"/>
              </w:rPr>
              <w:t>la</w:t>
            </w:r>
            <w:r w:rsidR="00032B46" w:rsidRPr="009F3E72">
              <w:rPr>
                <w:rFonts w:ascii="Times New Roman" w:hAnsi="Times New Roman"/>
                <w:b/>
                <w:bCs/>
                <w:sz w:val="28"/>
                <w:szCs w:val="28"/>
                <w:lang w:val="ro-MD"/>
              </w:rPr>
              <w:t xml:space="preserve"> </w:t>
            </w:r>
            <w:r w:rsidR="006933C3" w:rsidRPr="009F3E72">
              <w:rPr>
                <w:rFonts w:ascii="Times New Roman" w:hAnsi="Times New Roman"/>
                <w:b/>
                <w:bCs/>
                <w:sz w:val="28"/>
                <w:szCs w:val="28"/>
                <w:lang w:val="ro-MD"/>
              </w:rPr>
              <w:t>elaborarea</w:t>
            </w:r>
            <w:r w:rsidR="00032B46" w:rsidRPr="009F3E72">
              <w:rPr>
                <w:rFonts w:ascii="Times New Roman" w:hAnsi="Times New Roman"/>
                <w:b/>
                <w:bCs/>
                <w:sz w:val="28"/>
                <w:szCs w:val="28"/>
                <w:lang w:val="ro-MD"/>
              </w:rPr>
              <w:t xml:space="preserve"> </w:t>
            </w:r>
            <w:r w:rsidR="006933C3" w:rsidRPr="009F3E72">
              <w:rPr>
                <w:rFonts w:ascii="Times New Roman" w:hAnsi="Times New Roman"/>
                <w:b/>
                <w:bCs/>
                <w:sz w:val="28"/>
                <w:szCs w:val="28"/>
                <w:lang w:val="ro-MD"/>
              </w:rPr>
              <w:t>proiectului</w:t>
            </w:r>
            <w:r w:rsidR="00032B46" w:rsidRPr="009F3E72">
              <w:rPr>
                <w:rFonts w:ascii="Times New Roman" w:hAnsi="Times New Roman"/>
                <w:b/>
                <w:bCs/>
                <w:sz w:val="28"/>
                <w:szCs w:val="28"/>
                <w:lang w:val="ro-MD"/>
              </w:rPr>
              <w:t xml:space="preserve"> </w:t>
            </w:r>
            <w:r w:rsidR="006933C3" w:rsidRPr="009F3E72">
              <w:rPr>
                <w:rFonts w:ascii="Times New Roman" w:hAnsi="Times New Roman"/>
                <w:b/>
                <w:bCs/>
                <w:sz w:val="28"/>
                <w:szCs w:val="28"/>
                <w:lang w:val="ro-MD"/>
              </w:rPr>
              <w:t>actului</w:t>
            </w:r>
            <w:r w:rsidR="00032B46" w:rsidRPr="009F3E72">
              <w:rPr>
                <w:rFonts w:ascii="Times New Roman" w:hAnsi="Times New Roman"/>
                <w:b/>
                <w:bCs/>
                <w:sz w:val="28"/>
                <w:szCs w:val="28"/>
                <w:lang w:val="ro-MD"/>
              </w:rPr>
              <w:t xml:space="preserve"> </w:t>
            </w:r>
            <w:r w:rsidR="006933C3" w:rsidRPr="009F3E72">
              <w:rPr>
                <w:rFonts w:ascii="Times New Roman" w:hAnsi="Times New Roman"/>
                <w:b/>
                <w:bCs/>
                <w:sz w:val="28"/>
                <w:szCs w:val="28"/>
                <w:lang w:val="ro-MD"/>
              </w:rPr>
              <w:t>normativ</w:t>
            </w:r>
          </w:p>
        </w:tc>
      </w:tr>
      <w:tr w:rsidR="004D15B6" w:rsidRPr="003D685E" w14:paraId="07E4E789" w14:textId="77777777" w:rsidTr="4014EE0E">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71960065" w14:textId="3A0F432B" w:rsidR="006F7E3E" w:rsidRPr="009F3E72" w:rsidRDefault="00DE7ED8" w:rsidP="00ED71F7">
            <w:pPr>
              <w:ind w:firstLine="0"/>
              <w:rPr>
                <w:rFonts w:ascii="Times New Roman" w:hAnsi="Times New Roman"/>
                <w:sz w:val="28"/>
                <w:szCs w:val="28"/>
                <w:lang w:val="ro-MD"/>
              </w:rPr>
            </w:pPr>
            <w:r w:rsidRPr="009F3E72">
              <w:rPr>
                <w:rFonts w:ascii="Times New Roman" w:hAnsi="Times New Roman"/>
                <w:sz w:val="28"/>
                <w:szCs w:val="28"/>
                <w:lang w:val="ro-MD"/>
              </w:rPr>
              <w:t xml:space="preserve">Proiectul </w:t>
            </w:r>
            <w:r w:rsidR="00DC0D28" w:rsidRPr="009F3E72">
              <w:rPr>
                <w:rFonts w:ascii="Times New Roman" w:hAnsi="Times New Roman"/>
                <w:sz w:val="28"/>
                <w:szCs w:val="28"/>
                <w:lang w:val="ro-MD"/>
              </w:rPr>
              <w:t xml:space="preserve">ordinului ministrului mediului cu privire la aprobarea </w:t>
            </w:r>
            <w:r w:rsidR="00ED71F7" w:rsidRPr="009F3E72">
              <w:rPr>
                <w:rFonts w:ascii="Times New Roman" w:hAnsi="Times New Roman"/>
                <w:b/>
                <w:bCs/>
                <w:sz w:val="28"/>
                <w:szCs w:val="28"/>
                <w:shd w:val="clear" w:color="auto" w:fill="FFFFFF"/>
                <w:lang w:val="pt-BR"/>
              </w:rPr>
              <w:t xml:space="preserve">Ghidului </w:t>
            </w:r>
            <w:r w:rsidR="00ED71F7" w:rsidRPr="009F3E72">
              <w:rPr>
                <w:rFonts w:ascii="Times New Roman" w:eastAsia="Arial" w:hAnsi="Times New Roman"/>
                <w:b/>
                <w:bCs/>
                <w:w w:val="105"/>
                <w:sz w:val="28"/>
                <w:szCs w:val="28"/>
                <w:lang w:val="pt-BR"/>
              </w:rPr>
              <w:t xml:space="preserve">privind integrarea cerințelor schimbărilor climatice în procedura evaluării strategice de mediu </w:t>
            </w:r>
            <w:r w:rsidR="00ED71F7" w:rsidRPr="009F3E72">
              <w:rPr>
                <w:rFonts w:ascii="Times New Roman" w:hAnsi="Times New Roman"/>
                <w:sz w:val="28"/>
                <w:szCs w:val="28"/>
                <w:lang w:val="ro-MD"/>
              </w:rPr>
              <w:t>este</w:t>
            </w:r>
            <w:r w:rsidRPr="009F3E72">
              <w:rPr>
                <w:rFonts w:ascii="Times New Roman" w:hAnsi="Times New Roman"/>
                <w:sz w:val="28"/>
                <w:szCs w:val="28"/>
                <w:lang w:val="ro-MD"/>
              </w:rPr>
              <w:t xml:space="preserve"> elaborat</w:t>
            </w:r>
            <w:r w:rsidR="00ED71F7" w:rsidRPr="009F3E72">
              <w:rPr>
                <w:rFonts w:ascii="Times New Roman" w:hAnsi="Times New Roman"/>
                <w:sz w:val="28"/>
                <w:szCs w:val="28"/>
                <w:lang w:val="ro-MD"/>
              </w:rPr>
              <w:t xml:space="preserve"> și promovat</w:t>
            </w:r>
            <w:r w:rsidRPr="009F3E72">
              <w:rPr>
                <w:rFonts w:ascii="Times New Roman" w:hAnsi="Times New Roman"/>
                <w:sz w:val="28"/>
                <w:szCs w:val="28"/>
                <w:lang w:val="ro-MD"/>
              </w:rPr>
              <w:t xml:space="preserve"> de </w:t>
            </w:r>
            <w:r w:rsidR="002120AF" w:rsidRPr="009F3E72">
              <w:rPr>
                <w:rFonts w:ascii="Times New Roman" w:hAnsi="Times New Roman"/>
                <w:sz w:val="28"/>
                <w:szCs w:val="28"/>
                <w:lang w:val="ro-MD"/>
              </w:rPr>
              <w:t xml:space="preserve">către </w:t>
            </w:r>
            <w:r w:rsidRPr="009F3E72">
              <w:rPr>
                <w:rFonts w:ascii="Times New Roman" w:hAnsi="Times New Roman"/>
                <w:sz w:val="28"/>
                <w:szCs w:val="28"/>
                <w:lang w:val="ro-MD"/>
              </w:rPr>
              <w:t>Ministerul Mediului</w:t>
            </w:r>
            <w:r w:rsidR="00ED71F7" w:rsidRPr="009F3E72">
              <w:rPr>
                <w:rFonts w:ascii="Times New Roman" w:hAnsi="Times New Roman"/>
                <w:sz w:val="28"/>
                <w:szCs w:val="28"/>
                <w:lang w:val="ro-MD"/>
              </w:rPr>
              <w:t>, subdiviziunea structurală internă – Direcția politici de prevenire a poluării</w:t>
            </w:r>
            <w:r w:rsidR="00EA0081" w:rsidRPr="009F3E72">
              <w:rPr>
                <w:rFonts w:ascii="Times New Roman" w:hAnsi="Times New Roman"/>
                <w:sz w:val="28"/>
                <w:szCs w:val="28"/>
                <w:lang w:val="ro-MD"/>
              </w:rPr>
              <w:t xml:space="preserve">. </w:t>
            </w:r>
          </w:p>
          <w:p w14:paraId="77155182" w14:textId="4F707F1F" w:rsidR="000767FB" w:rsidRPr="009F3E72" w:rsidRDefault="000767FB" w:rsidP="008E20AD">
            <w:pPr>
              <w:ind w:firstLine="589"/>
              <w:rPr>
                <w:rFonts w:ascii="Times New Roman" w:hAnsi="Times New Roman"/>
                <w:sz w:val="28"/>
                <w:szCs w:val="28"/>
                <w:lang w:val="ro-MD"/>
              </w:rPr>
            </w:pPr>
          </w:p>
        </w:tc>
      </w:tr>
      <w:tr w:rsidR="004D15B6" w:rsidRPr="003D685E" w14:paraId="54985D5B" w14:textId="77777777" w:rsidTr="4014EE0E">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0" w:type="dxa"/>
              <w:left w:w="108" w:type="dxa"/>
              <w:bottom w:w="0" w:type="dxa"/>
              <w:right w:w="108" w:type="dxa"/>
            </w:tcMar>
          </w:tcPr>
          <w:p w14:paraId="6CF02A6C" w14:textId="421495FE" w:rsidR="007258CF" w:rsidRPr="009F3E72" w:rsidRDefault="006933C3" w:rsidP="00844C32">
            <w:pPr>
              <w:ind w:firstLine="589"/>
              <w:rPr>
                <w:rFonts w:ascii="Times New Roman" w:hAnsi="Times New Roman"/>
                <w:b/>
                <w:bCs/>
                <w:sz w:val="28"/>
                <w:szCs w:val="28"/>
                <w:lang w:val="ro-MD"/>
              </w:rPr>
            </w:pPr>
            <w:r w:rsidRPr="009F3E72">
              <w:rPr>
                <w:rFonts w:ascii="Times New Roman" w:hAnsi="Times New Roman"/>
                <w:b/>
                <w:bCs/>
                <w:sz w:val="28"/>
                <w:szCs w:val="28"/>
                <w:lang w:val="ro-MD"/>
              </w:rPr>
              <w:t>2.</w:t>
            </w:r>
            <w:r w:rsidR="00032B46" w:rsidRPr="009F3E72">
              <w:rPr>
                <w:rFonts w:ascii="Times New Roman" w:hAnsi="Times New Roman"/>
                <w:b/>
                <w:bCs/>
                <w:sz w:val="28"/>
                <w:szCs w:val="28"/>
                <w:lang w:val="ro-MD"/>
              </w:rPr>
              <w:t xml:space="preserve"> </w:t>
            </w:r>
            <w:r w:rsidRPr="009F3E72">
              <w:rPr>
                <w:rFonts w:ascii="Times New Roman" w:hAnsi="Times New Roman"/>
                <w:b/>
                <w:bCs/>
                <w:sz w:val="28"/>
                <w:szCs w:val="28"/>
                <w:lang w:val="ro-MD"/>
              </w:rPr>
              <w:t>Condi</w:t>
            </w:r>
            <w:r w:rsidR="00863417" w:rsidRPr="009F3E72">
              <w:rPr>
                <w:rFonts w:ascii="Times New Roman" w:hAnsi="Times New Roman"/>
                <w:b/>
                <w:bCs/>
                <w:sz w:val="28"/>
                <w:szCs w:val="28"/>
                <w:lang w:val="ro-MD"/>
              </w:rPr>
              <w:t>ț</w:t>
            </w:r>
            <w:r w:rsidRPr="009F3E72">
              <w:rPr>
                <w:rFonts w:ascii="Times New Roman" w:hAnsi="Times New Roman"/>
                <w:b/>
                <w:bCs/>
                <w:sz w:val="28"/>
                <w:szCs w:val="28"/>
                <w:lang w:val="ro-MD"/>
              </w:rPr>
              <w:t>iile</w:t>
            </w:r>
            <w:r w:rsidR="00032B46" w:rsidRPr="009F3E72">
              <w:rPr>
                <w:rFonts w:ascii="Times New Roman" w:hAnsi="Times New Roman"/>
                <w:b/>
                <w:bCs/>
                <w:sz w:val="28"/>
                <w:szCs w:val="28"/>
                <w:lang w:val="ro-MD"/>
              </w:rPr>
              <w:t xml:space="preserve"> </w:t>
            </w:r>
            <w:r w:rsidRPr="009F3E72">
              <w:rPr>
                <w:rFonts w:ascii="Times New Roman" w:hAnsi="Times New Roman"/>
                <w:b/>
                <w:bCs/>
                <w:sz w:val="28"/>
                <w:szCs w:val="28"/>
                <w:lang w:val="ro-MD"/>
              </w:rPr>
              <w:t>ce</w:t>
            </w:r>
            <w:r w:rsidR="00032B46" w:rsidRPr="009F3E72">
              <w:rPr>
                <w:rFonts w:ascii="Times New Roman" w:hAnsi="Times New Roman"/>
                <w:b/>
                <w:bCs/>
                <w:sz w:val="28"/>
                <w:szCs w:val="28"/>
                <w:lang w:val="ro-MD"/>
              </w:rPr>
              <w:t xml:space="preserve"> </w:t>
            </w:r>
            <w:r w:rsidRPr="009F3E72">
              <w:rPr>
                <w:rFonts w:ascii="Times New Roman" w:hAnsi="Times New Roman"/>
                <w:b/>
                <w:bCs/>
                <w:sz w:val="28"/>
                <w:szCs w:val="28"/>
                <w:lang w:val="ro-MD"/>
              </w:rPr>
              <w:t>au</w:t>
            </w:r>
            <w:r w:rsidR="00032B46" w:rsidRPr="009F3E72">
              <w:rPr>
                <w:rFonts w:ascii="Times New Roman" w:hAnsi="Times New Roman"/>
                <w:b/>
                <w:bCs/>
                <w:sz w:val="28"/>
                <w:szCs w:val="28"/>
                <w:lang w:val="ro-MD"/>
              </w:rPr>
              <w:t xml:space="preserve"> </w:t>
            </w:r>
            <w:r w:rsidRPr="009F3E72">
              <w:rPr>
                <w:rFonts w:ascii="Times New Roman" w:hAnsi="Times New Roman"/>
                <w:b/>
                <w:bCs/>
                <w:sz w:val="28"/>
                <w:szCs w:val="28"/>
                <w:lang w:val="ro-MD"/>
              </w:rPr>
              <w:t>impus</w:t>
            </w:r>
            <w:r w:rsidR="00032B46" w:rsidRPr="009F3E72">
              <w:rPr>
                <w:rFonts w:ascii="Times New Roman" w:hAnsi="Times New Roman"/>
                <w:b/>
                <w:bCs/>
                <w:sz w:val="28"/>
                <w:szCs w:val="28"/>
                <w:lang w:val="ro-MD"/>
              </w:rPr>
              <w:t xml:space="preserve"> </w:t>
            </w:r>
            <w:r w:rsidRPr="009F3E72">
              <w:rPr>
                <w:rFonts w:ascii="Times New Roman" w:hAnsi="Times New Roman"/>
                <w:b/>
                <w:bCs/>
                <w:sz w:val="28"/>
                <w:szCs w:val="28"/>
                <w:lang w:val="ro-MD"/>
              </w:rPr>
              <w:t>elaborarea</w:t>
            </w:r>
            <w:r w:rsidR="00032B46" w:rsidRPr="009F3E72">
              <w:rPr>
                <w:rFonts w:ascii="Times New Roman" w:hAnsi="Times New Roman"/>
                <w:b/>
                <w:bCs/>
                <w:sz w:val="28"/>
                <w:szCs w:val="28"/>
                <w:lang w:val="ro-MD"/>
              </w:rPr>
              <w:t xml:space="preserve"> </w:t>
            </w:r>
            <w:r w:rsidRPr="009F3E72">
              <w:rPr>
                <w:rFonts w:ascii="Times New Roman" w:hAnsi="Times New Roman"/>
                <w:b/>
                <w:bCs/>
                <w:sz w:val="28"/>
                <w:szCs w:val="28"/>
                <w:lang w:val="ro-MD"/>
              </w:rPr>
              <w:t>proiectului</w:t>
            </w:r>
            <w:r w:rsidR="00032B46" w:rsidRPr="009F3E72">
              <w:rPr>
                <w:rFonts w:ascii="Times New Roman" w:hAnsi="Times New Roman"/>
                <w:b/>
                <w:bCs/>
                <w:sz w:val="28"/>
                <w:szCs w:val="28"/>
                <w:lang w:val="ro-MD"/>
              </w:rPr>
              <w:t xml:space="preserve"> </w:t>
            </w:r>
            <w:r w:rsidRPr="009F3E72">
              <w:rPr>
                <w:rFonts w:ascii="Times New Roman" w:hAnsi="Times New Roman"/>
                <w:b/>
                <w:bCs/>
                <w:sz w:val="28"/>
                <w:szCs w:val="28"/>
                <w:lang w:val="ro-MD"/>
              </w:rPr>
              <w:t>actului</w:t>
            </w:r>
            <w:r w:rsidR="00032B46" w:rsidRPr="009F3E72">
              <w:rPr>
                <w:rFonts w:ascii="Times New Roman" w:hAnsi="Times New Roman"/>
                <w:b/>
                <w:bCs/>
                <w:sz w:val="28"/>
                <w:szCs w:val="28"/>
                <w:lang w:val="ro-MD"/>
              </w:rPr>
              <w:t xml:space="preserve"> </w:t>
            </w:r>
            <w:r w:rsidRPr="009F3E72">
              <w:rPr>
                <w:rFonts w:ascii="Times New Roman" w:hAnsi="Times New Roman"/>
                <w:b/>
                <w:bCs/>
                <w:sz w:val="28"/>
                <w:szCs w:val="28"/>
                <w:lang w:val="ro-MD"/>
              </w:rPr>
              <w:t>normativ</w:t>
            </w:r>
          </w:p>
        </w:tc>
      </w:tr>
      <w:tr w:rsidR="004D15B6" w:rsidRPr="003D685E" w14:paraId="4F79667C" w14:textId="77777777" w:rsidTr="4014EE0E">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shd w:val="clear" w:color="auto" w:fill="EDEDED"/>
            <w:tcMar>
              <w:top w:w="0" w:type="dxa"/>
              <w:left w:w="108" w:type="dxa"/>
              <w:bottom w:w="0" w:type="dxa"/>
              <w:right w:w="108" w:type="dxa"/>
            </w:tcMar>
          </w:tcPr>
          <w:p w14:paraId="2E2152FC" w14:textId="16688074" w:rsidR="008B4BE6" w:rsidRPr="009F3E72" w:rsidRDefault="006933C3" w:rsidP="00844C32">
            <w:pPr>
              <w:ind w:firstLine="589"/>
              <w:rPr>
                <w:rFonts w:ascii="Times New Roman" w:hAnsi="Times New Roman"/>
                <w:sz w:val="28"/>
                <w:szCs w:val="28"/>
                <w:lang w:val="ro-MD"/>
              </w:rPr>
            </w:pPr>
            <w:r w:rsidRPr="009F3E72">
              <w:rPr>
                <w:rFonts w:ascii="Times New Roman" w:hAnsi="Times New Roman"/>
                <w:sz w:val="28"/>
                <w:szCs w:val="28"/>
                <w:lang w:val="ro-MD"/>
              </w:rPr>
              <w:t>2.1.</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Temeiul</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legal</w:t>
            </w:r>
            <w:r w:rsidR="00825DC9" w:rsidRPr="009F3E72">
              <w:rPr>
                <w:rFonts w:ascii="Times New Roman" w:hAnsi="Times New Roman"/>
                <w:sz w:val="28"/>
                <w:szCs w:val="28"/>
                <w:lang w:val="ro-MD"/>
              </w:rPr>
              <w:t xml:space="preserve"> sau</w:t>
            </w:r>
            <w:r w:rsidRPr="009F3E72">
              <w:rPr>
                <w:rFonts w:ascii="Times New Roman" w:hAnsi="Times New Roman"/>
                <w:sz w:val="28"/>
                <w:szCs w:val="28"/>
                <w:lang w:val="ro-MD"/>
              </w:rPr>
              <w:t>,</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după</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caz</w:t>
            </w:r>
            <w:r w:rsidR="00825DC9" w:rsidRPr="009F3E72">
              <w:rPr>
                <w:rFonts w:ascii="Times New Roman" w:hAnsi="Times New Roman"/>
                <w:sz w:val="28"/>
                <w:szCs w:val="28"/>
                <w:lang w:val="ro-MD"/>
              </w:rPr>
              <w:t>,</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sursa</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proiectului</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actului</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normativ</w:t>
            </w:r>
          </w:p>
        </w:tc>
      </w:tr>
      <w:tr w:rsidR="004D15B6" w:rsidRPr="003D685E" w14:paraId="46C0FF4D" w14:textId="77777777" w:rsidTr="002D4CE9">
        <w:trPr>
          <w:cantSplit/>
          <w:trHeight w:val="6590"/>
        </w:trPr>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354683A" w14:textId="57D510BF" w:rsidR="00ED71F7" w:rsidRPr="009F3E72" w:rsidRDefault="000E04AD" w:rsidP="00ED71F7">
            <w:pPr>
              <w:ind w:firstLine="567"/>
              <w:rPr>
                <w:rFonts w:ascii="Times New Roman" w:hAnsi="Times New Roman"/>
                <w:sz w:val="28"/>
                <w:szCs w:val="28"/>
                <w:lang w:val="ro-MD"/>
              </w:rPr>
            </w:pPr>
            <w:r w:rsidRPr="009F3E72">
              <w:rPr>
                <w:rFonts w:ascii="Times New Roman" w:hAnsi="Times New Roman"/>
                <w:sz w:val="28"/>
                <w:szCs w:val="28"/>
                <w:lang w:val="ro-MD"/>
              </w:rPr>
              <w:t>P</w:t>
            </w:r>
            <w:r w:rsidR="005733BF" w:rsidRPr="009F3E72">
              <w:rPr>
                <w:rFonts w:ascii="Times New Roman" w:hAnsi="Times New Roman"/>
                <w:sz w:val="28"/>
                <w:szCs w:val="28"/>
                <w:lang w:val="ro-MD"/>
              </w:rPr>
              <w:t xml:space="preserve">roiectului ordinului ministrului mediului cu privire la aprobarea </w:t>
            </w:r>
            <w:r w:rsidR="00ED71F7" w:rsidRPr="009F3E72">
              <w:rPr>
                <w:rFonts w:ascii="Times New Roman" w:hAnsi="Times New Roman"/>
                <w:b/>
                <w:bCs/>
                <w:sz w:val="28"/>
                <w:szCs w:val="28"/>
                <w:shd w:val="clear" w:color="auto" w:fill="FFFFFF"/>
                <w:lang w:val="ro-MD"/>
              </w:rPr>
              <w:t xml:space="preserve">Ghidului </w:t>
            </w:r>
            <w:r w:rsidR="00ED71F7" w:rsidRPr="009F3E72">
              <w:rPr>
                <w:rFonts w:ascii="Times New Roman" w:eastAsia="Arial" w:hAnsi="Times New Roman"/>
                <w:b/>
                <w:bCs/>
                <w:w w:val="105"/>
                <w:sz w:val="28"/>
                <w:szCs w:val="28"/>
                <w:lang w:val="ro-MD"/>
              </w:rPr>
              <w:t xml:space="preserve">privind integrarea cerințelor schimbărilor climatice în procedura evaluării strategice de mediu </w:t>
            </w:r>
            <w:r w:rsidR="00B97982" w:rsidRPr="009F3E72">
              <w:rPr>
                <w:rFonts w:ascii="Times New Roman" w:hAnsi="Times New Roman"/>
                <w:bCs/>
                <w:sz w:val="28"/>
                <w:szCs w:val="28"/>
                <w:lang w:val="ro-MD"/>
              </w:rPr>
              <w:t xml:space="preserve">este </w:t>
            </w:r>
            <w:r w:rsidRPr="009F3E72">
              <w:rPr>
                <w:rFonts w:ascii="Times New Roman" w:hAnsi="Times New Roman"/>
                <w:bCs/>
                <w:sz w:val="28"/>
                <w:szCs w:val="28"/>
                <w:lang w:val="ro-MD"/>
              </w:rPr>
              <w:t>elaborat</w:t>
            </w:r>
            <w:r w:rsidR="005733BF" w:rsidRPr="009F3E72">
              <w:rPr>
                <w:rFonts w:ascii="Times New Roman" w:hAnsi="Times New Roman"/>
                <w:bCs/>
                <w:sz w:val="28"/>
                <w:szCs w:val="28"/>
                <w:lang w:val="ro-MD"/>
              </w:rPr>
              <w:t xml:space="preserve"> în</w:t>
            </w:r>
            <w:r w:rsidRPr="009F3E72">
              <w:rPr>
                <w:rFonts w:ascii="Times New Roman" w:hAnsi="Times New Roman"/>
                <w:bCs/>
                <w:sz w:val="28"/>
                <w:szCs w:val="28"/>
                <w:lang w:val="ro-MD"/>
              </w:rPr>
              <w:t xml:space="preserve"> temeiul</w:t>
            </w:r>
            <w:r w:rsidR="001947E2" w:rsidRPr="009F3E72">
              <w:rPr>
                <w:rFonts w:ascii="Times New Roman" w:hAnsi="Times New Roman"/>
                <w:bCs/>
                <w:sz w:val="28"/>
                <w:szCs w:val="28"/>
                <w:lang w:val="ro-MD"/>
              </w:rPr>
              <w:t xml:space="preserve"> </w:t>
            </w:r>
            <w:r w:rsidR="00ED71F7" w:rsidRPr="009F3E72">
              <w:rPr>
                <w:rFonts w:ascii="Times New Roman" w:eastAsia="Arial" w:hAnsi="Times New Roman"/>
                <w:sz w:val="28"/>
                <w:szCs w:val="28"/>
                <w:lang w:val="ro-RO"/>
              </w:rPr>
              <w:t xml:space="preserve">art. </w:t>
            </w:r>
            <w:r w:rsidR="00ED71F7" w:rsidRPr="009F3E72">
              <w:rPr>
                <w:rStyle w:val="Robust"/>
                <w:rFonts w:ascii="Times New Roman" w:hAnsi="Times New Roman"/>
                <w:b w:val="0"/>
                <w:bCs w:val="0"/>
                <w:sz w:val="28"/>
                <w:szCs w:val="28"/>
                <w:shd w:val="clear" w:color="auto" w:fill="FFFFFF"/>
                <w:lang w:val="ro-RO"/>
              </w:rPr>
              <w:t>3</w:t>
            </w:r>
            <w:r w:rsidR="00ED71F7" w:rsidRPr="009F3E72">
              <w:rPr>
                <w:rStyle w:val="Robust"/>
                <w:rFonts w:ascii="Times New Roman" w:hAnsi="Times New Roman"/>
                <w:b w:val="0"/>
                <w:bCs w:val="0"/>
                <w:sz w:val="28"/>
                <w:szCs w:val="28"/>
                <w:shd w:val="clear" w:color="auto" w:fill="FFFFFF"/>
                <w:vertAlign w:val="superscript"/>
                <w:lang w:val="ro-RO"/>
              </w:rPr>
              <w:t>2</w:t>
            </w:r>
            <w:r w:rsidR="00ED71F7" w:rsidRPr="009F3E72">
              <w:rPr>
                <w:rStyle w:val="Robust"/>
                <w:rFonts w:ascii="Times New Roman" w:hAnsi="Times New Roman"/>
                <w:sz w:val="28"/>
                <w:szCs w:val="28"/>
                <w:shd w:val="clear" w:color="auto" w:fill="FFFFFF"/>
                <w:vertAlign w:val="superscript"/>
                <w:lang w:val="ro-RO"/>
              </w:rPr>
              <w:t xml:space="preserve"> </w:t>
            </w:r>
            <w:r w:rsidRPr="009F3E72">
              <w:rPr>
                <w:rStyle w:val="Robust"/>
                <w:rFonts w:ascii="Times New Roman" w:hAnsi="Times New Roman"/>
                <w:b w:val="0"/>
                <w:bCs w:val="0"/>
                <w:sz w:val="28"/>
                <w:szCs w:val="28"/>
                <w:shd w:val="clear" w:color="auto" w:fill="FFFFFF"/>
                <w:lang w:val="ro-RO"/>
              </w:rPr>
              <w:t>lit</w:t>
            </w:r>
            <w:r w:rsidR="002D4CE9">
              <w:rPr>
                <w:rStyle w:val="Robust"/>
                <w:rFonts w:ascii="Times New Roman" w:hAnsi="Times New Roman"/>
                <w:b w:val="0"/>
                <w:bCs w:val="0"/>
                <w:sz w:val="28"/>
                <w:szCs w:val="28"/>
                <w:shd w:val="clear" w:color="auto" w:fill="FFFFFF"/>
                <w:lang w:val="ro-RO"/>
              </w:rPr>
              <w:t>.</w:t>
            </w:r>
            <w:r w:rsidRPr="009F3E72">
              <w:rPr>
                <w:rStyle w:val="Robust"/>
                <w:rFonts w:ascii="Times New Roman" w:hAnsi="Times New Roman"/>
                <w:b w:val="0"/>
                <w:bCs w:val="0"/>
                <w:sz w:val="28"/>
                <w:szCs w:val="28"/>
                <w:shd w:val="clear" w:color="auto" w:fill="FFFFFF"/>
                <w:lang w:val="ro-RO"/>
              </w:rPr>
              <w:t xml:space="preserve"> a)</w:t>
            </w:r>
            <w:r w:rsidRPr="009F3E72">
              <w:rPr>
                <w:rStyle w:val="Robust"/>
                <w:rFonts w:ascii="Times New Roman" w:hAnsi="Times New Roman"/>
                <w:sz w:val="28"/>
                <w:szCs w:val="28"/>
                <w:shd w:val="clear" w:color="auto" w:fill="FFFFFF"/>
                <w:lang w:val="ro-RO"/>
              </w:rPr>
              <w:t xml:space="preserve"> </w:t>
            </w:r>
            <w:r w:rsidR="00ED71F7" w:rsidRPr="009F3E72">
              <w:rPr>
                <w:rStyle w:val="Robust"/>
                <w:rFonts w:ascii="Times New Roman" w:hAnsi="Times New Roman"/>
                <w:b w:val="0"/>
                <w:bCs w:val="0"/>
                <w:sz w:val="28"/>
                <w:szCs w:val="28"/>
                <w:shd w:val="clear" w:color="auto" w:fill="FFFFFF"/>
                <w:lang w:val="ro-MD"/>
              </w:rPr>
              <w:t>din Legea</w:t>
            </w:r>
            <w:r w:rsidR="00ED71F7" w:rsidRPr="009F3E72">
              <w:rPr>
                <w:rStyle w:val="Robust"/>
                <w:rFonts w:ascii="Times New Roman" w:hAnsi="Times New Roman"/>
                <w:sz w:val="28"/>
                <w:szCs w:val="28"/>
                <w:shd w:val="clear" w:color="auto" w:fill="FFFFFF"/>
                <w:lang w:val="ro-MD"/>
              </w:rPr>
              <w:t xml:space="preserve"> </w:t>
            </w:r>
            <w:r w:rsidR="00ED71F7" w:rsidRPr="009F3E72">
              <w:rPr>
                <w:rFonts w:ascii="Times New Roman" w:hAnsi="Times New Roman"/>
                <w:sz w:val="28"/>
                <w:szCs w:val="28"/>
                <w:lang w:val="ro-RO"/>
              </w:rPr>
              <w:t>nr. 11/2017 privind evaluarea strategică de mediu (</w:t>
            </w:r>
            <w:r w:rsidR="00ED71F7" w:rsidRPr="009F3E72">
              <w:rPr>
                <w:rFonts w:ascii="Times New Roman" w:hAnsi="Times New Roman"/>
                <w:sz w:val="28"/>
                <w:szCs w:val="28"/>
                <w:lang w:val="ro-MD"/>
              </w:rPr>
              <w:t>Monitorul Oficial al Republicii Moldova, 2017, nr. 109-118, art. 155</w:t>
            </w:r>
            <w:r w:rsidR="00ED71F7" w:rsidRPr="009F3E72">
              <w:rPr>
                <w:rFonts w:ascii="Times New Roman" w:hAnsi="Times New Roman"/>
                <w:sz w:val="28"/>
                <w:szCs w:val="28"/>
                <w:lang w:val="ro-RO"/>
              </w:rPr>
              <w:t>).</w:t>
            </w:r>
            <w:r w:rsidR="00ED71F7" w:rsidRPr="009F3E72">
              <w:rPr>
                <w:rFonts w:ascii="Times New Roman" w:hAnsi="Times New Roman"/>
                <w:sz w:val="28"/>
                <w:szCs w:val="28"/>
                <w:lang w:val="ro-MD"/>
              </w:rPr>
              <w:t xml:space="preserve"> </w:t>
            </w:r>
          </w:p>
          <w:p w14:paraId="6A713766" w14:textId="34EFDDD1" w:rsidR="000E04AD" w:rsidRPr="009F3E72" w:rsidRDefault="000E04AD" w:rsidP="00ED71F7">
            <w:pPr>
              <w:ind w:firstLine="567"/>
              <w:rPr>
                <w:rFonts w:ascii="Times New Roman" w:hAnsi="Times New Roman"/>
                <w:sz w:val="28"/>
                <w:szCs w:val="28"/>
                <w:lang w:val="ro-MD"/>
              </w:rPr>
            </w:pPr>
            <w:r w:rsidRPr="009F3E72">
              <w:rPr>
                <w:rFonts w:ascii="Times New Roman" w:hAnsi="Times New Roman"/>
                <w:sz w:val="28"/>
                <w:szCs w:val="28"/>
                <w:lang w:val="ro-MD"/>
              </w:rPr>
              <w:t xml:space="preserve">Prin aprobarea proiectului de act normativ departamental se va asigura integrarea cerințelor de aspectelor climatice în procedura evaluării strategice de mediu la toate etapele, inclusiv la etapa de determinare a domeniul de aplicare când se determină gradul de detaliere a raportului privind evaluarea strategică de mediu, etapa de  elaborare a raportului privind evaluarea strategică de mediu </w:t>
            </w:r>
            <w:r w:rsidR="008636DA" w:rsidRPr="009F3E72">
              <w:rPr>
                <w:rFonts w:ascii="Times New Roman" w:hAnsi="Times New Roman"/>
                <w:sz w:val="28"/>
                <w:szCs w:val="28"/>
                <w:lang w:val="ro-MD"/>
              </w:rPr>
              <w:t>când</w:t>
            </w:r>
            <w:r w:rsidRPr="009F3E72">
              <w:rPr>
                <w:rFonts w:ascii="Times New Roman" w:hAnsi="Times New Roman"/>
                <w:sz w:val="28"/>
                <w:szCs w:val="28"/>
                <w:lang w:val="ro-MD"/>
              </w:rPr>
              <w:t xml:space="preserve"> se analizează efectele implementării </w:t>
            </w:r>
            <w:r w:rsidR="008636DA" w:rsidRPr="009F3E72">
              <w:rPr>
                <w:rFonts w:ascii="Times New Roman" w:hAnsi="Times New Roman"/>
                <w:sz w:val="28"/>
                <w:szCs w:val="28"/>
                <w:lang w:val="ro-MD"/>
              </w:rPr>
              <w:t>măsurilor/</w:t>
            </w:r>
            <w:r w:rsidRPr="009F3E72">
              <w:rPr>
                <w:rFonts w:ascii="Times New Roman" w:hAnsi="Times New Roman"/>
                <w:sz w:val="28"/>
                <w:szCs w:val="28"/>
                <w:lang w:val="ro-MD"/>
              </w:rPr>
              <w:t>acțiunilor documentelor de p</w:t>
            </w:r>
            <w:r w:rsidR="008636DA" w:rsidRPr="009F3E72">
              <w:rPr>
                <w:rFonts w:ascii="Times New Roman" w:hAnsi="Times New Roman"/>
                <w:sz w:val="28"/>
                <w:szCs w:val="28"/>
                <w:lang w:val="ro-MD"/>
              </w:rPr>
              <w:t>o</w:t>
            </w:r>
            <w:r w:rsidRPr="009F3E72">
              <w:rPr>
                <w:rFonts w:ascii="Times New Roman" w:hAnsi="Times New Roman"/>
                <w:sz w:val="28"/>
                <w:szCs w:val="28"/>
                <w:lang w:val="ro-MD"/>
              </w:rPr>
              <w:t xml:space="preserve">litici și planificare asupra aspectelor de mediu relevante, inclusiv </w:t>
            </w:r>
            <w:r w:rsidR="008636DA" w:rsidRPr="009F3E72">
              <w:rPr>
                <w:rFonts w:ascii="Times New Roman" w:hAnsi="Times New Roman"/>
                <w:sz w:val="28"/>
                <w:szCs w:val="28"/>
                <w:lang w:val="ro-MD"/>
              </w:rPr>
              <w:t>ș</w:t>
            </w:r>
            <w:r w:rsidRPr="009F3E72">
              <w:rPr>
                <w:rFonts w:ascii="Times New Roman" w:hAnsi="Times New Roman"/>
                <w:sz w:val="28"/>
                <w:szCs w:val="28"/>
                <w:lang w:val="ro-MD"/>
              </w:rPr>
              <w:t>i asupra schimbărilor climatice.</w:t>
            </w:r>
          </w:p>
          <w:p w14:paraId="71B7DCC1" w14:textId="77777777" w:rsidR="003F2602" w:rsidRPr="009F3E72" w:rsidRDefault="003F2602" w:rsidP="00ED71F7">
            <w:pPr>
              <w:ind w:firstLine="567"/>
              <w:rPr>
                <w:rFonts w:ascii="Times New Roman" w:hAnsi="Times New Roman"/>
                <w:sz w:val="28"/>
                <w:szCs w:val="28"/>
                <w:lang w:val="pt-BR"/>
              </w:rPr>
            </w:pPr>
            <w:r w:rsidRPr="009F3E72">
              <w:rPr>
                <w:rFonts w:ascii="Times New Roman" w:hAnsi="Times New Roman"/>
                <w:sz w:val="28"/>
                <w:szCs w:val="28"/>
                <w:lang w:val="pt-BR"/>
              </w:rPr>
              <w:t>Necesitatea de a lua măsuri privind schimbările climatice și pierderea biodiversității este recunoscută în întreaga Europă și în întreaga lume. Pentru a înregistra progrese în ceea ce privește combaterea și adaptarea la schimbările climatice, este esențial să se integreze pe deplin aceste aspecte în DPP puse în aplicare în Republica Moldova.</w:t>
            </w:r>
          </w:p>
          <w:p w14:paraId="7D0D4E65" w14:textId="77777777" w:rsidR="001A0FD2" w:rsidRPr="009F3E72" w:rsidRDefault="008636DA" w:rsidP="003F2602">
            <w:pPr>
              <w:ind w:firstLine="567"/>
              <w:rPr>
                <w:rFonts w:ascii="Times New Roman" w:hAnsi="Times New Roman"/>
                <w:sz w:val="28"/>
                <w:szCs w:val="28"/>
                <w:lang w:val="ro-RO"/>
              </w:rPr>
            </w:pPr>
            <w:r w:rsidRPr="009F3E72">
              <w:rPr>
                <w:rStyle w:val="Robust"/>
                <w:rFonts w:ascii="Times New Roman" w:hAnsi="Times New Roman"/>
                <w:b w:val="0"/>
                <w:bCs w:val="0"/>
                <w:sz w:val="28"/>
                <w:szCs w:val="28"/>
                <w:shd w:val="clear" w:color="auto" w:fill="FFFFFF"/>
                <w:lang w:val="ro-MD"/>
              </w:rPr>
              <w:t>Aceasta va asigura</w:t>
            </w:r>
            <w:r w:rsidRPr="009F3E72">
              <w:rPr>
                <w:rStyle w:val="Robust"/>
                <w:rFonts w:ascii="Times New Roman" w:hAnsi="Times New Roman"/>
                <w:sz w:val="28"/>
                <w:szCs w:val="28"/>
                <w:shd w:val="clear" w:color="auto" w:fill="FFFFFF"/>
                <w:lang w:val="ro-MD"/>
              </w:rPr>
              <w:t xml:space="preserve"> </w:t>
            </w:r>
            <w:r w:rsidRPr="009F3E72">
              <w:rPr>
                <w:rFonts w:ascii="Times New Roman" w:hAnsi="Times New Roman"/>
                <w:sz w:val="28"/>
                <w:szCs w:val="28"/>
                <w:lang w:val="ro-RO"/>
              </w:rPr>
              <w:t>protecția mediului și sănătății umane prin evaluarea încă la o etapă timpurie a posibilelor efecte semnificative asupra mediului, elaborarea măsurilor pentru prevenirea, reducerea oricăror efecte adverse semnificative asupra mediului, inclusiv asupra sănătății populației în rezultatul implementării unei strategii, program.</w:t>
            </w:r>
          </w:p>
          <w:p w14:paraId="796F87FD" w14:textId="532C0CAC" w:rsidR="003F2602" w:rsidRPr="009F3E72" w:rsidRDefault="003F2602" w:rsidP="003F2602">
            <w:pPr>
              <w:ind w:firstLine="567"/>
              <w:rPr>
                <w:rFonts w:ascii="Times New Roman" w:hAnsi="Times New Roman"/>
                <w:sz w:val="28"/>
                <w:szCs w:val="28"/>
                <w:lang w:val="ro-RO"/>
              </w:rPr>
            </w:pPr>
          </w:p>
        </w:tc>
      </w:tr>
      <w:tr w:rsidR="004D15B6" w:rsidRPr="003D685E" w14:paraId="6F56D62C" w14:textId="77777777" w:rsidTr="4014EE0E">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shd w:val="clear" w:color="auto" w:fill="EDEDED"/>
            <w:tcMar>
              <w:top w:w="0" w:type="dxa"/>
              <w:left w:w="108" w:type="dxa"/>
              <w:bottom w:w="0" w:type="dxa"/>
              <w:right w:w="108" w:type="dxa"/>
            </w:tcMar>
          </w:tcPr>
          <w:p w14:paraId="440AD9EB" w14:textId="37F1F198" w:rsidR="001A0FD2" w:rsidRPr="009F3E72" w:rsidRDefault="006933C3" w:rsidP="00B43E2F">
            <w:pPr>
              <w:ind w:firstLine="603"/>
              <w:rPr>
                <w:rFonts w:ascii="Times New Roman" w:hAnsi="Times New Roman"/>
                <w:sz w:val="28"/>
                <w:szCs w:val="28"/>
                <w:lang w:val="ro-MD"/>
              </w:rPr>
            </w:pPr>
            <w:r w:rsidRPr="009F3E72">
              <w:rPr>
                <w:rFonts w:ascii="Times New Roman" w:hAnsi="Times New Roman"/>
                <w:sz w:val="28"/>
                <w:szCs w:val="28"/>
                <w:lang w:val="ro-MD"/>
              </w:rPr>
              <w:t>2.2.</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Descrierea</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situa</w:t>
            </w:r>
            <w:r w:rsidR="00863417" w:rsidRPr="009F3E72">
              <w:rPr>
                <w:rFonts w:ascii="Times New Roman" w:hAnsi="Times New Roman"/>
                <w:sz w:val="28"/>
                <w:szCs w:val="28"/>
                <w:lang w:val="ro-MD"/>
              </w:rPr>
              <w:t>ț</w:t>
            </w:r>
            <w:r w:rsidRPr="009F3E72">
              <w:rPr>
                <w:rFonts w:ascii="Times New Roman" w:hAnsi="Times New Roman"/>
                <w:sz w:val="28"/>
                <w:szCs w:val="28"/>
                <w:lang w:val="ro-MD"/>
              </w:rPr>
              <w:t>iei</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actuale</w:t>
            </w:r>
            <w:r w:rsidR="00032B46" w:rsidRPr="009F3E72">
              <w:rPr>
                <w:rFonts w:ascii="Times New Roman" w:hAnsi="Times New Roman"/>
                <w:sz w:val="28"/>
                <w:szCs w:val="28"/>
                <w:lang w:val="ro-MD"/>
              </w:rPr>
              <w:t xml:space="preserve"> </w:t>
            </w:r>
            <w:r w:rsidR="00863417" w:rsidRPr="009F3E72">
              <w:rPr>
                <w:rFonts w:ascii="Times New Roman" w:hAnsi="Times New Roman"/>
                <w:sz w:val="28"/>
                <w:szCs w:val="28"/>
                <w:lang w:val="ro-MD"/>
              </w:rPr>
              <w:t>ș</w:t>
            </w:r>
            <w:r w:rsidRPr="009F3E72">
              <w:rPr>
                <w:rFonts w:ascii="Times New Roman" w:hAnsi="Times New Roman"/>
                <w:sz w:val="28"/>
                <w:szCs w:val="28"/>
                <w:lang w:val="ro-MD"/>
              </w:rPr>
              <w:t>i</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a</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problemelor</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care</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impun</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interven</w:t>
            </w:r>
            <w:r w:rsidR="00863417" w:rsidRPr="009F3E72">
              <w:rPr>
                <w:rFonts w:ascii="Times New Roman" w:hAnsi="Times New Roman"/>
                <w:sz w:val="28"/>
                <w:szCs w:val="28"/>
                <w:lang w:val="ro-MD"/>
              </w:rPr>
              <w:t>ț</w:t>
            </w:r>
            <w:r w:rsidRPr="009F3E72">
              <w:rPr>
                <w:rFonts w:ascii="Times New Roman" w:hAnsi="Times New Roman"/>
                <w:sz w:val="28"/>
                <w:szCs w:val="28"/>
                <w:lang w:val="ro-MD"/>
              </w:rPr>
              <w:t>ia,</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inclusiv</w:t>
            </w:r>
            <w:r w:rsidR="00032B46" w:rsidRPr="009F3E72">
              <w:rPr>
                <w:rFonts w:ascii="Times New Roman" w:hAnsi="Times New Roman"/>
                <w:sz w:val="28"/>
                <w:szCs w:val="28"/>
                <w:lang w:val="ro-MD"/>
              </w:rPr>
              <w:t xml:space="preserve"> </w:t>
            </w:r>
            <w:r w:rsidR="005C7769" w:rsidRPr="009F3E72">
              <w:rPr>
                <w:rFonts w:ascii="Times New Roman" w:hAnsi="Times New Roman"/>
                <w:sz w:val="28"/>
                <w:szCs w:val="28"/>
                <w:lang w:val="ro-MD"/>
              </w:rPr>
              <w:t xml:space="preserve">a </w:t>
            </w:r>
            <w:r w:rsidRPr="009F3E72">
              <w:rPr>
                <w:rFonts w:ascii="Times New Roman" w:hAnsi="Times New Roman"/>
                <w:sz w:val="28"/>
                <w:szCs w:val="28"/>
                <w:lang w:val="ro-MD"/>
              </w:rPr>
              <w:t>cadrul</w:t>
            </w:r>
            <w:r w:rsidR="005C7769" w:rsidRPr="009F3E72">
              <w:rPr>
                <w:rFonts w:ascii="Times New Roman" w:hAnsi="Times New Roman"/>
                <w:sz w:val="28"/>
                <w:szCs w:val="28"/>
                <w:lang w:val="ro-MD"/>
              </w:rPr>
              <w:t>ui</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normativ</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aplicabil</w:t>
            </w:r>
            <w:r w:rsidR="00032B46" w:rsidRPr="009F3E72">
              <w:rPr>
                <w:rFonts w:ascii="Times New Roman" w:hAnsi="Times New Roman"/>
                <w:sz w:val="28"/>
                <w:szCs w:val="28"/>
                <w:lang w:val="ro-MD"/>
              </w:rPr>
              <w:t xml:space="preserve"> </w:t>
            </w:r>
            <w:r w:rsidR="00863417" w:rsidRPr="009F3E72">
              <w:rPr>
                <w:rFonts w:ascii="Times New Roman" w:hAnsi="Times New Roman"/>
                <w:sz w:val="28"/>
                <w:szCs w:val="28"/>
                <w:lang w:val="ro-MD"/>
              </w:rPr>
              <w:t>ș</w:t>
            </w:r>
            <w:r w:rsidRPr="009F3E72">
              <w:rPr>
                <w:rFonts w:ascii="Times New Roman" w:hAnsi="Times New Roman"/>
                <w:sz w:val="28"/>
                <w:szCs w:val="28"/>
                <w:lang w:val="ro-MD"/>
              </w:rPr>
              <w:t>i</w:t>
            </w:r>
            <w:r w:rsidR="00032B46" w:rsidRPr="009F3E72">
              <w:rPr>
                <w:rFonts w:ascii="Times New Roman" w:hAnsi="Times New Roman"/>
                <w:sz w:val="28"/>
                <w:szCs w:val="28"/>
                <w:lang w:val="ro-MD"/>
              </w:rPr>
              <w:t xml:space="preserve"> </w:t>
            </w:r>
            <w:r w:rsidR="005C7769" w:rsidRPr="009F3E72">
              <w:rPr>
                <w:rFonts w:ascii="Times New Roman" w:hAnsi="Times New Roman"/>
                <w:sz w:val="28"/>
                <w:szCs w:val="28"/>
                <w:lang w:val="ro-MD"/>
              </w:rPr>
              <w:t xml:space="preserve">a </w:t>
            </w:r>
            <w:r w:rsidRPr="009F3E72">
              <w:rPr>
                <w:rFonts w:ascii="Times New Roman" w:hAnsi="Times New Roman"/>
                <w:sz w:val="28"/>
                <w:szCs w:val="28"/>
                <w:lang w:val="ro-MD"/>
              </w:rPr>
              <w:t>deficien</w:t>
            </w:r>
            <w:r w:rsidR="00863417" w:rsidRPr="009F3E72">
              <w:rPr>
                <w:rFonts w:ascii="Times New Roman" w:hAnsi="Times New Roman"/>
                <w:sz w:val="28"/>
                <w:szCs w:val="28"/>
                <w:lang w:val="ro-MD"/>
              </w:rPr>
              <w:t>ț</w:t>
            </w:r>
            <w:r w:rsidRPr="009F3E72">
              <w:rPr>
                <w:rFonts w:ascii="Times New Roman" w:hAnsi="Times New Roman"/>
                <w:sz w:val="28"/>
                <w:szCs w:val="28"/>
                <w:lang w:val="ro-MD"/>
              </w:rPr>
              <w:t>el</w:t>
            </w:r>
            <w:r w:rsidR="005C7769" w:rsidRPr="009F3E72">
              <w:rPr>
                <w:rFonts w:ascii="Times New Roman" w:hAnsi="Times New Roman"/>
                <w:sz w:val="28"/>
                <w:szCs w:val="28"/>
                <w:lang w:val="ro-MD"/>
              </w:rPr>
              <w:t>or</w:t>
            </w:r>
            <w:r w:rsidRPr="009F3E72">
              <w:rPr>
                <w:rFonts w:ascii="Times New Roman" w:hAnsi="Times New Roman"/>
                <w:sz w:val="28"/>
                <w:szCs w:val="28"/>
                <w:lang w:val="ro-MD"/>
              </w:rPr>
              <w:t>/lacunel</w:t>
            </w:r>
            <w:r w:rsidR="005C7769" w:rsidRPr="009F3E72">
              <w:rPr>
                <w:rFonts w:ascii="Times New Roman" w:hAnsi="Times New Roman"/>
                <w:sz w:val="28"/>
                <w:szCs w:val="28"/>
                <w:lang w:val="ro-MD"/>
              </w:rPr>
              <w:t>or</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normative</w:t>
            </w:r>
          </w:p>
        </w:tc>
      </w:tr>
      <w:tr w:rsidR="004D15B6" w:rsidRPr="003D685E" w14:paraId="30963134" w14:textId="77777777" w:rsidTr="00B94736">
        <w:trPr>
          <w:trHeight w:val="1961"/>
        </w:trPr>
        <w:tc>
          <w:tcPr>
            <w:tcW w:w="9938" w:type="dxa"/>
            <w:tcBorders>
              <w:top w:val="single" w:sz="4" w:space="0" w:color="auto"/>
              <w:left w:val="single" w:sz="8" w:space="0" w:color="000000" w:themeColor="text1"/>
              <w:bottom w:val="single" w:sz="4" w:space="0" w:color="auto"/>
              <w:right w:val="single" w:sz="8" w:space="0" w:color="000000" w:themeColor="text1"/>
            </w:tcBorders>
            <w:tcMar>
              <w:top w:w="0" w:type="dxa"/>
              <w:left w:w="108" w:type="dxa"/>
              <w:bottom w:w="0" w:type="dxa"/>
              <w:right w:w="108" w:type="dxa"/>
            </w:tcMar>
          </w:tcPr>
          <w:p w14:paraId="38747DAB" w14:textId="77777777" w:rsidR="003008DF" w:rsidRPr="009F3E72" w:rsidRDefault="003008DF" w:rsidP="003008DF">
            <w:pPr>
              <w:pStyle w:val="Listparagraf"/>
              <w:ind w:left="0" w:firstLine="589"/>
              <w:rPr>
                <w:rFonts w:ascii="Times New Roman" w:hAnsi="Times New Roman"/>
                <w:sz w:val="28"/>
                <w:szCs w:val="28"/>
                <w:lang w:val="ro-MD"/>
              </w:rPr>
            </w:pPr>
            <w:r w:rsidRPr="009F3E72">
              <w:rPr>
                <w:rFonts w:ascii="Times New Roman" w:hAnsi="Times New Roman"/>
                <w:sz w:val="28"/>
                <w:szCs w:val="28"/>
                <w:lang w:val="ro-MD"/>
              </w:rPr>
              <w:lastRenderedPageBreak/>
              <w:t xml:space="preserve">Legea nr. 11/2017 cu privire la evaluarea strategică de mediu </w:t>
            </w:r>
            <w:r w:rsidRPr="009F3E72">
              <w:rPr>
                <w:rFonts w:ascii="Times New Roman" w:hAnsi="Times New Roman"/>
                <w:sz w:val="28"/>
                <w:szCs w:val="28"/>
                <w:shd w:val="clear" w:color="auto" w:fill="FFFFFF"/>
                <w:lang w:val="ro-MD"/>
              </w:rPr>
              <w:t>a c</w:t>
            </w:r>
            <w:r w:rsidRPr="009F3E72">
              <w:rPr>
                <w:rFonts w:ascii="Times New Roman" w:hAnsi="Times New Roman"/>
                <w:sz w:val="28"/>
                <w:szCs w:val="28"/>
                <w:lang w:val="ro-MD"/>
              </w:rPr>
              <w:t>reat cadrul normativ și instituțional pentru efectuarea procedurii de evaluare strategică de mediu</w:t>
            </w:r>
            <w:r w:rsidRPr="009F3E72">
              <w:rPr>
                <w:rFonts w:ascii="Times New Roman" w:hAnsi="Times New Roman"/>
                <w:sz w:val="28"/>
                <w:szCs w:val="28"/>
                <w:u w:val="single"/>
                <w:lang w:val="ro-MD"/>
              </w:rPr>
              <w:t xml:space="preserve"> </w:t>
            </w:r>
            <w:r w:rsidRPr="009F3E72">
              <w:rPr>
                <w:rFonts w:ascii="Times New Roman" w:hAnsi="Times New Roman"/>
                <w:sz w:val="28"/>
                <w:szCs w:val="28"/>
                <w:lang w:val="ro-MD"/>
              </w:rPr>
              <w:t>pentru proiectele de documente de politici şi planificare elaborate la nivel național şi local, care pot avea efecte semnificative asupra mediului şi sănătății populației în Republica Moldova sau în afara hotarelor ei.</w:t>
            </w:r>
          </w:p>
          <w:p w14:paraId="4D6ADA05" w14:textId="3EB9B27E" w:rsidR="00785787" w:rsidRPr="009F3E72" w:rsidRDefault="003F2602" w:rsidP="00785787">
            <w:pPr>
              <w:tabs>
                <w:tab w:val="left" w:pos="426"/>
              </w:tabs>
              <w:ind w:firstLine="567"/>
              <w:rPr>
                <w:rFonts w:ascii="Times New Roman" w:hAnsi="Times New Roman"/>
                <w:sz w:val="28"/>
                <w:szCs w:val="28"/>
                <w:lang w:val="ro-MD"/>
              </w:rPr>
            </w:pPr>
            <w:r w:rsidRPr="009F3E72">
              <w:rPr>
                <w:rFonts w:ascii="Times New Roman" w:hAnsi="Times New Roman"/>
                <w:sz w:val="28"/>
                <w:szCs w:val="28"/>
                <w:lang w:val="ro-MD"/>
              </w:rPr>
              <w:t xml:space="preserve">Conform </w:t>
            </w:r>
            <w:r w:rsidR="00785787" w:rsidRPr="009F3E72">
              <w:rPr>
                <w:rFonts w:ascii="Times New Roman" w:hAnsi="Times New Roman"/>
                <w:sz w:val="28"/>
                <w:szCs w:val="28"/>
                <w:lang w:val="ro-MD"/>
              </w:rPr>
              <w:t>Leg</w:t>
            </w:r>
            <w:r w:rsidRPr="009F3E72">
              <w:rPr>
                <w:rFonts w:ascii="Times New Roman" w:hAnsi="Times New Roman"/>
                <w:sz w:val="28"/>
                <w:szCs w:val="28"/>
                <w:lang w:val="ro-MD"/>
              </w:rPr>
              <w:t>ii</w:t>
            </w:r>
            <w:r w:rsidR="00785787" w:rsidRPr="009F3E72">
              <w:rPr>
                <w:rFonts w:ascii="Times New Roman" w:hAnsi="Times New Roman"/>
                <w:sz w:val="28"/>
                <w:szCs w:val="28"/>
                <w:lang w:val="ro-MD"/>
              </w:rPr>
              <w:t xml:space="preserve"> nr. 11/2017</w:t>
            </w:r>
            <w:r w:rsidR="00D17E79" w:rsidRPr="009F3E72">
              <w:rPr>
                <w:rFonts w:ascii="Times New Roman" w:hAnsi="Times New Roman"/>
                <w:sz w:val="28"/>
                <w:szCs w:val="28"/>
                <w:lang w:val="ro-MD"/>
              </w:rPr>
              <w:t xml:space="preserve"> privind evaluarea strategică de mediu</w:t>
            </w:r>
            <w:r w:rsidR="00785787" w:rsidRPr="009F3E72">
              <w:rPr>
                <w:rFonts w:ascii="Times New Roman" w:hAnsi="Times New Roman"/>
                <w:sz w:val="28"/>
                <w:szCs w:val="28"/>
                <w:lang w:val="ro-MD"/>
              </w:rPr>
              <w:t xml:space="preserve">, </w:t>
            </w:r>
            <w:r w:rsidRPr="009F3E72">
              <w:rPr>
                <w:rFonts w:ascii="Times New Roman" w:hAnsi="Times New Roman"/>
                <w:sz w:val="28"/>
                <w:szCs w:val="28"/>
                <w:lang w:val="ro-MD"/>
              </w:rPr>
              <w:t xml:space="preserve">prin </w:t>
            </w:r>
            <w:r w:rsidR="002D4CE9">
              <w:rPr>
                <w:rFonts w:ascii="Times New Roman" w:hAnsi="Times New Roman"/>
                <w:sz w:val="28"/>
                <w:szCs w:val="28"/>
                <w:lang w:val="ro-MD"/>
              </w:rPr>
              <w:t xml:space="preserve">procedura de </w:t>
            </w:r>
            <w:r w:rsidR="00785787" w:rsidRPr="002D4CE9">
              <w:rPr>
                <w:rFonts w:ascii="Times New Roman" w:hAnsi="Times New Roman"/>
                <w:sz w:val="28"/>
                <w:szCs w:val="28"/>
                <w:lang w:val="ro-MD"/>
              </w:rPr>
              <w:t>evaluare strategică de medi</w:t>
            </w:r>
            <w:r w:rsidRPr="002D4CE9">
              <w:rPr>
                <w:rFonts w:ascii="Times New Roman" w:hAnsi="Times New Roman"/>
                <w:sz w:val="28"/>
                <w:szCs w:val="28"/>
                <w:lang w:val="ro-MD"/>
              </w:rPr>
              <w:t>u</w:t>
            </w:r>
            <w:r w:rsidRPr="009F3E72">
              <w:rPr>
                <w:rFonts w:ascii="Times New Roman" w:hAnsi="Times New Roman"/>
                <w:i/>
                <w:iCs/>
                <w:sz w:val="28"/>
                <w:szCs w:val="28"/>
                <w:lang w:val="ro-MD"/>
              </w:rPr>
              <w:t xml:space="preserve"> </w:t>
            </w:r>
            <w:r w:rsidRPr="002D4CE9">
              <w:rPr>
                <w:rFonts w:ascii="Times New Roman" w:hAnsi="Times New Roman"/>
                <w:sz w:val="28"/>
                <w:szCs w:val="28"/>
                <w:lang w:val="ro-MD"/>
              </w:rPr>
              <w:t>se</w:t>
            </w:r>
            <w:r w:rsidRPr="009F3E72">
              <w:rPr>
                <w:rFonts w:ascii="Times New Roman" w:hAnsi="Times New Roman"/>
                <w:i/>
                <w:iCs/>
                <w:sz w:val="28"/>
                <w:szCs w:val="28"/>
                <w:lang w:val="ro-MD"/>
              </w:rPr>
              <w:t xml:space="preserve"> </w:t>
            </w:r>
            <w:r w:rsidR="00785787" w:rsidRPr="009F3E72">
              <w:rPr>
                <w:rFonts w:ascii="Times New Roman" w:hAnsi="Times New Roman"/>
                <w:sz w:val="28"/>
                <w:szCs w:val="28"/>
                <w:lang w:val="ro-MD"/>
              </w:rPr>
              <w:t>evalu</w:t>
            </w:r>
            <w:r w:rsidRPr="009F3E72">
              <w:rPr>
                <w:rFonts w:ascii="Times New Roman" w:hAnsi="Times New Roman"/>
                <w:sz w:val="28"/>
                <w:szCs w:val="28"/>
                <w:lang w:val="ro-MD"/>
              </w:rPr>
              <w:t>ează</w:t>
            </w:r>
            <w:r w:rsidR="00785787" w:rsidRPr="009F3E72">
              <w:rPr>
                <w:rFonts w:ascii="Times New Roman" w:hAnsi="Times New Roman"/>
                <w:sz w:val="28"/>
                <w:szCs w:val="28"/>
                <w:lang w:val="ro-MD"/>
              </w:rPr>
              <w:t xml:space="preserve"> posibilel</w:t>
            </w:r>
            <w:r w:rsidRPr="009F3E72">
              <w:rPr>
                <w:rFonts w:ascii="Times New Roman" w:hAnsi="Times New Roman"/>
                <w:sz w:val="28"/>
                <w:szCs w:val="28"/>
                <w:lang w:val="ro-MD"/>
              </w:rPr>
              <w:t>e</w:t>
            </w:r>
            <w:r w:rsidR="00785787" w:rsidRPr="009F3E72">
              <w:rPr>
                <w:rFonts w:ascii="Times New Roman" w:hAnsi="Times New Roman"/>
                <w:sz w:val="28"/>
                <w:szCs w:val="28"/>
                <w:lang w:val="ro-MD"/>
              </w:rPr>
              <w:t xml:space="preserve"> efecte asupra mediului, inclusiv asupra sănătății populației ale documentelor de politici și planificare, care implică determinarea domeniului de aplicare a raportului privind evaluarea strategică de mediu și elaborarea lui, desfășurarea consultărilor cu autoritățile publice interesate și cu publicul interesat, precum și efectuarea consultărilor transfrontaliere</w:t>
            </w:r>
            <w:r w:rsidR="002C1B9C">
              <w:rPr>
                <w:rFonts w:ascii="Times New Roman" w:hAnsi="Times New Roman"/>
                <w:sz w:val="28"/>
                <w:szCs w:val="28"/>
                <w:lang w:val="ro-MD"/>
              </w:rPr>
              <w:t>,</w:t>
            </w:r>
            <w:r w:rsidR="00785787" w:rsidRPr="009F3E72">
              <w:rPr>
                <w:rFonts w:ascii="Times New Roman" w:hAnsi="Times New Roman"/>
                <w:sz w:val="28"/>
                <w:szCs w:val="28"/>
                <w:lang w:val="ro-MD"/>
              </w:rPr>
              <w:t xml:space="preserve"> dacă este cazul</w:t>
            </w:r>
            <w:r w:rsidR="002C1B9C">
              <w:rPr>
                <w:rFonts w:ascii="Times New Roman" w:hAnsi="Times New Roman"/>
                <w:sz w:val="28"/>
                <w:szCs w:val="28"/>
                <w:lang w:val="ro-MD"/>
              </w:rPr>
              <w:t>,</w:t>
            </w:r>
            <w:r w:rsidR="00785787" w:rsidRPr="009F3E72">
              <w:rPr>
                <w:rFonts w:ascii="Times New Roman" w:hAnsi="Times New Roman"/>
                <w:sz w:val="28"/>
                <w:szCs w:val="28"/>
                <w:lang w:val="ro-MD"/>
              </w:rPr>
              <w:t xml:space="preserve"> și luarea în considerare a concluziilor raportului privind evaluarea strategică de mediu și a rezultatelor participării și consultării publicului în cadrul unui document de politici și planificare</w:t>
            </w:r>
            <w:r w:rsidR="00A85BC7" w:rsidRPr="009F3E72">
              <w:rPr>
                <w:rFonts w:ascii="Times New Roman" w:hAnsi="Times New Roman"/>
                <w:sz w:val="28"/>
                <w:szCs w:val="28"/>
                <w:lang w:val="ro-MD"/>
              </w:rPr>
              <w:t>.</w:t>
            </w:r>
          </w:p>
          <w:p w14:paraId="0461F947" w14:textId="77777777" w:rsidR="00B94736" w:rsidRPr="009F3E72" w:rsidRDefault="00B94736" w:rsidP="00B94736">
            <w:pPr>
              <w:pStyle w:val="Listparagraf"/>
              <w:ind w:left="0" w:firstLine="589"/>
              <w:rPr>
                <w:rFonts w:ascii="Times New Roman" w:hAnsi="Times New Roman"/>
                <w:sz w:val="28"/>
                <w:szCs w:val="28"/>
                <w:lang w:val="ro-MD"/>
              </w:rPr>
            </w:pPr>
            <w:r w:rsidRPr="009F3E72">
              <w:rPr>
                <w:rFonts w:ascii="Times New Roman" w:hAnsi="Times New Roman"/>
                <w:sz w:val="28"/>
                <w:szCs w:val="28"/>
                <w:lang w:val="ro-MD"/>
              </w:rPr>
              <w:t xml:space="preserve">Urmare a modificărilor la Legea nr. 11/2017 privind ESM adoptate prin Legea nr.226/2022, în vigoare din 21.10.2023, a fost introdusă </w:t>
            </w:r>
            <w:r w:rsidRPr="002C1B9C">
              <w:rPr>
                <w:rFonts w:ascii="Times New Roman" w:hAnsi="Times New Roman"/>
                <w:sz w:val="28"/>
                <w:szCs w:val="28"/>
                <w:lang w:val="ro-MD"/>
              </w:rPr>
              <w:t xml:space="preserve">obligativitatea </w:t>
            </w:r>
            <w:r w:rsidRPr="009F3E72">
              <w:rPr>
                <w:rFonts w:ascii="Times New Roman" w:hAnsi="Times New Roman"/>
                <w:sz w:val="28"/>
                <w:szCs w:val="28"/>
                <w:lang w:val="ro-MD"/>
              </w:rPr>
              <w:t xml:space="preserve">desfășurării procedurii privind evaluarea strategică de mediu pentru următoarele proiecte de documente de politici </w:t>
            </w:r>
            <w:proofErr w:type="spellStart"/>
            <w:r w:rsidRPr="009F3E72">
              <w:rPr>
                <w:rFonts w:ascii="Times New Roman" w:hAnsi="Times New Roman"/>
                <w:sz w:val="28"/>
                <w:szCs w:val="28"/>
                <w:lang w:val="ro-MD"/>
              </w:rPr>
              <w:t>şi</w:t>
            </w:r>
            <w:proofErr w:type="spellEnd"/>
            <w:r w:rsidRPr="009F3E72">
              <w:rPr>
                <w:rFonts w:ascii="Times New Roman" w:hAnsi="Times New Roman"/>
                <w:sz w:val="28"/>
                <w:szCs w:val="28"/>
                <w:lang w:val="ro-MD"/>
              </w:rPr>
              <w:t xml:space="preserve"> planificare:</w:t>
            </w:r>
          </w:p>
          <w:p w14:paraId="3DA4D569" w14:textId="77777777" w:rsidR="00B94736" w:rsidRPr="009F3E72" w:rsidRDefault="00B94736" w:rsidP="00B94736">
            <w:pPr>
              <w:ind w:firstLine="567"/>
              <w:rPr>
                <w:rFonts w:ascii="Times New Roman" w:hAnsi="Times New Roman"/>
                <w:sz w:val="28"/>
                <w:szCs w:val="28"/>
                <w:lang w:val="ro-MD"/>
              </w:rPr>
            </w:pPr>
            <w:r w:rsidRPr="009F3E72">
              <w:rPr>
                <w:rFonts w:ascii="Times New Roman" w:hAnsi="Times New Roman"/>
                <w:sz w:val="28"/>
                <w:szCs w:val="28"/>
                <w:lang w:val="ro-MD"/>
              </w:rPr>
              <w:t xml:space="preserve">a) documentele de politici </w:t>
            </w:r>
            <w:proofErr w:type="spellStart"/>
            <w:r w:rsidRPr="009F3E72">
              <w:rPr>
                <w:rFonts w:ascii="Times New Roman" w:hAnsi="Times New Roman"/>
                <w:sz w:val="28"/>
                <w:szCs w:val="28"/>
                <w:lang w:val="ro-MD"/>
              </w:rPr>
              <w:t>şi</w:t>
            </w:r>
            <w:proofErr w:type="spellEnd"/>
            <w:r w:rsidRPr="009F3E72">
              <w:rPr>
                <w:rFonts w:ascii="Times New Roman" w:hAnsi="Times New Roman"/>
                <w:sz w:val="28"/>
                <w:szCs w:val="28"/>
                <w:lang w:val="ro-MD"/>
              </w:rPr>
              <w:t xml:space="preserve"> planificare elaborate în domeniile: agricultură, silvicultură, piscicultură, energetică, industrie, transporturi, gestionarea deșeurilor, gestionarea resurselor acvatice, comunicații electronice, turism, folosința funciară, planificare urbană </w:t>
            </w:r>
            <w:proofErr w:type="spellStart"/>
            <w:r w:rsidRPr="009F3E72">
              <w:rPr>
                <w:rFonts w:ascii="Times New Roman" w:hAnsi="Times New Roman"/>
                <w:sz w:val="28"/>
                <w:szCs w:val="28"/>
                <w:lang w:val="ro-MD"/>
              </w:rPr>
              <w:t>şi</w:t>
            </w:r>
            <w:proofErr w:type="spellEnd"/>
            <w:r w:rsidRPr="009F3E72">
              <w:rPr>
                <w:rFonts w:ascii="Times New Roman" w:hAnsi="Times New Roman"/>
                <w:sz w:val="28"/>
                <w:szCs w:val="28"/>
                <w:lang w:val="ro-MD"/>
              </w:rPr>
              <w:t xml:space="preserve"> rurală (documentația de urbanism </w:t>
            </w:r>
            <w:proofErr w:type="spellStart"/>
            <w:r w:rsidRPr="009F3E72">
              <w:rPr>
                <w:rFonts w:ascii="Times New Roman" w:hAnsi="Times New Roman"/>
                <w:sz w:val="28"/>
                <w:szCs w:val="28"/>
                <w:lang w:val="ro-MD"/>
              </w:rPr>
              <w:t>şi</w:t>
            </w:r>
            <w:proofErr w:type="spellEnd"/>
            <w:r w:rsidRPr="009F3E72">
              <w:rPr>
                <w:rFonts w:ascii="Times New Roman" w:hAnsi="Times New Roman"/>
                <w:sz w:val="28"/>
                <w:szCs w:val="28"/>
                <w:lang w:val="ro-MD"/>
              </w:rPr>
              <w:t xml:space="preserve"> amenajare a teritoriului, inclusiv planurile urbanistice </w:t>
            </w:r>
            <w:proofErr w:type="spellStart"/>
            <w:r w:rsidRPr="009F3E72">
              <w:rPr>
                <w:rFonts w:ascii="Times New Roman" w:hAnsi="Times New Roman"/>
                <w:sz w:val="28"/>
                <w:szCs w:val="28"/>
                <w:lang w:val="ro-MD"/>
              </w:rPr>
              <w:t>şi</w:t>
            </w:r>
            <w:proofErr w:type="spellEnd"/>
            <w:r w:rsidRPr="009F3E72">
              <w:rPr>
                <w:rFonts w:ascii="Times New Roman" w:hAnsi="Times New Roman"/>
                <w:sz w:val="28"/>
                <w:szCs w:val="28"/>
                <w:lang w:val="ro-MD"/>
              </w:rPr>
              <w:t xml:space="preserve"> de amenajare a teritoriului </w:t>
            </w:r>
            <w:proofErr w:type="spellStart"/>
            <w:r w:rsidRPr="009F3E72">
              <w:rPr>
                <w:rFonts w:ascii="Times New Roman" w:hAnsi="Times New Roman"/>
                <w:sz w:val="28"/>
                <w:szCs w:val="28"/>
                <w:lang w:val="ro-MD"/>
              </w:rPr>
              <w:t>şi</w:t>
            </w:r>
            <w:proofErr w:type="spellEnd"/>
            <w:r w:rsidRPr="009F3E72">
              <w:rPr>
                <w:rFonts w:ascii="Times New Roman" w:hAnsi="Times New Roman"/>
                <w:sz w:val="28"/>
                <w:szCs w:val="28"/>
                <w:lang w:val="ro-MD"/>
              </w:rPr>
              <w:t xml:space="preserve"> programele de urbanism </w:t>
            </w:r>
            <w:proofErr w:type="spellStart"/>
            <w:r w:rsidRPr="009F3E72">
              <w:rPr>
                <w:rFonts w:ascii="Times New Roman" w:hAnsi="Times New Roman"/>
                <w:sz w:val="28"/>
                <w:szCs w:val="28"/>
                <w:lang w:val="ro-MD"/>
              </w:rPr>
              <w:t>şi</w:t>
            </w:r>
            <w:proofErr w:type="spellEnd"/>
            <w:r w:rsidRPr="009F3E72">
              <w:rPr>
                <w:rFonts w:ascii="Times New Roman" w:hAnsi="Times New Roman"/>
                <w:sz w:val="28"/>
                <w:szCs w:val="28"/>
                <w:lang w:val="ro-MD"/>
              </w:rPr>
              <w:t xml:space="preserve"> amenajare a teritoriului de la nivel național, regional, raional, local, precum </w:t>
            </w:r>
            <w:proofErr w:type="spellStart"/>
            <w:r w:rsidRPr="009F3E72">
              <w:rPr>
                <w:rFonts w:ascii="Times New Roman" w:hAnsi="Times New Roman"/>
                <w:sz w:val="28"/>
                <w:szCs w:val="28"/>
                <w:lang w:val="ro-MD"/>
              </w:rPr>
              <w:t>şi</w:t>
            </w:r>
            <w:proofErr w:type="spellEnd"/>
            <w:r w:rsidRPr="009F3E72">
              <w:rPr>
                <w:rFonts w:ascii="Times New Roman" w:hAnsi="Times New Roman"/>
                <w:sz w:val="28"/>
                <w:szCs w:val="28"/>
                <w:lang w:val="ro-MD"/>
              </w:rPr>
              <w:t xml:space="preserve"> planurile urbanistice generale, zonale și de detaliu), care stabilesc cadrul pentru aprobarea de dezvoltare a activităților planificate prevăzute în anexele nr. 1 </w:t>
            </w:r>
            <w:proofErr w:type="spellStart"/>
            <w:r w:rsidRPr="009F3E72">
              <w:rPr>
                <w:rFonts w:ascii="Times New Roman" w:hAnsi="Times New Roman"/>
                <w:sz w:val="28"/>
                <w:szCs w:val="28"/>
                <w:lang w:val="ro-MD"/>
              </w:rPr>
              <w:t>şi</w:t>
            </w:r>
            <w:proofErr w:type="spellEnd"/>
            <w:r w:rsidRPr="009F3E72">
              <w:rPr>
                <w:rFonts w:ascii="Times New Roman" w:hAnsi="Times New Roman"/>
                <w:sz w:val="28"/>
                <w:szCs w:val="28"/>
                <w:lang w:val="ro-MD"/>
              </w:rPr>
              <w:t xml:space="preserve"> nr. 2 la Legea nr. 86/2014 privind evaluarea impactului asupra mediului;</w:t>
            </w:r>
          </w:p>
          <w:p w14:paraId="779BF4F5" w14:textId="77777777" w:rsidR="00B94736" w:rsidRPr="009F3E72" w:rsidRDefault="00B94736" w:rsidP="00B94736">
            <w:pPr>
              <w:ind w:firstLine="567"/>
              <w:rPr>
                <w:rFonts w:ascii="Times New Roman" w:hAnsi="Times New Roman"/>
                <w:sz w:val="28"/>
                <w:szCs w:val="28"/>
                <w:lang w:val="ro-MD"/>
              </w:rPr>
            </w:pPr>
            <w:r w:rsidRPr="009F3E72">
              <w:rPr>
                <w:rFonts w:ascii="Times New Roman" w:hAnsi="Times New Roman"/>
                <w:sz w:val="28"/>
                <w:szCs w:val="28"/>
                <w:lang w:val="ro-MD"/>
              </w:rPr>
              <w:t xml:space="preserve">b) oricare documente de politici </w:t>
            </w:r>
            <w:proofErr w:type="spellStart"/>
            <w:r w:rsidRPr="009F3E72">
              <w:rPr>
                <w:rFonts w:ascii="Times New Roman" w:hAnsi="Times New Roman"/>
                <w:sz w:val="28"/>
                <w:szCs w:val="28"/>
                <w:lang w:val="ro-MD"/>
              </w:rPr>
              <w:t>şi</w:t>
            </w:r>
            <w:proofErr w:type="spellEnd"/>
            <w:r w:rsidRPr="009F3E72">
              <w:rPr>
                <w:rFonts w:ascii="Times New Roman" w:hAnsi="Times New Roman"/>
                <w:sz w:val="28"/>
                <w:szCs w:val="28"/>
                <w:lang w:val="ro-MD"/>
              </w:rPr>
              <w:t xml:space="preserve"> planificare, precum </w:t>
            </w:r>
            <w:proofErr w:type="spellStart"/>
            <w:r w:rsidRPr="009F3E72">
              <w:rPr>
                <w:rFonts w:ascii="Times New Roman" w:hAnsi="Times New Roman"/>
                <w:sz w:val="28"/>
                <w:szCs w:val="28"/>
                <w:lang w:val="ro-MD"/>
              </w:rPr>
              <w:t>şi</w:t>
            </w:r>
            <w:proofErr w:type="spellEnd"/>
            <w:r w:rsidRPr="009F3E72">
              <w:rPr>
                <w:rFonts w:ascii="Times New Roman" w:hAnsi="Times New Roman"/>
                <w:sz w:val="28"/>
                <w:szCs w:val="28"/>
                <w:lang w:val="ro-MD"/>
              </w:rPr>
              <w:t xml:space="preserve"> modificările aduse unor astfel de documente, care, fie individual, fie în combinație, pot avea un impact semnificativ asupra siturilor </w:t>
            </w:r>
            <w:proofErr w:type="spellStart"/>
            <w:r w:rsidRPr="009F3E72">
              <w:rPr>
                <w:rFonts w:ascii="Times New Roman" w:hAnsi="Times New Roman"/>
                <w:sz w:val="28"/>
                <w:szCs w:val="28"/>
                <w:lang w:val="ro-MD"/>
              </w:rPr>
              <w:t>Emerald</w:t>
            </w:r>
            <w:proofErr w:type="spellEnd"/>
            <w:r w:rsidRPr="009F3E72">
              <w:rPr>
                <w:rFonts w:ascii="Times New Roman" w:hAnsi="Times New Roman"/>
                <w:sz w:val="28"/>
                <w:szCs w:val="28"/>
                <w:lang w:val="ro-MD"/>
              </w:rPr>
              <w:t xml:space="preserve"> în conformitate cu Legea nr. 94/2007 cu privire la rețeaua ecologică </w:t>
            </w:r>
            <w:proofErr w:type="spellStart"/>
            <w:r w:rsidRPr="009F3E72">
              <w:rPr>
                <w:rFonts w:ascii="Times New Roman" w:hAnsi="Times New Roman"/>
                <w:sz w:val="28"/>
                <w:szCs w:val="28"/>
                <w:lang w:val="ro-MD"/>
              </w:rPr>
              <w:t>şi</w:t>
            </w:r>
            <w:proofErr w:type="spellEnd"/>
            <w:r w:rsidRPr="009F3E72">
              <w:rPr>
                <w:rFonts w:ascii="Times New Roman" w:hAnsi="Times New Roman"/>
                <w:sz w:val="28"/>
                <w:szCs w:val="28"/>
                <w:lang w:val="ro-MD"/>
              </w:rPr>
              <w:t xml:space="preserve"> care nu au o legătură directă cu gestionarea acestor situri, sau, nu sunt necesare pentru gestionarea respectivă.</w:t>
            </w:r>
          </w:p>
          <w:p w14:paraId="6620FC25" w14:textId="77777777" w:rsidR="002C1B9C" w:rsidRDefault="00B94736" w:rsidP="00D7184E">
            <w:pPr>
              <w:ind w:firstLine="598"/>
              <w:rPr>
                <w:rFonts w:ascii="Times New Roman" w:hAnsi="Times New Roman"/>
                <w:sz w:val="28"/>
                <w:szCs w:val="28"/>
                <w:lang w:val="ro-MD"/>
              </w:rPr>
            </w:pPr>
            <w:r w:rsidRPr="009F3E72">
              <w:rPr>
                <w:rFonts w:ascii="Times New Roman" w:hAnsi="Times New Roman"/>
                <w:sz w:val="28"/>
                <w:szCs w:val="28"/>
                <w:lang w:val="ro-MD"/>
              </w:rPr>
              <w:t>Totodată, sunt supuse evaluării prealabile pentru determinarea necesității evaluării strategice de mediu:</w:t>
            </w:r>
          </w:p>
          <w:p w14:paraId="416DF75F" w14:textId="41452083" w:rsidR="002C1B9C" w:rsidRDefault="00B94736" w:rsidP="00D7184E">
            <w:pPr>
              <w:ind w:firstLine="598"/>
              <w:rPr>
                <w:rFonts w:ascii="Times New Roman" w:hAnsi="Times New Roman"/>
                <w:w w:val="105"/>
                <w:sz w:val="28"/>
                <w:szCs w:val="28"/>
                <w:lang w:val="pt-BR"/>
              </w:rPr>
            </w:pPr>
            <w:r w:rsidRPr="009F3E72">
              <w:rPr>
                <w:rFonts w:ascii="Times New Roman" w:hAnsi="Times New Roman"/>
                <w:w w:val="105"/>
                <w:sz w:val="28"/>
                <w:szCs w:val="28"/>
                <w:lang w:val="pt-BR"/>
              </w:rPr>
              <w:t>1)</w:t>
            </w:r>
            <w:r w:rsidR="002C1B9C">
              <w:rPr>
                <w:rFonts w:ascii="Times New Roman" w:hAnsi="Times New Roman"/>
                <w:w w:val="105"/>
                <w:sz w:val="28"/>
                <w:szCs w:val="28"/>
                <w:lang w:val="pt-BR"/>
              </w:rPr>
              <w:t>d</w:t>
            </w:r>
            <w:r w:rsidRPr="009F3E72">
              <w:rPr>
                <w:rFonts w:ascii="Times New Roman" w:hAnsi="Times New Roman"/>
                <w:w w:val="105"/>
                <w:sz w:val="28"/>
                <w:szCs w:val="28"/>
                <w:lang w:val="pt-BR"/>
              </w:rPr>
              <w:t>ocumentele</w:t>
            </w:r>
            <w:r w:rsidRPr="009F3E72">
              <w:rPr>
                <w:rFonts w:ascii="Times New Roman" w:hAnsi="Times New Roman"/>
                <w:sz w:val="28"/>
                <w:szCs w:val="28"/>
                <w:lang w:val="pt-BR"/>
              </w:rPr>
              <w:t xml:space="preserve"> de politici</w:t>
            </w:r>
            <w:r w:rsidRPr="009F3E72">
              <w:rPr>
                <w:rFonts w:ascii="Times New Roman" w:hAnsi="Times New Roman"/>
                <w:w w:val="105"/>
                <w:sz w:val="28"/>
                <w:szCs w:val="28"/>
                <w:lang w:val="pt-BR"/>
              </w:rPr>
              <w:t xml:space="preserve"> și planificare prevăzute la alin. (1) lit. a) care stabilesc utilizarea</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unor</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suprafețe</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mici,</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la</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nivel</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local,</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precum</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și</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cele</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care</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prevăd</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modificări</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minore ale documentelor</w:t>
            </w:r>
            <w:r w:rsidRPr="009F3E72">
              <w:rPr>
                <w:rFonts w:ascii="Times New Roman" w:hAnsi="Times New Roman"/>
                <w:sz w:val="28"/>
                <w:szCs w:val="28"/>
                <w:lang w:val="pt-BR"/>
              </w:rPr>
              <w:t xml:space="preserve"> de politici</w:t>
            </w:r>
            <w:r w:rsidRPr="009F3E72">
              <w:rPr>
                <w:rFonts w:ascii="Times New Roman" w:hAnsi="Times New Roman"/>
                <w:w w:val="105"/>
                <w:sz w:val="28"/>
                <w:szCs w:val="28"/>
                <w:lang w:val="pt-BR"/>
              </w:rPr>
              <w:t xml:space="preserve"> și planificare prevăzute la alin. (1) lit. a) sunt exceptate de la obligația de evaluare strategică de mediu doar în cazul în care autoritatea competentă, la</w:t>
            </w:r>
            <w:r w:rsidRPr="009F3E72">
              <w:rPr>
                <w:rFonts w:ascii="Times New Roman" w:hAnsi="Times New Roman"/>
                <w:spacing w:val="80"/>
                <w:w w:val="150"/>
                <w:sz w:val="28"/>
                <w:szCs w:val="28"/>
                <w:lang w:val="pt-BR"/>
              </w:rPr>
              <w:t xml:space="preserve"> </w:t>
            </w:r>
            <w:r w:rsidRPr="009F3E72">
              <w:rPr>
                <w:rFonts w:ascii="Times New Roman" w:hAnsi="Times New Roman"/>
                <w:w w:val="105"/>
                <w:sz w:val="28"/>
                <w:szCs w:val="28"/>
                <w:lang w:val="pt-BR"/>
              </w:rPr>
              <w:t>etapa</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evaluării</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prealabile,</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determină,</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pe</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baza</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criteriilor</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stabilite</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în</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anexa</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nr.</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1,</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că</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acestea nu pot produce efecte semnificative asupra mediului, inclusiv asupra sănătății populației, și, prin urmare, nu necesită o evaluare strategică de mediu.</w:t>
            </w:r>
          </w:p>
          <w:p w14:paraId="351156B6" w14:textId="726241FD" w:rsidR="00B94736" w:rsidRPr="009F3E72" w:rsidRDefault="00B94736" w:rsidP="00D7184E">
            <w:pPr>
              <w:ind w:firstLine="598"/>
              <w:rPr>
                <w:rFonts w:ascii="Times New Roman" w:hAnsi="Times New Roman"/>
                <w:w w:val="105"/>
                <w:sz w:val="28"/>
                <w:szCs w:val="28"/>
                <w:lang w:val="pt-BR"/>
              </w:rPr>
            </w:pPr>
            <w:r w:rsidRPr="009F3E72">
              <w:rPr>
                <w:rFonts w:ascii="Times New Roman" w:hAnsi="Times New Roman"/>
                <w:w w:val="105"/>
                <w:sz w:val="28"/>
                <w:szCs w:val="28"/>
                <w:lang w:val="pt-BR"/>
              </w:rPr>
              <w:lastRenderedPageBreak/>
              <w:t>2)</w:t>
            </w:r>
            <w:r w:rsidR="002C1B9C">
              <w:rPr>
                <w:rFonts w:ascii="Times New Roman" w:hAnsi="Times New Roman"/>
                <w:w w:val="105"/>
                <w:sz w:val="28"/>
                <w:szCs w:val="28"/>
                <w:lang w:val="pt-BR"/>
              </w:rPr>
              <w:t>d</w:t>
            </w:r>
            <w:r w:rsidRPr="009F3E72">
              <w:rPr>
                <w:rFonts w:ascii="Times New Roman" w:hAnsi="Times New Roman"/>
                <w:w w:val="105"/>
                <w:sz w:val="28"/>
                <w:szCs w:val="28"/>
                <w:lang w:val="pt-BR"/>
              </w:rPr>
              <w:t>ocumentele</w:t>
            </w:r>
            <w:r w:rsidRPr="009F3E72">
              <w:rPr>
                <w:rFonts w:ascii="Times New Roman" w:hAnsi="Times New Roman"/>
                <w:sz w:val="28"/>
                <w:szCs w:val="28"/>
                <w:lang w:val="pt-BR"/>
              </w:rPr>
              <w:t xml:space="preserve"> de politici</w:t>
            </w:r>
            <w:r w:rsidRPr="009F3E72">
              <w:rPr>
                <w:rFonts w:ascii="Times New Roman" w:hAnsi="Times New Roman"/>
                <w:w w:val="105"/>
                <w:sz w:val="28"/>
                <w:szCs w:val="28"/>
                <w:lang w:val="pt-BR"/>
              </w:rPr>
              <w:t xml:space="preserve"> și planificare, altele decât cele prevăzute la alin. (1) lit. a), care stabilesc cadrul pentru punerea în aplicare a oricăror activități planificate pentru care</w:t>
            </w:r>
            <w:r w:rsidRPr="009F3E72">
              <w:rPr>
                <w:rFonts w:ascii="Times New Roman" w:hAnsi="Times New Roman"/>
                <w:spacing w:val="9"/>
                <w:w w:val="105"/>
                <w:sz w:val="28"/>
                <w:szCs w:val="28"/>
                <w:lang w:val="pt-BR"/>
              </w:rPr>
              <w:t xml:space="preserve"> este </w:t>
            </w:r>
            <w:r w:rsidRPr="009F3E72">
              <w:rPr>
                <w:rFonts w:ascii="Times New Roman" w:hAnsi="Times New Roman"/>
                <w:spacing w:val="11"/>
                <w:w w:val="105"/>
                <w:sz w:val="28"/>
                <w:szCs w:val="28"/>
                <w:lang w:val="pt-BR"/>
              </w:rPr>
              <w:t xml:space="preserve">necesar </w:t>
            </w:r>
            <w:r w:rsidRPr="009F3E72">
              <w:rPr>
                <w:rFonts w:ascii="Times New Roman" w:hAnsi="Times New Roman"/>
                <w:spacing w:val="10"/>
                <w:w w:val="105"/>
                <w:sz w:val="28"/>
                <w:szCs w:val="28"/>
                <w:lang w:val="pt-BR"/>
              </w:rPr>
              <w:t xml:space="preserve">actul </w:t>
            </w:r>
            <w:r w:rsidRPr="009F3E72">
              <w:rPr>
                <w:rFonts w:ascii="Times New Roman" w:hAnsi="Times New Roman"/>
                <w:spacing w:val="11"/>
                <w:w w:val="105"/>
                <w:sz w:val="28"/>
                <w:szCs w:val="28"/>
                <w:lang w:val="pt-BR"/>
              </w:rPr>
              <w:t xml:space="preserve">permisiv </w:t>
            </w:r>
            <w:r w:rsidRPr="009F3E72">
              <w:rPr>
                <w:rFonts w:ascii="Times New Roman" w:hAnsi="Times New Roman"/>
                <w:spacing w:val="9"/>
                <w:w w:val="105"/>
                <w:sz w:val="28"/>
                <w:szCs w:val="28"/>
                <w:lang w:val="pt-BR"/>
              </w:rPr>
              <w:t xml:space="preserve">emis </w:t>
            </w:r>
            <w:r w:rsidRPr="009F3E72">
              <w:rPr>
                <w:rFonts w:ascii="Times New Roman" w:hAnsi="Times New Roman"/>
                <w:w w:val="105"/>
                <w:sz w:val="28"/>
                <w:szCs w:val="28"/>
                <w:lang w:val="pt-BR"/>
              </w:rPr>
              <w:t xml:space="preserve">în </w:t>
            </w:r>
            <w:r w:rsidRPr="009F3E72">
              <w:rPr>
                <w:rFonts w:ascii="Times New Roman" w:hAnsi="Times New Roman"/>
                <w:spacing w:val="11"/>
                <w:w w:val="105"/>
                <w:sz w:val="28"/>
                <w:szCs w:val="28"/>
                <w:lang w:val="pt-BR"/>
              </w:rPr>
              <w:t xml:space="preserve">conformitate </w:t>
            </w:r>
            <w:r w:rsidRPr="009F3E72">
              <w:rPr>
                <w:rFonts w:ascii="Times New Roman" w:hAnsi="Times New Roman"/>
                <w:w w:val="105"/>
                <w:sz w:val="28"/>
                <w:szCs w:val="28"/>
                <w:lang w:val="pt-BR"/>
              </w:rPr>
              <w:t xml:space="preserve">cu </w:t>
            </w:r>
            <w:r w:rsidRPr="009F3E72">
              <w:rPr>
                <w:rFonts w:ascii="Times New Roman" w:hAnsi="Times New Roman"/>
                <w:spacing w:val="10"/>
                <w:w w:val="105"/>
                <w:sz w:val="28"/>
                <w:szCs w:val="28"/>
                <w:lang w:val="pt-BR"/>
              </w:rPr>
              <w:t xml:space="preserve">Legea </w:t>
            </w:r>
            <w:r w:rsidRPr="009F3E72">
              <w:rPr>
                <w:rFonts w:ascii="Times New Roman" w:hAnsi="Times New Roman"/>
                <w:w w:val="105"/>
                <w:sz w:val="28"/>
                <w:szCs w:val="28"/>
                <w:lang w:val="pt-BR"/>
              </w:rPr>
              <w:t xml:space="preserve">nr. </w:t>
            </w:r>
            <w:r w:rsidRPr="009F3E72">
              <w:rPr>
                <w:rFonts w:ascii="Times New Roman" w:hAnsi="Times New Roman"/>
                <w:spacing w:val="11"/>
                <w:w w:val="105"/>
                <w:sz w:val="28"/>
                <w:szCs w:val="28"/>
                <w:lang w:val="pt-BR"/>
              </w:rPr>
              <w:t xml:space="preserve">160/2011 </w:t>
            </w:r>
            <w:r w:rsidRPr="009F3E72">
              <w:rPr>
                <w:rFonts w:ascii="Times New Roman" w:hAnsi="Times New Roman"/>
                <w:spacing w:val="13"/>
                <w:w w:val="105"/>
                <w:sz w:val="28"/>
                <w:szCs w:val="28"/>
                <w:lang w:val="pt-BR"/>
              </w:rPr>
              <w:t xml:space="preserve">privind </w:t>
            </w:r>
            <w:r w:rsidRPr="009F3E72">
              <w:rPr>
                <w:rFonts w:ascii="Times New Roman" w:hAnsi="Times New Roman"/>
                <w:w w:val="105"/>
                <w:sz w:val="28"/>
                <w:szCs w:val="28"/>
                <w:lang w:val="pt-BR"/>
              </w:rPr>
              <w:t>reglementarea prin autorizare a activității de întreprinzător sunt supuse evaluării prealabile</w:t>
            </w:r>
            <w:r w:rsidRPr="009F3E72">
              <w:rPr>
                <w:rFonts w:ascii="Times New Roman" w:hAnsi="Times New Roman"/>
                <w:spacing w:val="80"/>
                <w:w w:val="150"/>
                <w:sz w:val="28"/>
                <w:szCs w:val="28"/>
                <w:lang w:val="pt-BR"/>
              </w:rPr>
              <w:t xml:space="preserve"> </w:t>
            </w:r>
            <w:r w:rsidRPr="009F3E72">
              <w:rPr>
                <w:rFonts w:ascii="Times New Roman" w:hAnsi="Times New Roman"/>
                <w:w w:val="105"/>
                <w:sz w:val="28"/>
                <w:szCs w:val="28"/>
                <w:lang w:val="pt-BR"/>
              </w:rPr>
              <w:t>în</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conformitate</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cu</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art.</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5,</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în</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cadrul</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căreia</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autoritatea</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competentă</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determină,</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pe</w:t>
            </w:r>
            <w:r w:rsidRPr="009F3E72">
              <w:rPr>
                <w:rFonts w:ascii="Times New Roman" w:hAnsi="Times New Roman"/>
                <w:spacing w:val="40"/>
                <w:w w:val="105"/>
                <w:sz w:val="28"/>
                <w:szCs w:val="28"/>
                <w:lang w:val="pt-BR"/>
              </w:rPr>
              <w:t xml:space="preserve"> </w:t>
            </w:r>
            <w:r w:rsidRPr="009F3E72">
              <w:rPr>
                <w:rFonts w:ascii="Times New Roman" w:hAnsi="Times New Roman"/>
                <w:w w:val="105"/>
                <w:sz w:val="28"/>
                <w:szCs w:val="28"/>
                <w:lang w:val="pt-BR"/>
              </w:rPr>
              <w:t>baza criteriilor stabilite în anexa nr. 1, dacă acestea pot produce efecte semnificative asupra mediului,</w:t>
            </w:r>
            <w:r w:rsidRPr="009F3E72">
              <w:rPr>
                <w:rFonts w:ascii="Times New Roman" w:hAnsi="Times New Roman"/>
                <w:spacing w:val="33"/>
                <w:w w:val="105"/>
                <w:sz w:val="28"/>
                <w:szCs w:val="28"/>
                <w:lang w:val="pt-BR"/>
              </w:rPr>
              <w:t xml:space="preserve"> </w:t>
            </w:r>
            <w:r w:rsidRPr="009F3E72">
              <w:rPr>
                <w:rFonts w:ascii="Times New Roman" w:hAnsi="Times New Roman"/>
                <w:w w:val="105"/>
                <w:sz w:val="28"/>
                <w:szCs w:val="28"/>
                <w:lang w:val="pt-BR"/>
              </w:rPr>
              <w:t>inclusiv</w:t>
            </w:r>
            <w:r w:rsidRPr="009F3E72">
              <w:rPr>
                <w:rFonts w:ascii="Times New Roman" w:hAnsi="Times New Roman"/>
                <w:spacing w:val="33"/>
                <w:w w:val="105"/>
                <w:sz w:val="28"/>
                <w:szCs w:val="28"/>
                <w:lang w:val="pt-BR"/>
              </w:rPr>
              <w:t xml:space="preserve"> </w:t>
            </w:r>
            <w:r w:rsidRPr="009F3E72">
              <w:rPr>
                <w:rFonts w:ascii="Times New Roman" w:hAnsi="Times New Roman"/>
                <w:w w:val="105"/>
                <w:sz w:val="28"/>
                <w:szCs w:val="28"/>
                <w:lang w:val="pt-BR"/>
              </w:rPr>
              <w:t>asupra</w:t>
            </w:r>
            <w:r w:rsidRPr="009F3E72">
              <w:rPr>
                <w:rFonts w:ascii="Times New Roman" w:hAnsi="Times New Roman"/>
                <w:spacing w:val="33"/>
                <w:w w:val="105"/>
                <w:sz w:val="28"/>
                <w:szCs w:val="28"/>
                <w:lang w:val="pt-BR"/>
              </w:rPr>
              <w:t xml:space="preserve"> </w:t>
            </w:r>
            <w:r w:rsidRPr="009F3E72">
              <w:rPr>
                <w:rFonts w:ascii="Times New Roman" w:hAnsi="Times New Roman"/>
                <w:w w:val="105"/>
                <w:sz w:val="28"/>
                <w:szCs w:val="28"/>
                <w:lang w:val="pt-BR"/>
              </w:rPr>
              <w:t>sănătății</w:t>
            </w:r>
            <w:r w:rsidRPr="009F3E72">
              <w:rPr>
                <w:rFonts w:ascii="Times New Roman" w:hAnsi="Times New Roman"/>
                <w:spacing w:val="33"/>
                <w:w w:val="105"/>
                <w:sz w:val="28"/>
                <w:szCs w:val="28"/>
                <w:lang w:val="pt-BR"/>
              </w:rPr>
              <w:t xml:space="preserve"> </w:t>
            </w:r>
            <w:r w:rsidRPr="009F3E72">
              <w:rPr>
                <w:rFonts w:ascii="Times New Roman" w:hAnsi="Times New Roman"/>
                <w:w w:val="105"/>
                <w:sz w:val="28"/>
                <w:szCs w:val="28"/>
                <w:lang w:val="pt-BR"/>
              </w:rPr>
              <w:t>populației,</w:t>
            </w:r>
            <w:r w:rsidRPr="009F3E72">
              <w:rPr>
                <w:rFonts w:ascii="Times New Roman" w:hAnsi="Times New Roman"/>
                <w:spacing w:val="33"/>
                <w:w w:val="105"/>
                <w:sz w:val="28"/>
                <w:szCs w:val="28"/>
                <w:lang w:val="pt-BR"/>
              </w:rPr>
              <w:t xml:space="preserve"> </w:t>
            </w:r>
            <w:r w:rsidRPr="009F3E72">
              <w:rPr>
                <w:rFonts w:ascii="Times New Roman" w:hAnsi="Times New Roman"/>
                <w:w w:val="105"/>
                <w:sz w:val="28"/>
                <w:szCs w:val="28"/>
                <w:lang w:val="pt-BR"/>
              </w:rPr>
              <w:t>și,</w:t>
            </w:r>
            <w:r w:rsidRPr="009F3E72">
              <w:rPr>
                <w:rFonts w:ascii="Times New Roman" w:hAnsi="Times New Roman"/>
                <w:spacing w:val="33"/>
                <w:w w:val="105"/>
                <w:sz w:val="28"/>
                <w:szCs w:val="28"/>
                <w:lang w:val="pt-BR"/>
              </w:rPr>
              <w:t xml:space="preserve"> </w:t>
            </w:r>
            <w:r w:rsidRPr="009F3E72">
              <w:rPr>
                <w:rFonts w:ascii="Times New Roman" w:hAnsi="Times New Roman"/>
                <w:w w:val="105"/>
                <w:sz w:val="28"/>
                <w:szCs w:val="28"/>
                <w:lang w:val="pt-BR"/>
              </w:rPr>
              <w:t>prin</w:t>
            </w:r>
            <w:r w:rsidRPr="009F3E72">
              <w:rPr>
                <w:rFonts w:ascii="Times New Roman" w:hAnsi="Times New Roman"/>
                <w:spacing w:val="33"/>
                <w:w w:val="105"/>
                <w:sz w:val="28"/>
                <w:szCs w:val="28"/>
                <w:lang w:val="pt-BR"/>
              </w:rPr>
              <w:t xml:space="preserve"> </w:t>
            </w:r>
            <w:r w:rsidRPr="009F3E72">
              <w:rPr>
                <w:rFonts w:ascii="Times New Roman" w:hAnsi="Times New Roman"/>
                <w:w w:val="105"/>
                <w:sz w:val="28"/>
                <w:szCs w:val="28"/>
                <w:lang w:val="pt-BR"/>
              </w:rPr>
              <w:t>urmare,</w:t>
            </w:r>
            <w:r w:rsidRPr="009F3E72">
              <w:rPr>
                <w:rFonts w:ascii="Times New Roman" w:hAnsi="Times New Roman"/>
                <w:spacing w:val="33"/>
                <w:w w:val="105"/>
                <w:sz w:val="28"/>
                <w:szCs w:val="28"/>
                <w:lang w:val="pt-BR"/>
              </w:rPr>
              <w:t xml:space="preserve"> </w:t>
            </w:r>
            <w:r w:rsidRPr="009F3E72">
              <w:rPr>
                <w:rFonts w:ascii="Times New Roman" w:hAnsi="Times New Roman"/>
                <w:w w:val="105"/>
                <w:sz w:val="28"/>
                <w:szCs w:val="28"/>
                <w:lang w:val="pt-BR"/>
              </w:rPr>
              <w:t>necesită</w:t>
            </w:r>
            <w:r w:rsidRPr="009F3E72">
              <w:rPr>
                <w:rFonts w:ascii="Times New Roman" w:hAnsi="Times New Roman"/>
                <w:spacing w:val="33"/>
                <w:w w:val="105"/>
                <w:sz w:val="28"/>
                <w:szCs w:val="28"/>
                <w:lang w:val="pt-BR"/>
              </w:rPr>
              <w:t xml:space="preserve"> </w:t>
            </w:r>
            <w:r w:rsidRPr="009F3E72">
              <w:rPr>
                <w:rFonts w:ascii="Times New Roman" w:hAnsi="Times New Roman"/>
                <w:w w:val="105"/>
                <w:sz w:val="28"/>
                <w:szCs w:val="28"/>
                <w:lang w:val="pt-BR"/>
              </w:rPr>
              <w:t>o</w:t>
            </w:r>
            <w:r w:rsidRPr="009F3E72">
              <w:rPr>
                <w:rFonts w:ascii="Times New Roman" w:hAnsi="Times New Roman"/>
                <w:spacing w:val="33"/>
                <w:w w:val="105"/>
                <w:sz w:val="28"/>
                <w:szCs w:val="28"/>
                <w:lang w:val="pt-BR"/>
              </w:rPr>
              <w:t xml:space="preserve"> </w:t>
            </w:r>
            <w:r w:rsidRPr="009F3E72">
              <w:rPr>
                <w:rFonts w:ascii="Times New Roman" w:hAnsi="Times New Roman"/>
                <w:w w:val="105"/>
                <w:sz w:val="28"/>
                <w:szCs w:val="28"/>
                <w:lang w:val="pt-BR"/>
              </w:rPr>
              <w:t>evaluare</w:t>
            </w:r>
            <w:r w:rsidRPr="009F3E72">
              <w:rPr>
                <w:rFonts w:ascii="Times New Roman" w:hAnsi="Times New Roman"/>
                <w:spacing w:val="33"/>
                <w:w w:val="105"/>
                <w:sz w:val="28"/>
                <w:szCs w:val="28"/>
                <w:lang w:val="pt-BR"/>
              </w:rPr>
              <w:t xml:space="preserve"> </w:t>
            </w:r>
            <w:r w:rsidRPr="009F3E72">
              <w:rPr>
                <w:rFonts w:ascii="Times New Roman" w:hAnsi="Times New Roman"/>
                <w:w w:val="105"/>
                <w:sz w:val="28"/>
                <w:szCs w:val="28"/>
                <w:lang w:val="pt-BR"/>
              </w:rPr>
              <w:t>strategică de mediu.</w:t>
            </w:r>
          </w:p>
          <w:p w14:paraId="753859C2" w14:textId="77777777" w:rsidR="00B94736" w:rsidRPr="009F3E72" w:rsidRDefault="00B94736" w:rsidP="00B94736">
            <w:pPr>
              <w:widowControl w:val="0"/>
              <w:tabs>
                <w:tab w:val="left" w:pos="1084"/>
              </w:tabs>
              <w:autoSpaceDE w:val="0"/>
              <w:autoSpaceDN w:val="0"/>
              <w:spacing w:before="250"/>
              <w:ind w:right="129" w:firstLine="598"/>
              <w:rPr>
                <w:rFonts w:ascii="Times New Roman" w:hAnsi="Times New Roman"/>
                <w:sz w:val="28"/>
                <w:szCs w:val="28"/>
                <w:lang w:val="pt-BR"/>
                <w:rPrChange w:id="0" w:author="">
                  <w:rPr>
                    <w:rFonts w:asciiTheme="majorBidi" w:hAnsiTheme="majorBidi" w:cstheme="majorBidi"/>
                  </w:rPr>
                </w:rPrChange>
              </w:rPr>
            </w:pPr>
            <w:r w:rsidRPr="009F3E72">
              <w:rPr>
                <w:rFonts w:ascii="Times New Roman" w:hAnsi="Times New Roman"/>
                <w:sz w:val="28"/>
                <w:szCs w:val="28"/>
                <w:lang w:val="pt-BR"/>
              </w:rPr>
              <w:t>Prevederile</w:t>
            </w:r>
            <w:r w:rsidRPr="009F3E72">
              <w:rPr>
                <w:rFonts w:ascii="Times New Roman" w:hAnsi="Times New Roman"/>
                <w:w w:val="105"/>
                <w:sz w:val="28"/>
                <w:szCs w:val="28"/>
                <w:lang w:val="pt-BR"/>
              </w:rPr>
              <w:t xml:space="preserve"> Legii nr.11/2017 nu se extind asupra documentelor</w:t>
            </w:r>
            <w:r w:rsidRPr="009F3E72">
              <w:rPr>
                <w:rFonts w:ascii="Times New Roman" w:hAnsi="Times New Roman"/>
                <w:sz w:val="28"/>
                <w:szCs w:val="28"/>
                <w:lang w:val="pt-BR"/>
              </w:rPr>
              <w:t xml:space="preserve"> de politici</w:t>
            </w:r>
            <w:r w:rsidRPr="009F3E72">
              <w:rPr>
                <w:rFonts w:ascii="Times New Roman" w:hAnsi="Times New Roman"/>
                <w:w w:val="105"/>
                <w:sz w:val="28"/>
                <w:szCs w:val="28"/>
                <w:lang w:val="pt-BR"/>
              </w:rPr>
              <w:t xml:space="preserve"> sau </w:t>
            </w:r>
            <w:r w:rsidRPr="009F3E72">
              <w:rPr>
                <w:rFonts w:ascii="Times New Roman" w:hAnsi="Times New Roman"/>
                <w:spacing w:val="-2"/>
                <w:w w:val="105"/>
                <w:sz w:val="28"/>
                <w:szCs w:val="28"/>
                <w:lang w:val="pt-BR"/>
              </w:rPr>
              <w:t>planificare:</w:t>
            </w:r>
            <w:ins w:id="1" w:author="Direcția politici de prevenire a poluării" w:date="2025-04-22T16:19:00Z">
              <w:r w:rsidRPr="009F3E72">
                <w:rPr>
                  <w:rFonts w:ascii="Times New Roman" w:hAnsi="Times New Roman"/>
                  <w:sz w:val="28"/>
                  <w:szCs w:val="28"/>
                  <w:lang w:val="pt-BR"/>
                </w:rPr>
                <w:br/>
              </w:r>
            </w:ins>
            <w:r w:rsidRPr="009F3E72">
              <w:rPr>
                <w:rFonts w:ascii="Times New Roman" w:hAnsi="Times New Roman"/>
                <w:w w:val="105"/>
                <w:sz w:val="28"/>
                <w:szCs w:val="28"/>
                <w:lang w:val="pt-BR"/>
              </w:rPr>
              <w:t xml:space="preserve">        </w:t>
            </w:r>
            <w:r w:rsidRPr="009F3E72">
              <w:rPr>
                <w:rFonts w:ascii="Times New Roman" w:hAnsi="Times New Roman"/>
                <w:w w:val="105"/>
                <w:sz w:val="28"/>
                <w:szCs w:val="28"/>
              </w:rPr>
              <w:t>а</w:t>
            </w:r>
            <w:r w:rsidRPr="009F3E72">
              <w:rPr>
                <w:rFonts w:ascii="Times New Roman" w:hAnsi="Times New Roman"/>
                <w:w w:val="105"/>
                <w:sz w:val="28"/>
                <w:szCs w:val="28"/>
                <w:lang w:val="pt-BR"/>
              </w:rPr>
              <w:t>)</w:t>
            </w:r>
            <w:r w:rsidRPr="009F3E72">
              <w:rPr>
                <w:rFonts w:ascii="Times New Roman" w:hAnsi="Times New Roman"/>
                <w:spacing w:val="30"/>
                <w:w w:val="105"/>
                <w:sz w:val="28"/>
                <w:szCs w:val="28"/>
                <w:lang w:val="pt-BR"/>
              </w:rPr>
              <w:t xml:space="preserve"> </w:t>
            </w:r>
            <w:r w:rsidRPr="009F3E72">
              <w:rPr>
                <w:rFonts w:ascii="Times New Roman" w:hAnsi="Times New Roman"/>
                <w:w w:val="105"/>
                <w:sz w:val="28"/>
                <w:szCs w:val="28"/>
                <w:lang w:val="pt-BR"/>
              </w:rPr>
              <w:t>al</w:t>
            </w:r>
            <w:r w:rsidRPr="009F3E72">
              <w:rPr>
                <w:rFonts w:ascii="Times New Roman" w:hAnsi="Times New Roman"/>
                <w:spacing w:val="30"/>
                <w:w w:val="105"/>
                <w:sz w:val="28"/>
                <w:szCs w:val="28"/>
                <w:lang w:val="pt-BR"/>
              </w:rPr>
              <w:t xml:space="preserve"> </w:t>
            </w:r>
            <w:r w:rsidRPr="009F3E72">
              <w:rPr>
                <w:rFonts w:ascii="Times New Roman" w:hAnsi="Times New Roman"/>
                <w:w w:val="105"/>
                <w:sz w:val="28"/>
                <w:szCs w:val="28"/>
                <w:lang w:val="pt-BR"/>
              </w:rPr>
              <w:t>căror</w:t>
            </w:r>
            <w:r w:rsidRPr="009F3E72">
              <w:rPr>
                <w:rFonts w:ascii="Times New Roman" w:hAnsi="Times New Roman"/>
                <w:spacing w:val="30"/>
                <w:w w:val="105"/>
                <w:sz w:val="28"/>
                <w:szCs w:val="28"/>
                <w:lang w:val="pt-BR"/>
              </w:rPr>
              <w:t xml:space="preserve"> </w:t>
            </w:r>
            <w:r w:rsidRPr="009F3E72">
              <w:rPr>
                <w:rFonts w:ascii="Times New Roman" w:hAnsi="Times New Roman"/>
                <w:w w:val="105"/>
                <w:sz w:val="28"/>
                <w:szCs w:val="28"/>
                <w:lang w:val="pt-BR"/>
              </w:rPr>
              <w:t>unic</w:t>
            </w:r>
            <w:r w:rsidRPr="009F3E72">
              <w:rPr>
                <w:rFonts w:ascii="Times New Roman" w:hAnsi="Times New Roman"/>
                <w:spacing w:val="30"/>
                <w:w w:val="105"/>
                <w:sz w:val="28"/>
                <w:szCs w:val="28"/>
                <w:lang w:val="pt-BR"/>
              </w:rPr>
              <w:t xml:space="preserve"> </w:t>
            </w:r>
            <w:r w:rsidRPr="009F3E72">
              <w:rPr>
                <w:rFonts w:ascii="Times New Roman" w:hAnsi="Times New Roman"/>
                <w:w w:val="105"/>
                <w:sz w:val="28"/>
                <w:szCs w:val="28"/>
                <w:lang w:val="pt-BR"/>
              </w:rPr>
              <w:t>scop</w:t>
            </w:r>
            <w:r w:rsidRPr="009F3E72">
              <w:rPr>
                <w:rFonts w:ascii="Times New Roman" w:hAnsi="Times New Roman"/>
                <w:spacing w:val="30"/>
                <w:w w:val="105"/>
                <w:sz w:val="28"/>
                <w:szCs w:val="28"/>
                <w:lang w:val="pt-BR"/>
              </w:rPr>
              <w:t xml:space="preserve"> </w:t>
            </w:r>
            <w:r w:rsidRPr="009F3E72">
              <w:rPr>
                <w:rFonts w:ascii="Times New Roman" w:hAnsi="Times New Roman"/>
                <w:w w:val="105"/>
                <w:sz w:val="28"/>
                <w:szCs w:val="28"/>
                <w:lang w:val="pt-BR"/>
              </w:rPr>
              <w:t>este</w:t>
            </w:r>
            <w:r w:rsidRPr="009F3E72">
              <w:rPr>
                <w:rFonts w:ascii="Times New Roman" w:hAnsi="Times New Roman"/>
                <w:spacing w:val="30"/>
                <w:w w:val="105"/>
                <w:sz w:val="28"/>
                <w:szCs w:val="28"/>
                <w:lang w:val="pt-BR"/>
              </w:rPr>
              <w:t xml:space="preserve"> </w:t>
            </w:r>
            <w:r w:rsidRPr="009F3E72">
              <w:rPr>
                <w:rFonts w:ascii="Times New Roman" w:hAnsi="Times New Roman"/>
                <w:w w:val="105"/>
                <w:sz w:val="28"/>
                <w:szCs w:val="28"/>
                <w:lang w:val="pt-BR"/>
              </w:rPr>
              <w:t>asigurarea</w:t>
            </w:r>
            <w:r w:rsidRPr="009F3E72">
              <w:rPr>
                <w:rFonts w:ascii="Times New Roman" w:hAnsi="Times New Roman"/>
                <w:spacing w:val="30"/>
                <w:w w:val="105"/>
                <w:sz w:val="28"/>
                <w:szCs w:val="28"/>
                <w:lang w:val="pt-BR"/>
              </w:rPr>
              <w:t xml:space="preserve"> </w:t>
            </w:r>
            <w:r w:rsidRPr="009F3E72">
              <w:rPr>
                <w:rFonts w:ascii="Times New Roman" w:hAnsi="Times New Roman"/>
                <w:w w:val="105"/>
                <w:sz w:val="28"/>
                <w:szCs w:val="28"/>
                <w:lang w:val="pt-BR"/>
              </w:rPr>
              <w:t>necesităţilor</w:t>
            </w:r>
            <w:r w:rsidRPr="009F3E72">
              <w:rPr>
                <w:rFonts w:ascii="Times New Roman" w:hAnsi="Times New Roman"/>
                <w:spacing w:val="30"/>
                <w:w w:val="105"/>
                <w:sz w:val="28"/>
                <w:szCs w:val="28"/>
                <w:lang w:val="pt-BR"/>
              </w:rPr>
              <w:t xml:space="preserve"> </w:t>
            </w:r>
            <w:r w:rsidRPr="009F3E72">
              <w:rPr>
                <w:rFonts w:ascii="Times New Roman" w:hAnsi="Times New Roman"/>
                <w:w w:val="105"/>
                <w:sz w:val="28"/>
                <w:szCs w:val="28"/>
                <w:lang w:val="pt-BR"/>
              </w:rPr>
              <w:t>de</w:t>
            </w:r>
            <w:r w:rsidRPr="009F3E72">
              <w:rPr>
                <w:rFonts w:ascii="Times New Roman" w:hAnsi="Times New Roman"/>
                <w:spacing w:val="30"/>
                <w:w w:val="105"/>
                <w:sz w:val="28"/>
                <w:szCs w:val="28"/>
                <w:lang w:val="pt-BR"/>
              </w:rPr>
              <w:t xml:space="preserve"> </w:t>
            </w:r>
            <w:r w:rsidRPr="009F3E72">
              <w:rPr>
                <w:rFonts w:ascii="Times New Roman" w:hAnsi="Times New Roman"/>
                <w:w w:val="105"/>
                <w:sz w:val="28"/>
                <w:szCs w:val="28"/>
                <w:lang w:val="pt-BR"/>
              </w:rPr>
              <w:t>apărare</w:t>
            </w:r>
            <w:r w:rsidRPr="009F3E72">
              <w:rPr>
                <w:rFonts w:ascii="Times New Roman" w:hAnsi="Times New Roman"/>
                <w:spacing w:val="30"/>
                <w:w w:val="105"/>
                <w:sz w:val="28"/>
                <w:szCs w:val="28"/>
                <w:lang w:val="pt-BR"/>
              </w:rPr>
              <w:t xml:space="preserve"> </w:t>
            </w:r>
            <w:r w:rsidRPr="009F3E72">
              <w:rPr>
                <w:rFonts w:ascii="Times New Roman" w:hAnsi="Times New Roman"/>
                <w:w w:val="105"/>
                <w:sz w:val="28"/>
                <w:szCs w:val="28"/>
                <w:lang w:val="pt-BR"/>
              </w:rPr>
              <w:t>naţională</w:t>
            </w:r>
            <w:r w:rsidRPr="009F3E72">
              <w:rPr>
                <w:rFonts w:ascii="Times New Roman" w:hAnsi="Times New Roman"/>
                <w:spacing w:val="30"/>
                <w:w w:val="105"/>
                <w:sz w:val="28"/>
                <w:szCs w:val="28"/>
                <w:lang w:val="pt-BR"/>
              </w:rPr>
              <w:t xml:space="preserve"> </w:t>
            </w:r>
            <w:r w:rsidRPr="009F3E72">
              <w:rPr>
                <w:rFonts w:ascii="Times New Roman" w:hAnsi="Times New Roman"/>
                <w:w w:val="105"/>
                <w:sz w:val="28"/>
                <w:szCs w:val="28"/>
                <w:lang w:val="pt-BR"/>
              </w:rPr>
              <w:t>sau</w:t>
            </w:r>
            <w:r w:rsidRPr="009F3E72">
              <w:rPr>
                <w:rFonts w:ascii="Times New Roman" w:hAnsi="Times New Roman"/>
                <w:spacing w:val="30"/>
                <w:w w:val="105"/>
                <w:sz w:val="28"/>
                <w:szCs w:val="28"/>
                <w:lang w:val="pt-BR"/>
              </w:rPr>
              <w:t xml:space="preserve"> </w:t>
            </w:r>
            <w:r w:rsidRPr="009F3E72">
              <w:rPr>
                <w:rFonts w:ascii="Times New Roman" w:hAnsi="Times New Roman"/>
                <w:w w:val="105"/>
                <w:sz w:val="28"/>
                <w:szCs w:val="28"/>
                <w:lang w:val="pt-BR"/>
              </w:rPr>
              <w:t>lichidarea consecinţelor unor situaţii excepţionale în domeniul civil;</w:t>
            </w:r>
          </w:p>
          <w:p w14:paraId="0DD858EC" w14:textId="77777777" w:rsidR="00B94736" w:rsidRPr="009F3E72" w:rsidRDefault="00B94736" w:rsidP="00B94736">
            <w:pPr>
              <w:pStyle w:val="Corptext"/>
              <w:ind w:left="179" w:firstLine="419"/>
              <w:jc w:val="both"/>
              <w:rPr>
                <w:rFonts w:ascii="Times New Roman" w:hAnsi="Times New Roman"/>
                <w:sz w:val="28"/>
                <w:szCs w:val="28"/>
                <w:lang w:val="pt-BR"/>
                <w:rPrChange w:id="2" w:author="">
                  <w:rPr>
                    <w:rFonts w:asciiTheme="majorBidi" w:hAnsiTheme="majorBidi" w:cstheme="majorBidi"/>
                  </w:rPr>
                </w:rPrChange>
              </w:rPr>
            </w:pPr>
            <w:r w:rsidRPr="009F3E72">
              <w:rPr>
                <w:rFonts w:ascii="Times New Roman" w:hAnsi="Times New Roman"/>
                <w:w w:val="105"/>
                <w:sz w:val="28"/>
                <w:szCs w:val="28"/>
                <w:lang w:val="pt-BR"/>
              </w:rPr>
              <w:t>b)</w:t>
            </w:r>
            <w:r w:rsidRPr="009F3E72">
              <w:rPr>
                <w:rFonts w:ascii="Times New Roman" w:hAnsi="Times New Roman"/>
                <w:spacing w:val="9"/>
                <w:w w:val="105"/>
                <w:sz w:val="28"/>
                <w:szCs w:val="28"/>
                <w:lang w:val="pt-BR"/>
              </w:rPr>
              <w:t xml:space="preserve"> </w:t>
            </w:r>
            <w:r w:rsidRPr="009F3E72">
              <w:rPr>
                <w:rFonts w:ascii="Times New Roman" w:hAnsi="Times New Roman"/>
                <w:w w:val="105"/>
                <w:sz w:val="28"/>
                <w:szCs w:val="28"/>
                <w:lang w:val="pt-BR"/>
              </w:rPr>
              <w:t>din</w:t>
            </w:r>
            <w:r w:rsidRPr="009F3E72">
              <w:rPr>
                <w:rFonts w:ascii="Times New Roman" w:hAnsi="Times New Roman"/>
                <w:spacing w:val="10"/>
                <w:w w:val="105"/>
                <w:sz w:val="28"/>
                <w:szCs w:val="28"/>
                <w:lang w:val="pt-BR"/>
              </w:rPr>
              <w:t xml:space="preserve"> </w:t>
            </w:r>
            <w:r w:rsidRPr="009F3E72">
              <w:rPr>
                <w:rFonts w:ascii="Times New Roman" w:hAnsi="Times New Roman"/>
                <w:w w:val="105"/>
                <w:sz w:val="28"/>
                <w:szCs w:val="28"/>
                <w:lang w:val="pt-BR"/>
              </w:rPr>
              <w:t>domeniul</w:t>
            </w:r>
            <w:r w:rsidRPr="009F3E72">
              <w:rPr>
                <w:rFonts w:ascii="Times New Roman" w:hAnsi="Times New Roman"/>
                <w:spacing w:val="9"/>
                <w:w w:val="105"/>
                <w:sz w:val="28"/>
                <w:szCs w:val="28"/>
                <w:lang w:val="pt-BR"/>
              </w:rPr>
              <w:t xml:space="preserve"> </w:t>
            </w:r>
            <w:r w:rsidRPr="009F3E72">
              <w:rPr>
                <w:rFonts w:ascii="Times New Roman" w:hAnsi="Times New Roman"/>
                <w:w w:val="105"/>
                <w:sz w:val="28"/>
                <w:szCs w:val="28"/>
                <w:lang w:val="pt-BR"/>
              </w:rPr>
              <w:t>financiar</w:t>
            </w:r>
            <w:r w:rsidRPr="009F3E72">
              <w:rPr>
                <w:rFonts w:ascii="Times New Roman" w:hAnsi="Times New Roman"/>
                <w:spacing w:val="10"/>
                <w:w w:val="105"/>
                <w:sz w:val="28"/>
                <w:szCs w:val="28"/>
                <w:lang w:val="pt-BR"/>
              </w:rPr>
              <w:t xml:space="preserve"> </w:t>
            </w:r>
            <w:r w:rsidRPr="009F3E72">
              <w:rPr>
                <w:rFonts w:ascii="Times New Roman" w:hAnsi="Times New Roman"/>
                <w:w w:val="105"/>
                <w:sz w:val="28"/>
                <w:szCs w:val="28"/>
                <w:lang w:val="pt-BR"/>
              </w:rPr>
              <w:t>sau</w:t>
            </w:r>
            <w:r w:rsidRPr="009F3E72">
              <w:rPr>
                <w:rFonts w:ascii="Times New Roman" w:hAnsi="Times New Roman"/>
                <w:spacing w:val="10"/>
                <w:w w:val="105"/>
                <w:sz w:val="28"/>
                <w:szCs w:val="28"/>
                <w:lang w:val="pt-BR"/>
              </w:rPr>
              <w:t xml:space="preserve"> </w:t>
            </w:r>
            <w:r w:rsidRPr="009F3E72">
              <w:rPr>
                <w:rFonts w:ascii="Times New Roman" w:hAnsi="Times New Roman"/>
                <w:spacing w:val="-2"/>
                <w:w w:val="105"/>
                <w:sz w:val="28"/>
                <w:szCs w:val="28"/>
                <w:lang w:val="pt-BR"/>
              </w:rPr>
              <w:t>bugetar.</w:t>
            </w:r>
          </w:p>
          <w:p w14:paraId="0FEDBFA2" w14:textId="219242B2" w:rsidR="004507BC" w:rsidRPr="009F3E72" w:rsidRDefault="004507BC" w:rsidP="00EF3C74">
            <w:pPr>
              <w:ind w:firstLine="567"/>
              <w:rPr>
                <w:rFonts w:ascii="Times New Roman" w:hAnsi="Times New Roman"/>
                <w:sz w:val="28"/>
                <w:szCs w:val="28"/>
                <w:lang w:val="ro-MD"/>
                <w:rPrChange w:id="3" w:author="">
                  <w:rPr/>
                </w:rPrChange>
              </w:rPr>
            </w:pPr>
            <w:bookmarkStart w:id="4" w:name="_Ref78440905"/>
            <w:bookmarkStart w:id="5" w:name="_Toc509127716"/>
            <w:bookmarkStart w:id="6" w:name="_Toc509765335"/>
            <w:r w:rsidRPr="009F3E72">
              <w:rPr>
                <w:rFonts w:ascii="Times New Roman" w:hAnsi="Times New Roman"/>
                <w:sz w:val="28"/>
                <w:szCs w:val="28"/>
                <w:lang w:val="ro-MD"/>
              </w:rPr>
              <w:t xml:space="preserve">Efectuarea </w:t>
            </w:r>
            <w:bookmarkEnd w:id="4"/>
            <w:r w:rsidRPr="009F3E72">
              <w:rPr>
                <w:rFonts w:ascii="Times New Roman" w:hAnsi="Times New Roman"/>
                <w:sz w:val="28"/>
                <w:szCs w:val="28"/>
                <w:lang w:val="ro-MD"/>
              </w:rPr>
              <w:t>procedurii privind evaluarea strategică de mediu pentru documentele de politici şi planificare asigură</w:t>
            </w:r>
            <w:bookmarkEnd w:id="5"/>
            <w:bookmarkEnd w:id="6"/>
            <w:r w:rsidRPr="009F3E72">
              <w:rPr>
                <w:rFonts w:ascii="Times New Roman" w:hAnsi="Times New Roman"/>
                <w:sz w:val="28"/>
                <w:szCs w:val="28"/>
                <w:lang w:val="ro-MD"/>
              </w:rPr>
              <w:t>:</w:t>
            </w:r>
          </w:p>
          <w:p w14:paraId="2EDD53E3" w14:textId="77777777" w:rsidR="004507BC" w:rsidRPr="009F3E72" w:rsidRDefault="004507BC" w:rsidP="00EF3C74">
            <w:pPr>
              <w:ind w:firstLine="603"/>
              <w:rPr>
                <w:rFonts w:ascii="Times New Roman" w:hAnsi="Times New Roman"/>
                <w:sz w:val="28"/>
                <w:szCs w:val="28"/>
                <w:lang w:val="ro-MD"/>
              </w:rPr>
            </w:pPr>
            <w:r w:rsidRPr="009F3E72">
              <w:rPr>
                <w:rFonts w:ascii="Times New Roman" w:hAnsi="Times New Roman"/>
                <w:sz w:val="28"/>
                <w:szCs w:val="28"/>
                <w:lang w:val="ro-MD"/>
              </w:rPr>
              <w:t>a) integrarea obiectivelor de mediu şi de dezvoltare durabilă în procesul de elaborare al acestora;</w:t>
            </w:r>
          </w:p>
          <w:p w14:paraId="7BE8017B" w14:textId="77777777" w:rsidR="004507BC" w:rsidRPr="009F3E72" w:rsidRDefault="004507BC" w:rsidP="00EF3C74">
            <w:pPr>
              <w:ind w:firstLine="603"/>
              <w:rPr>
                <w:rFonts w:ascii="Times New Roman" w:hAnsi="Times New Roman"/>
                <w:sz w:val="28"/>
                <w:szCs w:val="28"/>
                <w:lang w:val="ro-MD"/>
              </w:rPr>
            </w:pPr>
            <w:r w:rsidRPr="009F3E72">
              <w:rPr>
                <w:rFonts w:ascii="Times New Roman" w:hAnsi="Times New Roman"/>
                <w:sz w:val="28"/>
                <w:szCs w:val="28"/>
                <w:lang w:val="ro-MD"/>
              </w:rPr>
              <w:t>b) colectarea şi analiza informației, inclusiv opiniile persoanelor interesate pentru luarea unei decizii justificate;</w:t>
            </w:r>
          </w:p>
          <w:p w14:paraId="0E8DB99B" w14:textId="77777777" w:rsidR="004507BC" w:rsidRPr="009F3E72" w:rsidRDefault="004507BC" w:rsidP="00EF3C74">
            <w:pPr>
              <w:ind w:firstLine="603"/>
              <w:rPr>
                <w:rFonts w:ascii="Times New Roman" w:hAnsi="Times New Roman"/>
                <w:sz w:val="28"/>
                <w:szCs w:val="28"/>
                <w:lang w:val="ro-MD"/>
              </w:rPr>
            </w:pPr>
            <w:r w:rsidRPr="009F3E72">
              <w:rPr>
                <w:rFonts w:ascii="Times New Roman" w:hAnsi="Times New Roman"/>
                <w:sz w:val="28"/>
                <w:szCs w:val="28"/>
                <w:lang w:val="ro-MD"/>
              </w:rPr>
              <w:t>c) evaluarea posibilelor efecte semnificative asupra mediului şi sănătății populației urmare al obiectivelor strategice şi acțiunilor propuse în proiectul documentului de politici şi planificare;</w:t>
            </w:r>
          </w:p>
          <w:p w14:paraId="6E1634C4" w14:textId="424B22A9" w:rsidR="004507BC" w:rsidRPr="009F3E72" w:rsidRDefault="004507BC" w:rsidP="00EF3C74">
            <w:pPr>
              <w:ind w:firstLine="603"/>
              <w:rPr>
                <w:rFonts w:ascii="Times New Roman" w:hAnsi="Times New Roman"/>
                <w:sz w:val="28"/>
                <w:szCs w:val="28"/>
                <w:lang w:val="ro-MD"/>
              </w:rPr>
            </w:pPr>
            <w:r w:rsidRPr="009F3E72">
              <w:rPr>
                <w:rFonts w:ascii="Times New Roman" w:hAnsi="Times New Roman"/>
                <w:sz w:val="28"/>
                <w:szCs w:val="28"/>
                <w:lang w:val="ro-MD"/>
              </w:rPr>
              <w:t>d) stabilirea condițiilor de implementare justificată a deciziilor strategice, din punct de vedere a</w:t>
            </w:r>
            <w:r w:rsidR="00744FB6" w:rsidRPr="009F3E72">
              <w:rPr>
                <w:rFonts w:ascii="Times New Roman" w:hAnsi="Times New Roman"/>
                <w:sz w:val="28"/>
                <w:szCs w:val="28"/>
                <w:lang w:val="ro-MD"/>
              </w:rPr>
              <w:t>l</w:t>
            </w:r>
            <w:r w:rsidRPr="009F3E72">
              <w:rPr>
                <w:rFonts w:ascii="Times New Roman" w:hAnsi="Times New Roman"/>
                <w:sz w:val="28"/>
                <w:szCs w:val="28"/>
                <w:lang w:val="ro-MD"/>
              </w:rPr>
              <w:t xml:space="preserve"> protecției mediului.</w:t>
            </w:r>
          </w:p>
          <w:p w14:paraId="2434DC8F" w14:textId="77777777" w:rsidR="006F30FD" w:rsidRPr="009F3E72" w:rsidRDefault="006F30FD" w:rsidP="006F30FD">
            <w:pPr>
              <w:tabs>
                <w:tab w:val="left" w:pos="426"/>
              </w:tabs>
              <w:ind w:firstLine="567"/>
              <w:rPr>
                <w:rFonts w:ascii="Times New Roman" w:hAnsi="Times New Roman"/>
                <w:sz w:val="28"/>
                <w:szCs w:val="28"/>
                <w:lang w:val="ro-MD"/>
              </w:rPr>
            </w:pPr>
            <w:r w:rsidRPr="009F3E72">
              <w:rPr>
                <w:rFonts w:ascii="Times New Roman" w:hAnsi="Times New Roman"/>
                <w:sz w:val="28"/>
                <w:szCs w:val="28"/>
                <w:lang w:val="ro-MD"/>
              </w:rPr>
              <w:t xml:space="preserve">Efectuarea sistematică a evaluării strategice de mediu pentru fiecare document de politici şi planificare contribuie la asigurarea unui nivel înalt de protecție a mediului, a prevenirii sau a diminuării efectelor negative ale unor documente de politici și planificare asupra mediului, inclusiv asupra sănătății populației contribuind astfel la atingerea obiectivelor de dezvoltare durabilă.  </w:t>
            </w:r>
          </w:p>
          <w:p w14:paraId="081D7887" w14:textId="43766C38" w:rsidR="00F90846" w:rsidRPr="009F3E72" w:rsidRDefault="00530399" w:rsidP="00530399">
            <w:pPr>
              <w:pStyle w:val="Listparagraf"/>
              <w:ind w:left="0" w:firstLine="598"/>
              <w:rPr>
                <w:rFonts w:ascii="Times New Roman" w:hAnsi="Times New Roman"/>
                <w:sz w:val="28"/>
                <w:szCs w:val="28"/>
                <w:lang w:val="ro-MD"/>
              </w:rPr>
            </w:pPr>
            <w:r w:rsidRPr="009F3E72">
              <w:rPr>
                <w:rFonts w:ascii="Times New Roman" w:hAnsi="Times New Roman"/>
                <w:sz w:val="28"/>
                <w:szCs w:val="28"/>
                <w:lang w:val="ro-MD"/>
              </w:rPr>
              <w:t>În conformitate cu prevederile Legii nr. 11/2017 cu privire la evaluarea strategică de mediu, r</w:t>
            </w:r>
            <w:r w:rsidR="00F90846" w:rsidRPr="009F3E72">
              <w:rPr>
                <w:rFonts w:ascii="Times New Roman" w:hAnsi="Times New Roman"/>
                <w:sz w:val="28"/>
                <w:szCs w:val="28"/>
                <w:lang w:val="ro-MD"/>
              </w:rPr>
              <w:t>esponsabi</w:t>
            </w:r>
            <w:r w:rsidR="008A711D" w:rsidRPr="009F3E72">
              <w:rPr>
                <w:rFonts w:ascii="Times New Roman" w:hAnsi="Times New Roman"/>
                <w:sz w:val="28"/>
                <w:szCs w:val="28"/>
                <w:lang w:val="ro-MD"/>
              </w:rPr>
              <w:t>li</w:t>
            </w:r>
            <w:r w:rsidR="00F90846" w:rsidRPr="009F3E72">
              <w:rPr>
                <w:rFonts w:ascii="Times New Roman" w:hAnsi="Times New Roman"/>
                <w:sz w:val="28"/>
                <w:szCs w:val="28"/>
                <w:lang w:val="ro-MD"/>
              </w:rPr>
              <w:t xml:space="preserve"> de efectuarea evaluării strategice de mediu sunt autoritățile administrației publice centrale sau locale care inițiază elaborarea unui </w:t>
            </w:r>
            <w:bookmarkStart w:id="7" w:name="_Hlk140830869"/>
            <w:r w:rsidR="00F90846" w:rsidRPr="009F3E72">
              <w:rPr>
                <w:rFonts w:ascii="Times New Roman" w:hAnsi="Times New Roman"/>
                <w:sz w:val="28"/>
                <w:szCs w:val="28"/>
                <w:lang w:val="ro-MD"/>
              </w:rPr>
              <w:t>document de politici și planificare</w:t>
            </w:r>
            <w:bookmarkEnd w:id="7"/>
            <w:r w:rsidR="00F90846" w:rsidRPr="009F3E72">
              <w:rPr>
                <w:rFonts w:ascii="Times New Roman" w:hAnsi="Times New Roman"/>
                <w:sz w:val="28"/>
                <w:szCs w:val="28"/>
                <w:lang w:val="ro-MD"/>
              </w:rPr>
              <w:t xml:space="preserve">. </w:t>
            </w:r>
            <w:r w:rsidRPr="009F3E72">
              <w:rPr>
                <w:rFonts w:ascii="Times New Roman" w:hAnsi="Times New Roman"/>
                <w:sz w:val="28"/>
                <w:szCs w:val="28"/>
                <w:lang w:val="ro-MD"/>
              </w:rPr>
              <w:t>Atunci c</w:t>
            </w:r>
            <w:r w:rsidR="00F90846" w:rsidRPr="009F3E72">
              <w:rPr>
                <w:rFonts w:ascii="Times New Roman" w:hAnsi="Times New Roman"/>
                <w:sz w:val="28"/>
                <w:szCs w:val="28"/>
                <w:lang w:val="ro-MD"/>
              </w:rPr>
              <w:t>ând elaborarea documentului de politici și planificare este pusă în sarcina mai multor autorități, responsabilitatea revine autorității desemnate de Guvern sau celei care este prima în lista responsabililor.</w:t>
            </w:r>
          </w:p>
          <w:p w14:paraId="32D4BC93" w14:textId="5BFED47B" w:rsidR="00B94736" w:rsidRPr="009F3E72" w:rsidRDefault="00B94736" w:rsidP="00B94736">
            <w:pPr>
              <w:tabs>
                <w:tab w:val="left" w:pos="709"/>
                <w:tab w:val="left" w:pos="851"/>
              </w:tabs>
              <w:spacing w:after="160"/>
              <w:ind w:firstLine="0"/>
              <w:rPr>
                <w:rFonts w:ascii="Times New Roman" w:hAnsi="Times New Roman"/>
                <w:b/>
                <w:bCs/>
                <w:sz w:val="28"/>
                <w:szCs w:val="28"/>
                <w:lang w:val="pt-BR"/>
              </w:rPr>
            </w:pPr>
            <w:r w:rsidRPr="009F3E72">
              <w:rPr>
                <w:rFonts w:ascii="Times New Roman" w:eastAsia="Arial" w:hAnsi="Times New Roman"/>
                <w:sz w:val="28"/>
                <w:szCs w:val="28"/>
                <w:lang w:val="ro-RO" w:eastAsia="zh-CN"/>
              </w:rPr>
              <w:t xml:space="preserve">Cu referire la aspectele climatice, Legea nr.11/2017 include o singură prevedere generală, reflectată în </w:t>
            </w:r>
            <w:r w:rsidRPr="009F3E72">
              <w:rPr>
                <w:rFonts w:ascii="Times New Roman" w:hAnsi="Times New Roman"/>
                <w:iCs/>
                <w:w w:val="105"/>
                <w:sz w:val="28"/>
                <w:szCs w:val="28"/>
                <w:lang w:val="ro-RO"/>
              </w:rPr>
              <w:t xml:space="preserve">art. 2 </w:t>
            </w:r>
            <w:r w:rsidRPr="009F3E72">
              <w:rPr>
                <w:rFonts w:ascii="Times New Roman" w:hAnsi="Times New Roman"/>
                <w:i/>
                <w:w w:val="105"/>
                <w:sz w:val="28"/>
                <w:szCs w:val="28"/>
                <w:lang w:val="ro-RO"/>
              </w:rPr>
              <w:t xml:space="preserve"> </w:t>
            </w:r>
            <w:r w:rsidRPr="009F3E72">
              <w:rPr>
                <w:rFonts w:ascii="Times New Roman" w:hAnsi="Times New Roman"/>
                <w:iCs/>
                <w:w w:val="105"/>
                <w:sz w:val="28"/>
                <w:szCs w:val="28"/>
                <w:lang w:val="ro-RO"/>
              </w:rPr>
              <w:t>în care se specifică la noțiunea ,,</w:t>
            </w:r>
            <w:r w:rsidRPr="009F3E72">
              <w:rPr>
                <w:rFonts w:ascii="Times New Roman" w:hAnsi="Times New Roman"/>
                <w:i/>
                <w:w w:val="105"/>
                <w:sz w:val="28"/>
                <w:szCs w:val="28"/>
                <w:lang w:val="ro-RO"/>
              </w:rPr>
              <w:t>efecte asupra mediului, inclusiv asupra sănătății populației</w:t>
            </w:r>
            <w:r w:rsidRPr="009F3E72">
              <w:rPr>
                <w:rFonts w:ascii="Times New Roman" w:hAnsi="Times New Roman"/>
                <w:iCs/>
                <w:w w:val="105"/>
                <w:sz w:val="28"/>
                <w:szCs w:val="28"/>
                <w:lang w:val="ro-RO"/>
              </w:rPr>
              <w:t>”, că</w:t>
            </w:r>
            <w:r w:rsidRPr="009F3E72">
              <w:rPr>
                <w:rFonts w:ascii="Times New Roman" w:hAnsi="Times New Roman"/>
                <w:i/>
                <w:w w:val="105"/>
                <w:sz w:val="28"/>
                <w:szCs w:val="28"/>
                <w:lang w:val="ro-RO"/>
              </w:rPr>
              <w:t xml:space="preserve"> efectele asupra mediului, de rând cu alte aspecte, includ și</w:t>
            </w:r>
            <w:r w:rsidR="00BB2420" w:rsidRPr="009F3E72">
              <w:rPr>
                <w:rFonts w:ascii="Times New Roman" w:hAnsi="Times New Roman"/>
                <w:i/>
                <w:w w:val="105"/>
                <w:sz w:val="28"/>
                <w:szCs w:val="28"/>
                <w:lang w:val="ro-RO"/>
              </w:rPr>
              <w:t xml:space="preserve"> </w:t>
            </w:r>
            <w:r w:rsidRPr="009F3E72">
              <w:rPr>
                <w:rFonts w:ascii="Times New Roman" w:hAnsi="Times New Roman"/>
                <w:i/>
                <w:w w:val="105"/>
                <w:sz w:val="28"/>
                <w:szCs w:val="28"/>
                <w:lang w:val="ro-RO"/>
              </w:rPr>
              <w:t>orice efect asupra</w:t>
            </w:r>
            <w:r w:rsidR="00BB2420" w:rsidRPr="009F3E72">
              <w:rPr>
                <w:rFonts w:ascii="Times New Roman" w:hAnsi="Times New Roman"/>
                <w:i/>
                <w:spacing w:val="40"/>
                <w:w w:val="105"/>
                <w:sz w:val="28"/>
                <w:szCs w:val="28"/>
                <w:lang w:val="ro-RO"/>
              </w:rPr>
              <w:t xml:space="preserve"> </w:t>
            </w:r>
            <w:r w:rsidRPr="009F3E72">
              <w:rPr>
                <w:rFonts w:ascii="Times New Roman" w:hAnsi="Times New Roman"/>
                <w:i/>
                <w:w w:val="105"/>
                <w:sz w:val="28"/>
                <w:szCs w:val="28"/>
                <w:lang w:val="ro-RO"/>
              </w:rPr>
              <w:t>climei</w:t>
            </w:r>
            <w:r w:rsidRPr="009F3E72">
              <w:rPr>
                <w:rFonts w:ascii="Times New Roman" w:hAnsi="Times New Roman"/>
                <w:w w:val="105"/>
                <w:sz w:val="28"/>
                <w:szCs w:val="28"/>
                <w:lang w:val="ro-RO"/>
              </w:rPr>
              <w:t xml:space="preserve">. Alte prevederi ale acestei legi ce confirmă </w:t>
            </w:r>
            <w:r w:rsidRPr="009F3E72">
              <w:rPr>
                <w:rFonts w:ascii="Times New Roman" w:hAnsi="Times New Roman"/>
                <w:i/>
                <w:iCs/>
                <w:w w:val="105"/>
                <w:sz w:val="28"/>
                <w:szCs w:val="28"/>
                <w:lang w:val="ro-RO"/>
              </w:rPr>
              <w:t>în mod indirect</w:t>
            </w:r>
            <w:r w:rsidRPr="009F3E72">
              <w:rPr>
                <w:rFonts w:ascii="Times New Roman" w:hAnsi="Times New Roman"/>
                <w:w w:val="105"/>
                <w:sz w:val="28"/>
                <w:szCs w:val="28"/>
                <w:lang w:val="ro-RO"/>
              </w:rPr>
              <w:t xml:space="preserve"> necesitatea tratării SC în procesul ESM sunt cele prevăzute </w:t>
            </w:r>
            <w:r w:rsidRPr="002C1B9C">
              <w:rPr>
                <w:rFonts w:ascii="Times New Roman" w:hAnsi="Times New Roman"/>
                <w:w w:val="105"/>
                <w:sz w:val="28"/>
                <w:szCs w:val="28"/>
                <w:lang w:val="ro-RO"/>
              </w:rPr>
              <w:t xml:space="preserve">în art. </w:t>
            </w:r>
            <w:r w:rsidRPr="002C1B9C">
              <w:rPr>
                <w:rFonts w:ascii="Times New Roman" w:hAnsi="Times New Roman"/>
                <w:sz w:val="28"/>
                <w:szCs w:val="28"/>
                <w:lang w:val="ro-MD"/>
              </w:rPr>
              <w:t xml:space="preserve">7 alin. </w:t>
            </w:r>
            <w:r w:rsidRPr="002C1B9C">
              <w:rPr>
                <w:rFonts w:ascii="Times New Roman" w:hAnsi="Times New Roman"/>
                <w:sz w:val="28"/>
                <w:szCs w:val="28"/>
                <w:lang w:val="pt-BR"/>
              </w:rPr>
              <w:t>(5</w:t>
            </w:r>
            <w:r w:rsidRPr="002C1B9C">
              <w:rPr>
                <w:rFonts w:ascii="Times New Roman" w:hAnsi="Times New Roman"/>
                <w:sz w:val="28"/>
                <w:szCs w:val="28"/>
                <w:vertAlign w:val="superscript"/>
                <w:lang w:val="pt-BR"/>
              </w:rPr>
              <w:t>1</w:t>
            </w:r>
            <w:r w:rsidRPr="002C1B9C">
              <w:rPr>
                <w:rFonts w:ascii="Times New Roman" w:hAnsi="Times New Roman"/>
                <w:sz w:val="28"/>
                <w:szCs w:val="28"/>
                <w:lang w:val="pt-BR"/>
              </w:rPr>
              <w:t xml:space="preserve">), lit. c) </w:t>
            </w:r>
            <w:r w:rsidRPr="009F3E72">
              <w:rPr>
                <w:rFonts w:ascii="Times New Roman" w:hAnsi="Times New Roman"/>
                <w:sz w:val="28"/>
                <w:szCs w:val="28"/>
                <w:lang w:val="pt-BR"/>
              </w:rPr>
              <w:t xml:space="preserve">unde se specifică că printre scopurile determinării domeniului de aplicare a raportului privind evaluarea strategică de mediu (RESM) este </w:t>
            </w:r>
            <w:r w:rsidR="00BB2420" w:rsidRPr="009F3E72">
              <w:rPr>
                <w:rFonts w:ascii="Times New Roman" w:hAnsi="Times New Roman"/>
                <w:sz w:val="28"/>
                <w:szCs w:val="28"/>
                <w:lang w:val="pt-BR"/>
              </w:rPr>
              <w:t>,,</w:t>
            </w:r>
            <w:r w:rsidRPr="009F3E72">
              <w:rPr>
                <w:rFonts w:ascii="Times New Roman" w:hAnsi="Times New Roman"/>
                <w:i/>
                <w:iCs/>
                <w:sz w:val="28"/>
                <w:szCs w:val="28"/>
                <w:lang w:val="pt-BR"/>
              </w:rPr>
              <w:t>de a identifica problemele relevante de mediu și de sănătate”</w:t>
            </w:r>
            <w:r w:rsidRPr="009F3E72">
              <w:rPr>
                <w:rFonts w:ascii="Times New Roman" w:hAnsi="Times New Roman"/>
                <w:sz w:val="28"/>
                <w:szCs w:val="28"/>
                <w:lang w:val="pt-BR"/>
              </w:rPr>
              <w:t xml:space="preserve"> care trebuie abordate în </w:t>
            </w:r>
            <w:r w:rsidRPr="009F3E72">
              <w:rPr>
                <w:rFonts w:ascii="Times New Roman" w:hAnsi="Times New Roman"/>
                <w:sz w:val="28"/>
                <w:szCs w:val="28"/>
                <w:lang w:val="pt-BR"/>
              </w:rPr>
              <w:lastRenderedPageBreak/>
              <w:t>acest proces, și printre aceste aspecte de mediu, după caz, pot fi și cele legate de SC. În plus, în Anexa nr. 1, punctul 2, lit. f), cu referință la criteriile de determinare a necesității efectuării ESM, este specificată și necesitatea evaluării ,,</w:t>
            </w:r>
            <w:r w:rsidRPr="009F3E72">
              <w:rPr>
                <w:rFonts w:ascii="Times New Roman" w:hAnsi="Times New Roman"/>
                <w:i/>
                <w:iCs/>
                <w:sz w:val="28"/>
                <w:szCs w:val="28"/>
                <w:lang w:val="pt-BR"/>
              </w:rPr>
              <w:t>vulnerabilității zonei care poate fi afectată din cauza caracteristicilor naturale”</w:t>
            </w:r>
            <w:r w:rsidRPr="009F3E72">
              <w:rPr>
                <w:rFonts w:ascii="Times New Roman" w:hAnsi="Times New Roman"/>
                <w:sz w:val="28"/>
                <w:szCs w:val="28"/>
                <w:lang w:val="pt-BR"/>
              </w:rPr>
              <w:t xml:space="preserve">, prevedere care, evident, include și vulnerabilitatea climatică. </w:t>
            </w:r>
          </w:p>
          <w:p w14:paraId="26533257" w14:textId="772FE08D" w:rsidR="00B94736" w:rsidRPr="009F3E72" w:rsidRDefault="00B94736" w:rsidP="00B94736">
            <w:pPr>
              <w:pStyle w:val="Listparagraf"/>
              <w:ind w:left="0"/>
              <w:rPr>
                <w:rFonts w:ascii="Times New Roman" w:hAnsi="Times New Roman"/>
                <w:b/>
                <w:bCs/>
                <w:sz w:val="28"/>
                <w:szCs w:val="28"/>
                <w:lang w:val="pt-BR"/>
              </w:rPr>
            </w:pPr>
            <w:r w:rsidRPr="009F3E72">
              <w:rPr>
                <w:rFonts w:ascii="Times New Roman" w:hAnsi="Times New Roman"/>
                <w:sz w:val="28"/>
                <w:szCs w:val="28"/>
                <w:lang w:val="pt-BR"/>
              </w:rPr>
              <w:t>O altă prevedere indirectă a legii date la capitolul SC este și cea din Anexa nr. 2 lit. b) c</w:t>
            </w:r>
            <w:r w:rsidR="004E0E89" w:rsidRPr="009F3E72">
              <w:rPr>
                <w:rFonts w:ascii="Times New Roman" w:hAnsi="Times New Roman"/>
                <w:sz w:val="28"/>
                <w:szCs w:val="28"/>
                <w:lang w:val="pt-BR"/>
              </w:rPr>
              <w:t>are</w:t>
            </w:r>
            <w:r w:rsidRPr="009F3E72">
              <w:rPr>
                <w:rFonts w:ascii="Times New Roman" w:hAnsi="Times New Roman"/>
                <w:sz w:val="28"/>
                <w:szCs w:val="28"/>
                <w:lang w:val="pt-BR"/>
              </w:rPr>
              <w:t xml:space="preserve"> se referă la conținutul-cadru al raportului privind ESM și care prevede ,,</w:t>
            </w:r>
            <w:r w:rsidRPr="009F3E72">
              <w:rPr>
                <w:rFonts w:ascii="Times New Roman" w:hAnsi="Times New Roman"/>
                <w:i/>
                <w:iCs/>
                <w:sz w:val="28"/>
                <w:szCs w:val="28"/>
                <w:lang w:val="pt-BR"/>
              </w:rPr>
              <w:t>aspecte relevante ale stării actuale a mediului</w:t>
            </w:r>
            <w:r w:rsidRPr="009F3E72">
              <w:rPr>
                <w:rFonts w:ascii="Times New Roman" w:hAnsi="Times New Roman"/>
                <w:sz w:val="28"/>
                <w:szCs w:val="28"/>
                <w:lang w:val="pt-BR"/>
              </w:rPr>
              <w:t xml:space="preserve">, </w:t>
            </w:r>
            <w:r w:rsidRPr="009F3E72">
              <w:rPr>
                <w:rFonts w:ascii="Times New Roman" w:hAnsi="Times New Roman"/>
                <w:i/>
                <w:iCs/>
                <w:sz w:val="28"/>
                <w:szCs w:val="28"/>
                <w:lang w:val="pt-BR"/>
              </w:rPr>
              <w:t>inclusiv ale sănătăţii populaţiei şi evoluţia sa probabilă fără implementarea DPP</w:t>
            </w:r>
            <w:r w:rsidRPr="009F3E72">
              <w:rPr>
                <w:rFonts w:ascii="Times New Roman" w:hAnsi="Times New Roman"/>
                <w:sz w:val="28"/>
                <w:szCs w:val="28"/>
                <w:lang w:val="pt-BR"/>
              </w:rPr>
              <w:t xml:space="preserve">”. În acest context, este clar că printre astfel de aspecte ce pot influența implementarea DPP sunt și cele ale SC și ale hazardelor naturale asociate acestora. </w:t>
            </w:r>
          </w:p>
          <w:p w14:paraId="60BEEC66" w14:textId="6384F409" w:rsidR="00B94736" w:rsidRPr="009F3E72" w:rsidRDefault="00932B17" w:rsidP="00932B17">
            <w:pPr>
              <w:tabs>
                <w:tab w:val="left" w:pos="851"/>
              </w:tabs>
              <w:spacing w:after="160"/>
              <w:ind w:firstLine="0"/>
              <w:rPr>
                <w:rFonts w:ascii="Times New Roman" w:hAnsi="Times New Roman"/>
                <w:b/>
                <w:bCs/>
                <w:sz w:val="28"/>
                <w:szCs w:val="28"/>
                <w:lang w:val="ro-RO"/>
              </w:rPr>
            </w:pPr>
            <w:r w:rsidRPr="009F3E72">
              <w:rPr>
                <w:rFonts w:ascii="Times New Roman" w:hAnsi="Times New Roman"/>
                <w:w w:val="105"/>
                <w:sz w:val="28"/>
                <w:szCs w:val="28"/>
                <w:lang w:val="pt-BR"/>
              </w:rPr>
              <w:t xml:space="preserve">        </w:t>
            </w:r>
            <w:r w:rsidR="00B94736" w:rsidRPr="009F3E72">
              <w:rPr>
                <w:rFonts w:ascii="Times New Roman" w:hAnsi="Times New Roman"/>
                <w:w w:val="105"/>
                <w:sz w:val="28"/>
                <w:szCs w:val="28"/>
                <w:lang w:val="pt-BR"/>
              </w:rPr>
              <w:t xml:space="preserve">Necesitatea ESM este mai explicit indicată în </w:t>
            </w:r>
            <w:r w:rsidR="00B94736" w:rsidRPr="009F3E72">
              <w:rPr>
                <w:rFonts w:ascii="Times New Roman" w:eastAsia="Cambria" w:hAnsi="Times New Roman"/>
                <w:w w:val="105"/>
                <w:sz w:val="28"/>
                <w:szCs w:val="28"/>
                <w:lang w:val="ro-RO"/>
              </w:rPr>
              <w:t>Legea nr.74/2024 privind acțiunile climatice (</w:t>
            </w:r>
            <w:r w:rsidR="00B94736" w:rsidRPr="009F3E72">
              <w:rPr>
                <w:rFonts w:ascii="Times New Roman" w:eastAsia="Times New Roman" w:hAnsi="Times New Roman"/>
                <w:sz w:val="28"/>
                <w:szCs w:val="28"/>
                <w:lang w:val="ro-RO" w:eastAsia="ru-RU"/>
              </w:rPr>
              <w:t xml:space="preserve">publicată în Monitorul Oficial la 16.05.2024, art. Nr. 209-212, art. </w:t>
            </w:r>
            <w:r w:rsidR="00B94736" w:rsidRPr="009F3E72">
              <w:rPr>
                <w:rFonts w:ascii="Times New Roman" w:eastAsia="Times New Roman" w:hAnsi="Times New Roman"/>
                <w:sz w:val="28"/>
                <w:szCs w:val="28"/>
                <w:lang w:val="ro-MD" w:eastAsia="ru-RU"/>
              </w:rPr>
              <w:t>293</w:t>
            </w:r>
            <w:r w:rsidR="00B94736" w:rsidRPr="009F3E72">
              <w:rPr>
                <w:rFonts w:ascii="Times New Roman" w:eastAsia="Times New Roman" w:hAnsi="Times New Roman"/>
                <w:sz w:val="28"/>
                <w:szCs w:val="28"/>
                <w:lang w:val="ro-RO" w:eastAsia="ru-RU"/>
              </w:rPr>
              <w:t>)</w:t>
            </w:r>
            <w:r w:rsidR="00B94736" w:rsidRPr="009F3E72">
              <w:rPr>
                <w:rFonts w:ascii="Times New Roman" w:eastAsia="Cambria" w:hAnsi="Times New Roman"/>
                <w:w w:val="105"/>
                <w:sz w:val="28"/>
                <w:szCs w:val="28"/>
                <w:lang w:val="ro-RO"/>
              </w:rPr>
              <w:t xml:space="preserve">, scopul căreia este </w:t>
            </w:r>
            <w:r w:rsidR="00B94736" w:rsidRPr="009F3E72">
              <w:rPr>
                <w:rFonts w:ascii="Times New Roman" w:hAnsi="Times New Roman"/>
                <w:sz w:val="28"/>
                <w:szCs w:val="28"/>
                <w:lang w:val="ro-RO"/>
              </w:rPr>
              <w:t xml:space="preserve">de a asigura reducerea treptată și ireversibilă a emisiilor de gaze cu efect de seră (GES) în vederea protecției sănătății umane, integrității ecosistemelor și a biodiversității împotriva amenințărilor pe care le reprezintă schimbările climatice, </w:t>
            </w:r>
            <w:r w:rsidR="00B94736" w:rsidRPr="009F3E72">
              <w:rPr>
                <w:rFonts w:ascii="Times New Roman" w:hAnsi="Times New Roman"/>
                <w:i/>
                <w:iCs/>
                <w:sz w:val="28"/>
                <w:szCs w:val="28"/>
                <w:lang w:val="ro-RO"/>
              </w:rPr>
              <w:t>de a consolida capacitatea de adaptare, de a reduce vulnerabilitatea societății la SC și de a spori reziliența climatică</w:t>
            </w:r>
            <w:r w:rsidR="00B94736" w:rsidRPr="009F3E72">
              <w:rPr>
                <w:rFonts w:ascii="Times New Roman" w:hAnsi="Times New Roman"/>
                <w:sz w:val="28"/>
                <w:szCs w:val="28"/>
                <w:lang w:val="ro-RO"/>
              </w:rPr>
              <w:t>. În vederea realizării acestui scop, a</w:t>
            </w:r>
            <w:r w:rsidR="00B94736" w:rsidRPr="009F3E72">
              <w:rPr>
                <w:rFonts w:ascii="Times New Roman" w:eastAsia="Cambria" w:hAnsi="Times New Roman"/>
                <w:w w:val="105"/>
                <w:sz w:val="28"/>
                <w:szCs w:val="28"/>
                <w:lang w:val="ro-RO"/>
              </w:rPr>
              <w:t>rt. 8 lit. j) al Legii date stipulează că Ministerul Mediului (în continuare MM)</w:t>
            </w:r>
            <w:r w:rsidR="00B94736" w:rsidRPr="009F3E72">
              <w:rPr>
                <w:rFonts w:ascii="Times New Roman" w:hAnsi="Times New Roman"/>
                <w:sz w:val="28"/>
                <w:szCs w:val="28"/>
                <w:lang w:val="ro-RO"/>
              </w:rPr>
              <w:t xml:space="preserve"> asigură evaluarea corespunzătoare a proiectelor investiționale </w:t>
            </w:r>
            <w:r w:rsidR="00B94736" w:rsidRPr="009F3E72">
              <w:rPr>
                <w:rFonts w:ascii="Times New Roman" w:hAnsi="Times New Roman"/>
                <w:i/>
                <w:iCs/>
                <w:sz w:val="28"/>
                <w:szCs w:val="28"/>
                <w:lang w:val="ro-RO"/>
              </w:rPr>
              <w:t>și a documentelor de politici pentru realizarea acțiunilor climatice</w:t>
            </w:r>
            <w:r w:rsidR="00B94736" w:rsidRPr="009F3E72">
              <w:rPr>
                <w:rFonts w:ascii="Times New Roman" w:hAnsi="Times New Roman"/>
                <w:sz w:val="28"/>
                <w:szCs w:val="28"/>
                <w:lang w:val="ro-RO"/>
              </w:rPr>
              <w:t xml:space="preserve">. În acest scop, conform art. 8 lit. l) MM </w:t>
            </w:r>
            <w:r w:rsidR="00B94736" w:rsidRPr="009F3E72">
              <w:rPr>
                <w:rFonts w:ascii="Times New Roman" w:hAnsi="Times New Roman"/>
                <w:i/>
                <w:iCs/>
                <w:sz w:val="28"/>
                <w:szCs w:val="28"/>
                <w:lang w:val="ro-RO"/>
              </w:rPr>
              <w:t>elaborează norme și metodologii pentru analizarea investițiilor din punctul de vedere al capacității de adaptare și al sporirii rezilienței climatice, precum și măsuri de atenuare</w:t>
            </w:r>
            <w:r w:rsidR="00B94736" w:rsidRPr="009F3E72">
              <w:rPr>
                <w:rFonts w:ascii="Times New Roman" w:hAnsi="Times New Roman"/>
                <w:sz w:val="28"/>
                <w:szCs w:val="28"/>
                <w:lang w:val="ro-RO"/>
              </w:rPr>
              <w:t xml:space="preserve">. </w:t>
            </w:r>
          </w:p>
          <w:p w14:paraId="177FF91F" w14:textId="46B2E2D8" w:rsidR="00B94736" w:rsidRPr="009F3E72" w:rsidRDefault="00B94736" w:rsidP="00932B17">
            <w:pPr>
              <w:tabs>
                <w:tab w:val="left" w:pos="851"/>
              </w:tabs>
              <w:spacing w:after="160"/>
              <w:ind w:firstLine="0"/>
              <w:rPr>
                <w:rFonts w:ascii="Times New Roman" w:hAnsi="Times New Roman"/>
                <w:b/>
                <w:bCs/>
                <w:sz w:val="28"/>
                <w:szCs w:val="28"/>
                <w:lang w:val="pt-BR"/>
              </w:rPr>
            </w:pPr>
            <w:r w:rsidRPr="009F3E72">
              <w:rPr>
                <w:rFonts w:ascii="Times New Roman" w:hAnsi="Times New Roman"/>
                <w:sz w:val="28"/>
                <w:szCs w:val="28"/>
                <w:lang w:val="ro-RO"/>
              </w:rPr>
              <w:t xml:space="preserve">Legea nr. 74/2024 stipulează și cerințe specifice ale SC care trebuie să fie abordate în procesul formulării politicilor sectoriale. Astfel, conform art. 33 alin. </w:t>
            </w:r>
            <w:r w:rsidRPr="009F3E72">
              <w:rPr>
                <w:rFonts w:ascii="Times New Roman" w:hAnsi="Times New Roman"/>
                <w:sz w:val="28"/>
                <w:szCs w:val="28"/>
                <w:lang w:val="pt-BR"/>
              </w:rPr>
              <w:t>(1) prevede că</w:t>
            </w:r>
            <w:r w:rsidRPr="009F3E72">
              <w:rPr>
                <w:rFonts w:ascii="Times New Roman" w:hAnsi="Times New Roman"/>
                <w:i/>
                <w:iCs/>
                <w:sz w:val="28"/>
                <w:szCs w:val="28"/>
                <w:lang w:val="pt-BR"/>
              </w:rPr>
              <w:t xml:space="preserve"> ,,autoritățile publice centrale elaborează și promovează cadrul de planificare la nivel sectorial pentru adaptarea la schimbările climatice prin integrarea măsurilor de adaptare în documentele de politici sectoriale”</w:t>
            </w:r>
            <w:r w:rsidRPr="009F3E72">
              <w:rPr>
                <w:rFonts w:ascii="Times New Roman" w:hAnsi="Times New Roman"/>
                <w:sz w:val="28"/>
                <w:szCs w:val="28"/>
                <w:lang w:val="pt-BR"/>
              </w:rPr>
              <w:t>. Conform alin. (2) al aceluiași articol, prevede că ,,</w:t>
            </w:r>
            <w:r w:rsidRPr="009F3E72">
              <w:rPr>
                <w:rFonts w:ascii="Times New Roman" w:hAnsi="Times New Roman"/>
                <w:i/>
                <w:iCs/>
                <w:sz w:val="28"/>
                <w:szCs w:val="28"/>
                <w:lang w:val="pt-BR"/>
              </w:rPr>
              <w:t>documentele de politici sectoriale care au impact asupra emisiilor de GES includ prevederi referitoare la estimarea cantitativă a efectelor emisiilor provenite din surse și a reținerilor prin sechestrare de către absorbanți a GES</w:t>
            </w:r>
            <w:r w:rsidR="00932B17" w:rsidRPr="009F3E72">
              <w:rPr>
                <w:rFonts w:ascii="Times New Roman" w:hAnsi="Times New Roman"/>
                <w:i/>
                <w:iCs/>
                <w:sz w:val="28"/>
                <w:szCs w:val="28"/>
                <w:lang w:val="pt-BR"/>
              </w:rPr>
              <w:t>”</w:t>
            </w:r>
            <w:r w:rsidRPr="009F3E72">
              <w:rPr>
                <w:rFonts w:ascii="Times New Roman" w:hAnsi="Times New Roman"/>
                <w:sz w:val="28"/>
                <w:szCs w:val="28"/>
                <w:lang w:val="pt-BR"/>
              </w:rPr>
              <w:t xml:space="preserve">. Respectiv, aceste documente și aspectele de atenuare dar și de adaptare la SC constituie subiectele ESM. </w:t>
            </w:r>
          </w:p>
          <w:p w14:paraId="6414BBFF" w14:textId="6C33825F" w:rsidR="00932B17" w:rsidRPr="009F3E72" w:rsidRDefault="00B94736" w:rsidP="00B94736">
            <w:pPr>
              <w:tabs>
                <w:tab w:val="left" w:pos="851"/>
              </w:tabs>
              <w:spacing w:after="160"/>
              <w:ind w:firstLine="0"/>
              <w:rPr>
                <w:rFonts w:ascii="Times New Roman" w:eastAsia="Arial" w:hAnsi="Times New Roman"/>
                <w:sz w:val="28"/>
                <w:szCs w:val="28"/>
                <w:lang w:val="ro-RO" w:eastAsia="zh-CN"/>
              </w:rPr>
            </w:pPr>
            <w:r w:rsidRPr="009F3E72">
              <w:rPr>
                <w:rFonts w:ascii="Times New Roman" w:eastAsia="Arial" w:hAnsi="Times New Roman"/>
                <w:sz w:val="28"/>
                <w:szCs w:val="28"/>
                <w:lang w:val="ro-RO" w:eastAsia="zh-CN"/>
              </w:rPr>
              <w:t xml:space="preserve">Ghidul dat </w:t>
            </w:r>
            <w:r w:rsidRPr="009F3E72">
              <w:rPr>
                <w:rFonts w:ascii="Times New Roman" w:eastAsia="Arial" w:hAnsi="Times New Roman"/>
                <w:sz w:val="28"/>
                <w:szCs w:val="28"/>
                <w:lang w:val="ro-MD" w:eastAsia="zh-CN"/>
              </w:rPr>
              <w:t>este elaborat pentru a</w:t>
            </w:r>
            <w:r w:rsidRPr="009F3E72">
              <w:rPr>
                <w:rFonts w:ascii="Times New Roman" w:eastAsia="Arial" w:hAnsi="Times New Roman"/>
                <w:sz w:val="28"/>
                <w:szCs w:val="28"/>
                <w:lang w:val="ro-RO" w:eastAsia="zh-CN"/>
              </w:rPr>
              <w:t xml:space="preserve"> completa prevederile legislative de mai sus cu detalierile și clarificările relevante, prezentând abordările, instrumentele și mecanismele care vor fi aplicate în procesul integrării SC în raportul privind ESM a DPP, în dependență de specificul </w:t>
            </w:r>
            <w:r w:rsidR="00777AD2">
              <w:rPr>
                <w:rFonts w:ascii="Times New Roman" w:eastAsia="Arial" w:hAnsi="Times New Roman"/>
                <w:sz w:val="28"/>
                <w:szCs w:val="28"/>
                <w:lang w:val="ro-RO" w:eastAsia="zh-CN"/>
              </w:rPr>
              <w:t xml:space="preserve">și domeniul </w:t>
            </w:r>
            <w:r w:rsidRPr="009F3E72">
              <w:rPr>
                <w:rFonts w:ascii="Times New Roman" w:eastAsia="Arial" w:hAnsi="Times New Roman"/>
                <w:sz w:val="28"/>
                <w:szCs w:val="28"/>
                <w:lang w:val="ro-RO" w:eastAsia="zh-CN"/>
              </w:rPr>
              <w:t>acestora</w:t>
            </w:r>
            <w:r w:rsidR="00777AD2">
              <w:rPr>
                <w:rFonts w:ascii="Times New Roman" w:eastAsia="Arial" w:hAnsi="Times New Roman"/>
                <w:sz w:val="28"/>
                <w:szCs w:val="28"/>
                <w:lang w:val="ro-RO" w:eastAsia="zh-CN"/>
              </w:rPr>
              <w:t xml:space="preserve"> (energetică, industrie, agricultură, transporturi, comunicații electronice ș.a.)</w:t>
            </w:r>
            <w:r w:rsidRPr="009F3E72">
              <w:rPr>
                <w:rFonts w:ascii="Times New Roman" w:eastAsia="Arial" w:hAnsi="Times New Roman"/>
                <w:sz w:val="28"/>
                <w:szCs w:val="28"/>
                <w:lang w:val="ro-RO" w:eastAsia="zh-CN"/>
              </w:rPr>
              <w:t xml:space="preserve">. </w:t>
            </w:r>
          </w:p>
          <w:p w14:paraId="7AF8A9C7" w14:textId="3EFB894C" w:rsidR="000D5AD9" w:rsidRPr="009F3E72" w:rsidRDefault="000D5AD9" w:rsidP="00932B17">
            <w:pPr>
              <w:ind w:firstLine="589"/>
              <w:rPr>
                <w:rFonts w:ascii="Times New Roman" w:hAnsi="Times New Roman"/>
                <w:sz w:val="28"/>
                <w:szCs w:val="28"/>
                <w:lang w:val="ro-MD"/>
              </w:rPr>
            </w:pPr>
          </w:p>
        </w:tc>
      </w:tr>
      <w:tr w:rsidR="004D15B6" w:rsidRPr="009F3E72" w14:paraId="595D390F" w14:textId="77777777" w:rsidTr="4014EE0E">
        <w:tc>
          <w:tcPr>
            <w:tcW w:w="9938"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0" w:type="dxa"/>
              <w:left w:w="108" w:type="dxa"/>
              <w:bottom w:w="0" w:type="dxa"/>
              <w:right w:w="108" w:type="dxa"/>
            </w:tcMar>
          </w:tcPr>
          <w:p w14:paraId="6434D1B0" w14:textId="469EEEC9" w:rsidR="00D927DB" w:rsidRPr="009F3E72" w:rsidRDefault="006933C3" w:rsidP="00844C32">
            <w:pPr>
              <w:ind w:firstLine="589"/>
              <w:rPr>
                <w:rFonts w:ascii="Times New Roman" w:hAnsi="Times New Roman"/>
                <w:b/>
                <w:bCs/>
                <w:sz w:val="28"/>
                <w:szCs w:val="28"/>
                <w:lang w:val="ro-MD"/>
              </w:rPr>
            </w:pPr>
            <w:r w:rsidRPr="009F3E72">
              <w:rPr>
                <w:rFonts w:ascii="Times New Roman" w:hAnsi="Times New Roman"/>
                <w:b/>
                <w:bCs/>
                <w:sz w:val="28"/>
                <w:szCs w:val="28"/>
                <w:lang w:val="ro-MD"/>
              </w:rPr>
              <w:lastRenderedPageBreak/>
              <w:t>3.</w:t>
            </w:r>
            <w:r w:rsidR="00032B46" w:rsidRPr="009F3E72">
              <w:rPr>
                <w:rFonts w:ascii="Times New Roman" w:hAnsi="Times New Roman"/>
                <w:b/>
                <w:bCs/>
                <w:sz w:val="28"/>
                <w:szCs w:val="28"/>
                <w:lang w:val="ro-MD"/>
              </w:rPr>
              <w:t xml:space="preserve"> </w:t>
            </w:r>
            <w:r w:rsidRPr="009F3E72">
              <w:rPr>
                <w:rFonts w:ascii="Times New Roman" w:hAnsi="Times New Roman"/>
                <w:b/>
                <w:bCs/>
                <w:sz w:val="28"/>
                <w:szCs w:val="28"/>
                <w:lang w:val="ro-MD"/>
              </w:rPr>
              <w:t>Obiectivele</w:t>
            </w:r>
            <w:r w:rsidR="00032B46" w:rsidRPr="009F3E72">
              <w:rPr>
                <w:rFonts w:ascii="Times New Roman" w:hAnsi="Times New Roman"/>
                <w:b/>
                <w:bCs/>
                <w:sz w:val="28"/>
                <w:szCs w:val="28"/>
                <w:lang w:val="ro-MD"/>
              </w:rPr>
              <w:t xml:space="preserve"> </w:t>
            </w:r>
            <w:r w:rsidRPr="009F3E72">
              <w:rPr>
                <w:rFonts w:ascii="Times New Roman" w:hAnsi="Times New Roman"/>
                <w:b/>
                <w:bCs/>
                <w:sz w:val="28"/>
                <w:szCs w:val="28"/>
                <w:lang w:val="ro-MD"/>
              </w:rPr>
              <w:t>urmărite</w:t>
            </w:r>
            <w:r w:rsidR="00032B46" w:rsidRPr="009F3E72">
              <w:rPr>
                <w:rFonts w:ascii="Times New Roman" w:hAnsi="Times New Roman"/>
                <w:b/>
                <w:bCs/>
                <w:sz w:val="28"/>
                <w:szCs w:val="28"/>
                <w:lang w:val="ro-MD"/>
              </w:rPr>
              <w:t xml:space="preserve"> </w:t>
            </w:r>
            <w:r w:rsidR="00863417" w:rsidRPr="009F3E72">
              <w:rPr>
                <w:rFonts w:ascii="Times New Roman" w:hAnsi="Times New Roman"/>
                <w:b/>
                <w:bCs/>
                <w:sz w:val="28"/>
                <w:szCs w:val="28"/>
                <w:lang w:val="ro-MD"/>
              </w:rPr>
              <w:t>ș</w:t>
            </w:r>
            <w:r w:rsidRPr="009F3E72">
              <w:rPr>
                <w:rFonts w:ascii="Times New Roman" w:hAnsi="Times New Roman"/>
                <w:b/>
                <w:bCs/>
                <w:sz w:val="28"/>
                <w:szCs w:val="28"/>
                <w:lang w:val="ro-MD"/>
              </w:rPr>
              <w:t>i</w:t>
            </w:r>
            <w:r w:rsidR="00032B46" w:rsidRPr="009F3E72">
              <w:rPr>
                <w:rFonts w:ascii="Times New Roman" w:hAnsi="Times New Roman"/>
                <w:b/>
                <w:bCs/>
                <w:sz w:val="28"/>
                <w:szCs w:val="28"/>
                <w:lang w:val="ro-MD"/>
              </w:rPr>
              <w:t xml:space="preserve"> </w:t>
            </w:r>
            <w:r w:rsidRPr="009F3E72">
              <w:rPr>
                <w:rFonts w:ascii="Times New Roman" w:hAnsi="Times New Roman"/>
                <w:b/>
                <w:bCs/>
                <w:sz w:val="28"/>
                <w:szCs w:val="28"/>
                <w:lang w:val="ro-MD"/>
              </w:rPr>
              <w:t>solu</w:t>
            </w:r>
            <w:r w:rsidR="00863417" w:rsidRPr="009F3E72">
              <w:rPr>
                <w:rFonts w:ascii="Times New Roman" w:hAnsi="Times New Roman"/>
                <w:b/>
                <w:bCs/>
                <w:sz w:val="28"/>
                <w:szCs w:val="28"/>
                <w:lang w:val="ro-MD"/>
              </w:rPr>
              <w:t>ț</w:t>
            </w:r>
            <w:r w:rsidRPr="009F3E72">
              <w:rPr>
                <w:rFonts w:ascii="Times New Roman" w:hAnsi="Times New Roman"/>
                <w:b/>
                <w:bCs/>
                <w:sz w:val="28"/>
                <w:szCs w:val="28"/>
                <w:lang w:val="ro-MD"/>
              </w:rPr>
              <w:t>iile</w:t>
            </w:r>
            <w:r w:rsidR="00032B46" w:rsidRPr="009F3E72">
              <w:rPr>
                <w:rFonts w:ascii="Times New Roman" w:hAnsi="Times New Roman"/>
                <w:b/>
                <w:bCs/>
                <w:sz w:val="28"/>
                <w:szCs w:val="28"/>
                <w:lang w:val="ro-MD"/>
              </w:rPr>
              <w:t xml:space="preserve"> </w:t>
            </w:r>
            <w:r w:rsidRPr="009F3E72">
              <w:rPr>
                <w:rFonts w:ascii="Times New Roman" w:hAnsi="Times New Roman"/>
                <w:b/>
                <w:bCs/>
                <w:sz w:val="28"/>
                <w:szCs w:val="28"/>
                <w:lang w:val="ro-MD"/>
              </w:rPr>
              <w:t>propuse</w:t>
            </w:r>
          </w:p>
        </w:tc>
      </w:tr>
      <w:tr w:rsidR="004D15B6" w:rsidRPr="003D685E" w14:paraId="256ADACA" w14:textId="77777777" w:rsidTr="4014EE0E">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0" w:type="dxa"/>
              <w:left w:w="108" w:type="dxa"/>
              <w:bottom w:w="0" w:type="dxa"/>
              <w:right w:w="108" w:type="dxa"/>
            </w:tcMar>
          </w:tcPr>
          <w:p w14:paraId="0E4919AE" w14:textId="5A3B80E1" w:rsidR="00D927DB" w:rsidRPr="009F3E72" w:rsidRDefault="00D927DB" w:rsidP="00844C32">
            <w:pPr>
              <w:ind w:firstLine="589"/>
              <w:rPr>
                <w:rFonts w:ascii="Times New Roman" w:hAnsi="Times New Roman"/>
                <w:sz w:val="28"/>
                <w:szCs w:val="28"/>
                <w:lang w:val="ro-MD"/>
              </w:rPr>
            </w:pPr>
            <w:r w:rsidRPr="009F3E72">
              <w:rPr>
                <w:rFonts w:ascii="Times New Roman" w:hAnsi="Times New Roman"/>
                <w:sz w:val="28"/>
                <w:szCs w:val="28"/>
                <w:lang w:val="ro-MD"/>
              </w:rPr>
              <w:t>3.1.</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Principalele</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prevederi</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ale</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proiectului</w:t>
            </w:r>
            <w:r w:rsidR="00032B46" w:rsidRPr="009F3E72">
              <w:rPr>
                <w:rFonts w:ascii="Times New Roman" w:hAnsi="Times New Roman"/>
                <w:sz w:val="28"/>
                <w:szCs w:val="28"/>
                <w:lang w:val="ro-MD"/>
              </w:rPr>
              <w:t xml:space="preserve"> </w:t>
            </w:r>
            <w:r w:rsidR="00863417" w:rsidRPr="009F3E72">
              <w:rPr>
                <w:rFonts w:ascii="Times New Roman" w:hAnsi="Times New Roman"/>
                <w:sz w:val="28"/>
                <w:szCs w:val="28"/>
                <w:lang w:val="ro-MD"/>
              </w:rPr>
              <w:t>ș</w:t>
            </w:r>
            <w:r w:rsidRPr="009F3E72">
              <w:rPr>
                <w:rFonts w:ascii="Times New Roman" w:hAnsi="Times New Roman"/>
                <w:sz w:val="28"/>
                <w:szCs w:val="28"/>
                <w:lang w:val="ro-MD"/>
              </w:rPr>
              <w:t>i</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eviden</w:t>
            </w:r>
            <w:r w:rsidR="00863417" w:rsidRPr="009F3E72">
              <w:rPr>
                <w:rFonts w:ascii="Times New Roman" w:hAnsi="Times New Roman"/>
                <w:sz w:val="28"/>
                <w:szCs w:val="28"/>
                <w:lang w:val="ro-MD"/>
              </w:rPr>
              <w:t>ț</w:t>
            </w:r>
            <w:r w:rsidRPr="009F3E72">
              <w:rPr>
                <w:rFonts w:ascii="Times New Roman" w:hAnsi="Times New Roman"/>
                <w:sz w:val="28"/>
                <w:szCs w:val="28"/>
                <w:lang w:val="ro-MD"/>
              </w:rPr>
              <w:t>ierea</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elementelor</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noi</w:t>
            </w:r>
          </w:p>
        </w:tc>
      </w:tr>
      <w:tr w:rsidR="004D15B6" w:rsidRPr="003D685E" w14:paraId="404EFC08" w14:textId="77777777" w:rsidTr="4014EE0E">
        <w:trPr>
          <w:trHeight w:val="689"/>
        </w:trPr>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514BFDD8" w14:textId="4C14B229" w:rsidR="0021511E" w:rsidRPr="0021511E" w:rsidRDefault="0021511E" w:rsidP="0021511E">
            <w:pPr>
              <w:tabs>
                <w:tab w:val="left" w:pos="720"/>
                <w:tab w:val="left" w:pos="993"/>
              </w:tabs>
              <w:ind w:firstLine="0"/>
              <w:rPr>
                <w:rFonts w:ascii="Times New Roman" w:hAnsi="Times New Roman"/>
                <w:b/>
                <w:bCs/>
                <w:sz w:val="28"/>
                <w:szCs w:val="28"/>
                <w:lang w:val="ro-RO"/>
              </w:rPr>
            </w:pPr>
            <w:r w:rsidRPr="0021511E">
              <w:rPr>
                <w:rFonts w:ascii="Times New Roman" w:eastAsia="Arial" w:hAnsi="Times New Roman"/>
                <w:i/>
                <w:iCs/>
                <w:color w:val="231F20"/>
                <w:spacing w:val="-2"/>
                <w:w w:val="105"/>
                <w:sz w:val="28"/>
                <w:szCs w:val="28"/>
                <w:lang w:val="pt-BR"/>
              </w:rPr>
              <w:lastRenderedPageBreak/>
              <w:t xml:space="preserve">Scopul </w:t>
            </w:r>
            <w:r w:rsidRPr="0021511E">
              <w:rPr>
                <w:rFonts w:ascii="Times New Roman" w:eastAsia="Arial" w:hAnsi="Times New Roman"/>
                <w:i/>
                <w:iCs/>
                <w:color w:val="231F20"/>
                <w:w w:val="105"/>
                <w:sz w:val="28"/>
                <w:szCs w:val="28"/>
                <w:lang w:val="ro-RO"/>
              </w:rPr>
              <w:t>Ghid</w:t>
            </w:r>
            <w:r w:rsidR="00935AA7">
              <w:rPr>
                <w:rFonts w:ascii="Times New Roman" w:eastAsia="Arial" w:hAnsi="Times New Roman"/>
                <w:i/>
                <w:iCs/>
                <w:color w:val="231F20"/>
                <w:w w:val="105"/>
                <w:sz w:val="28"/>
                <w:szCs w:val="28"/>
                <w:lang w:val="ro-RO"/>
              </w:rPr>
              <w:t>ului</w:t>
            </w:r>
            <w:r w:rsidRPr="0021511E">
              <w:rPr>
                <w:rFonts w:ascii="Times New Roman" w:eastAsia="Arial" w:hAnsi="Times New Roman"/>
                <w:color w:val="231F20"/>
                <w:w w:val="105"/>
                <w:sz w:val="28"/>
                <w:szCs w:val="28"/>
                <w:lang w:val="ro-RO"/>
              </w:rPr>
              <w:t xml:space="preserve"> </w:t>
            </w:r>
            <w:bookmarkStart w:id="8" w:name="_Hlk198724249"/>
            <w:r w:rsidRPr="0021511E">
              <w:rPr>
                <w:rFonts w:ascii="Times New Roman" w:eastAsia="Arial" w:hAnsi="Times New Roman"/>
                <w:color w:val="231F20"/>
                <w:w w:val="105"/>
                <w:sz w:val="28"/>
                <w:szCs w:val="28"/>
                <w:lang w:val="ro-RO"/>
              </w:rPr>
              <w:t xml:space="preserve">este stabilirea procedurii, cerințelor specifice și a condițiilor pentru identificarea în procesul ESM a impactelor potențiale a DPP asupra condițiilor climatice, dar și a impactelor SC asupra acestora, determinarea vulnerabilității climatice, și, respectiv, formularea măsurilor de atenuare sau adaptare la ele. </w:t>
            </w:r>
            <w:bookmarkEnd w:id="8"/>
            <w:r w:rsidRPr="0021511E">
              <w:rPr>
                <w:rFonts w:ascii="Times New Roman" w:eastAsia="Arial" w:hAnsi="Times New Roman"/>
                <w:color w:val="231F20"/>
                <w:w w:val="105"/>
                <w:sz w:val="28"/>
                <w:szCs w:val="28"/>
                <w:lang w:val="ro-RO"/>
              </w:rPr>
              <w:t xml:space="preserve">El completează prevederile legislative cu detalierile și clarificările relevante, prezentând abordările, instrumentele și mecanismele care vor fi aplicate în procesul integrării aspectelor SC în raportul ESM a documentelor de politici și planificare, în dependență de specificul acestora și a amplasamentului lor. Recomandările expuse în Ghid includ, în prim plan, cele care sunt mai adecvate pentru condițiile RM, cuprinzând acele domenii ale activităților umane care au o cea mai largă răspândire în republică și care pot avea impacte asupra condițiilor climatice sau pot fi afectate de SC.  </w:t>
            </w:r>
          </w:p>
          <w:p w14:paraId="2604CB0D" w14:textId="17B55B78" w:rsidR="0021511E" w:rsidRPr="0021511E" w:rsidRDefault="0021511E" w:rsidP="0021511E">
            <w:pPr>
              <w:tabs>
                <w:tab w:val="left" w:pos="851"/>
              </w:tabs>
              <w:spacing w:after="160"/>
              <w:ind w:firstLine="0"/>
              <w:rPr>
                <w:rFonts w:ascii="Times New Roman" w:eastAsia="Arial" w:hAnsi="Times New Roman"/>
                <w:sz w:val="28"/>
                <w:szCs w:val="28"/>
                <w:lang w:val="ro-RO" w:eastAsia="zh-CN"/>
              </w:rPr>
            </w:pPr>
            <w:r w:rsidRPr="0021511E">
              <w:rPr>
                <w:rFonts w:ascii="Times New Roman" w:eastAsia="Arial" w:hAnsi="Times New Roman"/>
                <w:sz w:val="28"/>
                <w:szCs w:val="28"/>
                <w:lang w:val="ro-RO" w:eastAsia="zh-CN"/>
              </w:rPr>
              <w:t xml:space="preserve">Ghidul dat </w:t>
            </w:r>
            <w:r w:rsidRPr="0021511E">
              <w:rPr>
                <w:rFonts w:ascii="Times New Roman" w:eastAsia="Arial" w:hAnsi="Times New Roman"/>
                <w:sz w:val="28"/>
                <w:szCs w:val="28"/>
                <w:lang w:val="ro-MD" w:eastAsia="zh-CN"/>
              </w:rPr>
              <w:t>este elaborat pentru a</w:t>
            </w:r>
            <w:r w:rsidRPr="0021511E">
              <w:rPr>
                <w:rFonts w:ascii="Times New Roman" w:eastAsia="Arial" w:hAnsi="Times New Roman"/>
                <w:sz w:val="28"/>
                <w:szCs w:val="28"/>
                <w:lang w:val="ro-RO" w:eastAsia="zh-CN"/>
              </w:rPr>
              <w:t xml:space="preserve"> completa prevederile legislative </w:t>
            </w:r>
            <w:r w:rsidR="00935AA7">
              <w:rPr>
                <w:rFonts w:ascii="Times New Roman" w:eastAsia="Arial" w:hAnsi="Times New Roman"/>
                <w:sz w:val="28"/>
                <w:szCs w:val="28"/>
                <w:lang w:val="ro-RO" w:eastAsia="zh-CN"/>
              </w:rPr>
              <w:t>în domeniu</w:t>
            </w:r>
            <w:r w:rsidRPr="0021511E">
              <w:rPr>
                <w:rFonts w:ascii="Times New Roman" w:eastAsia="Arial" w:hAnsi="Times New Roman"/>
                <w:sz w:val="28"/>
                <w:szCs w:val="28"/>
                <w:lang w:val="ro-RO" w:eastAsia="zh-CN"/>
              </w:rPr>
              <w:t xml:space="preserve"> cu detalierile și clarificările relevante, prezentând abordările, instrumentele și mecanismele care vor fi aplicate în procesul integrării SC în raportul privind ESM a DPP, în dependență de specificul acestora. </w:t>
            </w:r>
          </w:p>
          <w:p w14:paraId="1C97BCF7" w14:textId="6382DA5D" w:rsidR="0021511E" w:rsidRPr="0021511E" w:rsidRDefault="0021511E" w:rsidP="0021511E">
            <w:pPr>
              <w:tabs>
                <w:tab w:val="left" w:pos="851"/>
              </w:tabs>
              <w:spacing w:after="160"/>
              <w:ind w:firstLine="0"/>
              <w:rPr>
                <w:rFonts w:ascii="Times New Roman" w:hAnsi="Times New Roman"/>
                <w:b/>
                <w:bCs/>
                <w:sz w:val="28"/>
                <w:szCs w:val="28"/>
                <w:lang w:val="pt-BR"/>
              </w:rPr>
            </w:pPr>
            <w:r w:rsidRPr="0021511E">
              <w:rPr>
                <w:rFonts w:ascii="Times New Roman" w:eastAsia="Arial" w:hAnsi="Times New Roman"/>
                <w:sz w:val="28"/>
                <w:szCs w:val="28"/>
                <w:lang w:val="ro-RO" w:eastAsia="zh-CN"/>
              </w:rPr>
              <w:t xml:space="preserve">Ghidul </w:t>
            </w:r>
            <w:r w:rsidRPr="0021511E">
              <w:rPr>
                <w:rFonts w:ascii="Times New Roman" w:hAnsi="Times New Roman"/>
                <w:sz w:val="28"/>
                <w:szCs w:val="28"/>
                <w:lang w:val="pt-BR"/>
              </w:rPr>
              <w:t>cuprinde recomandările practice ale principalelor aspecte ale acestui proces și anume:</w:t>
            </w:r>
            <w:r w:rsidR="00935AA7">
              <w:rPr>
                <w:rFonts w:ascii="Times New Roman" w:hAnsi="Times New Roman"/>
                <w:sz w:val="28"/>
                <w:szCs w:val="28"/>
                <w:lang w:val="pt-BR"/>
              </w:rPr>
              <w:t xml:space="preserve"> </w:t>
            </w:r>
            <w:r w:rsidRPr="0021511E">
              <w:rPr>
                <w:rFonts w:ascii="Times New Roman" w:hAnsi="Times New Roman"/>
                <w:sz w:val="28"/>
                <w:szCs w:val="28"/>
                <w:lang w:val="pt-BR"/>
              </w:rPr>
              <w:t>cerințele principale ale SC și integrarea lor în procedura ESM</w:t>
            </w:r>
            <w:r w:rsidR="00935AA7">
              <w:rPr>
                <w:rFonts w:ascii="Times New Roman" w:hAnsi="Times New Roman"/>
                <w:sz w:val="28"/>
                <w:szCs w:val="28"/>
                <w:lang w:val="pt-BR"/>
              </w:rPr>
              <w:t xml:space="preserve"> </w:t>
            </w:r>
            <w:r w:rsidRPr="0021511E">
              <w:rPr>
                <w:rFonts w:ascii="Times New Roman" w:hAnsi="Times New Roman"/>
                <w:sz w:val="28"/>
                <w:szCs w:val="28"/>
                <w:lang w:val="pt-BR"/>
              </w:rPr>
              <w:t xml:space="preserve">și specificul integrării SC la diferite etape ale ESM și anume </w:t>
            </w:r>
            <w:r w:rsidRPr="0021511E">
              <w:rPr>
                <w:rFonts w:ascii="Times New Roman" w:eastAsia="Cambria" w:hAnsi="Times New Roman"/>
                <w:w w:val="105"/>
                <w:sz w:val="28"/>
                <w:szCs w:val="28"/>
                <w:lang w:val="ro-RO"/>
              </w:rPr>
              <w:t>determinarea</w:t>
            </w:r>
            <w:r w:rsidRPr="0021511E">
              <w:rPr>
                <w:rFonts w:ascii="Times New Roman" w:eastAsia="Cambria" w:hAnsi="Times New Roman"/>
                <w:spacing w:val="32"/>
                <w:w w:val="105"/>
                <w:sz w:val="28"/>
                <w:szCs w:val="28"/>
                <w:lang w:val="ro-RO"/>
              </w:rPr>
              <w:t xml:space="preserve"> </w:t>
            </w:r>
            <w:r w:rsidRPr="0021511E">
              <w:rPr>
                <w:rFonts w:ascii="Times New Roman" w:eastAsia="Cambria" w:hAnsi="Times New Roman"/>
                <w:w w:val="105"/>
                <w:sz w:val="28"/>
                <w:szCs w:val="28"/>
                <w:lang w:val="ro-RO"/>
              </w:rPr>
              <w:t>domeniului</w:t>
            </w:r>
            <w:r w:rsidRPr="0021511E">
              <w:rPr>
                <w:rFonts w:ascii="Times New Roman" w:eastAsia="Cambria" w:hAnsi="Times New Roman"/>
                <w:spacing w:val="33"/>
                <w:w w:val="105"/>
                <w:sz w:val="28"/>
                <w:szCs w:val="28"/>
                <w:lang w:val="ro-RO"/>
              </w:rPr>
              <w:t xml:space="preserve"> </w:t>
            </w:r>
            <w:r w:rsidRPr="0021511E">
              <w:rPr>
                <w:rFonts w:ascii="Times New Roman" w:eastAsia="Cambria" w:hAnsi="Times New Roman"/>
                <w:w w:val="105"/>
                <w:sz w:val="28"/>
                <w:szCs w:val="28"/>
                <w:lang w:val="ro-RO"/>
              </w:rPr>
              <w:t>de</w:t>
            </w:r>
            <w:r w:rsidRPr="0021511E">
              <w:rPr>
                <w:rFonts w:ascii="Times New Roman" w:eastAsia="Cambria" w:hAnsi="Times New Roman"/>
                <w:spacing w:val="33"/>
                <w:w w:val="105"/>
                <w:sz w:val="28"/>
                <w:szCs w:val="28"/>
                <w:lang w:val="ro-RO"/>
              </w:rPr>
              <w:t xml:space="preserve"> </w:t>
            </w:r>
            <w:r w:rsidRPr="0021511E">
              <w:rPr>
                <w:rFonts w:ascii="Times New Roman" w:eastAsia="Cambria" w:hAnsi="Times New Roman"/>
                <w:w w:val="105"/>
                <w:sz w:val="28"/>
                <w:szCs w:val="28"/>
                <w:lang w:val="ro-RO"/>
              </w:rPr>
              <w:t>aplicare</w:t>
            </w:r>
            <w:r w:rsidRPr="0021511E">
              <w:rPr>
                <w:rFonts w:ascii="Times New Roman" w:eastAsia="Cambria" w:hAnsi="Times New Roman"/>
                <w:spacing w:val="33"/>
                <w:w w:val="105"/>
                <w:sz w:val="28"/>
                <w:szCs w:val="28"/>
                <w:lang w:val="ro-RO"/>
              </w:rPr>
              <w:t xml:space="preserve"> </w:t>
            </w:r>
            <w:r w:rsidRPr="0021511E">
              <w:rPr>
                <w:rFonts w:ascii="Times New Roman" w:eastAsia="Cambria" w:hAnsi="Times New Roman"/>
                <w:w w:val="105"/>
                <w:sz w:val="28"/>
                <w:szCs w:val="28"/>
                <w:lang w:val="ro-RO"/>
              </w:rPr>
              <w:t>a</w:t>
            </w:r>
            <w:r w:rsidRPr="0021511E">
              <w:rPr>
                <w:rFonts w:ascii="Times New Roman" w:eastAsia="Cambria" w:hAnsi="Times New Roman"/>
                <w:spacing w:val="32"/>
                <w:w w:val="105"/>
                <w:sz w:val="28"/>
                <w:szCs w:val="28"/>
                <w:lang w:val="ro-RO"/>
              </w:rPr>
              <w:t xml:space="preserve"> </w:t>
            </w:r>
            <w:r w:rsidRPr="0021511E">
              <w:rPr>
                <w:rFonts w:ascii="Times New Roman" w:eastAsia="Cambria" w:hAnsi="Times New Roman"/>
                <w:spacing w:val="-2"/>
                <w:w w:val="105"/>
                <w:sz w:val="28"/>
                <w:szCs w:val="28"/>
                <w:lang w:val="ro-RO"/>
              </w:rPr>
              <w:t xml:space="preserve">RESM; </w:t>
            </w:r>
            <w:r w:rsidRPr="0021511E">
              <w:rPr>
                <w:rFonts w:ascii="Times New Roman" w:eastAsia="Cambria" w:hAnsi="Times New Roman"/>
                <w:w w:val="105"/>
                <w:sz w:val="28"/>
                <w:szCs w:val="28"/>
                <w:lang w:val="ro-RO"/>
              </w:rPr>
              <w:t>elaborarea RESM</w:t>
            </w:r>
            <w:r w:rsidRPr="0021511E">
              <w:rPr>
                <w:rFonts w:ascii="Times New Roman" w:eastAsia="Cambria" w:hAnsi="Times New Roman"/>
                <w:spacing w:val="-2"/>
                <w:w w:val="105"/>
                <w:sz w:val="28"/>
                <w:szCs w:val="28"/>
                <w:lang w:val="ro-RO"/>
              </w:rPr>
              <w:t>;</w:t>
            </w:r>
            <w:r w:rsidRPr="0021511E">
              <w:rPr>
                <w:rFonts w:ascii="Times New Roman" w:hAnsi="Times New Roman"/>
                <w:sz w:val="28"/>
                <w:szCs w:val="28"/>
                <w:lang w:val="ro-RO"/>
              </w:rPr>
              <w:t xml:space="preserve"> a</w:t>
            </w:r>
            <w:r w:rsidRPr="0021511E">
              <w:rPr>
                <w:rFonts w:ascii="Times New Roman" w:eastAsia="Cambria" w:hAnsi="Times New Roman"/>
                <w:w w:val="105"/>
                <w:sz w:val="28"/>
                <w:szCs w:val="28"/>
                <w:lang w:val="ro-RO"/>
              </w:rPr>
              <w:t>naliza</w:t>
            </w:r>
            <w:r w:rsidRPr="0021511E">
              <w:rPr>
                <w:rFonts w:ascii="Times New Roman" w:eastAsia="Cambria" w:hAnsi="Times New Roman"/>
                <w:spacing w:val="17"/>
                <w:w w:val="105"/>
                <w:sz w:val="28"/>
                <w:szCs w:val="28"/>
                <w:lang w:val="ro-RO"/>
              </w:rPr>
              <w:t xml:space="preserve"> </w:t>
            </w:r>
            <w:r w:rsidRPr="0021511E">
              <w:rPr>
                <w:rFonts w:ascii="Times New Roman" w:eastAsia="Cambria" w:hAnsi="Times New Roman"/>
                <w:w w:val="105"/>
                <w:sz w:val="28"/>
                <w:szCs w:val="28"/>
                <w:lang w:val="ro-RO"/>
              </w:rPr>
              <w:t>calității RESM</w:t>
            </w:r>
            <w:r w:rsidRPr="0021511E">
              <w:rPr>
                <w:rFonts w:ascii="Times New Roman" w:eastAsia="Cambria" w:hAnsi="Times New Roman"/>
                <w:spacing w:val="-2"/>
                <w:w w:val="105"/>
                <w:sz w:val="28"/>
                <w:szCs w:val="28"/>
                <w:lang w:val="ro-RO"/>
              </w:rPr>
              <w:t xml:space="preserve">; </w:t>
            </w:r>
            <w:r w:rsidRPr="0021511E">
              <w:rPr>
                <w:rFonts w:ascii="Times New Roman" w:eastAsia="Cambria" w:hAnsi="Times New Roman"/>
                <w:sz w:val="28"/>
                <w:szCs w:val="28"/>
                <w:lang w:val="ro-RO"/>
              </w:rPr>
              <w:t>analiza integrării aspectelor de mediu în proiectul DPP; emiterea avizului de mediu; aprobarea DPP</w:t>
            </w:r>
            <w:r w:rsidR="00935AA7">
              <w:rPr>
                <w:rFonts w:ascii="Times New Roman" w:eastAsia="Cambria" w:hAnsi="Times New Roman"/>
                <w:sz w:val="28"/>
                <w:szCs w:val="28"/>
                <w:lang w:val="ro-RO"/>
              </w:rPr>
              <w:t xml:space="preserve"> </w:t>
            </w:r>
            <w:r w:rsidRPr="0021511E">
              <w:rPr>
                <w:rFonts w:ascii="Times New Roman" w:eastAsia="Cambria" w:hAnsi="Times New Roman"/>
                <w:sz w:val="28"/>
                <w:szCs w:val="28"/>
                <w:lang w:val="ro-RO"/>
              </w:rPr>
              <w:t>și  monitorizarea impactului semnificativ al DPP asupra mediului, inclusiv asupra sănătății populației.</w:t>
            </w:r>
          </w:p>
          <w:p w14:paraId="04391F9C" w14:textId="77777777" w:rsidR="0021511E" w:rsidRPr="0021511E" w:rsidRDefault="0021511E" w:rsidP="0021511E">
            <w:pPr>
              <w:tabs>
                <w:tab w:val="left" w:pos="851"/>
              </w:tabs>
              <w:spacing w:after="160"/>
              <w:ind w:firstLine="0"/>
              <w:rPr>
                <w:rFonts w:ascii="Times New Roman" w:hAnsi="Times New Roman"/>
                <w:b/>
                <w:bCs/>
                <w:sz w:val="28"/>
                <w:szCs w:val="28"/>
                <w:lang w:val="pt-BR"/>
              </w:rPr>
            </w:pPr>
            <w:r w:rsidRPr="0021511E">
              <w:rPr>
                <w:rFonts w:ascii="Times New Roman" w:hAnsi="Times New Roman"/>
                <w:sz w:val="28"/>
                <w:szCs w:val="28"/>
                <w:lang w:val="pt-BR"/>
              </w:rPr>
              <w:t xml:space="preserve">În afară de expunerea acestor etape procedurale, </w:t>
            </w:r>
            <w:r w:rsidRPr="0021511E">
              <w:rPr>
                <w:rFonts w:ascii="Times New Roman" w:hAnsi="Times New Roman"/>
                <w:i/>
                <w:iCs/>
                <w:sz w:val="28"/>
                <w:szCs w:val="28"/>
                <w:lang w:val="pt-BR"/>
              </w:rPr>
              <w:t>Ghidul cuprinde și cerințele de bază ale efectuării unei ESM</w:t>
            </w:r>
            <w:r w:rsidRPr="0021511E">
              <w:rPr>
                <w:rFonts w:ascii="Times New Roman" w:hAnsi="Times New Roman"/>
                <w:sz w:val="28"/>
                <w:szCs w:val="28"/>
                <w:lang w:val="pt-BR"/>
              </w:rPr>
              <w:t xml:space="preserve">, oferind explicațiile necesare și recomandările privind: </w:t>
            </w:r>
          </w:p>
          <w:p w14:paraId="1E7E48EA" w14:textId="77777777" w:rsidR="0021511E" w:rsidRPr="0021511E" w:rsidRDefault="0021511E" w:rsidP="007F43D0">
            <w:pPr>
              <w:pStyle w:val="Listparagraf"/>
              <w:numPr>
                <w:ilvl w:val="0"/>
                <w:numId w:val="20"/>
              </w:numPr>
              <w:tabs>
                <w:tab w:val="left" w:pos="746"/>
                <w:tab w:val="left" w:pos="887"/>
              </w:tabs>
              <w:ind w:left="0" w:firstLine="567"/>
              <w:rPr>
                <w:rFonts w:ascii="Times New Roman" w:hAnsi="Times New Roman"/>
                <w:sz w:val="28"/>
                <w:szCs w:val="28"/>
                <w:lang w:val="pt-BR"/>
              </w:rPr>
            </w:pPr>
            <w:r w:rsidRPr="0021511E">
              <w:rPr>
                <w:rFonts w:ascii="Times New Roman" w:hAnsi="Times New Roman"/>
                <w:sz w:val="28"/>
                <w:szCs w:val="28"/>
                <w:lang w:val="pt-BR"/>
              </w:rPr>
              <w:t xml:space="preserve"> identificarea și evaluarea impactelor DPP asupra condițiilor climatice prin generarea emisiilor GES și formularea măsurile de atenuare;</w:t>
            </w:r>
          </w:p>
          <w:p w14:paraId="6DBFF70C" w14:textId="77777777" w:rsidR="0021511E" w:rsidRPr="0021511E" w:rsidRDefault="0021511E" w:rsidP="007F43D0">
            <w:pPr>
              <w:pStyle w:val="Listparagraf"/>
              <w:numPr>
                <w:ilvl w:val="0"/>
                <w:numId w:val="20"/>
              </w:numPr>
              <w:tabs>
                <w:tab w:val="left" w:pos="746"/>
                <w:tab w:val="left" w:pos="887"/>
              </w:tabs>
              <w:ind w:left="0" w:firstLine="567"/>
              <w:rPr>
                <w:rFonts w:ascii="Times New Roman" w:hAnsi="Times New Roman"/>
                <w:sz w:val="28"/>
                <w:szCs w:val="28"/>
                <w:lang w:val="pt-BR"/>
              </w:rPr>
            </w:pPr>
            <w:r w:rsidRPr="0021511E">
              <w:rPr>
                <w:rFonts w:ascii="Times New Roman" w:hAnsi="Times New Roman"/>
                <w:sz w:val="28"/>
                <w:szCs w:val="28"/>
                <w:lang w:val="pt-BR"/>
              </w:rPr>
              <w:t xml:space="preserve"> evaluarea vulnerabilității climatice a DPP, inclusiv a riscului hazardelor naturale asociate SC și formularea măsurilor de adaptare și/sau de prevenire și reducere a efectelor acestora;</w:t>
            </w:r>
          </w:p>
          <w:p w14:paraId="7875707B" w14:textId="77777777" w:rsidR="0021511E" w:rsidRPr="0021511E" w:rsidRDefault="0021511E" w:rsidP="007F43D0">
            <w:pPr>
              <w:pStyle w:val="Listparagraf"/>
              <w:numPr>
                <w:ilvl w:val="0"/>
                <w:numId w:val="20"/>
              </w:numPr>
              <w:tabs>
                <w:tab w:val="left" w:pos="746"/>
                <w:tab w:val="left" w:pos="887"/>
                <w:tab w:val="left" w:pos="1276"/>
                <w:tab w:val="left" w:pos="1418"/>
              </w:tabs>
              <w:ind w:left="0" w:firstLine="567"/>
              <w:rPr>
                <w:rFonts w:ascii="Times New Roman" w:hAnsi="Times New Roman"/>
                <w:b/>
                <w:bCs/>
                <w:sz w:val="28"/>
                <w:szCs w:val="28"/>
                <w:lang w:val="pt-BR"/>
              </w:rPr>
            </w:pPr>
            <w:r w:rsidRPr="0021511E">
              <w:rPr>
                <w:rFonts w:ascii="Times New Roman" w:hAnsi="Times New Roman"/>
                <w:sz w:val="28"/>
                <w:szCs w:val="28"/>
                <w:lang w:val="pt-BR"/>
              </w:rPr>
              <w:t xml:space="preserve"> condițiile climaterice actuale și proiecțiile evoluției acestora în Republica Moldova (RM), ca bază informațională în procesul evaluării vulnerabilității climatice a DPP. </w:t>
            </w:r>
          </w:p>
          <w:p w14:paraId="4C6918E4" w14:textId="2A653907" w:rsidR="0021511E" w:rsidRPr="0021511E" w:rsidRDefault="0021511E" w:rsidP="007F43D0">
            <w:pPr>
              <w:tabs>
                <w:tab w:val="left" w:pos="720"/>
                <w:tab w:val="left" w:pos="851"/>
              </w:tabs>
              <w:ind w:firstLine="604"/>
              <w:rPr>
                <w:rFonts w:ascii="Times New Roman" w:hAnsi="Times New Roman"/>
                <w:b/>
                <w:bCs/>
                <w:sz w:val="28"/>
                <w:szCs w:val="28"/>
                <w:lang w:val="ro-RO"/>
              </w:rPr>
            </w:pPr>
            <w:r w:rsidRPr="0021511E">
              <w:rPr>
                <w:rFonts w:ascii="Times New Roman" w:hAnsi="Times New Roman"/>
                <w:sz w:val="28"/>
                <w:szCs w:val="28"/>
                <w:lang w:val="pt-BR"/>
              </w:rPr>
              <w:t xml:space="preserve">În contextul celor expuse, </w:t>
            </w:r>
            <w:r w:rsidRPr="007F43D0">
              <w:rPr>
                <w:rFonts w:ascii="Times New Roman" w:hAnsi="Times New Roman"/>
                <w:sz w:val="28"/>
                <w:szCs w:val="28"/>
                <w:lang w:val="pt-BR"/>
              </w:rPr>
              <w:t>Ghidul dat oferă părților implicate și celor interesați regulile și procedurile evaluării SC în procesul ESM.</w:t>
            </w:r>
            <w:r w:rsidR="007F43D0">
              <w:rPr>
                <w:rFonts w:ascii="Times New Roman" w:hAnsi="Times New Roman"/>
                <w:sz w:val="28"/>
                <w:szCs w:val="28"/>
                <w:lang w:val="pt-BR"/>
              </w:rPr>
              <w:t xml:space="preserve"> Ghidul</w:t>
            </w:r>
            <w:r w:rsidRPr="0021511E">
              <w:rPr>
                <w:rFonts w:ascii="Times New Roman" w:hAnsi="Times New Roman"/>
                <w:sz w:val="28"/>
                <w:szCs w:val="28"/>
                <w:lang w:val="pt-BR"/>
              </w:rPr>
              <w:t xml:space="preserve"> este armonizat cu ultimile modificări ale Legii nr. 11/2017, fiind ajustat la cerințele SC din cadrul procedurii ESM reflectate în Ghidul UE în domeniu</w:t>
            </w:r>
            <w:r w:rsidRPr="0021511E">
              <w:rPr>
                <w:rFonts w:ascii="Times New Roman" w:hAnsi="Times New Roman"/>
                <w:sz w:val="28"/>
                <w:szCs w:val="28"/>
                <w:lang w:val="ro-RO"/>
              </w:rPr>
              <w:t xml:space="preserve"> </w:t>
            </w:r>
            <w:r w:rsidRPr="0021511E">
              <w:rPr>
                <w:rFonts w:ascii="Times New Roman" w:hAnsi="Times New Roman"/>
                <w:sz w:val="28"/>
                <w:szCs w:val="28"/>
                <w:lang w:val="pt-BR"/>
              </w:rPr>
              <w:t>(</w:t>
            </w:r>
            <w:r w:rsidRPr="0021511E">
              <w:rPr>
                <w:rFonts w:ascii="Times New Roman" w:hAnsi="Times New Roman"/>
                <w:sz w:val="28"/>
                <w:szCs w:val="28"/>
                <w:lang w:val="ro-RO"/>
              </w:rPr>
              <w:t xml:space="preserve">European </w:t>
            </w:r>
            <w:proofErr w:type="spellStart"/>
            <w:r w:rsidRPr="0021511E">
              <w:rPr>
                <w:rFonts w:ascii="Times New Roman" w:hAnsi="Times New Roman"/>
                <w:sz w:val="28"/>
                <w:szCs w:val="28"/>
                <w:lang w:val="ro-RO"/>
              </w:rPr>
              <w:t>Commission</w:t>
            </w:r>
            <w:proofErr w:type="spellEnd"/>
            <w:r w:rsidRPr="0021511E">
              <w:rPr>
                <w:rFonts w:ascii="Times New Roman" w:hAnsi="Times New Roman"/>
                <w:sz w:val="28"/>
                <w:szCs w:val="28"/>
                <w:lang w:val="ro-RO"/>
              </w:rPr>
              <w:t xml:space="preserve">. </w:t>
            </w:r>
            <w:proofErr w:type="spellStart"/>
            <w:r w:rsidRPr="0021511E">
              <w:rPr>
                <w:rFonts w:ascii="Times New Roman" w:hAnsi="Times New Roman"/>
                <w:sz w:val="28"/>
                <w:szCs w:val="28"/>
                <w:lang w:val="ro-RO"/>
              </w:rPr>
              <w:t>Guidance</w:t>
            </w:r>
            <w:proofErr w:type="spellEnd"/>
            <w:r w:rsidRPr="0021511E">
              <w:rPr>
                <w:rFonts w:ascii="Times New Roman" w:hAnsi="Times New Roman"/>
                <w:sz w:val="28"/>
                <w:szCs w:val="28"/>
                <w:lang w:val="ro-RO"/>
              </w:rPr>
              <w:t xml:space="preserve"> on </w:t>
            </w:r>
            <w:proofErr w:type="spellStart"/>
            <w:r w:rsidRPr="0021511E">
              <w:rPr>
                <w:rFonts w:ascii="Times New Roman" w:hAnsi="Times New Roman"/>
                <w:sz w:val="28"/>
                <w:szCs w:val="28"/>
                <w:lang w:val="ro-RO"/>
              </w:rPr>
              <w:t>integrating</w:t>
            </w:r>
            <w:proofErr w:type="spellEnd"/>
            <w:r w:rsidRPr="0021511E">
              <w:rPr>
                <w:rFonts w:ascii="Times New Roman" w:hAnsi="Times New Roman"/>
                <w:sz w:val="28"/>
                <w:szCs w:val="28"/>
                <w:lang w:val="ro-RO"/>
              </w:rPr>
              <w:t xml:space="preserve"> Climate </w:t>
            </w:r>
            <w:proofErr w:type="spellStart"/>
            <w:r w:rsidRPr="0021511E">
              <w:rPr>
                <w:rFonts w:ascii="Times New Roman" w:hAnsi="Times New Roman"/>
                <w:sz w:val="28"/>
                <w:szCs w:val="28"/>
                <w:lang w:val="ro-RO"/>
              </w:rPr>
              <w:t>Change</w:t>
            </w:r>
            <w:proofErr w:type="spellEnd"/>
            <w:r w:rsidRPr="0021511E">
              <w:rPr>
                <w:rFonts w:ascii="Times New Roman" w:hAnsi="Times New Roman"/>
                <w:sz w:val="28"/>
                <w:szCs w:val="28"/>
                <w:lang w:val="ro-RO"/>
              </w:rPr>
              <w:t xml:space="preserve"> </w:t>
            </w:r>
            <w:proofErr w:type="spellStart"/>
            <w:r w:rsidRPr="0021511E">
              <w:rPr>
                <w:rFonts w:ascii="Times New Roman" w:hAnsi="Times New Roman"/>
                <w:sz w:val="28"/>
                <w:szCs w:val="28"/>
                <w:lang w:val="ro-RO"/>
              </w:rPr>
              <w:t>and</w:t>
            </w:r>
            <w:proofErr w:type="spellEnd"/>
            <w:r w:rsidRPr="0021511E">
              <w:rPr>
                <w:rFonts w:ascii="Times New Roman" w:hAnsi="Times New Roman"/>
                <w:sz w:val="28"/>
                <w:szCs w:val="28"/>
                <w:lang w:val="ro-RO"/>
              </w:rPr>
              <w:t xml:space="preserve"> </w:t>
            </w:r>
            <w:proofErr w:type="spellStart"/>
            <w:r w:rsidRPr="0021511E">
              <w:rPr>
                <w:rFonts w:ascii="Times New Roman" w:hAnsi="Times New Roman"/>
                <w:sz w:val="28"/>
                <w:szCs w:val="28"/>
                <w:lang w:val="ro-RO"/>
              </w:rPr>
              <w:t>Biodiversity</w:t>
            </w:r>
            <w:proofErr w:type="spellEnd"/>
            <w:r w:rsidRPr="0021511E">
              <w:rPr>
                <w:rFonts w:ascii="Times New Roman" w:hAnsi="Times New Roman"/>
                <w:sz w:val="28"/>
                <w:szCs w:val="28"/>
                <w:lang w:val="ro-RO"/>
              </w:rPr>
              <w:t xml:space="preserve"> </w:t>
            </w:r>
            <w:proofErr w:type="spellStart"/>
            <w:r w:rsidRPr="0021511E">
              <w:rPr>
                <w:rFonts w:ascii="Times New Roman" w:hAnsi="Times New Roman"/>
                <w:sz w:val="28"/>
                <w:szCs w:val="28"/>
                <w:lang w:val="ro-RO"/>
              </w:rPr>
              <w:t>into</w:t>
            </w:r>
            <w:proofErr w:type="spellEnd"/>
            <w:r w:rsidRPr="0021511E">
              <w:rPr>
                <w:rFonts w:ascii="Times New Roman" w:hAnsi="Times New Roman"/>
                <w:sz w:val="28"/>
                <w:szCs w:val="28"/>
                <w:lang w:val="ro-RO"/>
              </w:rPr>
              <w:t xml:space="preserve"> Strategic </w:t>
            </w:r>
            <w:proofErr w:type="spellStart"/>
            <w:r w:rsidRPr="0021511E">
              <w:rPr>
                <w:rFonts w:ascii="Times New Roman" w:hAnsi="Times New Roman"/>
                <w:sz w:val="28"/>
                <w:szCs w:val="28"/>
                <w:lang w:val="ro-RO"/>
              </w:rPr>
              <w:t>Environmental</w:t>
            </w:r>
            <w:proofErr w:type="spellEnd"/>
            <w:r w:rsidRPr="0021511E">
              <w:rPr>
                <w:rFonts w:ascii="Times New Roman" w:hAnsi="Times New Roman"/>
                <w:sz w:val="28"/>
                <w:szCs w:val="28"/>
                <w:lang w:val="ro-RO"/>
              </w:rPr>
              <w:t xml:space="preserve"> </w:t>
            </w:r>
            <w:proofErr w:type="spellStart"/>
            <w:r w:rsidRPr="0021511E">
              <w:rPr>
                <w:rFonts w:ascii="Times New Roman" w:hAnsi="Times New Roman"/>
                <w:sz w:val="28"/>
                <w:szCs w:val="28"/>
                <w:lang w:val="ro-RO"/>
              </w:rPr>
              <w:t>Assessment</w:t>
            </w:r>
            <w:proofErr w:type="spellEnd"/>
            <w:r w:rsidRPr="0021511E">
              <w:rPr>
                <w:rFonts w:ascii="Times New Roman" w:hAnsi="Times New Roman"/>
                <w:sz w:val="28"/>
                <w:szCs w:val="28"/>
                <w:lang w:val="ro-RO"/>
              </w:rPr>
              <w:t>. 2013.</w:t>
            </w:r>
            <w:r w:rsidRPr="0021511E">
              <w:rPr>
                <w:rFonts w:ascii="Times New Roman" w:hAnsi="Times New Roman"/>
                <w:sz w:val="28"/>
                <w:szCs w:val="28"/>
              </w:rPr>
              <w:t xml:space="preserve"> </w:t>
            </w:r>
            <w:r w:rsidRPr="0021511E">
              <w:rPr>
                <w:rFonts w:ascii="Times New Roman" w:hAnsi="Times New Roman"/>
                <w:sz w:val="28"/>
                <w:szCs w:val="28"/>
                <w:lang w:val="ro-RO"/>
              </w:rPr>
              <w:t xml:space="preserve">file:///C:/Users/acapc/Downloads/guidance%20on%20integrating%20climate%20change%20and%20biodiversity-KH3213127ENN%20(2).pdf). Mai mult ca atât, el se bazează </w:t>
            </w:r>
            <w:r w:rsidRPr="0021511E">
              <w:rPr>
                <w:rFonts w:ascii="Times New Roman" w:hAnsi="Times New Roman"/>
                <w:sz w:val="28"/>
                <w:szCs w:val="28"/>
                <w:lang w:val="pt-BR"/>
              </w:rPr>
              <w:t>și pe experiența avansată a țărilor occidentale.</w:t>
            </w:r>
          </w:p>
          <w:p w14:paraId="609AE22A" w14:textId="084983A2" w:rsidR="0021511E" w:rsidRPr="007B1B0F" w:rsidRDefault="0021511E" w:rsidP="0021511E">
            <w:pPr>
              <w:tabs>
                <w:tab w:val="left" w:pos="720"/>
                <w:tab w:val="left" w:pos="851"/>
                <w:tab w:val="left" w:pos="993"/>
              </w:tabs>
              <w:ind w:firstLine="0"/>
              <w:rPr>
                <w:rFonts w:ascii="Times New Roman" w:hAnsi="Times New Roman"/>
                <w:b/>
                <w:bCs/>
                <w:sz w:val="28"/>
                <w:szCs w:val="28"/>
                <w:lang w:val="ro-RO"/>
              </w:rPr>
            </w:pPr>
            <w:r w:rsidRPr="007F43D0">
              <w:rPr>
                <w:rFonts w:ascii="Times New Roman" w:hAnsi="Times New Roman"/>
                <w:sz w:val="28"/>
                <w:szCs w:val="28"/>
                <w:lang w:val="ro-RO"/>
              </w:rPr>
              <w:t>Gh</w:t>
            </w:r>
            <w:r w:rsidRPr="007F43D0">
              <w:rPr>
                <w:rFonts w:ascii="Times New Roman" w:hAnsi="Times New Roman"/>
                <w:noProof/>
                <w:sz w:val="28"/>
                <w:szCs w:val="28"/>
                <w:lang w:val="ro-RO" w:eastAsia="ro-RO"/>
              </w:rPr>
              <w:t>idul este destinat</w:t>
            </w:r>
            <w:r w:rsidRPr="0021511E">
              <w:rPr>
                <w:rFonts w:ascii="Times New Roman" w:hAnsi="Times New Roman"/>
                <w:noProof/>
                <w:sz w:val="28"/>
                <w:szCs w:val="28"/>
                <w:lang w:val="ro-RO" w:eastAsia="ro-RO"/>
              </w:rPr>
              <w:t xml:space="preserve"> </w:t>
            </w:r>
            <w:r w:rsidRPr="0021511E">
              <w:rPr>
                <w:rFonts w:ascii="Times New Roman" w:eastAsia="Times New Roman" w:hAnsi="Times New Roman"/>
                <w:noProof/>
                <w:sz w:val="28"/>
                <w:szCs w:val="28"/>
                <w:lang w:val="ro-RO" w:eastAsia="ro-RO"/>
              </w:rPr>
              <w:t xml:space="preserve">inițiatorilor DPP; reprezentanților MM, Agenției de Mediu și </w:t>
            </w:r>
            <w:r w:rsidRPr="0021511E">
              <w:rPr>
                <w:rFonts w:ascii="Times New Roman" w:hAnsi="Times New Roman"/>
                <w:noProof/>
                <w:sz w:val="28"/>
                <w:szCs w:val="28"/>
                <w:lang w:val="ro-RO"/>
              </w:rPr>
              <w:t>membrilor comisiei de experți; publicului interesat</w:t>
            </w:r>
            <w:r w:rsidRPr="0021511E">
              <w:rPr>
                <w:rFonts w:ascii="Times New Roman" w:eastAsia="Arial" w:hAnsi="Times New Roman"/>
                <w:color w:val="231F20"/>
                <w:w w:val="105"/>
                <w:sz w:val="28"/>
                <w:szCs w:val="28"/>
                <w:lang w:val="ro-RO"/>
              </w:rPr>
              <w:t xml:space="preserve"> în evaluarea SC a DPP</w:t>
            </w:r>
            <w:r w:rsidRPr="0021511E">
              <w:rPr>
                <w:rFonts w:ascii="Times New Roman" w:hAnsi="Times New Roman"/>
                <w:noProof/>
                <w:sz w:val="28"/>
                <w:szCs w:val="28"/>
                <w:lang w:val="ro-RO"/>
              </w:rPr>
              <w:t xml:space="preserve">; experților </w:t>
            </w:r>
            <w:r w:rsidRPr="0021511E">
              <w:rPr>
                <w:rFonts w:ascii="Times New Roman" w:hAnsi="Times New Roman"/>
                <w:noProof/>
                <w:sz w:val="28"/>
                <w:szCs w:val="28"/>
                <w:lang w:val="ro-RO"/>
              </w:rPr>
              <w:lastRenderedPageBreak/>
              <w:t xml:space="preserve">competenți care întocmesc RESM; </w:t>
            </w:r>
            <w:r w:rsidRPr="0021511E">
              <w:rPr>
                <w:rFonts w:ascii="Times New Roman" w:eastAsia="Cambria" w:hAnsi="Times New Roman"/>
                <w:iCs/>
                <w:w w:val="105"/>
                <w:sz w:val="28"/>
                <w:szCs w:val="28"/>
                <w:lang w:val="ro-RO"/>
              </w:rPr>
              <w:t xml:space="preserve">autorităților administrației publice centrale și locale interesate; </w:t>
            </w:r>
            <w:r w:rsidRPr="0021511E">
              <w:rPr>
                <w:rFonts w:ascii="Times New Roman" w:eastAsia="Arial" w:hAnsi="Times New Roman"/>
                <w:color w:val="231F20"/>
                <w:w w:val="105"/>
                <w:sz w:val="28"/>
                <w:szCs w:val="28"/>
                <w:lang w:val="ro-RO"/>
              </w:rPr>
              <w:t xml:space="preserve">și </w:t>
            </w:r>
            <w:r w:rsidRPr="0021511E">
              <w:rPr>
                <w:rFonts w:ascii="Times New Roman" w:hAnsi="Times New Roman"/>
                <w:noProof/>
                <w:sz w:val="28"/>
                <w:szCs w:val="28"/>
                <w:lang w:val="ro-RO"/>
              </w:rPr>
              <w:t>cadrelor didactice, studenților, masteranzilor</w:t>
            </w:r>
            <w:r w:rsidRPr="007B1B0F">
              <w:rPr>
                <w:rFonts w:ascii="Times New Roman" w:hAnsi="Times New Roman"/>
                <w:noProof/>
                <w:sz w:val="28"/>
                <w:szCs w:val="28"/>
                <w:lang w:val="ro-RO"/>
              </w:rPr>
              <w:t xml:space="preserve"> sau doctoranzilor în procesul de instruire în domeniul dat.</w:t>
            </w:r>
          </w:p>
          <w:p w14:paraId="41E68E95" w14:textId="4CFAB18D" w:rsidR="001018B9" w:rsidRPr="009F3E72" w:rsidRDefault="005E3962" w:rsidP="005E3962">
            <w:pPr>
              <w:shd w:val="clear" w:color="auto" w:fill="FFFFFF"/>
              <w:ind w:firstLine="0"/>
              <w:rPr>
                <w:rFonts w:ascii="Times New Roman" w:hAnsi="Times New Roman"/>
                <w:sz w:val="28"/>
                <w:szCs w:val="28"/>
                <w:shd w:val="clear" w:color="auto" w:fill="FFFFFF"/>
                <w:lang w:val="ro-MD"/>
              </w:rPr>
            </w:pPr>
            <w:r w:rsidRPr="009F3E72">
              <w:rPr>
                <w:rFonts w:ascii="Times New Roman" w:hAnsi="Times New Roman"/>
                <w:sz w:val="28"/>
                <w:szCs w:val="28"/>
                <w:shd w:val="clear" w:color="auto" w:fill="FFFFFF"/>
                <w:lang w:val="pt-BR"/>
              </w:rPr>
              <w:t xml:space="preserve">Ghidul </w:t>
            </w:r>
            <w:r w:rsidRPr="009F3E72">
              <w:rPr>
                <w:rFonts w:ascii="Times New Roman" w:eastAsia="Arial" w:hAnsi="Times New Roman"/>
                <w:w w:val="105"/>
                <w:sz w:val="28"/>
                <w:szCs w:val="28"/>
                <w:lang w:val="pt-BR"/>
              </w:rPr>
              <w:t xml:space="preserve">privind integrarea cerințelor schimbărilor climatice în procedura evaluării strategice de mediu </w:t>
            </w:r>
            <w:r w:rsidR="005D3322" w:rsidRPr="009F3E72">
              <w:rPr>
                <w:rFonts w:ascii="Times New Roman" w:hAnsi="Times New Roman"/>
                <w:sz w:val="28"/>
                <w:szCs w:val="28"/>
                <w:lang w:val="ro-MD"/>
              </w:rPr>
              <w:t xml:space="preserve">este </w:t>
            </w:r>
            <w:r w:rsidR="001018B9" w:rsidRPr="009F3E72">
              <w:rPr>
                <w:rFonts w:ascii="Times New Roman" w:hAnsi="Times New Roman"/>
                <w:sz w:val="28"/>
                <w:szCs w:val="28"/>
                <w:shd w:val="clear" w:color="auto" w:fill="FFFFFF"/>
                <w:lang w:val="ro-MD"/>
              </w:rPr>
              <w:t xml:space="preserve"> structurat</w:t>
            </w:r>
            <w:r w:rsidR="008C25E1" w:rsidRPr="009F3E72">
              <w:rPr>
                <w:rFonts w:ascii="Times New Roman" w:hAnsi="Times New Roman"/>
                <w:sz w:val="28"/>
                <w:szCs w:val="28"/>
                <w:shd w:val="clear" w:color="auto" w:fill="FFFFFF"/>
                <w:lang w:val="ro-MD"/>
              </w:rPr>
              <w:t xml:space="preserve"> în </w:t>
            </w:r>
            <w:r w:rsidR="008C25E1" w:rsidRPr="007F43D0">
              <w:rPr>
                <w:rFonts w:ascii="Times New Roman" w:hAnsi="Times New Roman"/>
                <w:b/>
                <w:bCs/>
                <w:sz w:val="28"/>
                <w:szCs w:val="28"/>
                <w:shd w:val="clear" w:color="auto" w:fill="FFFFFF"/>
                <w:lang w:val="ro-MD"/>
              </w:rPr>
              <w:t>9 capitole</w:t>
            </w:r>
            <w:r w:rsidR="00835644" w:rsidRPr="009F3E72">
              <w:rPr>
                <w:rFonts w:ascii="Times New Roman" w:hAnsi="Times New Roman"/>
                <w:sz w:val="28"/>
                <w:szCs w:val="28"/>
                <w:shd w:val="clear" w:color="auto" w:fill="FFFFFF"/>
                <w:lang w:val="ro-MD"/>
              </w:rPr>
              <w:t xml:space="preserve">, după </w:t>
            </w:r>
            <w:r w:rsidR="00942B2F" w:rsidRPr="009F3E72">
              <w:rPr>
                <w:rFonts w:ascii="Times New Roman" w:hAnsi="Times New Roman"/>
                <w:sz w:val="28"/>
                <w:szCs w:val="28"/>
                <w:shd w:val="clear" w:color="auto" w:fill="FFFFFF"/>
                <w:lang w:val="ro-MD"/>
              </w:rPr>
              <w:t xml:space="preserve">cum </w:t>
            </w:r>
            <w:r w:rsidR="00835644" w:rsidRPr="009F3E72">
              <w:rPr>
                <w:rFonts w:ascii="Times New Roman" w:hAnsi="Times New Roman"/>
                <w:sz w:val="28"/>
                <w:szCs w:val="28"/>
                <w:shd w:val="clear" w:color="auto" w:fill="FFFFFF"/>
                <w:lang w:val="ro-MD"/>
              </w:rPr>
              <w:t>urmează</w:t>
            </w:r>
            <w:r w:rsidR="001018B9" w:rsidRPr="009F3E72">
              <w:rPr>
                <w:rFonts w:ascii="Times New Roman" w:hAnsi="Times New Roman"/>
                <w:sz w:val="28"/>
                <w:szCs w:val="28"/>
                <w:shd w:val="clear" w:color="auto" w:fill="FFFFFF"/>
                <w:lang w:val="ro-MD"/>
              </w:rPr>
              <w:t>:</w:t>
            </w:r>
          </w:p>
          <w:p w14:paraId="4DE704EF" w14:textId="77777777" w:rsidR="005E3962" w:rsidRPr="009F3E72" w:rsidRDefault="005E3962" w:rsidP="005E3962">
            <w:pPr>
              <w:ind w:firstLine="0"/>
              <w:rPr>
                <w:rFonts w:ascii="Times New Roman" w:hAnsi="Times New Roman"/>
                <w:sz w:val="28"/>
                <w:szCs w:val="28"/>
                <w:lang w:val="ro-RO"/>
              </w:rPr>
            </w:pPr>
            <w:r w:rsidRPr="009F3E72">
              <w:rPr>
                <w:rFonts w:ascii="Times New Roman" w:hAnsi="Times New Roman"/>
                <w:sz w:val="28"/>
                <w:szCs w:val="28"/>
                <w:lang w:val="ro-RO"/>
              </w:rPr>
              <w:t>Introducere</w:t>
            </w:r>
          </w:p>
          <w:p w14:paraId="32B5118D" w14:textId="77777777" w:rsidR="005E3962" w:rsidRPr="009F3E72" w:rsidRDefault="005E3962" w:rsidP="005E3962">
            <w:pPr>
              <w:tabs>
                <w:tab w:val="left" w:pos="851"/>
                <w:tab w:val="left" w:pos="993"/>
              </w:tabs>
              <w:ind w:firstLine="0"/>
              <w:contextualSpacing/>
              <w:rPr>
                <w:rFonts w:ascii="Times New Roman" w:hAnsi="Times New Roman"/>
                <w:sz w:val="28"/>
                <w:szCs w:val="28"/>
                <w:lang w:val="ro-RO"/>
              </w:rPr>
            </w:pPr>
            <w:r w:rsidRPr="009F3E72">
              <w:rPr>
                <w:rFonts w:ascii="Times New Roman" w:hAnsi="Times New Roman"/>
                <w:sz w:val="28"/>
                <w:szCs w:val="28"/>
                <w:lang w:val="ro-RO"/>
              </w:rPr>
              <w:t>Capitolul I. Dispoziții generale</w:t>
            </w:r>
          </w:p>
          <w:p w14:paraId="676F280F" w14:textId="77777777" w:rsidR="005E3962" w:rsidRPr="009F3E72" w:rsidRDefault="005E3962" w:rsidP="005E3962">
            <w:pPr>
              <w:tabs>
                <w:tab w:val="left" w:pos="851"/>
                <w:tab w:val="left" w:pos="993"/>
              </w:tabs>
              <w:ind w:firstLine="0"/>
              <w:contextualSpacing/>
              <w:rPr>
                <w:rFonts w:ascii="Times New Roman" w:hAnsi="Times New Roman"/>
                <w:sz w:val="28"/>
                <w:szCs w:val="28"/>
                <w:lang w:val="ro-RO"/>
              </w:rPr>
            </w:pPr>
            <w:r w:rsidRPr="009F3E72">
              <w:rPr>
                <w:rFonts w:ascii="Times New Roman" w:hAnsi="Times New Roman"/>
                <w:sz w:val="28"/>
                <w:szCs w:val="28"/>
                <w:lang w:val="ro-RO"/>
              </w:rPr>
              <w:t xml:space="preserve">Capitolul II. Aspecte privind schimbările climatice și </w:t>
            </w:r>
            <w:proofErr w:type="spellStart"/>
            <w:r w:rsidRPr="009F3E72">
              <w:rPr>
                <w:rFonts w:ascii="Times New Roman" w:hAnsi="Times New Roman"/>
                <w:sz w:val="28"/>
                <w:szCs w:val="28"/>
                <w:lang w:val="ro-RO"/>
              </w:rPr>
              <w:t>întegrarea</w:t>
            </w:r>
            <w:proofErr w:type="spellEnd"/>
            <w:r w:rsidRPr="009F3E72">
              <w:rPr>
                <w:rFonts w:ascii="Times New Roman" w:hAnsi="Times New Roman"/>
                <w:sz w:val="28"/>
                <w:szCs w:val="28"/>
                <w:lang w:val="ro-RO"/>
              </w:rPr>
              <w:t xml:space="preserve"> lor în procedura evaluării strategice de mediu</w:t>
            </w:r>
          </w:p>
          <w:p w14:paraId="2E60BF7C" w14:textId="77777777" w:rsidR="005E3962" w:rsidRPr="009F3E72" w:rsidRDefault="005E3962" w:rsidP="005E3962">
            <w:pPr>
              <w:tabs>
                <w:tab w:val="left" w:pos="851"/>
                <w:tab w:val="left" w:pos="993"/>
              </w:tabs>
              <w:ind w:firstLine="0"/>
              <w:contextualSpacing/>
              <w:rPr>
                <w:rFonts w:ascii="Times New Roman" w:hAnsi="Times New Roman"/>
                <w:sz w:val="28"/>
                <w:szCs w:val="28"/>
                <w:lang w:val="ro-RO"/>
              </w:rPr>
            </w:pPr>
            <w:r w:rsidRPr="009F3E72">
              <w:rPr>
                <w:rFonts w:ascii="Times New Roman" w:hAnsi="Times New Roman"/>
                <w:sz w:val="28"/>
                <w:szCs w:val="28"/>
                <w:lang w:val="ro-RO"/>
              </w:rPr>
              <w:t xml:space="preserve">Capitolul III. </w:t>
            </w:r>
            <w:r w:rsidRPr="009F3E72">
              <w:rPr>
                <w:rFonts w:ascii="Times New Roman" w:eastAsia="Cambria" w:hAnsi="Times New Roman"/>
                <w:w w:val="105"/>
                <w:sz w:val="28"/>
                <w:szCs w:val="28"/>
                <w:lang w:val="ro-RO"/>
              </w:rPr>
              <w:t>Determinarea</w:t>
            </w:r>
            <w:r w:rsidRPr="009F3E72">
              <w:rPr>
                <w:rFonts w:ascii="Times New Roman" w:eastAsia="Cambria" w:hAnsi="Times New Roman"/>
                <w:spacing w:val="32"/>
                <w:w w:val="105"/>
                <w:sz w:val="28"/>
                <w:szCs w:val="28"/>
                <w:lang w:val="ro-RO"/>
              </w:rPr>
              <w:t xml:space="preserve"> </w:t>
            </w:r>
            <w:r w:rsidRPr="009F3E72">
              <w:rPr>
                <w:rFonts w:ascii="Times New Roman" w:eastAsia="Cambria" w:hAnsi="Times New Roman"/>
                <w:w w:val="105"/>
                <w:sz w:val="28"/>
                <w:szCs w:val="28"/>
                <w:lang w:val="ro-RO"/>
              </w:rPr>
              <w:t>domeniului</w:t>
            </w:r>
            <w:r w:rsidRPr="009F3E72">
              <w:rPr>
                <w:rFonts w:ascii="Times New Roman" w:eastAsia="Cambria" w:hAnsi="Times New Roman"/>
                <w:spacing w:val="33"/>
                <w:w w:val="105"/>
                <w:sz w:val="28"/>
                <w:szCs w:val="28"/>
                <w:lang w:val="ro-RO"/>
              </w:rPr>
              <w:t xml:space="preserve"> </w:t>
            </w:r>
            <w:r w:rsidRPr="009F3E72">
              <w:rPr>
                <w:rFonts w:ascii="Times New Roman" w:eastAsia="Cambria" w:hAnsi="Times New Roman"/>
                <w:w w:val="105"/>
                <w:sz w:val="28"/>
                <w:szCs w:val="28"/>
                <w:lang w:val="ro-RO"/>
              </w:rPr>
              <w:t>de</w:t>
            </w:r>
            <w:r w:rsidRPr="009F3E72">
              <w:rPr>
                <w:rFonts w:ascii="Times New Roman" w:eastAsia="Cambria" w:hAnsi="Times New Roman"/>
                <w:spacing w:val="33"/>
                <w:w w:val="105"/>
                <w:sz w:val="28"/>
                <w:szCs w:val="28"/>
                <w:lang w:val="ro-RO"/>
              </w:rPr>
              <w:t xml:space="preserve"> </w:t>
            </w:r>
            <w:r w:rsidRPr="009F3E72">
              <w:rPr>
                <w:rFonts w:ascii="Times New Roman" w:eastAsia="Cambria" w:hAnsi="Times New Roman"/>
                <w:w w:val="105"/>
                <w:sz w:val="28"/>
                <w:szCs w:val="28"/>
                <w:lang w:val="ro-RO"/>
              </w:rPr>
              <w:t>aplicare</w:t>
            </w:r>
            <w:r w:rsidRPr="009F3E72">
              <w:rPr>
                <w:rFonts w:ascii="Times New Roman" w:eastAsia="Cambria" w:hAnsi="Times New Roman"/>
                <w:spacing w:val="33"/>
                <w:w w:val="105"/>
                <w:sz w:val="28"/>
                <w:szCs w:val="28"/>
                <w:lang w:val="ro-RO"/>
              </w:rPr>
              <w:t xml:space="preserve"> </w:t>
            </w:r>
            <w:r w:rsidRPr="009F3E72">
              <w:rPr>
                <w:rFonts w:ascii="Times New Roman" w:eastAsia="Cambria" w:hAnsi="Times New Roman"/>
                <w:w w:val="105"/>
                <w:sz w:val="28"/>
                <w:szCs w:val="28"/>
                <w:lang w:val="ro-RO"/>
              </w:rPr>
              <w:t>a</w:t>
            </w:r>
            <w:r w:rsidRPr="009F3E72">
              <w:rPr>
                <w:rFonts w:ascii="Times New Roman" w:eastAsia="Cambria" w:hAnsi="Times New Roman"/>
                <w:spacing w:val="32"/>
                <w:w w:val="105"/>
                <w:sz w:val="28"/>
                <w:szCs w:val="28"/>
                <w:lang w:val="ro-RO"/>
              </w:rPr>
              <w:t xml:space="preserve"> </w:t>
            </w:r>
            <w:r w:rsidRPr="009F3E72">
              <w:rPr>
                <w:rFonts w:ascii="Times New Roman" w:eastAsia="Cambria" w:hAnsi="Times New Roman"/>
                <w:w w:val="105"/>
                <w:sz w:val="28"/>
                <w:szCs w:val="28"/>
                <w:lang w:val="ro-RO"/>
              </w:rPr>
              <w:t>raportului</w:t>
            </w:r>
            <w:r w:rsidRPr="009F3E72">
              <w:rPr>
                <w:rFonts w:ascii="Times New Roman" w:eastAsia="Cambria" w:hAnsi="Times New Roman"/>
                <w:spacing w:val="33"/>
                <w:w w:val="105"/>
                <w:sz w:val="28"/>
                <w:szCs w:val="28"/>
                <w:lang w:val="ro-RO"/>
              </w:rPr>
              <w:t xml:space="preserve"> </w:t>
            </w:r>
            <w:r w:rsidRPr="009F3E72">
              <w:rPr>
                <w:rFonts w:ascii="Times New Roman" w:eastAsia="Cambria" w:hAnsi="Times New Roman"/>
                <w:w w:val="105"/>
                <w:sz w:val="28"/>
                <w:szCs w:val="28"/>
                <w:lang w:val="ro-RO"/>
              </w:rPr>
              <w:t>privind</w:t>
            </w:r>
            <w:r w:rsidRPr="009F3E72">
              <w:rPr>
                <w:rFonts w:ascii="Times New Roman" w:eastAsia="Cambria" w:hAnsi="Times New Roman"/>
                <w:spacing w:val="33"/>
                <w:w w:val="105"/>
                <w:sz w:val="28"/>
                <w:szCs w:val="28"/>
                <w:lang w:val="ro-RO"/>
              </w:rPr>
              <w:t xml:space="preserve"> </w:t>
            </w:r>
            <w:r w:rsidRPr="009F3E72">
              <w:rPr>
                <w:rFonts w:ascii="Times New Roman" w:eastAsia="Cambria" w:hAnsi="Times New Roman"/>
                <w:w w:val="105"/>
                <w:sz w:val="28"/>
                <w:szCs w:val="28"/>
                <w:lang w:val="ro-RO"/>
              </w:rPr>
              <w:t>evaluarea</w:t>
            </w:r>
            <w:r w:rsidRPr="009F3E72">
              <w:rPr>
                <w:rFonts w:ascii="Times New Roman" w:eastAsia="Cambria" w:hAnsi="Times New Roman"/>
                <w:spacing w:val="33"/>
                <w:w w:val="105"/>
                <w:sz w:val="28"/>
                <w:szCs w:val="28"/>
                <w:lang w:val="ro-RO"/>
              </w:rPr>
              <w:t xml:space="preserve"> </w:t>
            </w:r>
            <w:r w:rsidRPr="009F3E72">
              <w:rPr>
                <w:rFonts w:ascii="Times New Roman" w:eastAsia="Cambria" w:hAnsi="Times New Roman"/>
                <w:w w:val="105"/>
                <w:sz w:val="28"/>
                <w:szCs w:val="28"/>
                <w:lang w:val="ro-RO"/>
              </w:rPr>
              <w:t>strategică</w:t>
            </w:r>
            <w:r w:rsidRPr="009F3E72">
              <w:rPr>
                <w:rFonts w:ascii="Times New Roman" w:eastAsia="Cambria" w:hAnsi="Times New Roman"/>
                <w:spacing w:val="32"/>
                <w:w w:val="105"/>
                <w:sz w:val="28"/>
                <w:szCs w:val="28"/>
                <w:lang w:val="ro-RO"/>
              </w:rPr>
              <w:t xml:space="preserve"> </w:t>
            </w:r>
            <w:r w:rsidRPr="009F3E72">
              <w:rPr>
                <w:rFonts w:ascii="Times New Roman" w:eastAsia="Cambria" w:hAnsi="Times New Roman"/>
                <w:spacing w:val="-5"/>
                <w:w w:val="105"/>
                <w:sz w:val="28"/>
                <w:szCs w:val="28"/>
                <w:lang w:val="ro-RO"/>
              </w:rPr>
              <w:t>de</w:t>
            </w:r>
            <w:r w:rsidRPr="009F3E72">
              <w:rPr>
                <w:rFonts w:ascii="Times New Roman" w:eastAsia="Cambria" w:hAnsi="Times New Roman"/>
                <w:sz w:val="28"/>
                <w:szCs w:val="28"/>
                <w:lang w:val="ro-RO"/>
              </w:rPr>
              <w:t xml:space="preserve"> </w:t>
            </w:r>
            <w:r w:rsidRPr="009F3E72">
              <w:rPr>
                <w:rFonts w:ascii="Times New Roman" w:eastAsia="Cambria" w:hAnsi="Times New Roman"/>
                <w:spacing w:val="-2"/>
                <w:w w:val="105"/>
                <w:sz w:val="28"/>
                <w:szCs w:val="28"/>
                <w:lang w:val="ro-RO"/>
              </w:rPr>
              <w:t>mediu;</w:t>
            </w:r>
          </w:p>
          <w:p w14:paraId="17CC069B" w14:textId="77777777" w:rsidR="005E3962" w:rsidRPr="009F3E72" w:rsidRDefault="005E3962" w:rsidP="005E3962">
            <w:pPr>
              <w:tabs>
                <w:tab w:val="left" w:pos="851"/>
                <w:tab w:val="left" w:pos="993"/>
              </w:tabs>
              <w:ind w:firstLine="0"/>
              <w:contextualSpacing/>
              <w:rPr>
                <w:rFonts w:ascii="Times New Roman" w:eastAsia="Cambria" w:hAnsi="Times New Roman"/>
                <w:sz w:val="28"/>
                <w:szCs w:val="28"/>
                <w:lang w:val="ro-RO"/>
              </w:rPr>
            </w:pPr>
            <w:r w:rsidRPr="009F3E72">
              <w:rPr>
                <w:rFonts w:ascii="Times New Roman" w:hAnsi="Times New Roman"/>
                <w:sz w:val="28"/>
                <w:szCs w:val="28"/>
                <w:lang w:val="ro-RO"/>
              </w:rPr>
              <w:t>Capitolul IV. E</w:t>
            </w:r>
            <w:r w:rsidRPr="009F3E72">
              <w:rPr>
                <w:rFonts w:ascii="Times New Roman" w:eastAsia="Cambria" w:hAnsi="Times New Roman"/>
                <w:w w:val="105"/>
                <w:sz w:val="28"/>
                <w:szCs w:val="28"/>
                <w:lang w:val="ro-RO"/>
              </w:rPr>
              <w:t>laborarea</w:t>
            </w:r>
            <w:r w:rsidRPr="009F3E72">
              <w:rPr>
                <w:rFonts w:ascii="Times New Roman" w:eastAsia="Cambria" w:hAnsi="Times New Roman"/>
                <w:spacing w:val="15"/>
                <w:w w:val="105"/>
                <w:sz w:val="28"/>
                <w:szCs w:val="28"/>
                <w:lang w:val="ro-RO"/>
              </w:rPr>
              <w:t xml:space="preserve"> </w:t>
            </w:r>
            <w:r w:rsidRPr="009F3E72">
              <w:rPr>
                <w:rFonts w:ascii="Times New Roman" w:eastAsia="Cambria" w:hAnsi="Times New Roman"/>
                <w:w w:val="105"/>
                <w:sz w:val="28"/>
                <w:szCs w:val="28"/>
                <w:lang w:val="ro-RO"/>
              </w:rPr>
              <w:t>raportului</w:t>
            </w:r>
            <w:r w:rsidRPr="009F3E72">
              <w:rPr>
                <w:rFonts w:ascii="Times New Roman" w:eastAsia="Cambria" w:hAnsi="Times New Roman"/>
                <w:spacing w:val="16"/>
                <w:w w:val="105"/>
                <w:sz w:val="28"/>
                <w:szCs w:val="28"/>
                <w:lang w:val="ro-RO"/>
              </w:rPr>
              <w:t xml:space="preserve"> </w:t>
            </w:r>
            <w:r w:rsidRPr="009F3E72">
              <w:rPr>
                <w:rFonts w:ascii="Times New Roman" w:eastAsia="Cambria" w:hAnsi="Times New Roman"/>
                <w:w w:val="105"/>
                <w:sz w:val="28"/>
                <w:szCs w:val="28"/>
                <w:lang w:val="ro-RO"/>
              </w:rPr>
              <w:t>privind</w:t>
            </w:r>
            <w:r w:rsidRPr="009F3E72">
              <w:rPr>
                <w:rFonts w:ascii="Times New Roman" w:eastAsia="Cambria" w:hAnsi="Times New Roman"/>
                <w:spacing w:val="16"/>
                <w:w w:val="105"/>
                <w:sz w:val="28"/>
                <w:szCs w:val="28"/>
                <w:lang w:val="ro-RO"/>
              </w:rPr>
              <w:t xml:space="preserve"> </w:t>
            </w:r>
            <w:r w:rsidRPr="009F3E72">
              <w:rPr>
                <w:rFonts w:ascii="Times New Roman" w:eastAsia="Cambria" w:hAnsi="Times New Roman"/>
                <w:w w:val="105"/>
                <w:sz w:val="28"/>
                <w:szCs w:val="28"/>
                <w:lang w:val="ro-RO"/>
              </w:rPr>
              <w:t>evaluarea</w:t>
            </w:r>
            <w:r w:rsidRPr="009F3E72">
              <w:rPr>
                <w:rFonts w:ascii="Times New Roman" w:eastAsia="Cambria" w:hAnsi="Times New Roman"/>
                <w:spacing w:val="16"/>
                <w:w w:val="105"/>
                <w:sz w:val="28"/>
                <w:szCs w:val="28"/>
                <w:lang w:val="ro-RO"/>
              </w:rPr>
              <w:t xml:space="preserve"> </w:t>
            </w:r>
            <w:r w:rsidRPr="009F3E72">
              <w:rPr>
                <w:rFonts w:ascii="Times New Roman" w:eastAsia="Cambria" w:hAnsi="Times New Roman"/>
                <w:w w:val="105"/>
                <w:sz w:val="28"/>
                <w:szCs w:val="28"/>
                <w:lang w:val="ro-RO"/>
              </w:rPr>
              <w:t>strategică</w:t>
            </w:r>
            <w:r w:rsidRPr="009F3E72">
              <w:rPr>
                <w:rFonts w:ascii="Times New Roman" w:eastAsia="Cambria" w:hAnsi="Times New Roman"/>
                <w:spacing w:val="16"/>
                <w:w w:val="105"/>
                <w:sz w:val="28"/>
                <w:szCs w:val="28"/>
                <w:lang w:val="ro-RO"/>
              </w:rPr>
              <w:t xml:space="preserve"> </w:t>
            </w:r>
            <w:r w:rsidRPr="009F3E72">
              <w:rPr>
                <w:rFonts w:ascii="Times New Roman" w:eastAsia="Cambria" w:hAnsi="Times New Roman"/>
                <w:w w:val="105"/>
                <w:sz w:val="28"/>
                <w:szCs w:val="28"/>
                <w:lang w:val="ro-RO"/>
              </w:rPr>
              <w:t>de</w:t>
            </w:r>
            <w:r w:rsidRPr="009F3E72">
              <w:rPr>
                <w:rFonts w:ascii="Times New Roman" w:eastAsia="Cambria" w:hAnsi="Times New Roman"/>
                <w:spacing w:val="16"/>
                <w:w w:val="105"/>
                <w:sz w:val="28"/>
                <w:szCs w:val="28"/>
                <w:lang w:val="ro-RO"/>
              </w:rPr>
              <w:t xml:space="preserve"> </w:t>
            </w:r>
            <w:r w:rsidRPr="009F3E72">
              <w:rPr>
                <w:rFonts w:ascii="Times New Roman" w:eastAsia="Cambria" w:hAnsi="Times New Roman"/>
                <w:spacing w:val="-2"/>
                <w:w w:val="105"/>
                <w:sz w:val="28"/>
                <w:szCs w:val="28"/>
                <w:lang w:val="ro-RO"/>
              </w:rPr>
              <w:t>mediu</w:t>
            </w:r>
            <w:r w:rsidRPr="009F3E72">
              <w:rPr>
                <w:rFonts w:ascii="Times New Roman" w:hAnsi="Times New Roman"/>
                <w:sz w:val="28"/>
                <w:szCs w:val="28"/>
                <w:lang w:val="ro-RO"/>
              </w:rPr>
              <w:t xml:space="preserve">, include aspecte privind evaluarea impactelor documentelor de politici sau de planificare asupra condițiilor climatice; evaluarea vulnerabilității documentelor de politici sau de planificare la schimbările climatice; condițiile și proiecțiunile climatice și </w:t>
            </w:r>
            <w:proofErr w:type="spellStart"/>
            <w:r w:rsidRPr="009F3E72">
              <w:rPr>
                <w:rFonts w:ascii="Times New Roman" w:hAnsi="Times New Roman"/>
                <w:sz w:val="28"/>
                <w:szCs w:val="28"/>
                <w:lang w:val="ro-RO"/>
              </w:rPr>
              <w:t>hazardele</w:t>
            </w:r>
            <w:proofErr w:type="spellEnd"/>
            <w:r w:rsidRPr="009F3E72">
              <w:rPr>
                <w:rFonts w:ascii="Times New Roman" w:hAnsi="Times New Roman"/>
                <w:sz w:val="28"/>
                <w:szCs w:val="28"/>
                <w:lang w:val="ro-RO"/>
              </w:rPr>
              <w:t xml:space="preserve"> naturale ale Republicii Moldova; determinarea măsurile de atenuare și adaptare la schimbările climatice</w:t>
            </w:r>
          </w:p>
          <w:p w14:paraId="77D583E9" w14:textId="06C03C0A" w:rsidR="005E3962" w:rsidRPr="009F3E72" w:rsidRDefault="005E3962" w:rsidP="005E3962">
            <w:pPr>
              <w:tabs>
                <w:tab w:val="left" w:pos="851"/>
                <w:tab w:val="left" w:pos="993"/>
              </w:tabs>
              <w:ind w:right="53" w:firstLine="0"/>
              <w:contextualSpacing/>
              <w:rPr>
                <w:rFonts w:ascii="Times New Roman" w:eastAsia="Cambria" w:hAnsi="Times New Roman"/>
                <w:sz w:val="28"/>
                <w:szCs w:val="28"/>
                <w:lang w:val="ro-RO"/>
              </w:rPr>
            </w:pPr>
            <w:r w:rsidRPr="009F3E72">
              <w:rPr>
                <w:rFonts w:ascii="Times New Roman" w:hAnsi="Times New Roman"/>
                <w:sz w:val="28"/>
                <w:szCs w:val="28"/>
                <w:lang w:val="ro-RO"/>
              </w:rPr>
              <w:t xml:space="preserve">Capitolul V. </w:t>
            </w:r>
            <w:r w:rsidRPr="009F3E72">
              <w:rPr>
                <w:rFonts w:ascii="Times New Roman" w:eastAsia="Cambria" w:hAnsi="Times New Roman"/>
                <w:w w:val="105"/>
                <w:sz w:val="28"/>
                <w:szCs w:val="28"/>
                <w:lang w:val="ro-RO"/>
              </w:rPr>
              <w:t>Analiza</w:t>
            </w:r>
            <w:r w:rsidRPr="009F3E72">
              <w:rPr>
                <w:rFonts w:ascii="Times New Roman" w:eastAsia="Cambria" w:hAnsi="Times New Roman"/>
                <w:spacing w:val="17"/>
                <w:w w:val="105"/>
                <w:sz w:val="28"/>
                <w:szCs w:val="28"/>
                <w:lang w:val="ro-RO"/>
              </w:rPr>
              <w:t xml:space="preserve"> </w:t>
            </w:r>
            <w:r w:rsidRPr="009F3E72">
              <w:rPr>
                <w:rFonts w:ascii="Times New Roman" w:eastAsia="Cambria" w:hAnsi="Times New Roman"/>
                <w:w w:val="105"/>
                <w:sz w:val="28"/>
                <w:szCs w:val="28"/>
                <w:lang w:val="ro-RO"/>
              </w:rPr>
              <w:t>calității</w:t>
            </w:r>
            <w:r w:rsidRPr="009F3E72">
              <w:rPr>
                <w:rFonts w:ascii="Times New Roman" w:eastAsia="Cambria" w:hAnsi="Times New Roman"/>
                <w:spacing w:val="17"/>
                <w:w w:val="105"/>
                <w:sz w:val="28"/>
                <w:szCs w:val="28"/>
                <w:lang w:val="ro-RO"/>
              </w:rPr>
              <w:t xml:space="preserve"> </w:t>
            </w:r>
            <w:r w:rsidRPr="009F3E72">
              <w:rPr>
                <w:rFonts w:ascii="Times New Roman" w:eastAsia="Cambria" w:hAnsi="Times New Roman"/>
                <w:w w:val="105"/>
                <w:sz w:val="28"/>
                <w:szCs w:val="28"/>
                <w:lang w:val="ro-RO"/>
              </w:rPr>
              <w:t>raportului</w:t>
            </w:r>
            <w:r w:rsidRPr="009F3E72">
              <w:rPr>
                <w:rFonts w:ascii="Times New Roman" w:eastAsia="Cambria" w:hAnsi="Times New Roman"/>
                <w:spacing w:val="18"/>
                <w:w w:val="105"/>
                <w:sz w:val="28"/>
                <w:szCs w:val="28"/>
                <w:lang w:val="ro-RO"/>
              </w:rPr>
              <w:t xml:space="preserve"> </w:t>
            </w:r>
            <w:r w:rsidRPr="009F3E72">
              <w:rPr>
                <w:rFonts w:ascii="Times New Roman" w:eastAsia="Cambria" w:hAnsi="Times New Roman"/>
                <w:w w:val="105"/>
                <w:sz w:val="28"/>
                <w:szCs w:val="28"/>
                <w:lang w:val="ro-RO"/>
              </w:rPr>
              <w:t>privind</w:t>
            </w:r>
            <w:r w:rsidRPr="009F3E72">
              <w:rPr>
                <w:rFonts w:ascii="Times New Roman" w:eastAsia="Cambria" w:hAnsi="Times New Roman"/>
                <w:spacing w:val="17"/>
                <w:w w:val="105"/>
                <w:sz w:val="28"/>
                <w:szCs w:val="28"/>
                <w:lang w:val="ro-RO"/>
              </w:rPr>
              <w:t xml:space="preserve"> </w:t>
            </w:r>
            <w:r w:rsidRPr="009F3E72">
              <w:rPr>
                <w:rFonts w:ascii="Times New Roman" w:eastAsia="Cambria" w:hAnsi="Times New Roman"/>
                <w:w w:val="105"/>
                <w:sz w:val="28"/>
                <w:szCs w:val="28"/>
                <w:lang w:val="ro-RO"/>
              </w:rPr>
              <w:t>evaluarea</w:t>
            </w:r>
            <w:r w:rsidRPr="009F3E72">
              <w:rPr>
                <w:rFonts w:ascii="Times New Roman" w:eastAsia="Cambria" w:hAnsi="Times New Roman"/>
                <w:spacing w:val="18"/>
                <w:w w:val="105"/>
                <w:sz w:val="28"/>
                <w:szCs w:val="28"/>
                <w:lang w:val="ro-RO"/>
              </w:rPr>
              <w:t xml:space="preserve"> </w:t>
            </w:r>
            <w:r w:rsidRPr="009F3E72">
              <w:rPr>
                <w:rFonts w:ascii="Times New Roman" w:eastAsia="Cambria" w:hAnsi="Times New Roman"/>
                <w:w w:val="105"/>
                <w:sz w:val="28"/>
                <w:szCs w:val="28"/>
                <w:lang w:val="ro-RO"/>
              </w:rPr>
              <w:t>strategică</w:t>
            </w:r>
            <w:r w:rsidRPr="009F3E72">
              <w:rPr>
                <w:rFonts w:ascii="Times New Roman" w:eastAsia="Cambria" w:hAnsi="Times New Roman"/>
                <w:spacing w:val="17"/>
                <w:w w:val="105"/>
                <w:sz w:val="28"/>
                <w:szCs w:val="28"/>
                <w:lang w:val="ro-RO"/>
              </w:rPr>
              <w:t xml:space="preserve"> </w:t>
            </w:r>
            <w:r w:rsidRPr="009F3E72">
              <w:rPr>
                <w:rFonts w:ascii="Times New Roman" w:eastAsia="Cambria" w:hAnsi="Times New Roman"/>
                <w:w w:val="105"/>
                <w:sz w:val="28"/>
                <w:szCs w:val="28"/>
                <w:lang w:val="ro-RO"/>
              </w:rPr>
              <w:t>de</w:t>
            </w:r>
            <w:r w:rsidRPr="009F3E72">
              <w:rPr>
                <w:rFonts w:ascii="Times New Roman" w:eastAsia="Cambria" w:hAnsi="Times New Roman"/>
                <w:spacing w:val="18"/>
                <w:w w:val="105"/>
                <w:sz w:val="28"/>
                <w:szCs w:val="28"/>
                <w:lang w:val="ro-RO"/>
              </w:rPr>
              <w:t xml:space="preserve"> </w:t>
            </w:r>
            <w:r w:rsidRPr="009F3E72">
              <w:rPr>
                <w:rFonts w:ascii="Times New Roman" w:eastAsia="Cambria" w:hAnsi="Times New Roman"/>
                <w:spacing w:val="-2"/>
                <w:w w:val="105"/>
                <w:sz w:val="28"/>
                <w:szCs w:val="28"/>
                <w:lang w:val="ro-RO"/>
              </w:rPr>
              <w:t>mediu</w:t>
            </w:r>
          </w:p>
          <w:p w14:paraId="553273C2" w14:textId="77777777" w:rsidR="005E3962" w:rsidRPr="009F3E72" w:rsidRDefault="005E3962" w:rsidP="005E3962">
            <w:pPr>
              <w:widowControl w:val="0"/>
              <w:tabs>
                <w:tab w:val="left" w:pos="1233"/>
              </w:tabs>
              <w:autoSpaceDE w:val="0"/>
              <w:autoSpaceDN w:val="0"/>
              <w:ind w:right="53" w:firstLine="0"/>
              <w:rPr>
                <w:rFonts w:ascii="Times New Roman" w:eastAsia="Cambria" w:hAnsi="Times New Roman"/>
                <w:sz w:val="28"/>
                <w:szCs w:val="28"/>
                <w:lang w:val="ro-RO"/>
              </w:rPr>
            </w:pPr>
            <w:r w:rsidRPr="009F3E72">
              <w:rPr>
                <w:rFonts w:ascii="Times New Roman" w:hAnsi="Times New Roman"/>
                <w:sz w:val="28"/>
                <w:szCs w:val="28"/>
                <w:lang w:val="ro-RO"/>
              </w:rPr>
              <w:t xml:space="preserve">Capitolul VI. </w:t>
            </w:r>
            <w:r w:rsidRPr="009F3E72">
              <w:rPr>
                <w:rFonts w:ascii="Times New Roman" w:eastAsia="Cambria" w:hAnsi="Times New Roman"/>
                <w:sz w:val="28"/>
                <w:szCs w:val="28"/>
                <w:lang w:val="ro-RO"/>
              </w:rPr>
              <w:t>Analiza integrării aspectelor de mediu în proiectul documentului de politici și planificare</w:t>
            </w:r>
          </w:p>
          <w:p w14:paraId="0B8FCBE5" w14:textId="77777777" w:rsidR="005E3962" w:rsidRPr="009F3E72" w:rsidRDefault="005E3962" w:rsidP="005E3962">
            <w:pPr>
              <w:widowControl w:val="0"/>
              <w:tabs>
                <w:tab w:val="left" w:pos="1233"/>
              </w:tabs>
              <w:autoSpaceDE w:val="0"/>
              <w:autoSpaceDN w:val="0"/>
              <w:ind w:right="53" w:firstLine="0"/>
              <w:rPr>
                <w:rFonts w:ascii="Times New Roman" w:eastAsia="Cambria" w:hAnsi="Times New Roman"/>
                <w:sz w:val="28"/>
                <w:szCs w:val="28"/>
                <w:lang w:val="ro-RO"/>
              </w:rPr>
            </w:pPr>
            <w:r w:rsidRPr="009F3E72">
              <w:rPr>
                <w:rFonts w:ascii="Times New Roman" w:hAnsi="Times New Roman"/>
                <w:sz w:val="28"/>
                <w:szCs w:val="28"/>
                <w:lang w:val="ro-RO"/>
              </w:rPr>
              <w:t xml:space="preserve">Capitolul VII. </w:t>
            </w:r>
            <w:r w:rsidRPr="009F3E72">
              <w:rPr>
                <w:rFonts w:ascii="Times New Roman" w:eastAsia="Cambria" w:hAnsi="Times New Roman"/>
                <w:sz w:val="28"/>
                <w:szCs w:val="28"/>
                <w:lang w:val="ro-RO"/>
              </w:rPr>
              <w:t>Emiterea avizului de mediu</w:t>
            </w:r>
          </w:p>
          <w:p w14:paraId="268DD1AE" w14:textId="77777777" w:rsidR="005E3962" w:rsidRPr="009F3E72" w:rsidRDefault="005E3962" w:rsidP="005E3962">
            <w:pPr>
              <w:widowControl w:val="0"/>
              <w:tabs>
                <w:tab w:val="left" w:pos="1233"/>
              </w:tabs>
              <w:autoSpaceDE w:val="0"/>
              <w:autoSpaceDN w:val="0"/>
              <w:ind w:right="53" w:firstLine="0"/>
              <w:rPr>
                <w:rFonts w:ascii="Times New Roman" w:eastAsia="Cambria" w:hAnsi="Times New Roman"/>
                <w:sz w:val="28"/>
                <w:szCs w:val="28"/>
                <w:lang w:val="ro-RO"/>
              </w:rPr>
            </w:pPr>
            <w:r w:rsidRPr="009F3E72">
              <w:rPr>
                <w:rFonts w:ascii="Times New Roman" w:hAnsi="Times New Roman"/>
                <w:sz w:val="28"/>
                <w:szCs w:val="28"/>
                <w:lang w:val="ro-RO"/>
              </w:rPr>
              <w:t xml:space="preserve">Capitolul VIII. </w:t>
            </w:r>
            <w:r w:rsidRPr="009F3E72">
              <w:rPr>
                <w:rFonts w:ascii="Times New Roman" w:eastAsia="Cambria" w:hAnsi="Times New Roman"/>
                <w:sz w:val="28"/>
                <w:szCs w:val="28"/>
                <w:lang w:val="ro-RO"/>
              </w:rPr>
              <w:t>Aprobarea documentelor de politici și planificare</w:t>
            </w:r>
          </w:p>
          <w:p w14:paraId="29B1D09C" w14:textId="77777777" w:rsidR="005E3962" w:rsidRPr="009F3E72" w:rsidRDefault="005E3962" w:rsidP="005E3962">
            <w:pPr>
              <w:widowControl w:val="0"/>
              <w:tabs>
                <w:tab w:val="left" w:pos="1233"/>
              </w:tabs>
              <w:autoSpaceDE w:val="0"/>
              <w:autoSpaceDN w:val="0"/>
              <w:ind w:right="53" w:firstLine="0"/>
              <w:rPr>
                <w:rFonts w:ascii="Times New Roman" w:eastAsia="Cambria" w:hAnsi="Times New Roman"/>
                <w:sz w:val="28"/>
                <w:szCs w:val="28"/>
                <w:lang w:val="ro-RO"/>
              </w:rPr>
            </w:pPr>
            <w:r w:rsidRPr="009F3E72">
              <w:rPr>
                <w:rFonts w:ascii="Times New Roman" w:hAnsi="Times New Roman"/>
                <w:sz w:val="28"/>
                <w:szCs w:val="28"/>
                <w:lang w:val="ro-RO"/>
              </w:rPr>
              <w:t xml:space="preserve">Capitolul IX. </w:t>
            </w:r>
            <w:r w:rsidRPr="009F3E72">
              <w:rPr>
                <w:rFonts w:ascii="Times New Roman" w:eastAsia="Cambria" w:hAnsi="Times New Roman"/>
                <w:sz w:val="28"/>
                <w:szCs w:val="28"/>
                <w:lang w:val="ro-RO"/>
              </w:rPr>
              <w:t>Monitorizarea impactului semnificativ asupra mediului, inclusiv asupra sănătății populației, al documentului de politici și planificare</w:t>
            </w:r>
          </w:p>
          <w:p w14:paraId="259CC6B1" w14:textId="77777777" w:rsidR="005E3962" w:rsidRPr="009F3E72" w:rsidRDefault="005E3962" w:rsidP="005E3962">
            <w:pPr>
              <w:ind w:right="53" w:firstLine="0"/>
              <w:rPr>
                <w:rFonts w:ascii="Times New Roman" w:hAnsi="Times New Roman"/>
                <w:sz w:val="28"/>
                <w:szCs w:val="28"/>
                <w:lang w:val="ro-RO"/>
              </w:rPr>
            </w:pPr>
            <w:r w:rsidRPr="009F3E72">
              <w:rPr>
                <w:rFonts w:ascii="Times New Roman" w:hAnsi="Times New Roman"/>
                <w:sz w:val="28"/>
                <w:szCs w:val="28"/>
                <w:lang w:val="ro-RO"/>
              </w:rPr>
              <w:t>Anexe</w:t>
            </w:r>
          </w:p>
          <w:p w14:paraId="0422DB22" w14:textId="77777777" w:rsidR="00932B17" w:rsidRPr="009F3E72" w:rsidRDefault="005E3962" w:rsidP="005C7B2B">
            <w:pPr>
              <w:ind w:right="53" w:firstLine="0"/>
              <w:rPr>
                <w:rFonts w:ascii="Times New Roman" w:hAnsi="Times New Roman"/>
                <w:sz w:val="28"/>
                <w:szCs w:val="28"/>
                <w:lang w:val="ro-RO"/>
              </w:rPr>
            </w:pPr>
            <w:r w:rsidRPr="009F3E72">
              <w:rPr>
                <w:rFonts w:ascii="Times New Roman" w:hAnsi="Times New Roman"/>
                <w:sz w:val="28"/>
                <w:szCs w:val="28"/>
                <w:lang w:val="ro-RO"/>
              </w:rPr>
              <w:t xml:space="preserve">Anexa 1. </w:t>
            </w:r>
            <w:r w:rsidRPr="009F3E72">
              <w:rPr>
                <w:rFonts w:ascii="Times New Roman" w:eastAsia="Arial" w:hAnsi="Times New Roman"/>
                <w:sz w:val="28"/>
                <w:szCs w:val="28"/>
                <w:lang w:val="ro" w:eastAsia="zh-CN"/>
              </w:rPr>
              <w:t>Noțiunile și definiția lor cu referință la schimbările climatice</w:t>
            </w:r>
            <w:r w:rsidRPr="009F3E72">
              <w:rPr>
                <w:rFonts w:ascii="Times New Roman" w:eastAsia="Arial" w:hAnsi="Times New Roman"/>
                <w:sz w:val="28"/>
                <w:szCs w:val="28"/>
                <w:lang w:val="ro" w:eastAsia="zh-CN"/>
              </w:rPr>
              <w:br/>
            </w:r>
            <w:r w:rsidRPr="009F3E72">
              <w:rPr>
                <w:rFonts w:ascii="Times New Roman" w:hAnsi="Times New Roman"/>
                <w:sz w:val="28"/>
                <w:szCs w:val="28"/>
                <w:lang w:val="ro-RO"/>
              </w:rPr>
              <w:t xml:space="preserve">Anexa 2. Rezultatele preliminare ale screening-ului schimbărilor climatice și </w:t>
            </w:r>
            <w:proofErr w:type="spellStart"/>
            <w:r w:rsidRPr="009F3E72">
              <w:rPr>
                <w:rFonts w:ascii="Times New Roman" w:hAnsi="Times New Roman"/>
                <w:sz w:val="28"/>
                <w:szCs w:val="28"/>
                <w:lang w:val="ro-RO"/>
              </w:rPr>
              <w:t>oportunităţilor</w:t>
            </w:r>
            <w:proofErr w:type="spellEnd"/>
            <w:r w:rsidRPr="009F3E72">
              <w:rPr>
                <w:rFonts w:ascii="Times New Roman" w:hAnsi="Times New Roman"/>
                <w:sz w:val="28"/>
                <w:szCs w:val="28"/>
                <w:lang w:val="ro-RO"/>
              </w:rPr>
              <w:t xml:space="preserve"> sectorului energetic în Republica Moldova</w:t>
            </w:r>
            <w:r w:rsidRPr="009F3E72">
              <w:rPr>
                <w:rFonts w:ascii="Times New Roman" w:hAnsi="Times New Roman"/>
                <w:sz w:val="28"/>
                <w:szCs w:val="28"/>
                <w:lang w:val="ro-RO"/>
              </w:rPr>
              <w:br/>
              <w:t>Anexa 3</w:t>
            </w:r>
            <w:r w:rsidRPr="009F3E72">
              <w:rPr>
                <w:rFonts w:ascii="Times New Roman" w:hAnsi="Times New Roman"/>
                <w:spacing w:val="-3"/>
                <w:sz w:val="28"/>
                <w:szCs w:val="28"/>
                <w:lang w:val="ro-RO"/>
              </w:rPr>
              <w:t xml:space="preserve">. </w:t>
            </w:r>
            <w:r w:rsidRPr="009F3E72">
              <w:rPr>
                <w:rFonts w:ascii="Times New Roman" w:hAnsi="Times New Roman"/>
                <w:sz w:val="28"/>
                <w:szCs w:val="28"/>
                <w:lang w:val="ro-RO"/>
              </w:rPr>
              <w:t>Rezultatele</w:t>
            </w:r>
            <w:r w:rsidRPr="009F3E72">
              <w:rPr>
                <w:rFonts w:ascii="Times New Roman" w:hAnsi="Times New Roman"/>
                <w:spacing w:val="-2"/>
                <w:sz w:val="28"/>
                <w:szCs w:val="28"/>
                <w:lang w:val="ro-RO"/>
              </w:rPr>
              <w:t xml:space="preserve"> </w:t>
            </w:r>
            <w:r w:rsidRPr="009F3E72">
              <w:rPr>
                <w:rFonts w:ascii="Times New Roman" w:hAnsi="Times New Roman"/>
                <w:sz w:val="28"/>
                <w:szCs w:val="28"/>
                <w:lang w:val="ro-RO"/>
              </w:rPr>
              <w:t>preliminare</w:t>
            </w:r>
            <w:r w:rsidRPr="009F3E72">
              <w:rPr>
                <w:rFonts w:ascii="Times New Roman" w:hAnsi="Times New Roman"/>
                <w:spacing w:val="-2"/>
                <w:sz w:val="28"/>
                <w:szCs w:val="28"/>
                <w:lang w:val="ro-RO"/>
              </w:rPr>
              <w:t xml:space="preserve"> </w:t>
            </w:r>
            <w:r w:rsidRPr="009F3E72">
              <w:rPr>
                <w:rFonts w:ascii="Times New Roman" w:hAnsi="Times New Roman"/>
                <w:sz w:val="28"/>
                <w:szCs w:val="28"/>
                <w:lang w:val="ro-RO"/>
              </w:rPr>
              <w:t>ale</w:t>
            </w:r>
            <w:r w:rsidRPr="009F3E72">
              <w:rPr>
                <w:rFonts w:ascii="Times New Roman" w:hAnsi="Times New Roman"/>
                <w:spacing w:val="-2"/>
                <w:sz w:val="28"/>
                <w:szCs w:val="28"/>
                <w:lang w:val="ro-RO"/>
              </w:rPr>
              <w:t xml:space="preserve"> </w:t>
            </w:r>
            <w:r w:rsidRPr="009F3E72">
              <w:rPr>
                <w:rFonts w:ascii="Times New Roman" w:hAnsi="Times New Roman"/>
                <w:sz w:val="28"/>
                <w:szCs w:val="28"/>
                <w:lang w:val="ro-RO"/>
              </w:rPr>
              <w:t>examinării</w:t>
            </w:r>
            <w:r w:rsidRPr="009F3E72">
              <w:rPr>
                <w:rFonts w:ascii="Times New Roman" w:hAnsi="Times New Roman"/>
                <w:spacing w:val="-3"/>
                <w:sz w:val="28"/>
                <w:szCs w:val="28"/>
                <w:lang w:val="ro-RO"/>
              </w:rPr>
              <w:t xml:space="preserve"> </w:t>
            </w:r>
            <w:r w:rsidRPr="009F3E72">
              <w:rPr>
                <w:rFonts w:ascii="Times New Roman" w:hAnsi="Times New Roman"/>
                <w:sz w:val="28"/>
                <w:szCs w:val="28"/>
                <w:lang w:val="ro-RO"/>
              </w:rPr>
              <w:t>schimbărilor</w:t>
            </w:r>
            <w:r w:rsidRPr="009F3E72">
              <w:rPr>
                <w:rFonts w:ascii="Times New Roman" w:hAnsi="Times New Roman"/>
                <w:spacing w:val="-2"/>
                <w:sz w:val="28"/>
                <w:szCs w:val="28"/>
                <w:lang w:val="ro-RO"/>
              </w:rPr>
              <w:t xml:space="preserve"> </w:t>
            </w:r>
            <w:r w:rsidRPr="009F3E72">
              <w:rPr>
                <w:rFonts w:ascii="Times New Roman" w:hAnsi="Times New Roman"/>
                <w:sz w:val="28"/>
                <w:szCs w:val="28"/>
                <w:lang w:val="ro-RO"/>
              </w:rPr>
              <w:t>climatice</w:t>
            </w:r>
            <w:r w:rsidRPr="009F3E72">
              <w:rPr>
                <w:rFonts w:ascii="Times New Roman" w:hAnsi="Times New Roman"/>
                <w:spacing w:val="-2"/>
                <w:sz w:val="28"/>
                <w:szCs w:val="28"/>
                <w:lang w:val="ro-RO"/>
              </w:rPr>
              <w:t xml:space="preserve"> </w:t>
            </w:r>
            <w:r w:rsidRPr="009F3E72">
              <w:rPr>
                <w:rFonts w:ascii="Times New Roman" w:hAnsi="Times New Roman"/>
                <w:sz w:val="28"/>
                <w:szCs w:val="28"/>
                <w:lang w:val="ro-RO"/>
              </w:rPr>
              <w:t>și</w:t>
            </w:r>
            <w:r w:rsidRPr="009F3E72">
              <w:rPr>
                <w:rFonts w:ascii="Times New Roman" w:hAnsi="Times New Roman"/>
                <w:spacing w:val="-3"/>
                <w:sz w:val="28"/>
                <w:szCs w:val="28"/>
                <w:lang w:val="ro-RO"/>
              </w:rPr>
              <w:t xml:space="preserve"> </w:t>
            </w:r>
            <w:proofErr w:type="spellStart"/>
            <w:r w:rsidRPr="009F3E72">
              <w:rPr>
                <w:rFonts w:ascii="Times New Roman" w:hAnsi="Times New Roman"/>
                <w:sz w:val="28"/>
                <w:szCs w:val="28"/>
                <w:lang w:val="ro-RO"/>
              </w:rPr>
              <w:t>oportunităţilor</w:t>
            </w:r>
            <w:proofErr w:type="spellEnd"/>
            <w:r w:rsidRPr="009F3E72">
              <w:rPr>
                <w:rFonts w:ascii="Times New Roman" w:hAnsi="Times New Roman"/>
                <w:spacing w:val="-2"/>
                <w:sz w:val="28"/>
                <w:szCs w:val="28"/>
                <w:lang w:val="ro-RO"/>
              </w:rPr>
              <w:t xml:space="preserve"> </w:t>
            </w:r>
            <w:r w:rsidRPr="009F3E72">
              <w:rPr>
                <w:rFonts w:ascii="Times New Roman" w:hAnsi="Times New Roman"/>
                <w:sz w:val="28"/>
                <w:szCs w:val="28"/>
                <w:lang w:val="ro-RO"/>
              </w:rPr>
              <w:t>strategiei</w:t>
            </w:r>
            <w:r w:rsidRPr="009F3E72">
              <w:rPr>
                <w:rFonts w:ascii="Times New Roman" w:hAnsi="Times New Roman"/>
                <w:spacing w:val="-2"/>
                <w:sz w:val="28"/>
                <w:szCs w:val="28"/>
                <w:lang w:val="ro-RO"/>
              </w:rPr>
              <w:t xml:space="preserve"> </w:t>
            </w:r>
            <w:r w:rsidRPr="009F3E72">
              <w:rPr>
                <w:rFonts w:ascii="Times New Roman" w:hAnsi="Times New Roman"/>
                <w:sz w:val="28"/>
                <w:szCs w:val="28"/>
                <w:lang w:val="ro-RO"/>
              </w:rPr>
              <w:t>de</w:t>
            </w:r>
            <w:r w:rsidRPr="009F3E72">
              <w:rPr>
                <w:rFonts w:ascii="Times New Roman" w:hAnsi="Times New Roman"/>
                <w:spacing w:val="-2"/>
                <w:sz w:val="28"/>
                <w:szCs w:val="28"/>
                <w:lang w:val="ro-RO"/>
              </w:rPr>
              <w:t xml:space="preserve"> </w:t>
            </w:r>
            <w:r w:rsidRPr="009F3E72">
              <w:rPr>
                <w:rFonts w:ascii="Times New Roman" w:hAnsi="Times New Roman"/>
                <w:sz w:val="28"/>
                <w:szCs w:val="28"/>
                <w:lang w:val="ro-RO"/>
              </w:rPr>
              <w:t>transport</w:t>
            </w:r>
            <w:r w:rsidRPr="009F3E72">
              <w:rPr>
                <w:rFonts w:ascii="Times New Roman" w:hAnsi="Times New Roman"/>
                <w:spacing w:val="-2"/>
                <w:sz w:val="28"/>
                <w:szCs w:val="28"/>
                <w:lang w:val="ro-RO"/>
              </w:rPr>
              <w:t xml:space="preserve"> </w:t>
            </w:r>
            <w:r w:rsidRPr="009F3E72">
              <w:rPr>
                <w:rFonts w:ascii="Times New Roman" w:hAnsi="Times New Roman"/>
                <w:sz w:val="28"/>
                <w:szCs w:val="28"/>
                <w:lang w:val="ro-RO"/>
              </w:rPr>
              <w:t>și</w:t>
            </w:r>
            <w:r w:rsidRPr="009F3E72">
              <w:rPr>
                <w:rFonts w:ascii="Times New Roman" w:hAnsi="Times New Roman"/>
                <w:spacing w:val="-3"/>
                <w:sz w:val="28"/>
                <w:szCs w:val="28"/>
                <w:lang w:val="ro-RO"/>
              </w:rPr>
              <w:t xml:space="preserve"> </w:t>
            </w:r>
            <w:r w:rsidRPr="009F3E72">
              <w:rPr>
                <w:rFonts w:ascii="Times New Roman" w:hAnsi="Times New Roman"/>
                <w:sz w:val="28"/>
                <w:szCs w:val="28"/>
                <w:lang w:val="ro-RO"/>
              </w:rPr>
              <w:t>logistică</w:t>
            </w:r>
            <w:r w:rsidRPr="009F3E72">
              <w:rPr>
                <w:rFonts w:ascii="Times New Roman" w:hAnsi="Times New Roman"/>
                <w:spacing w:val="-3"/>
                <w:sz w:val="28"/>
                <w:szCs w:val="28"/>
                <w:lang w:val="ro-RO"/>
              </w:rPr>
              <w:t xml:space="preserve"> </w:t>
            </w:r>
            <w:r w:rsidRPr="009F3E72">
              <w:rPr>
                <w:rFonts w:ascii="Times New Roman" w:hAnsi="Times New Roman"/>
                <w:sz w:val="28"/>
                <w:szCs w:val="28"/>
                <w:lang w:val="ro-RO"/>
              </w:rPr>
              <w:t>pe</w:t>
            </w:r>
            <w:r w:rsidRPr="009F3E72">
              <w:rPr>
                <w:rFonts w:ascii="Times New Roman" w:hAnsi="Times New Roman"/>
                <w:spacing w:val="-2"/>
                <w:sz w:val="28"/>
                <w:szCs w:val="28"/>
                <w:lang w:val="ro-RO"/>
              </w:rPr>
              <w:t xml:space="preserve"> </w:t>
            </w:r>
            <w:r w:rsidRPr="009F3E72">
              <w:rPr>
                <w:rFonts w:ascii="Times New Roman" w:hAnsi="Times New Roman"/>
                <w:sz w:val="28"/>
                <w:szCs w:val="28"/>
                <w:lang w:val="ro-RO"/>
              </w:rPr>
              <w:t>anii</w:t>
            </w:r>
            <w:r w:rsidRPr="009F3E72">
              <w:rPr>
                <w:rFonts w:ascii="Times New Roman" w:hAnsi="Times New Roman"/>
                <w:spacing w:val="-3"/>
                <w:sz w:val="28"/>
                <w:szCs w:val="28"/>
                <w:lang w:val="ro-RO"/>
              </w:rPr>
              <w:t xml:space="preserve"> </w:t>
            </w:r>
            <w:r w:rsidRPr="009F3E72">
              <w:rPr>
                <w:rFonts w:ascii="Times New Roman" w:hAnsi="Times New Roman"/>
                <w:sz w:val="28"/>
                <w:szCs w:val="28"/>
                <w:lang w:val="ro-RO"/>
              </w:rPr>
              <w:t>2013-2022</w:t>
            </w:r>
            <w:r w:rsidRPr="009F3E72">
              <w:rPr>
                <w:rFonts w:ascii="Times New Roman" w:hAnsi="Times New Roman"/>
                <w:spacing w:val="-2"/>
                <w:sz w:val="28"/>
                <w:szCs w:val="28"/>
                <w:lang w:val="ro-RO"/>
              </w:rPr>
              <w:t xml:space="preserve"> </w:t>
            </w:r>
            <w:r w:rsidRPr="009F3E72">
              <w:rPr>
                <w:rFonts w:ascii="Times New Roman" w:hAnsi="Times New Roman"/>
                <w:sz w:val="28"/>
                <w:szCs w:val="28"/>
                <w:lang w:val="ro-RO"/>
              </w:rPr>
              <w:t>a</w:t>
            </w:r>
            <w:r w:rsidRPr="009F3E72">
              <w:rPr>
                <w:rFonts w:ascii="Times New Roman" w:hAnsi="Times New Roman"/>
                <w:spacing w:val="-3"/>
                <w:sz w:val="28"/>
                <w:szCs w:val="28"/>
                <w:lang w:val="ro-RO"/>
              </w:rPr>
              <w:t xml:space="preserve"> </w:t>
            </w:r>
            <w:r w:rsidRPr="009F3E72">
              <w:rPr>
                <w:rFonts w:ascii="Times New Roman" w:hAnsi="Times New Roman"/>
                <w:sz w:val="28"/>
                <w:szCs w:val="28"/>
                <w:lang w:val="ro-RO"/>
              </w:rPr>
              <w:t>Republicii</w:t>
            </w:r>
            <w:r w:rsidRPr="009F3E72">
              <w:rPr>
                <w:rFonts w:ascii="Times New Roman" w:hAnsi="Times New Roman"/>
                <w:spacing w:val="-2"/>
                <w:sz w:val="28"/>
                <w:szCs w:val="28"/>
                <w:lang w:val="ro-RO"/>
              </w:rPr>
              <w:t xml:space="preserve"> Moldova</w:t>
            </w:r>
            <w:r w:rsidR="005C7B2B" w:rsidRPr="009F3E72">
              <w:rPr>
                <w:rFonts w:ascii="Times New Roman" w:hAnsi="Times New Roman"/>
                <w:sz w:val="28"/>
                <w:szCs w:val="28"/>
                <w:lang w:val="ro-RO"/>
              </w:rPr>
              <w:t>.</w:t>
            </w:r>
          </w:p>
          <w:p w14:paraId="434EC7AC" w14:textId="264EB114" w:rsidR="005C7B2B" w:rsidRPr="009F3E72" w:rsidRDefault="005C7B2B" w:rsidP="005C7B2B">
            <w:pPr>
              <w:ind w:right="53" w:firstLine="0"/>
              <w:rPr>
                <w:rFonts w:ascii="Times New Roman" w:hAnsi="Times New Roman"/>
                <w:sz w:val="28"/>
                <w:szCs w:val="28"/>
                <w:lang w:val="ro-RO"/>
              </w:rPr>
            </w:pPr>
          </w:p>
        </w:tc>
      </w:tr>
      <w:tr w:rsidR="004D15B6" w:rsidRPr="009F3E72" w14:paraId="3761439B" w14:textId="77777777" w:rsidTr="4014EE0E">
        <w:tc>
          <w:tcPr>
            <w:tcW w:w="9938"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0" w:type="dxa"/>
              <w:left w:w="108" w:type="dxa"/>
              <w:bottom w:w="0" w:type="dxa"/>
              <w:right w:w="108" w:type="dxa"/>
            </w:tcMar>
          </w:tcPr>
          <w:p w14:paraId="47EF0360" w14:textId="6933EF57" w:rsidR="00D927DB" w:rsidRPr="009F3E72" w:rsidRDefault="00D927DB" w:rsidP="00844C32">
            <w:pPr>
              <w:ind w:firstLine="589"/>
              <w:rPr>
                <w:rFonts w:ascii="Times New Roman" w:hAnsi="Times New Roman"/>
                <w:sz w:val="28"/>
                <w:szCs w:val="28"/>
                <w:lang w:val="ro-MD"/>
              </w:rPr>
            </w:pPr>
            <w:r w:rsidRPr="009F3E72">
              <w:rPr>
                <w:rFonts w:ascii="Times New Roman" w:hAnsi="Times New Roman"/>
                <w:sz w:val="28"/>
                <w:szCs w:val="28"/>
                <w:lang w:val="ro-MD"/>
              </w:rPr>
              <w:lastRenderedPageBreak/>
              <w:t>3.2.</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Op</w:t>
            </w:r>
            <w:r w:rsidR="00863417" w:rsidRPr="009F3E72">
              <w:rPr>
                <w:rFonts w:ascii="Times New Roman" w:hAnsi="Times New Roman"/>
                <w:sz w:val="28"/>
                <w:szCs w:val="28"/>
                <w:lang w:val="ro-MD"/>
              </w:rPr>
              <w:t>ț</w:t>
            </w:r>
            <w:r w:rsidRPr="009F3E72">
              <w:rPr>
                <w:rFonts w:ascii="Times New Roman" w:hAnsi="Times New Roman"/>
                <w:sz w:val="28"/>
                <w:szCs w:val="28"/>
                <w:lang w:val="ro-MD"/>
              </w:rPr>
              <w:t>iunile</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alternative</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analizate</w:t>
            </w:r>
            <w:r w:rsidR="00032B46" w:rsidRPr="009F3E72">
              <w:rPr>
                <w:rFonts w:ascii="Times New Roman" w:hAnsi="Times New Roman"/>
                <w:sz w:val="28"/>
                <w:szCs w:val="28"/>
                <w:lang w:val="ro-MD"/>
              </w:rPr>
              <w:t xml:space="preserve"> </w:t>
            </w:r>
            <w:r w:rsidR="00863417" w:rsidRPr="009F3E72">
              <w:rPr>
                <w:rFonts w:ascii="Times New Roman" w:hAnsi="Times New Roman"/>
                <w:sz w:val="28"/>
                <w:szCs w:val="28"/>
                <w:lang w:val="ro-MD"/>
              </w:rPr>
              <w:t>ș</w:t>
            </w:r>
            <w:r w:rsidRPr="009F3E72">
              <w:rPr>
                <w:rFonts w:ascii="Times New Roman" w:hAnsi="Times New Roman"/>
                <w:sz w:val="28"/>
                <w:szCs w:val="28"/>
                <w:lang w:val="ro-MD"/>
              </w:rPr>
              <w:t>i</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motivele</w:t>
            </w:r>
            <w:r w:rsidR="00032B46" w:rsidRPr="009F3E72">
              <w:rPr>
                <w:rFonts w:ascii="Times New Roman" w:hAnsi="Times New Roman"/>
                <w:sz w:val="28"/>
                <w:szCs w:val="28"/>
                <w:lang w:val="ro-MD"/>
              </w:rPr>
              <w:t xml:space="preserve"> </w:t>
            </w:r>
            <w:r w:rsidR="00E44F7F" w:rsidRPr="009F3E72">
              <w:rPr>
                <w:rFonts w:ascii="Times New Roman" w:hAnsi="Times New Roman"/>
                <w:sz w:val="28"/>
                <w:szCs w:val="28"/>
                <w:lang w:val="ro-MD"/>
              </w:rPr>
              <w:t>pentru</w:t>
            </w:r>
            <w:r w:rsidR="00032B46" w:rsidRPr="009F3E72">
              <w:rPr>
                <w:rFonts w:ascii="Times New Roman" w:hAnsi="Times New Roman"/>
                <w:sz w:val="28"/>
                <w:szCs w:val="28"/>
                <w:lang w:val="ro-MD"/>
              </w:rPr>
              <w:t xml:space="preserve"> </w:t>
            </w:r>
            <w:r w:rsidR="00E44F7F" w:rsidRPr="009F3E72">
              <w:rPr>
                <w:rFonts w:ascii="Times New Roman" w:hAnsi="Times New Roman"/>
                <w:sz w:val="28"/>
                <w:szCs w:val="28"/>
                <w:lang w:val="ro-MD"/>
              </w:rPr>
              <w:t>care</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acestea</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nu</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au</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fost</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luate</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în</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considerare</w:t>
            </w:r>
          </w:p>
        </w:tc>
      </w:tr>
      <w:tr w:rsidR="004D15B6" w:rsidRPr="003D685E" w14:paraId="322ED771" w14:textId="77777777" w:rsidTr="4014EE0E">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756DFA53" w14:textId="619EAF73" w:rsidR="00543121" w:rsidRPr="009F3E72" w:rsidRDefault="00543121" w:rsidP="00543121">
            <w:pPr>
              <w:spacing w:line="23" w:lineRule="atLeast"/>
              <w:ind w:firstLine="584"/>
              <w:rPr>
                <w:rFonts w:ascii="Times New Roman" w:hAnsi="Times New Roman"/>
                <w:sz w:val="28"/>
                <w:szCs w:val="28"/>
                <w:lang w:val="ro-MD"/>
              </w:rPr>
            </w:pPr>
            <w:r w:rsidRPr="009F3E72">
              <w:rPr>
                <w:rFonts w:ascii="Times New Roman" w:hAnsi="Times New Roman"/>
                <w:sz w:val="28"/>
                <w:szCs w:val="28"/>
                <w:lang w:val="ro-MD"/>
              </w:rPr>
              <w:t>Opțiunea alternativă analizată este opțiunea de „</w:t>
            </w:r>
            <w:r w:rsidRPr="009F3E72">
              <w:rPr>
                <w:rFonts w:ascii="Times New Roman" w:hAnsi="Times New Roman"/>
                <w:i/>
                <w:iCs/>
                <w:sz w:val="28"/>
                <w:szCs w:val="28"/>
                <w:lang w:val="ro-MD"/>
              </w:rPr>
              <w:t>a nu face nimic</w:t>
            </w:r>
            <w:r w:rsidRPr="009F3E72">
              <w:rPr>
                <w:rFonts w:ascii="Times New Roman" w:hAnsi="Times New Roman"/>
                <w:sz w:val="28"/>
                <w:szCs w:val="28"/>
                <w:lang w:val="ro-MD"/>
              </w:rPr>
              <w:t xml:space="preserve">” care presupune păstrarea situației existente, adică utilizarea în aplicarea procedurii </w:t>
            </w:r>
            <w:r w:rsidR="00907441" w:rsidRPr="009F3E72">
              <w:rPr>
                <w:rFonts w:ascii="Times New Roman" w:hAnsi="Times New Roman"/>
                <w:sz w:val="28"/>
                <w:szCs w:val="28"/>
                <w:lang w:val="ro-MD"/>
              </w:rPr>
              <w:t xml:space="preserve">de evaluare </w:t>
            </w:r>
            <w:r w:rsidR="000A49BB" w:rsidRPr="009F3E72">
              <w:rPr>
                <w:rFonts w:ascii="Times New Roman" w:hAnsi="Times New Roman"/>
                <w:sz w:val="28"/>
                <w:szCs w:val="28"/>
                <w:lang w:val="ro-MD"/>
              </w:rPr>
              <w:t>strategică</w:t>
            </w:r>
            <w:r w:rsidR="00907441" w:rsidRPr="009F3E72">
              <w:rPr>
                <w:rFonts w:ascii="Times New Roman" w:hAnsi="Times New Roman"/>
                <w:sz w:val="28"/>
                <w:szCs w:val="28"/>
                <w:lang w:val="ro-MD"/>
              </w:rPr>
              <w:t xml:space="preserve"> de mediu</w:t>
            </w:r>
            <w:r w:rsidRPr="009F3E72">
              <w:rPr>
                <w:rFonts w:ascii="Times New Roman" w:hAnsi="Times New Roman"/>
                <w:sz w:val="28"/>
                <w:szCs w:val="28"/>
                <w:lang w:val="ro-MD"/>
              </w:rPr>
              <w:t xml:space="preserve"> a Ghidului cu privire </w:t>
            </w:r>
            <w:r w:rsidRPr="009F3E72">
              <w:rPr>
                <w:rFonts w:ascii="Times New Roman" w:hAnsi="Times New Roman"/>
                <w:sz w:val="28"/>
                <w:szCs w:val="28"/>
                <w:shd w:val="clear" w:color="auto" w:fill="FFFFFF"/>
                <w:lang w:val="ro-MD"/>
              </w:rPr>
              <w:t xml:space="preserve">la </w:t>
            </w:r>
            <w:r w:rsidRPr="009F3E72">
              <w:rPr>
                <w:rFonts w:ascii="Times New Roman" w:hAnsi="Times New Roman"/>
                <w:sz w:val="28"/>
                <w:szCs w:val="28"/>
                <w:lang w:val="ro-MD"/>
              </w:rPr>
              <w:t>efectuarea procedurilor privind evaluarea strategică de mediu, aprobat prin Ordinul MADRM nr. 219/2018</w:t>
            </w:r>
            <w:r w:rsidR="00B4562B" w:rsidRPr="009F3E72">
              <w:rPr>
                <w:rFonts w:ascii="Times New Roman" w:hAnsi="Times New Roman"/>
                <w:sz w:val="28"/>
                <w:szCs w:val="28"/>
                <w:lang w:val="ro-MD"/>
              </w:rPr>
              <w:t xml:space="preserve">, </w:t>
            </w:r>
            <w:r w:rsidR="008A4618">
              <w:rPr>
                <w:rFonts w:ascii="Times New Roman" w:hAnsi="Times New Roman"/>
                <w:sz w:val="28"/>
                <w:szCs w:val="28"/>
                <w:lang w:val="ro-MD"/>
              </w:rPr>
              <w:t xml:space="preserve">care se </w:t>
            </w:r>
            <w:r w:rsidR="00B4562B" w:rsidRPr="009F3E72">
              <w:rPr>
                <w:rFonts w:ascii="Times New Roman" w:hAnsi="Times New Roman"/>
                <w:sz w:val="28"/>
                <w:szCs w:val="28"/>
                <w:lang w:val="ro-MD"/>
              </w:rPr>
              <w:t>actualiz</w:t>
            </w:r>
            <w:r w:rsidR="008A4618">
              <w:rPr>
                <w:rFonts w:ascii="Times New Roman" w:hAnsi="Times New Roman"/>
                <w:sz w:val="28"/>
                <w:szCs w:val="28"/>
                <w:lang w:val="ro-MD"/>
              </w:rPr>
              <w:t>ează</w:t>
            </w:r>
            <w:r w:rsidRPr="009F3E72">
              <w:rPr>
                <w:rFonts w:ascii="Times New Roman" w:hAnsi="Times New Roman"/>
                <w:sz w:val="28"/>
                <w:szCs w:val="28"/>
                <w:lang w:val="ro-MD"/>
              </w:rPr>
              <w:t xml:space="preserve">.   </w:t>
            </w:r>
          </w:p>
          <w:p w14:paraId="5C859DC9" w14:textId="1BA61A7A" w:rsidR="00B4562B" w:rsidRPr="009F3E72" w:rsidRDefault="00B4562B" w:rsidP="00B4562B">
            <w:pPr>
              <w:spacing w:line="23" w:lineRule="atLeast"/>
              <w:ind w:firstLine="584"/>
              <w:rPr>
                <w:rFonts w:ascii="Times New Roman" w:hAnsi="Times New Roman"/>
                <w:sz w:val="28"/>
                <w:szCs w:val="28"/>
                <w:lang w:val="ro-MD"/>
              </w:rPr>
            </w:pPr>
            <w:r w:rsidRPr="009F3E72">
              <w:rPr>
                <w:rFonts w:ascii="Times New Roman" w:hAnsi="Times New Roman"/>
                <w:sz w:val="28"/>
                <w:szCs w:val="28"/>
                <w:lang w:val="ro-MD"/>
              </w:rPr>
              <w:t>Opțiunea „a nu face nimic” sau lipsa intervenției va genera neclarități privind analiza aspectelor schimbărilor climatice în procesul parcurgerii procedurii ESM.</w:t>
            </w:r>
          </w:p>
          <w:p w14:paraId="6862D268" w14:textId="4E528240" w:rsidR="000843F5" w:rsidRPr="009F3E72" w:rsidRDefault="000843F5" w:rsidP="00B43E2F">
            <w:pPr>
              <w:tabs>
                <w:tab w:val="left" w:pos="426"/>
              </w:tabs>
              <w:ind w:firstLine="567"/>
              <w:rPr>
                <w:rFonts w:ascii="Times New Roman" w:hAnsi="Times New Roman"/>
                <w:sz w:val="28"/>
                <w:szCs w:val="28"/>
                <w:lang w:val="ro-MD"/>
              </w:rPr>
            </w:pPr>
          </w:p>
        </w:tc>
      </w:tr>
      <w:tr w:rsidR="004D15B6" w:rsidRPr="009F3E72" w14:paraId="64CCC468" w14:textId="77777777" w:rsidTr="4014EE0E">
        <w:trPr>
          <w:trHeight w:val="381"/>
        </w:trPr>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0" w:type="dxa"/>
              <w:left w:w="108" w:type="dxa"/>
              <w:bottom w:w="0" w:type="dxa"/>
              <w:right w:w="108" w:type="dxa"/>
            </w:tcMar>
          </w:tcPr>
          <w:p w14:paraId="45A84E33" w14:textId="00B0CCE7" w:rsidR="007258CF" w:rsidRPr="009F3E72" w:rsidRDefault="006933C3" w:rsidP="00844C32">
            <w:pPr>
              <w:ind w:firstLine="589"/>
              <w:rPr>
                <w:rFonts w:ascii="Times New Roman" w:hAnsi="Times New Roman"/>
                <w:b/>
                <w:bCs/>
                <w:sz w:val="28"/>
                <w:szCs w:val="28"/>
                <w:lang w:val="ro-MD"/>
              </w:rPr>
            </w:pPr>
            <w:r w:rsidRPr="009F3E72">
              <w:rPr>
                <w:rFonts w:ascii="Times New Roman" w:hAnsi="Times New Roman"/>
                <w:b/>
                <w:bCs/>
                <w:sz w:val="28"/>
                <w:szCs w:val="28"/>
                <w:lang w:val="ro-MD"/>
              </w:rPr>
              <w:t>4.</w:t>
            </w:r>
            <w:r w:rsidR="00032B46" w:rsidRPr="009F3E72">
              <w:rPr>
                <w:rFonts w:ascii="Times New Roman" w:hAnsi="Times New Roman"/>
                <w:b/>
                <w:bCs/>
                <w:sz w:val="28"/>
                <w:szCs w:val="28"/>
                <w:lang w:val="ro-MD"/>
              </w:rPr>
              <w:t xml:space="preserve"> </w:t>
            </w:r>
            <w:r w:rsidRPr="009F3E72">
              <w:rPr>
                <w:rFonts w:ascii="Times New Roman" w:hAnsi="Times New Roman"/>
                <w:b/>
                <w:bCs/>
                <w:sz w:val="28"/>
                <w:szCs w:val="28"/>
                <w:lang w:val="ro-MD"/>
              </w:rPr>
              <w:t>Analiza</w:t>
            </w:r>
            <w:r w:rsidR="00032B46" w:rsidRPr="009F3E72">
              <w:rPr>
                <w:rFonts w:ascii="Times New Roman" w:hAnsi="Times New Roman"/>
                <w:b/>
                <w:bCs/>
                <w:sz w:val="28"/>
                <w:szCs w:val="28"/>
                <w:lang w:val="ro-MD"/>
              </w:rPr>
              <w:t xml:space="preserve"> </w:t>
            </w:r>
            <w:r w:rsidRPr="009F3E72">
              <w:rPr>
                <w:rFonts w:ascii="Times New Roman" w:hAnsi="Times New Roman"/>
                <w:b/>
                <w:bCs/>
                <w:sz w:val="28"/>
                <w:szCs w:val="28"/>
                <w:lang w:val="ro-MD"/>
              </w:rPr>
              <w:t>impactului</w:t>
            </w:r>
            <w:r w:rsidR="00032B46" w:rsidRPr="009F3E72">
              <w:rPr>
                <w:rFonts w:ascii="Times New Roman" w:hAnsi="Times New Roman"/>
                <w:b/>
                <w:bCs/>
                <w:sz w:val="28"/>
                <w:szCs w:val="28"/>
                <w:lang w:val="ro-MD"/>
              </w:rPr>
              <w:t xml:space="preserve"> </w:t>
            </w:r>
            <w:r w:rsidRPr="009F3E72">
              <w:rPr>
                <w:rFonts w:ascii="Times New Roman" w:hAnsi="Times New Roman"/>
                <w:b/>
                <w:bCs/>
                <w:sz w:val="28"/>
                <w:szCs w:val="28"/>
                <w:lang w:val="ro-MD"/>
              </w:rPr>
              <w:t>de</w:t>
            </w:r>
            <w:r w:rsidR="00032B46" w:rsidRPr="009F3E72">
              <w:rPr>
                <w:rFonts w:ascii="Times New Roman" w:hAnsi="Times New Roman"/>
                <w:b/>
                <w:bCs/>
                <w:sz w:val="28"/>
                <w:szCs w:val="28"/>
                <w:lang w:val="ro-MD"/>
              </w:rPr>
              <w:t xml:space="preserve"> </w:t>
            </w:r>
            <w:r w:rsidRPr="009F3E72">
              <w:rPr>
                <w:rFonts w:ascii="Times New Roman" w:hAnsi="Times New Roman"/>
                <w:b/>
                <w:bCs/>
                <w:sz w:val="28"/>
                <w:szCs w:val="28"/>
                <w:lang w:val="ro-MD"/>
              </w:rPr>
              <w:t>reglementare</w:t>
            </w:r>
            <w:r w:rsidR="00032B46" w:rsidRPr="009F3E72">
              <w:rPr>
                <w:rFonts w:ascii="Times New Roman" w:hAnsi="Times New Roman"/>
                <w:b/>
                <w:bCs/>
                <w:sz w:val="28"/>
                <w:szCs w:val="28"/>
                <w:lang w:val="ro-MD"/>
              </w:rPr>
              <w:t xml:space="preserve"> </w:t>
            </w:r>
          </w:p>
        </w:tc>
      </w:tr>
      <w:tr w:rsidR="004D15B6" w:rsidRPr="009F3E72" w14:paraId="07121640" w14:textId="77777777" w:rsidTr="4014EE0E">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shd w:val="clear" w:color="auto" w:fill="EDEDED"/>
            <w:tcMar>
              <w:top w:w="0" w:type="dxa"/>
              <w:left w:w="108" w:type="dxa"/>
              <w:bottom w:w="0" w:type="dxa"/>
              <w:right w:w="108" w:type="dxa"/>
            </w:tcMar>
          </w:tcPr>
          <w:p w14:paraId="3AFC95F8" w14:textId="41F8CBD7" w:rsidR="008B4BE6" w:rsidRPr="009F3E72" w:rsidRDefault="006933C3" w:rsidP="00844C32">
            <w:pPr>
              <w:ind w:firstLine="589"/>
              <w:rPr>
                <w:rFonts w:ascii="Times New Roman" w:hAnsi="Times New Roman"/>
                <w:sz w:val="28"/>
                <w:szCs w:val="28"/>
                <w:lang w:val="ro-MD"/>
              </w:rPr>
            </w:pPr>
            <w:r w:rsidRPr="009F3E72">
              <w:rPr>
                <w:rFonts w:ascii="Times New Roman" w:hAnsi="Times New Roman"/>
                <w:sz w:val="28"/>
                <w:szCs w:val="28"/>
                <w:lang w:val="ro-MD"/>
              </w:rPr>
              <w:t>4.1.</w:t>
            </w:r>
            <w:r w:rsidR="00032B46" w:rsidRPr="009F3E72">
              <w:rPr>
                <w:rFonts w:ascii="Times New Roman" w:hAnsi="Times New Roman"/>
                <w:sz w:val="28"/>
                <w:szCs w:val="28"/>
                <w:lang w:val="ro-MD"/>
              </w:rPr>
              <w:t xml:space="preserve"> </w:t>
            </w:r>
            <w:r w:rsidR="00CA2822" w:rsidRPr="009F3E72">
              <w:rPr>
                <w:rFonts w:ascii="Times New Roman" w:hAnsi="Times New Roman"/>
                <w:sz w:val="28"/>
                <w:szCs w:val="28"/>
                <w:lang w:val="ro-MD"/>
              </w:rPr>
              <w:t>Impactul</w:t>
            </w:r>
            <w:r w:rsidR="00032B46" w:rsidRPr="009F3E72">
              <w:rPr>
                <w:rFonts w:ascii="Times New Roman" w:hAnsi="Times New Roman"/>
                <w:sz w:val="28"/>
                <w:szCs w:val="28"/>
                <w:lang w:val="ro-MD"/>
              </w:rPr>
              <w:t xml:space="preserve"> </w:t>
            </w:r>
            <w:r w:rsidR="00CA2822" w:rsidRPr="009F3E72">
              <w:rPr>
                <w:rFonts w:ascii="Times New Roman" w:hAnsi="Times New Roman"/>
                <w:sz w:val="28"/>
                <w:szCs w:val="28"/>
                <w:lang w:val="ro-MD"/>
              </w:rPr>
              <w:t>asupra</w:t>
            </w:r>
            <w:r w:rsidR="00032B46" w:rsidRPr="009F3E72">
              <w:rPr>
                <w:rFonts w:ascii="Times New Roman" w:hAnsi="Times New Roman"/>
                <w:sz w:val="28"/>
                <w:szCs w:val="28"/>
                <w:lang w:val="ro-MD"/>
              </w:rPr>
              <w:t xml:space="preserve"> </w:t>
            </w:r>
            <w:r w:rsidR="00CA2822" w:rsidRPr="009F3E72">
              <w:rPr>
                <w:rFonts w:ascii="Times New Roman" w:hAnsi="Times New Roman"/>
                <w:sz w:val="28"/>
                <w:szCs w:val="28"/>
                <w:lang w:val="ro-MD"/>
              </w:rPr>
              <w:t>sectorului</w:t>
            </w:r>
            <w:r w:rsidR="00032B46" w:rsidRPr="009F3E72">
              <w:rPr>
                <w:rFonts w:ascii="Times New Roman" w:hAnsi="Times New Roman"/>
                <w:sz w:val="28"/>
                <w:szCs w:val="28"/>
                <w:lang w:val="ro-MD"/>
              </w:rPr>
              <w:t xml:space="preserve"> </w:t>
            </w:r>
            <w:r w:rsidR="00CA2822" w:rsidRPr="009F3E72">
              <w:rPr>
                <w:rFonts w:ascii="Times New Roman" w:hAnsi="Times New Roman"/>
                <w:sz w:val="28"/>
                <w:szCs w:val="28"/>
                <w:lang w:val="ro-MD"/>
              </w:rPr>
              <w:t>public</w:t>
            </w:r>
          </w:p>
        </w:tc>
      </w:tr>
      <w:tr w:rsidR="004D15B6" w:rsidRPr="009F3E72" w14:paraId="2164C2A3" w14:textId="77777777" w:rsidTr="4014EE0E">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3450F8C7" w14:textId="5C2D32BE" w:rsidR="00200E76" w:rsidRPr="009F3E72" w:rsidRDefault="00F42D89" w:rsidP="00844C32">
            <w:pPr>
              <w:ind w:firstLine="589"/>
              <w:rPr>
                <w:rFonts w:ascii="Times New Roman" w:hAnsi="Times New Roman"/>
                <w:sz w:val="28"/>
                <w:szCs w:val="28"/>
                <w:lang w:val="ro-MD"/>
              </w:rPr>
            </w:pPr>
            <w:r w:rsidRPr="009F3E72">
              <w:rPr>
                <w:rFonts w:ascii="Times New Roman" w:hAnsi="Times New Roman"/>
                <w:sz w:val="28"/>
                <w:szCs w:val="28"/>
                <w:lang w:val="ro-MD"/>
              </w:rPr>
              <w:lastRenderedPageBreak/>
              <w:t xml:space="preserve">Implementarea </w:t>
            </w:r>
            <w:r w:rsidR="008A4618" w:rsidRPr="008A4618">
              <w:rPr>
                <w:rFonts w:ascii="Times New Roman" w:hAnsi="Times New Roman"/>
                <w:sz w:val="28"/>
                <w:szCs w:val="28"/>
                <w:shd w:val="clear" w:color="auto" w:fill="FFFFFF"/>
                <w:lang w:val="ro-MD"/>
              </w:rPr>
              <w:t xml:space="preserve">Ghidului </w:t>
            </w:r>
            <w:r w:rsidR="008A4618" w:rsidRPr="008A4618">
              <w:rPr>
                <w:rFonts w:ascii="Times New Roman" w:eastAsia="Arial" w:hAnsi="Times New Roman"/>
                <w:w w:val="105"/>
                <w:sz w:val="28"/>
                <w:szCs w:val="28"/>
                <w:lang w:val="ro-MD"/>
              </w:rPr>
              <w:t>privind integrarea cerințelor schimbărilor climatice în procedura evaluării strategice de mediu</w:t>
            </w:r>
            <w:r w:rsidR="008A4618" w:rsidRPr="009F3E72">
              <w:rPr>
                <w:rFonts w:ascii="Times New Roman" w:eastAsia="Arial" w:hAnsi="Times New Roman"/>
                <w:b/>
                <w:bCs/>
                <w:w w:val="105"/>
                <w:sz w:val="28"/>
                <w:szCs w:val="28"/>
                <w:lang w:val="ro-MD"/>
              </w:rPr>
              <w:t xml:space="preserve"> </w:t>
            </w:r>
            <w:r w:rsidRPr="009F3E72">
              <w:rPr>
                <w:rFonts w:ascii="Times New Roman" w:hAnsi="Times New Roman"/>
                <w:sz w:val="28"/>
                <w:szCs w:val="28"/>
                <w:lang w:val="ro-MD"/>
              </w:rPr>
              <w:t xml:space="preserve">nu va avea impact asupra sectorului public și nu va genera impacturi structurale și instituționale asupra sistemului administrației publice, precum și nu solicită întreprinderea a careva acțiuni de reformă structurală sau instituțională. </w:t>
            </w:r>
          </w:p>
        </w:tc>
      </w:tr>
      <w:tr w:rsidR="004D15B6" w:rsidRPr="003D685E" w14:paraId="44F24487" w14:textId="77777777" w:rsidTr="4014EE0E">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shd w:val="clear" w:color="auto" w:fill="EDEDED"/>
            <w:tcMar>
              <w:top w:w="0" w:type="dxa"/>
              <w:left w:w="108" w:type="dxa"/>
              <w:bottom w:w="0" w:type="dxa"/>
              <w:right w:w="108" w:type="dxa"/>
            </w:tcMar>
          </w:tcPr>
          <w:p w14:paraId="13BFECF6" w14:textId="0C8A4666" w:rsidR="008B4BE6" w:rsidRPr="009F3E72" w:rsidRDefault="006933C3" w:rsidP="00844C32">
            <w:pPr>
              <w:ind w:firstLine="589"/>
              <w:rPr>
                <w:rFonts w:ascii="Times New Roman" w:hAnsi="Times New Roman"/>
                <w:sz w:val="28"/>
                <w:szCs w:val="28"/>
                <w:lang w:val="ro-MD"/>
              </w:rPr>
            </w:pPr>
            <w:r w:rsidRPr="009F3E72">
              <w:rPr>
                <w:rFonts w:ascii="Times New Roman" w:hAnsi="Times New Roman"/>
                <w:sz w:val="28"/>
                <w:szCs w:val="28"/>
                <w:lang w:val="ro-MD"/>
              </w:rPr>
              <w:t>4.2.</w:t>
            </w:r>
            <w:r w:rsidR="00032B46" w:rsidRPr="009F3E72">
              <w:rPr>
                <w:rFonts w:ascii="Times New Roman" w:hAnsi="Times New Roman"/>
                <w:sz w:val="28"/>
                <w:szCs w:val="28"/>
                <w:lang w:val="ro-MD"/>
              </w:rPr>
              <w:t xml:space="preserve"> </w:t>
            </w:r>
            <w:r w:rsidR="00CA2822" w:rsidRPr="009F3E72">
              <w:rPr>
                <w:rFonts w:ascii="Times New Roman" w:hAnsi="Times New Roman"/>
                <w:sz w:val="28"/>
                <w:szCs w:val="28"/>
                <w:lang w:val="ro-MD"/>
              </w:rPr>
              <w:t>Impactul</w:t>
            </w:r>
            <w:r w:rsidR="00032B46" w:rsidRPr="009F3E72">
              <w:rPr>
                <w:rFonts w:ascii="Times New Roman" w:hAnsi="Times New Roman"/>
                <w:sz w:val="28"/>
                <w:szCs w:val="28"/>
                <w:lang w:val="ro-MD"/>
              </w:rPr>
              <w:t xml:space="preserve"> </w:t>
            </w:r>
            <w:r w:rsidR="00CA2822" w:rsidRPr="009F3E72">
              <w:rPr>
                <w:rFonts w:ascii="Times New Roman" w:hAnsi="Times New Roman"/>
                <w:sz w:val="28"/>
                <w:szCs w:val="28"/>
                <w:lang w:val="ro-MD"/>
              </w:rPr>
              <w:t>financiar</w:t>
            </w:r>
            <w:r w:rsidR="00032B46" w:rsidRPr="009F3E72">
              <w:rPr>
                <w:rFonts w:ascii="Times New Roman" w:hAnsi="Times New Roman"/>
                <w:sz w:val="28"/>
                <w:szCs w:val="28"/>
                <w:lang w:val="ro-MD"/>
              </w:rPr>
              <w:t xml:space="preserve"> </w:t>
            </w:r>
            <w:r w:rsidR="00863417" w:rsidRPr="009F3E72">
              <w:rPr>
                <w:rFonts w:ascii="Times New Roman" w:hAnsi="Times New Roman"/>
                <w:sz w:val="28"/>
                <w:szCs w:val="28"/>
                <w:lang w:val="ro-MD"/>
              </w:rPr>
              <w:t>ș</w:t>
            </w:r>
            <w:r w:rsidR="00CA2822" w:rsidRPr="009F3E72">
              <w:rPr>
                <w:rFonts w:ascii="Times New Roman" w:hAnsi="Times New Roman"/>
                <w:sz w:val="28"/>
                <w:szCs w:val="28"/>
                <w:lang w:val="ro-MD"/>
              </w:rPr>
              <w:t>i</w:t>
            </w:r>
            <w:r w:rsidR="00032B46" w:rsidRPr="009F3E72">
              <w:rPr>
                <w:rFonts w:ascii="Times New Roman" w:hAnsi="Times New Roman"/>
                <w:sz w:val="28"/>
                <w:szCs w:val="28"/>
                <w:lang w:val="ro-MD"/>
              </w:rPr>
              <w:t xml:space="preserve"> </w:t>
            </w:r>
            <w:r w:rsidR="00CA2822" w:rsidRPr="009F3E72">
              <w:rPr>
                <w:rFonts w:ascii="Times New Roman" w:hAnsi="Times New Roman"/>
                <w:sz w:val="28"/>
                <w:szCs w:val="28"/>
                <w:lang w:val="ro-MD"/>
              </w:rPr>
              <w:t>argumentarea</w:t>
            </w:r>
            <w:r w:rsidR="00032B46" w:rsidRPr="009F3E72">
              <w:rPr>
                <w:rFonts w:ascii="Times New Roman" w:hAnsi="Times New Roman"/>
                <w:sz w:val="28"/>
                <w:szCs w:val="28"/>
                <w:lang w:val="ro-MD"/>
              </w:rPr>
              <w:t xml:space="preserve"> </w:t>
            </w:r>
            <w:r w:rsidR="00CA2822" w:rsidRPr="009F3E72">
              <w:rPr>
                <w:rFonts w:ascii="Times New Roman" w:hAnsi="Times New Roman"/>
                <w:sz w:val="28"/>
                <w:szCs w:val="28"/>
                <w:lang w:val="ro-MD"/>
              </w:rPr>
              <w:t>costurilor</w:t>
            </w:r>
            <w:r w:rsidR="00032B46" w:rsidRPr="009F3E72">
              <w:rPr>
                <w:rFonts w:ascii="Times New Roman" w:hAnsi="Times New Roman"/>
                <w:sz w:val="28"/>
                <w:szCs w:val="28"/>
                <w:lang w:val="ro-MD"/>
              </w:rPr>
              <w:t xml:space="preserve"> </w:t>
            </w:r>
            <w:r w:rsidR="00CA2822" w:rsidRPr="009F3E72">
              <w:rPr>
                <w:rFonts w:ascii="Times New Roman" w:hAnsi="Times New Roman"/>
                <w:sz w:val="28"/>
                <w:szCs w:val="28"/>
                <w:lang w:val="ro-MD"/>
              </w:rPr>
              <w:t>estimative</w:t>
            </w:r>
          </w:p>
        </w:tc>
      </w:tr>
      <w:tr w:rsidR="004D15B6" w:rsidRPr="003D685E" w14:paraId="346F5C36" w14:textId="77777777" w:rsidTr="4014EE0E">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549D5FC1" w14:textId="70D6C5FB" w:rsidR="00677A1D" w:rsidRPr="009F3E72" w:rsidRDefault="00F42D89">
            <w:pPr>
              <w:ind w:firstLine="589"/>
              <w:rPr>
                <w:rFonts w:ascii="Times New Roman" w:hAnsi="Times New Roman"/>
                <w:sz w:val="28"/>
                <w:szCs w:val="28"/>
                <w:lang w:val="ro-MD"/>
              </w:rPr>
            </w:pPr>
            <w:r w:rsidRPr="009F3E72">
              <w:rPr>
                <w:rFonts w:ascii="Times New Roman" w:hAnsi="Times New Roman"/>
                <w:sz w:val="28"/>
                <w:szCs w:val="28"/>
                <w:lang w:val="ro-MD"/>
              </w:rPr>
              <w:t xml:space="preserve">Implementarea prevederilor proiectului va necesita </w:t>
            </w:r>
            <w:r w:rsidR="008E70FF" w:rsidRPr="009F3E72">
              <w:rPr>
                <w:rFonts w:ascii="Times New Roman" w:hAnsi="Times New Roman"/>
                <w:sz w:val="28"/>
                <w:szCs w:val="28"/>
                <w:lang w:val="ro-MD"/>
              </w:rPr>
              <w:t>costuri</w:t>
            </w:r>
            <w:r w:rsidR="001A3D76" w:rsidRPr="009F3E72">
              <w:rPr>
                <w:rFonts w:ascii="Times New Roman" w:hAnsi="Times New Roman"/>
                <w:sz w:val="28"/>
                <w:szCs w:val="28"/>
                <w:lang w:val="ro-MD"/>
              </w:rPr>
              <w:t xml:space="preserve"> </w:t>
            </w:r>
            <w:r w:rsidR="00677A1D" w:rsidRPr="009F3E72">
              <w:rPr>
                <w:rFonts w:ascii="Times New Roman" w:hAnsi="Times New Roman"/>
                <w:sz w:val="28"/>
                <w:szCs w:val="28"/>
                <w:lang w:val="ro-MD"/>
              </w:rPr>
              <w:t xml:space="preserve">din partea autorităților administrației publice centrale şi locale (inițiatorii) </w:t>
            </w:r>
            <w:r w:rsidR="00E06B65" w:rsidRPr="009F3E72">
              <w:rPr>
                <w:rFonts w:ascii="Times New Roman" w:hAnsi="Times New Roman"/>
                <w:sz w:val="28"/>
                <w:szCs w:val="28"/>
                <w:lang w:val="ro-MD"/>
              </w:rPr>
              <w:t>care elaborează documente de politici și planificare şi efectuează evaluarea strategică de mediu pentru aceste documente</w:t>
            </w:r>
            <w:r w:rsidR="0047582E" w:rsidRPr="009F3E72">
              <w:rPr>
                <w:rFonts w:ascii="Times New Roman" w:hAnsi="Times New Roman"/>
                <w:sz w:val="28"/>
                <w:szCs w:val="28"/>
                <w:lang w:val="ro-MD"/>
              </w:rPr>
              <w:t xml:space="preserve">. Aceste costuri pot fi necesare pentru </w:t>
            </w:r>
            <w:r w:rsidR="000A5450" w:rsidRPr="009F3E72">
              <w:rPr>
                <w:rFonts w:ascii="Times New Roman" w:hAnsi="Times New Roman"/>
                <w:sz w:val="28"/>
                <w:szCs w:val="28"/>
                <w:lang w:val="ro-MD"/>
              </w:rPr>
              <w:t xml:space="preserve">desfășurarea procedurii de evaluare strategică de mediu, în special pentru </w:t>
            </w:r>
            <w:r w:rsidR="0047582E" w:rsidRPr="009F3E72">
              <w:rPr>
                <w:rFonts w:ascii="Times New Roman" w:hAnsi="Times New Roman"/>
                <w:sz w:val="28"/>
                <w:szCs w:val="28"/>
                <w:lang w:val="ro-MD"/>
              </w:rPr>
              <w:t>elaborarea r</w:t>
            </w:r>
            <w:r w:rsidR="00677A1D" w:rsidRPr="009F3E72">
              <w:rPr>
                <w:rFonts w:ascii="Times New Roman" w:hAnsi="Times New Roman"/>
                <w:sz w:val="28"/>
                <w:szCs w:val="28"/>
                <w:lang w:val="ro-MD"/>
              </w:rPr>
              <w:t>aportul</w:t>
            </w:r>
            <w:r w:rsidR="0047582E" w:rsidRPr="009F3E72">
              <w:rPr>
                <w:rFonts w:ascii="Times New Roman" w:hAnsi="Times New Roman"/>
                <w:sz w:val="28"/>
                <w:szCs w:val="28"/>
                <w:lang w:val="ro-MD"/>
              </w:rPr>
              <w:t>ui</w:t>
            </w:r>
            <w:r w:rsidR="00677A1D" w:rsidRPr="009F3E72">
              <w:rPr>
                <w:rFonts w:ascii="Times New Roman" w:hAnsi="Times New Roman"/>
                <w:sz w:val="28"/>
                <w:szCs w:val="28"/>
                <w:lang w:val="ro-MD"/>
              </w:rPr>
              <w:t xml:space="preserve"> privind evaluarea </w:t>
            </w:r>
            <w:r w:rsidR="00AD7E14" w:rsidRPr="009F3E72">
              <w:rPr>
                <w:rFonts w:ascii="Times New Roman" w:hAnsi="Times New Roman"/>
                <w:sz w:val="28"/>
                <w:szCs w:val="28"/>
                <w:lang w:val="ro-MD"/>
              </w:rPr>
              <w:t>strategică</w:t>
            </w:r>
            <w:r w:rsidR="00677A1D" w:rsidRPr="009F3E72">
              <w:rPr>
                <w:rFonts w:ascii="Times New Roman" w:hAnsi="Times New Roman"/>
                <w:sz w:val="28"/>
                <w:szCs w:val="28"/>
                <w:lang w:val="ro-MD"/>
              </w:rPr>
              <w:t xml:space="preserve"> de mediu</w:t>
            </w:r>
            <w:r w:rsidR="0047582E" w:rsidRPr="009F3E72">
              <w:rPr>
                <w:rFonts w:ascii="Times New Roman" w:hAnsi="Times New Roman"/>
                <w:color w:val="000000" w:themeColor="text1"/>
                <w:sz w:val="28"/>
                <w:szCs w:val="28"/>
                <w:lang w:val="ro-MD"/>
              </w:rPr>
              <w:t>.</w:t>
            </w:r>
          </w:p>
        </w:tc>
      </w:tr>
      <w:tr w:rsidR="004D15B6" w:rsidRPr="009F3E72" w14:paraId="02E2B551" w14:textId="77777777" w:rsidTr="4014EE0E">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shd w:val="clear" w:color="auto" w:fill="EDEDED"/>
            <w:tcMar>
              <w:top w:w="0" w:type="dxa"/>
              <w:left w:w="108" w:type="dxa"/>
              <w:bottom w:w="0" w:type="dxa"/>
              <w:right w:w="108" w:type="dxa"/>
            </w:tcMar>
          </w:tcPr>
          <w:p w14:paraId="176E709B" w14:textId="1D42B12A" w:rsidR="008B4BE6" w:rsidRPr="009F3E72" w:rsidRDefault="006933C3" w:rsidP="00844C32">
            <w:pPr>
              <w:ind w:firstLine="589"/>
              <w:rPr>
                <w:rFonts w:ascii="Times New Roman" w:hAnsi="Times New Roman"/>
                <w:sz w:val="28"/>
                <w:szCs w:val="28"/>
                <w:lang w:val="ro-MD"/>
              </w:rPr>
            </w:pPr>
            <w:r w:rsidRPr="009F3E72">
              <w:rPr>
                <w:rFonts w:ascii="Times New Roman" w:hAnsi="Times New Roman"/>
                <w:sz w:val="28"/>
                <w:szCs w:val="28"/>
                <w:lang w:val="ro-MD"/>
              </w:rPr>
              <w:t>4.3.</w:t>
            </w:r>
            <w:r w:rsidR="00032B46" w:rsidRPr="009F3E72">
              <w:rPr>
                <w:rFonts w:ascii="Times New Roman" w:hAnsi="Times New Roman"/>
                <w:sz w:val="28"/>
                <w:szCs w:val="28"/>
                <w:lang w:val="ro-MD"/>
              </w:rPr>
              <w:t xml:space="preserve"> </w:t>
            </w:r>
            <w:r w:rsidRPr="009F3E72">
              <w:rPr>
                <w:rFonts w:ascii="Times New Roman" w:hAnsi="Times New Roman"/>
                <w:sz w:val="28"/>
                <w:szCs w:val="28"/>
                <w:lang w:val="ro-MD"/>
              </w:rPr>
              <w:t>Impactul</w:t>
            </w:r>
            <w:r w:rsidR="00032B46" w:rsidRPr="009F3E72">
              <w:rPr>
                <w:rFonts w:ascii="Times New Roman" w:hAnsi="Times New Roman"/>
                <w:sz w:val="28"/>
                <w:szCs w:val="28"/>
                <w:lang w:val="ro-MD"/>
              </w:rPr>
              <w:t xml:space="preserve"> </w:t>
            </w:r>
            <w:r w:rsidR="00CA2822" w:rsidRPr="009F3E72">
              <w:rPr>
                <w:rFonts w:ascii="Times New Roman" w:hAnsi="Times New Roman"/>
                <w:sz w:val="28"/>
                <w:szCs w:val="28"/>
                <w:lang w:val="ro-MD"/>
              </w:rPr>
              <w:t>asupra</w:t>
            </w:r>
            <w:r w:rsidR="00032B46" w:rsidRPr="009F3E72">
              <w:rPr>
                <w:rFonts w:ascii="Times New Roman" w:hAnsi="Times New Roman"/>
                <w:sz w:val="28"/>
                <w:szCs w:val="28"/>
                <w:lang w:val="ro-MD"/>
              </w:rPr>
              <w:t xml:space="preserve"> </w:t>
            </w:r>
            <w:r w:rsidR="00CA2822" w:rsidRPr="009F3E72">
              <w:rPr>
                <w:rFonts w:ascii="Times New Roman" w:hAnsi="Times New Roman"/>
                <w:sz w:val="28"/>
                <w:szCs w:val="28"/>
                <w:lang w:val="ro-MD"/>
              </w:rPr>
              <w:t>sectorului</w:t>
            </w:r>
            <w:r w:rsidR="00032B46" w:rsidRPr="009F3E72">
              <w:rPr>
                <w:rFonts w:ascii="Times New Roman" w:hAnsi="Times New Roman"/>
                <w:sz w:val="28"/>
                <w:szCs w:val="28"/>
                <w:lang w:val="ro-MD"/>
              </w:rPr>
              <w:t xml:space="preserve"> </w:t>
            </w:r>
            <w:r w:rsidR="00CA2822" w:rsidRPr="009F3E72">
              <w:rPr>
                <w:rFonts w:ascii="Times New Roman" w:hAnsi="Times New Roman"/>
                <w:sz w:val="28"/>
                <w:szCs w:val="28"/>
                <w:lang w:val="ro-MD"/>
              </w:rPr>
              <w:t>privat</w:t>
            </w:r>
          </w:p>
        </w:tc>
      </w:tr>
      <w:tr w:rsidR="004D15B6" w:rsidRPr="003D685E" w14:paraId="2E10CC7A" w14:textId="77777777" w:rsidTr="4014EE0E">
        <w:tc>
          <w:tcPr>
            <w:tcW w:w="9938" w:type="dxa"/>
            <w:tcBorders>
              <w:top w:val="single" w:sz="4" w:space="0" w:color="auto"/>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0CD465B" w14:textId="491869C1" w:rsidR="00BC425E" w:rsidRPr="009F3E72" w:rsidRDefault="00D01DD0" w:rsidP="00844C32">
            <w:pPr>
              <w:ind w:firstLine="589"/>
              <w:rPr>
                <w:rFonts w:ascii="Times New Roman" w:hAnsi="Times New Roman"/>
                <w:sz w:val="28"/>
                <w:szCs w:val="28"/>
                <w:lang w:val="ro-MD"/>
              </w:rPr>
            </w:pPr>
            <w:r w:rsidRPr="009F3E72">
              <w:rPr>
                <w:rFonts w:ascii="Times New Roman" w:hAnsi="Times New Roman"/>
                <w:sz w:val="28"/>
                <w:szCs w:val="28"/>
                <w:lang w:val="ro-MD"/>
              </w:rPr>
              <w:t xml:space="preserve">Implementarea prevederilor proiectului nu va </w:t>
            </w:r>
            <w:r w:rsidR="00AD7E14" w:rsidRPr="009F3E72">
              <w:rPr>
                <w:rFonts w:ascii="Times New Roman" w:hAnsi="Times New Roman"/>
                <w:sz w:val="28"/>
                <w:szCs w:val="28"/>
                <w:lang w:val="ro-MD"/>
              </w:rPr>
              <w:t xml:space="preserve">presupune </w:t>
            </w:r>
            <w:r w:rsidRPr="009F3E72">
              <w:rPr>
                <w:rFonts w:ascii="Times New Roman" w:hAnsi="Times New Roman"/>
                <w:sz w:val="28"/>
                <w:szCs w:val="28"/>
                <w:lang w:val="ro-MD"/>
              </w:rPr>
              <w:t>cheltuieli financiare din partea sectorului privat.</w:t>
            </w:r>
          </w:p>
        </w:tc>
      </w:tr>
      <w:tr w:rsidR="004D15B6" w:rsidRPr="009F3E72" w14:paraId="0F131CF7" w14:textId="77777777" w:rsidTr="4014EE0E">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0" w:type="dxa"/>
              <w:left w:w="108" w:type="dxa"/>
              <w:bottom w:w="0" w:type="dxa"/>
              <w:right w:w="108" w:type="dxa"/>
            </w:tcMar>
          </w:tcPr>
          <w:p w14:paraId="5156EEC7" w14:textId="4D55383E" w:rsidR="007346F9" w:rsidRPr="009F3E72" w:rsidRDefault="007346F9" w:rsidP="00844C32">
            <w:pPr>
              <w:ind w:firstLine="584"/>
              <w:rPr>
                <w:rFonts w:ascii="Times New Roman" w:hAnsi="Times New Roman"/>
                <w:b/>
                <w:bCs/>
                <w:sz w:val="28"/>
                <w:szCs w:val="28"/>
                <w:lang w:val="ro-MD"/>
              </w:rPr>
            </w:pPr>
            <w:r w:rsidRPr="009F3E72">
              <w:rPr>
                <w:rFonts w:ascii="Times New Roman" w:hAnsi="Times New Roman"/>
                <w:b/>
                <w:bCs/>
                <w:sz w:val="28"/>
                <w:szCs w:val="28"/>
                <w:lang w:val="ro-MD"/>
              </w:rPr>
              <w:t xml:space="preserve">4.4. Impactul social </w:t>
            </w:r>
          </w:p>
        </w:tc>
      </w:tr>
      <w:tr w:rsidR="004D15B6" w:rsidRPr="009F3E72" w14:paraId="7424CF32" w14:textId="77777777" w:rsidTr="4014EE0E">
        <w:trPr>
          <w:trHeight w:val="400"/>
        </w:trPr>
        <w:tc>
          <w:tcPr>
            <w:tcW w:w="9938" w:type="dxa"/>
            <w:tcBorders>
              <w:top w:val="single" w:sz="4" w:space="0" w:color="auto"/>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2B243173" w14:textId="489DF6DE" w:rsidR="00BF540F" w:rsidRPr="009F3E72" w:rsidRDefault="00BF540F" w:rsidP="4014EE0E">
            <w:pPr>
              <w:shd w:val="clear" w:color="auto" w:fill="FFFFFF" w:themeFill="background1"/>
              <w:ind w:firstLine="589"/>
              <w:rPr>
                <w:rFonts w:ascii="Times New Roman" w:hAnsi="Times New Roman"/>
                <w:color w:val="131313"/>
                <w:sz w:val="28"/>
                <w:szCs w:val="28"/>
                <w:lang w:val="ro-MD" w:eastAsia="ro-RO"/>
              </w:rPr>
            </w:pPr>
            <w:r w:rsidRPr="009F3E72">
              <w:rPr>
                <w:rFonts w:ascii="Times New Roman" w:hAnsi="Times New Roman"/>
                <w:sz w:val="28"/>
                <w:szCs w:val="28"/>
                <w:lang w:val="ro-MD"/>
              </w:rPr>
              <w:t xml:space="preserve">Având în vedere că </w:t>
            </w:r>
            <w:r w:rsidR="00AD7E14" w:rsidRPr="009F3E72">
              <w:rPr>
                <w:rFonts w:ascii="Times New Roman" w:hAnsi="Times New Roman"/>
                <w:sz w:val="28"/>
                <w:szCs w:val="28"/>
                <w:lang w:val="ro-MD"/>
              </w:rPr>
              <w:t>principalul</w:t>
            </w:r>
            <w:r w:rsidRPr="009F3E72">
              <w:rPr>
                <w:rFonts w:ascii="Times New Roman" w:hAnsi="Times New Roman"/>
                <w:sz w:val="28"/>
                <w:szCs w:val="28"/>
                <w:lang w:val="ro-MD"/>
              </w:rPr>
              <w:t xml:space="preserve"> scop al evaluării strategice de mediu pentru documentele de politici și planificare este a</w:t>
            </w:r>
            <w:r w:rsidRPr="009F3E72">
              <w:rPr>
                <w:rFonts w:ascii="Times New Roman" w:hAnsi="Times New Roman"/>
                <w:snapToGrid w:val="0"/>
                <w:sz w:val="28"/>
                <w:szCs w:val="28"/>
                <w:lang w:val="ro-MD"/>
              </w:rPr>
              <w:t xml:space="preserve">sigurarea unui nivel înalt de protecție a mediului, a prevenirii sau diminuării efectelor negative ale unor </w:t>
            </w:r>
            <w:r w:rsidRPr="009F3E72">
              <w:rPr>
                <w:rFonts w:ascii="Times New Roman" w:hAnsi="Times New Roman"/>
                <w:sz w:val="28"/>
                <w:szCs w:val="28"/>
                <w:lang w:val="ro-MD"/>
              </w:rPr>
              <w:t>documente de politici și planificare</w:t>
            </w:r>
            <w:r w:rsidRPr="009F3E72">
              <w:rPr>
                <w:rFonts w:ascii="Times New Roman" w:hAnsi="Times New Roman"/>
                <w:snapToGrid w:val="0"/>
                <w:sz w:val="28"/>
                <w:szCs w:val="28"/>
                <w:lang w:val="ro-MD"/>
              </w:rPr>
              <w:t xml:space="preserve"> asupra mediului, inclusiv asupra sănătății populației, impactul social al </w:t>
            </w:r>
            <w:r w:rsidR="004313BD" w:rsidRPr="009F3E72">
              <w:rPr>
                <w:rFonts w:ascii="Times New Roman" w:hAnsi="Times New Roman"/>
                <w:snapToGrid w:val="0"/>
                <w:sz w:val="28"/>
                <w:szCs w:val="28"/>
                <w:lang w:val="ro-MD"/>
              </w:rPr>
              <w:t xml:space="preserve">proiectului Ghidului </w:t>
            </w:r>
            <w:r w:rsidR="00114820" w:rsidRPr="009F3E72">
              <w:rPr>
                <w:rFonts w:ascii="Times New Roman" w:hAnsi="Times New Roman"/>
                <w:snapToGrid w:val="0"/>
                <w:sz w:val="28"/>
                <w:szCs w:val="28"/>
                <w:lang w:val="ro-MD"/>
              </w:rPr>
              <w:t xml:space="preserve">este unul indirect. </w:t>
            </w:r>
            <w:r w:rsidRPr="009F3E72" w:rsidDel="00E017AC">
              <w:rPr>
                <w:rFonts w:ascii="Times New Roman" w:hAnsi="Times New Roman"/>
                <w:color w:val="131313"/>
                <w:sz w:val="28"/>
                <w:szCs w:val="28"/>
                <w:lang w:val="ro-MD" w:eastAsia="ro-RO"/>
              </w:rPr>
              <w:t xml:space="preserve"> </w:t>
            </w:r>
          </w:p>
          <w:p w14:paraId="4E529115" w14:textId="457DE778" w:rsidR="007346F9" w:rsidRPr="009F3E72" w:rsidRDefault="007346F9" w:rsidP="00844C32">
            <w:pPr>
              <w:spacing w:line="20" w:lineRule="atLeast"/>
              <w:ind w:firstLine="589"/>
              <w:rPr>
                <w:rFonts w:ascii="Times New Roman" w:hAnsi="Times New Roman"/>
                <w:sz w:val="28"/>
                <w:szCs w:val="28"/>
                <w:lang w:val="ro-MD"/>
              </w:rPr>
            </w:pPr>
            <w:r w:rsidRPr="009F3E72">
              <w:rPr>
                <w:rFonts w:ascii="Times New Roman" w:hAnsi="Times New Roman"/>
                <w:sz w:val="28"/>
                <w:szCs w:val="28"/>
                <w:lang w:val="ro-MD"/>
              </w:rPr>
              <w:t>4.4.1. Impactul asupra datelor cu caracter personal</w:t>
            </w:r>
          </w:p>
          <w:p w14:paraId="328338EA" w14:textId="7F1FACBF" w:rsidR="007346F9" w:rsidRPr="009F3E72" w:rsidRDefault="007346F9" w:rsidP="00581A81">
            <w:pPr>
              <w:spacing w:line="20" w:lineRule="atLeast"/>
              <w:ind w:firstLine="603"/>
              <w:rPr>
                <w:rFonts w:ascii="Times New Roman" w:hAnsi="Times New Roman"/>
                <w:i/>
                <w:iCs/>
                <w:sz w:val="28"/>
                <w:szCs w:val="28"/>
                <w:lang w:val="ro-MD"/>
              </w:rPr>
            </w:pPr>
            <w:r w:rsidRPr="009F3E72">
              <w:rPr>
                <w:rFonts w:ascii="Times New Roman" w:hAnsi="Times New Roman"/>
                <w:i/>
                <w:iCs/>
                <w:sz w:val="28"/>
                <w:szCs w:val="28"/>
                <w:lang w:val="ro-MD"/>
              </w:rPr>
              <w:t>Nu este aplicabil</w:t>
            </w:r>
          </w:p>
          <w:p w14:paraId="2C51A60E" w14:textId="77777777" w:rsidR="007346F9" w:rsidRPr="009F3E72" w:rsidRDefault="007346F9" w:rsidP="00844C32">
            <w:pPr>
              <w:spacing w:line="20" w:lineRule="atLeast"/>
              <w:ind w:firstLine="589"/>
              <w:rPr>
                <w:rFonts w:ascii="Times New Roman" w:hAnsi="Times New Roman"/>
                <w:sz w:val="28"/>
                <w:szCs w:val="28"/>
                <w:lang w:val="ro-MD"/>
              </w:rPr>
            </w:pPr>
            <w:r w:rsidRPr="009F3E72">
              <w:rPr>
                <w:rFonts w:ascii="Times New Roman" w:hAnsi="Times New Roman"/>
                <w:sz w:val="28"/>
                <w:szCs w:val="28"/>
                <w:lang w:val="ro-MD"/>
              </w:rPr>
              <w:t>4.4.2. Impactul asupra echității și egalității de gen</w:t>
            </w:r>
          </w:p>
          <w:p w14:paraId="5094B65C" w14:textId="409CD101" w:rsidR="007346F9" w:rsidRPr="009F3E72" w:rsidRDefault="009B23DF" w:rsidP="00844C32">
            <w:pPr>
              <w:spacing w:line="20" w:lineRule="atLeast"/>
              <w:ind w:right="61" w:firstLine="447"/>
              <w:rPr>
                <w:rFonts w:ascii="Times New Roman" w:hAnsi="Times New Roman"/>
                <w:sz w:val="28"/>
                <w:szCs w:val="28"/>
                <w:lang w:val="ro-MD"/>
              </w:rPr>
            </w:pPr>
            <w:r w:rsidRPr="009F3E72">
              <w:rPr>
                <w:rFonts w:ascii="Times New Roman" w:hAnsi="Times New Roman"/>
                <w:sz w:val="28"/>
                <w:szCs w:val="28"/>
                <w:lang w:val="ro-MD"/>
              </w:rPr>
              <w:t xml:space="preserve">    </w:t>
            </w:r>
            <w:r w:rsidR="007346F9" w:rsidRPr="009F3E72">
              <w:rPr>
                <w:rFonts w:ascii="Times New Roman" w:hAnsi="Times New Roman"/>
                <w:i/>
                <w:iCs/>
                <w:sz w:val="28"/>
                <w:szCs w:val="28"/>
                <w:lang w:val="ro-MD"/>
              </w:rPr>
              <w:t>Nu este aplicabil</w:t>
            </w:r>
            <w:r w:rsidR="005025C1" w:rsidRPr="009F3E72">
              <w:rPr>
                <w:rFonts w:ascii="Times New Roman" w:hAnsi="Times New Roman"/>
                <w:i/>
                <w:iCs/>
                <w:sz w:val="28"/>
                <w:szCs w:val="28"/>
                <w:lang w:val="ro-MD"/>
              </w:rPr>
              <w:t xml:space="preserve"> </w:t>
            </w:r>
          </w:p>
        </w:tc>
      </w:tr>
      <w:tr w:rsidR="004D15B6" w:rsidRPr="009F3E72" w14:paraId="5A26B0A1" w14:textId="77777777" w:rsidTr="4014EE0E">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shd w:val="clear" w:color="auto" w:fill="EDEDED"/>
            <w:tcMar>
              <w:top w:w="0" w:type="dxa"/>
              <w:left w:w="108" w:type="dxa"/>
              <w:bottom w:w="0" w:type="dxa"/>
              <w:right w:w="108" w:type="dxa"/>
            </w:tcMar>
          </w:tcPr>
          <w:p w14:paraId="1ED48608" w14:textId="38DD9D58" w:rsidR="007346F9" w:rsidRPr="009F3E72" w:rsidRDefault="007346F9" w:rsidP="00844C32">
            <w:pPr>
              <w:ind w:firstLine="589"/>
              <w:rPr>
                <w:rFonts w:ascii="Times New Roman" w:hAnsi="Times New Roman"/>
                <w:sz w:val="28"/>
                <w:szCs w:val="28"/>
                <w:lang w:val="ro-MD"/>
              </w:rPr>
            </w:pPr>
            <w:r w:rsidRPr="009F3E72">
              <w:rPr>
                <w:rFonts w:ascii="Times New Roman" w:hAnsi="Times New Roman"/>
                <w:sz w:val="28"/>
                <w:szCs w:val="28"/>
                <w:lang w:val="ro-MD"/>
              </w:rPr>
              <w:t>4.5. Impactul asupra mediului</w:t>
            </w:r>
          </w:p>
        </w:tc>
      </w:tr>
      <w:tr w:rsidR="004D15B6" w:rsidRPr="009F3E72" w14:paraId="08EA1A00" w14:textId="77777777" w:rsidTr="4014EE0E">
        <w:tc>
          <w:tcPr>
            <w:tcW w:w="9938" w:type="dxa"/>
            <w:tcBorders>
              <w:top w:val="single" w:sz="4" w:space="0" w:color="auto"/>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27BA154E" w14:textId="4284F77E" w:rsidR="004313BD" w:rsidRPr="009F3E72" w:rsidRDefault="000E2796" w:rsidP="4014EE0E">
            <w:pPr>
              <w:shd w:val="clear" w:color="auto" w:fill="FFFFFF" w:themeFill="background1"/>
              <w:ind w:firstLine="589"/>
              <w:rPr>
                <w:rFonts w:ascii="Times New Roman" w:hAnsi="Times New Roman"/>
                <w:sz w:val="28"/>
                <w:szCs w:val="28"/>
                <w:lang w:val="ro-MD"/>
              </w:rPr>
            </w:pPr>
            <w:r w:rsidRPr="009F3E72">
              <w:rPr>
                <w:rFonts w:ascii="Times New Roman" w:hAnsi="Times New Roman"/>
                <w:color w:val="000000"/>
                <w:sz w:val="28"/>
                <w:szCs w:val="28"/>
                <w:lang w:val="ro-MD"/>
              </w:rPr>
              <w:t xml:space="preserve"> </w:t>
            </w:r>
            <w:r w:rsidR="0094494D" w:rsidRPr="009F3E72">
              <w:rPr>
                <w:rFonts w:ascii="Times New Roman" w:hAnsi="Times New Roman"/>
                <w:color w:val="000000"/>
                <w:sz w:val="28"/>
                <w:szCs w:val="28"/>
                <w:lang w:val="ro-MD"/>
              </w:rPr>
              <w:t xml:space="preserve">Elaborarea și aprobarea </w:t>
            </w:r>
            <w:r w:rsidR="00D37881" w:rsidRPr="009F3E72">
              <w:rPr>
                <w:rFonts w:ascii="Times New Roman" w:hAnsi="Times New Roman"/>
                <w:sz w:val="28"/>
                <w:szCs w:val="28"/>
                <w:shd w:val="clear" w:color="auto" w:fill="FFFFFF"/>
                <w:lang w:val="ro-MD"/>
              </w:rPr>
              <w:t xml:space="preserve">Ghidului </w:t>
            </w:r>
            <w:r w:rsidR="00D37881" w:rsidRPr="009F3E72">
              <w:rPr>
                <w:rFonts w:ascii="Times New Roman" w:eastAsia="Arial" w:hAnsi="Times New Roman"/>
                <w:w w:val="105"/>
                <w:sz w:val="28"/>
                <w:szCs w:val="28"/>
                <w:lang w:val="ro-MD"/>
              </w:rPr>
              <w:t>privind integrarea cerințelor schimbărilor climatice în procedura evaluării strategice de mediu</w:t>
            </w:r>
            <w:r w:rsidR="00D37881" w:rsidRPr="009F3E72">
              <w:rPr>
                <w:rFonts w:ascii="Times New Roman" w:hAnsi="Times New Roman"/>
                <w:color w:val="000000"/>
                <w:sz w:val="28"/>
                <w:szCs w:val="28"/>
                <w:shd w:val="clear" w:color="auto" w:fill="FFFFFF"/>
                <w:lang w:val="ro-MD"/>
              </w:rPr>
              <w:t xml:space="preserve"> </w:t>
            </w:r>
            <w:r w:rsidR="0094494D" w:rsidRPr="009F3E72">
              <w:rPr>
                <w:rFonts w:ascii="Times New Roman" w:hAnsi="Times New Roman"/>
                <w:sz w:val="28"/>
                <w:szCs w:val="28"/>
                <w:lang w:val="ro-MD"/>
              </w:rPr>
              <w:t xml:space="preserve">va contribui la asigurarea </w:t>
            </w:r>
            <w:r w:rsidR="004313BD" w:rsidRPr="009F3E72">
              <w:rPr>
                <w:rFonts w:ascii="Times New Roman" w:hAnsi="Times New Roman"/>
                <w:sz w:val="28"/>
                <w:szCs w:val="28"/>
                <w:lang w:val="ro-MD"/>
              </w:rPr>
              <w:t>un</w:t>
            </w:r>
            <w:r w:rsidR="0094494D" w:rsidRPr="009F3E72">
              <w:rPr>
                <w:rFonts w:ascii="Times New Roman" w:hAnsi="Times New Roman"/>
                <w:sz w:val="28"/>
                <w:szCs w:val="28"/>
                <w:lang w:val="ro-MD"/>
              </w:rPr>
              <w:t>ui</w:t>
            </w:r>
            <w:r w:rsidR="004313BD" w:rsidRPr="009F3E72">
              <w:rPr>
                <w:rFonts w:ascii="Times New Roman" w:hAnsi="Times New Roman"/>
                <w:sz w:val="28"/>
                <w:szCs w:val="28"/>
                <w:lang w:val="ro-MD"/>
              </w:rPr>
              <w:t xml:space="preserve"> nivel înalt de protecţie a mediului, a prevenirii sau diminuării efectelor negative ale unor documente de politici și planificare asupra mediului, inclusiv asupra </w:t>
            </w:r>
            <w:proofErr w:type="spellStart"/>
            <w:r w:rsidR="004313BD" w:rsidRPr="009F3E72">
              <w:rPr>
                <w:rFonts w:ascii="Times New Roman" w:hAnsi="Times New Roman"/>
                <w:sz w:val="28"/>
                <w:szCs w:val="28"/>
                <w:lang w:val="ro-MD"/>
              </w:rPr>
              <w:t>sănătăţii</w:t>
            </w:r>
            <w:proofErr w:type="spellEnd"/>
            <w:r w:rsidR="004313BD" w:rsidRPr="009F3E72">
              <w:rPr>
                <w:rFonts w:ascii="Times New Roman" w:hAnsi="Times New Roman"/>
                <w:sz w:val="28"/>
                <w:szCs w:val="28"/>
                <w:lang w:val="ro-MD"/>
              </w:rPr>
              <w:t xml:space="preserve"> </w:t>
            </w:r>
            <w:proofErr w:type="spellStart"/>
            <w:r w:rsidR="004313BD" w:rsidRPr="009F3E72">
              <w:rPr>
                <w:rFonts w:ascii="Times New Roman" w:hAnsi="Times New Roman"/>
                <w:sz w:val="28"/>
                <w:szCs w:val="28"/>
                <w:lang w:val="ro-MD"/>
              </w:rPr>
              <w:t>populaţiei</w:t>
            </w:r>
            <w:proofErr w:type="spellEnd"/>
            <w:r w:rsidR="001F5C54" w:rsidRPr="009F3E72">
              <w:rPr>
                <w:rFonts w:ascii="Times New Roman" w:hAnsi="Times New Roman"/>
                <w:sz w:val="28"/>
                <w:szCs w:val="28"/>
                <w:lang w:val="ro-MD"/>
              </w:rPr>
              <w:t>.</w:t>
            </w:r>
          </w:p>
          <w:p w14:paraId="75A1E344" w14:textId="595024F8" w:rsidR="00D37881" w:rsidRPr="009F3E72" w:rsidRDefault="00D37881" w:rsidP="00D37881">
            <w:pPr>
              <w:tabs>
                <w:tab w:val="left" w:pos="426"/>
              </w:tabs>
              <w:ind w:firstLine="567"/>
              <w:rPr>
                <w:rFonts w:ascii="Times New Roman" w:hAnsi="Times New Roman"/>
                <w:sz w:val="28"/>
                <w:szCs w:val="28"/>
                <w:lang w:val="ro-MD"/>
              </w:rPr>
            </w:pPr>
            <w:r w:rsidRPr="009F3E72">
              <w:rPr>
                <w:rFonts w:ascii="Times New Roman" w:hAnsi="Times New Roman"/>
                <w:sz w:val="28"/>
                <w:szCs w:val="28"/>
                <w:lang w:val="ro-MD"/>
              </w:rPr>
              <w:t>Implementarea ghidului, de către părțile interesate, va asigura atenuarea schimbărilor climatice și reducerea riscurilor asociate schimbărilor climatice, contribuind la menținerea unui echilibru ecologic și asigurând protecția faunei și florei locale.</w:t>
            </w:r>
          </w:p>
          <w:p w14:paraId="1C9CB524" w14:textId="35F66E2B" w:rsidR="00237CE1" w:rsidRPr="009F3E72" w:rsidRDefault="00237CE1" w:rsidP="00237CE1">
            <w:pPr>
              <w:tabs>
                <w:tab w:val="left" w:pos="426"/>
              </w:tabs>
              <w:ind w:firstLine="567"/>
              <w:rPr>
                <w:rFonts w:ascii="Times New Roman" w:hAnsi="Times New Roman"/>
                <w:sz w:val="28"/>
                <w:szCs w:val="28"/>
                <w:lang w:val="ro-MD"/>
              </w:rPr>
            </w:pPr>
            <w:r w:rsidRPr="009F3E72">
              <w:rPr>
                <w:rFonts w:ascii="Times New Roman" w:hAnsi="Times New Roman"/>
                <w:sz w:val="28"/>
                <w:szCs w:val="28"/>
                <w:lang w:val="ro-MD"/>
              </w:rPr>
              <w:t xml:space="preserve">Efectuarea sistematică </w:t>
            </w:r>
            <w:r w:rsidR="0094494D" w:rsidRPr="009F3E72">
              <w:rPr>
                <w:rFonts w:ascii="Times New Roman" w:hAnsi="Times New Roman"/>
                <w:sz w:val="28"/>
                <w:szCs w:val="28"/>
                <w:lang w:val="ro-MD"/>
              </w:rPr>
              <w:t xml:space="preserve">și corectă </w:t>
            </w:r>
            <w:r w:rsidRPr="009F3E72">
              <w:rPr>
                <w:rFonts w:ascii="Times New Roman" w:hAnsi="Times New Roman"/>
                <w:sz w:val="28"/>
                <w:szCs w:val="28"/>
                <w:lang w:val="ro-MD"/>
              </w:rPr>
              <w:t>a evaluării strategice de mediu pentru fiecare document de politici şi planificare contribuie la asigurarea unui nivel înalt de protecție a mediului, a prevenirii sau a diminuării efectelor negative ale unor documente de politici și planificare asupra med</w:t>
            </w:r>
            <w:r w:rsidR="00D22AD0">
              <w:rPr>
                <w:rFonts w:ascii="Times New Roman" w:hAnsi="Times New Roman"/>
                <w:sz w:val="28"/>
                <w:szCs w:val="28"/>
                <w:lang w:val="ro-MD"/>
              </w:rPr>
              <w:t xml:space="preserve"> </w:t>
            </w:r>
            <w:proofErr w:type="spellStart"/>
            <w:r w:rsidRPr="009F3E72">
              <w:rPr>
                <w:rFonts w:ascii="Times New Roman" w:hAnsi="Times New Roman"/>
                <w:sz w:val="28"/>
                <w:szCs w:val="28"/>
                <w:lang w:val="ro-MD"/>
              </w:rPr>
              <w:t>iului</w:t>
            </w:r>
            <w:proofErr w:type="spellEnd"/>
            <w:r w:rsidR="001F5C54" w:rsidRPr="009F3E72">
              <w:rPr>
                <w:rFonts w:ascii="Times New Roman" w:hAnsi="Times New Roman"/>
                <w:sz w:val="28"/>
                <w:szCs w:val="28"/>
                <w:lang w:val="ro-MD"/>
              </w:rPr>
              <w:t>,</w:t>
            </w:r>
            <w:r w:rsidRPr="009F3E72">
              <w:rPr>
                <w:rFonts w:ascii="Times New Roman" w:hAnsi="Times New Roman"/>
                <w:sz w:val="28"/>
                <w:szCs w:val="28"/>
                <w:lang w:val="ro-MD"/>
              </w:rPr>
              <w:t xml:space="preserve"> inclusiv asupra sănătății populației contribuind astfel la atingerea obiectivelor de dezvoltare durabilă.  </w:t>
            </w:r>
          </w:p>
          <w:p w14:paraId="42DDF341" w14:textId="719C25C6" w:rsidR="00237CE1" w:rsidRPr="009F3E72" w:rsidRDefault="00237CE1" w:rsidP="00237CE1">
            <w:pPr>
              <w:tabs>
                <w:tab w:val="left" w:pos="426"/>
              </w:tabs>
              <w:ind w:firstLine="567"/>
              <w:rPr>
                <w:rFonts w:ascii="Times New Roman" w:hAnsi="Times New Roman"/>
                <w:sz w:val="28"/>
                <w:szCs w:val="28"/>
                <w:lang w:val="ro-MD"/>
              </w:rPr>
            </w:pPr>
            <w:r w:rsidRPr="009F3E72">
              <w:rPr>
                <w:rFonts w:ascii="Times New Roman" w:hAnsi="Times New Roman"/>
                <w:sz w:val="28"/>
                <w:szCs w:val="28"/>
                <w:lang w:val="ro-MD"/>
              </w:rPr>
              <w:t xml:space="preserve">Efectuarea procedurii </w:t>
            </w:r>
            <w:r w:rsidR="005D3928" w:rsidRPr="009F3E72">
              <w:rPr>
                <w:rFonts w:ascii="Times New Roman" w:hAnsi="Times New Roman"/>
                <w:sz w:val="28"/>
                <w:szCs w:val="28"/>
                <w:lang w:val="ro-MD"/>
              </w:rPr>
              <w:t>de</w:t>
            </w:r>
            <w:r w:rsidRPr="009F3E72">
              <w:rPr>
                <w:rFonts w:ascii="Times New Roman" w:hAnsi="Times New Roman"/>
                <w:sz w:val="28"/>
                <w:szCs w:val="28"/>
                <w:lang w:val="ro-MD"/>
              </w:rPr>
              <w:t xml:space="preserve"> evaluare</w:t>
            </w:r>
            <w:r w:rsidR="005D3928" w:rsidRPr="009F3E72">
              <w:rPr>
                <w:rFonts w:ascii="Times New Roman" w:hAnsi="Times New Roman"/>
                <w:sz w:val="28"/>
                <w:szCs w:val="28"/>
                <w:lang w:val="ro-MD"/>
              </w:rPr>
              <w:t xml:space="preserve"> </w:t>
            </w:r>
            <w:r w:rsidRPr="009F3E72">
              <w:rPr>
                <w:rFonts w:ascii="Times New Roman" w:hAnsi="Times New Roman"/>
                <w:sz w:val="28"/>
                <w:szCs w:val="28"/>
                <w:lang w:val="ro-MD"/>
              </w:rPr>
              <w:t>strategică de mediu pentru  documentele de politici şi planificare asigură:</w:t>
            </w:r>
          </w:p>
          <w:p w14:paraId="57C9E1E6" w14:textId="77777777" w:rsidR="00237CE1" w:rsidRPr="009F3E72" w:rsidRDefault="00237CE1" w:rsidP="00581A81">
            <w:pPr>
              <w:ind w:firstLine="603"/>
              <w:rPr>
                <w:rFonts w:ascii="Times New Roman" w:hAnsi="Times New Roman"/>
                <w:sz w:val="28"/>
                <w:szCs w:val="28"/>
                <w:lang w:val="ro-MD"/>
              </w:rPr>
            </w:pPr>
            <w:r w:rsidRPr="009F3E72">
              <w:rPr>
                <w:rFonts w:ascii="Times New Roman" w:hAnsi="Times New Roman"/>
                <w:sz w:val="28"/>
                <w:szCs w:val="28"/>
                <w:lang w:val="ro-MD"/>
              </w:rPr>
              <w:lastRenderedPageBreak/>
              <w:t>a) integrarea obiectivelor de mediu şi de dezvoltare durabilă în procesul de elaborare al acestora;</w:t>
            </w:r>
          </w:p>
          <w:p w14:paraId="76EC13DC" w14:textId="77777777" w:rsidR="00237CE1" w:rsidRPr="009F3E72" w:rsidRDefault="00237CE1" w:rsidP="00581A81">
            <w:pPr>
              <w:ind w:firstLine="603"/>
              <w:rPr>
                <w:rFonts w:ascii="Times New Roman" w:hAnsi="Times New Roman"/>
                <w:sz w:val="28"/>
                <w:szCs w:val="28"/>
                <w:lang w:val="ro-MD"/>
              </w:rPr>
            </w:pPr>
            <w:r w:rsidRPr="009F3E72">
              <w:rPr>
                <w:rFonts w:ascii="Times New Roman" w:hAnsi="Times New Roman"/>
                <w:sz w:val="28"/>
                <w:szCs w:val="28"/>
                <w:lang w:val="ro-MD"/>
              </w:rPr>
              <w:t>b) colectarea şi analiza informației, inclusiv opiniile persoanelor interesate pentru luarea unei decizii justificate;</w:t>
            </w:r>
          </w:p>
          <w:p w14:paraId="59C2E0EC" w14:textId="77777777" w:rsidR="00237CE1" w:rsidRPr="009F3E72" w:rsidRDefault="00237CE1" w:rsidP="00581A81">
            <w:pPr>
              <w:ind w:firstLine="603"/>
              <w:rPr>
                <w:rFonts w:ascii="Times New Roman" w:hAnsi="Times New Roman"/>
                <w:sz w:val="28"/>
                <w:szCs w:val="28"/>
                <w:lang w:val="ro-MD"/>
              </w:rPr>
            </w:pPr>
            <w:r w:rsidRPr="009F3E72">
              <w:rPr>
                <w:rFonts w:ascii="Times New Roman" w:hAnsi="Times New Roman"/>
                <w:sz w:val="28"/>
                <w:szCs w:val="28"/>
                <w:lang w:val="ro-MD"/>
              </w:rPr>
              <w:t>c) evaluarea posibilelor efecte semnificative asupra mediului şi sănătății populației urmare al obiectivelor strategice şi acțiunilor propuse în proiectul documentului de politici şi planificare;</w:t>
            </w:r>
          </w:p>
          <w:p w14:paraId="26D6E1AF" w14:textId="646C0EB3" w:rsidR="00237CE1" w:rsidRPr="009F3E72" w:rsidRDefault="00237CE1" w:rsidP="4014EE0E">
            <w:pPr>
              <w:shd w:val="clear" w:color="auto" w:fill="FFFFFF" w:themeFill="background1"/>
              <w:ind w:firstLine="603"/>
              <w:rPr>
                <w:rFonts w:ascii="Times New Roman" w:hAnsi="Times New Roman"/>
                <w:sz w:val="28"/>
                <w:szCs w:val="28"/>
                <w:lang w:val="ro-MD"/>
              </w:rPr>
            </w:pPr>
            <w:r w:rsidRPr="009F3E72">
              <w:rPr>
                <w:rFonts w:ascii="Times New Roman" w:hAnsi="Times New Roman"/>
                <w:sz w:val="28"/>
                <w:szCs w:val="28"/>
                <w:lang w:val="ro-MD"/>
              </w:rPr>
              <w:t>d) stabilirea condițiilor de implementare justificată a deciziilor strategice, din punct de vedere a protecției mediului</w:t>
            </w:r>
            <w:r w:rsidR="001F5C54" w:rsidRPr="009F3E72">
              <w:rPr>
                <w:rFonts w:ascii="Times New Roman" w:hAnsi="Times New Roman"/>
                <w:sz w:val="28"/>
                <w:szCs w:val="28"/>
                <w:lang w:val="ro-MD"/>
              </w:rPr>
              <w:t>;</w:t>
            </w:r>
          </w:p>
          <w:p w14:paraId="1ABBF034" w14:textId="76FBA4CB" w:rsidR="004313BD" w:rsidRPr="009F3E72" w:rsidRDefault="000F343C" w:rsidP="00581A81">
            <w:pPr>
              <w:shd w:val="clear" w:color="auto" w:fill="FFFFFF"/>
              <w:ind w:firstLine="603"/>
              <w:rPr>
                <w:rFonts w:ascii="Times New Roman" w:hAnsi="Times New Roman"/>
                <w:sz w:val="28"/>
                <w:szCs w:val="28"/>
                <w:lang w:val="ro-MD"/>
              </w:rPr>
            </w:pPr>
            <w:r w:rsidRPr="009F3E72">
              <w:rPr>
                <w:rFonts w:ascii="Times New Roman" w:hAnsi="Times New Roman"/>
                <w:sz w:val="28"/>
                <w:szCs w:val="28"/>
                <w:lang w:val="ro-MD"/>
              </w:rPr>
              <w:t>e) m</w:t>
            </w:r>
            <w:r w:rsidR="004313BD" w:rsidRPr="009F3E72">
              <w:rPr>
                <w:rFonts w:ascii="Times New Roman" w:hAnsi="Times New Roman"/>
                <w:sz w:val="28"/>
                <w:szCs w:val="28"/>
                <w:lang w:val="ro-MD"/>
              </w:rPr>
              <w:t xml:space="preserve">inimizarea impactului unor proiecte de activități, planuri/programe asupra sănătății populației și, prin urmare, garantarea drepturilor omului la un mediu sănătos și echilibrat; </w:t>
            </w:r>
          </w:p>
          <w:p w14:paraId="4A78D863" w14:textId="43B21E03" w:rsidR="004313BD" w:rsidRPr="009F3E72" w:rsidRDefault="00FC48BC" w:rsidP="00844C32">
            <w:pPr>
              <w:shd w:val="clear" w:color="auto" w:fill="FFFFFF"/>
              <w:ind w:firstLine="589"/>
              <w:rPr>
                <w:rFonts w:ascii="Times New Roman" w:hAnsi="Times New Roman"/>
                <w:sz w:val="28"/>
                <w:szCs w:val="28"/>
                <w:lang w:val="ro-MD"/>
              </w:rPr>
            </w:pPr>
            <w:r w:rsidRPr="009F3E72">
              <w:rPr>
                <w:rFonts w:ascii="Times New Roman" w:hAnsi="Times New Roman"/>
                <w:sz w:val="28"/>
                <w:szCs w:val="28"/>
                <w:lang w:val="ro-MD"/>
              </w:rPr>
              <w:t>f)</w:t>
            </w:r>
            <w:r w:rsidR="00A971B4" w:rsidRPr="009F3E72">
              <w:rPr>
                <w:rFonts w:ascii="Times New Roman" w:hAnsi="Times New Roman"/>
                <w:sz w:val="28"/>
                <w:szCs w:val="28"/>
                <w:lang w:val="ro-MD"/>
              </w:rPr>
              <w:t xml:space="preserve"> </w:t>
            </w:r>
            <w:r w:rsidRPr="009F3E72">
              <w:rPr>
                <w:rFonts w:ascii="Times New Roman" w:hAnsi="Times New Roman"/>
                <w:sz w:val="28"/>
                <w:szCs w:val="28"/>
                <w:lang w:val="ro-MD"/>
              </w:rPr>
              <w:t>m</w:t>
            </w:r>
            <w:r w:rsidR="004313BD" w:rsidRPr="009F3E72">
              <w:rPr>
                <w:rFonts w:ascii="Times New Roman" w:hAnsi="Times New Roman"/>
                <w:sz w:val="28"/>
                <w:szCs w:val="28"/>
                <w:lang w:val="ro-MD"/>
              </w:rPr>
              <w:t>inimizarea impactului documente</w:t>
            </w:r>
            <w:r w:rsidRPr="009F3E72">
              <w:rPr>
                <w:rFonts w:ascii="Times New Roman" w:hAnsi="Times New Roman"/>
                <w:sz w:val="28"/>
                <w:szCs w:val="28"/>
                <w:lang w:val="ro-MD"/>
              </w:rPr>
              <w:t>lor</w:t>
            </w:r>
            <w:r w:rsidR="004313BD" w:rsidRPr="009F3E72">
              <w:rPr>
                <w:rFonts w:ascii="Times New Roman" w:hAnsi="Times New Roman"/>
                <w:sz w:val="28"/>
                <w:szCs w:val="28"/>
                <w:lang w:val="ro-MD"/>
              </w:rPr>
              <w:t xml:space="preserve"> de politici </w:t>
            </w:r>
            <w:r w:rsidRPr="009F3E72">
              <w:rPr>
                <w:rFonts w:ascii="Times New Roman" w:hAnsi="Times New Roman"/>
                <w:sz w:val="28"/>
                <w:szCs w:val="28"/>
                <w:lang w:val="ro-MD"/>
              </w:rPr>
              <w:t xml:space="preserve">și planificare </w:t>
            </w:r>
            <w:r w:rsidR="004313BD" w:rsidRPr="009F3E72">
              <w:rPr>
                <w:rFonts w:ascii="Times New Roman" w:hAnsi="Times New Roman"/>
                <w:sz w:val="28"/>
                <w:szCs w:val="28"/>
                <w:lang w:val="ro-MD"/>
              </w:rPr>
              <w:t>(planuri și programe)</w:t>
            </w:r>
            <w:r w:rsidRPr="009F3E72">
              <w:rPr>
                <w:rFonts w:ascii="Times New Roman" w:hAnsi="Times New Roman"/>
                <w:sz w:val="28"/>
                <w:szCs w:val="28"/>
                <w:lang w:val="ro-MD"/>
              </w:rPr>
              <w:t xml:space="preserve">, precum și a unor proiecte de activități </w:t>
            </w:r>
            <w:r w:rsidR="004313BD" w:rsidRPr="009F3E72">
              <w:rPr>
                <w:rFonts w:ascii="Times New Roman" w:hAnsi="Times New Roman"/>
                <w:sz w:val="28"/>
                <w:szCs w:val="28"/>
                <w:lang w:val="ro-MD"/>
              </w:rPr>
              <w:t>asupra mediului înconjurător și, prin urmare, vor fi reduse cheltuielile statului pentru restabilirea ecosistemelor;</w:t>
            </w:r>
          </w:p>
          <w:p w14:paraId="2BAC37EC" w14:textId="028A3A35" w:rsidR="00407180" w:rsidRPr="009F3E72" w:rsidRDefault="00FA7990" w:rsidP="00581A81">
            <w:pPr>
              <w:ind w:firstLine="603"/>
              <w:rPr>
                <w:rFonts w:ascii="Times New Roman" w:hAnsi="Times New Roman"/>
                <w:color w:val="000000"/>
                <w:sz w:val="28"/>
                <w:szCs w:val="28"/>
                <w:lang w:val="ro-MD"/>
              </w:rPr>
            </w:pPr>
            <w:r w:rsidRPr="009F3E72">
              <w:rPr>
                <w:rFonts w:ascii="Times New Roman" w:hAnsi="Times New Roman"/>
                <w:sz w:val="28"/>
                <w:szCs w:val="28"/>
                <w:lang w:val="ro-MD"/>
              </w:rPr>
              <w:t>g)</w:t>
            </w:r>
            <w:r w:rsidR="00A971B4" w:rsidRPr="009F3E72">
              <w:rPr>
                <w:rFonts w:ascii="Times New Roman" w:hAnsi="Times New Roman"/>
                <w:sz w:val="28"/>
                <w:szCs w:val="28"/>
                <w:lang w:val="ro-MD"/>
              </w:rPr>
              <w:t xml:space="preserve"> </w:t>
            </w:r>
            <w:r w:rsidRPr="009F3E72">
              <w:rPr>
                <w:rFonts w:ascii="Times New Roman" w:hAnsi="Times New Roman"/>
                <w:sz w:val="28"/>
                <w:szCs w:val="28"/>
                <w:lang w:val="ro-MD"/>
              </w:rPr>
              <w:t>r</w:t>
            </w:r>
            <w:r w:rsidR="00A971B4" w:rsidRPr="009F3E72">
              <w:rPr>
                <w:rFonts w:ascii="Times New Roman" w:hAnsi="Times New Roman"/>
                <w:sz w:val="28"/>
                <w:szCs w:val="28"/>
                <w:lang w:val="ro-MD"/>
              </w:rPr>
              <w:t xml:space="preserve">educerea </w:t>
            </w:r>
            <w:r w:rsidRPr="009F3E72">
              <w:rPr>
                <w:rFonts w:ascii="Times New Roman" w:hAnsi="Times New Roman"/>
                <w:sz w:val="28"/>
                <w:szCs w:val="28"/>
                <w:lang w:val="ro-MD"/>
              </w:rPr>
              <w:t>degradării</w:t>
            </w:r>
            <w:r w:rsidR="00A971B4" w:rsidRPr="009F3E72">
              <w:rPr>
                <w:rFonts w:ascii="Times New Roman" w:hAnsi="Times New Roman"/>
                <w:sz w:val="28"/>
                <w:szCs w:val="28"/>
                <w:lang w:val="ro-MD"/>
              </w:rPr>
              <w:t xml:space="preserve">: pădurilor, </w:t>
            </w:r>
            <w:r w:rsidRPr="009F3E72">
              <w:rPr>
                <w:rFonts w:ascii="Times New Roman" w:hAnsi="Times New Roman"/>
                <w:sz w:val="28"/>
                <w:szCs w:val="28"/>
                <w:lang w:val="ro-MD"/>
              </w:rPr>
              <w:t xml:space="preserve">resurselor naturale,  ecosistemelor naturale şi a speciilor, </w:t>
            </w:r>
            <w:r w:rsidR="00A971B4" w:rsidRPr="009F3E72">
              <w:rPr>
                <w:rFonts w:ascii="Times New Roman" w:hAnsi="Times New Roman"/>
                <w:sz w:val="28"/>
                <w:szCs w:val="28"/>
                <w:lang w:val="ro-MD"/>
              </w:rPr>
              <w:t xml:space="preserve">etc. (prin reducerea poluării </w:t>
            </w:r>
            <w:r w:rsidR="001F5C54" w:rsidRPr="009F3E72">
              <w:rPr>
                <w:rFonts w:ascii="Times New Roman" w:hAnsi="Times New Roman"/>
                <w:sz w:val="28"/>
                <w:szCs w:val="28"/>
                <w:lang w:val="ro-MD"/>
              </w:rPr>
              <w:t xml:space="preserve">se </w:t>
            </w:r>
            <w:r w:rsidR="00A971B4" w:rsidRPr="009F3E72">
              <w:rPr>
                <w:rFonts w:ascii="Times New Roman" w:hAnsi="Times New Roman"/>
                <w:sz w:val="28"/>
                <w:szCs w:val="28"/>
                <w:lang w:val="ro-MD"/>
              </w:rPr>
              <w:t>obţin beneficii economice extinse)</w:t>
            </w:r>
            <w:r w:rsidR="001F5C54" w:rsidRPr="009F3E72">
              <w:rPr>
                <w:rFonts w:ascii="Times New Roman" w:hAnsi="Times New Roman"/>
                <w:sz w:val="28"/>
                <w:szCs w:val="28"/>
                <w:lang w:val="ro-MD"/>
              </w:rPr>
              <w:t>.</w:t>
            </w:r>
            <w:r w:rsidR="00A971B4" w:rsidRPr="009F3E72">
              <w:rPr>
                <w:rFonts w:ascii="Times New Roman" w:hAnsi="Times New Roman"/>
                <w:sz w:val="28"/>
                <w:szCs w:val="28"/>
                <w:lang w:val="ro-MD"/>
              </w:rPr>
              <w:t xml:space="preserve"> </w:t>
            </w:r>
          </w:p>
        </w:tc>
      </w:tr>
      <w:tr w:rsidR="004D15B6" w:rsidRPr="003D685E" w14:paraId="42A0201F" w14:textId="77777777" w:rsidTr="4014EE0E">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shd w:val="clear" w:color="auto" w:fill="EDEDED"/>
            <w:tcMar>
              <w:top w:w="0" w:type="dxa"/>
              <w:left w:w="108" w:type="dxa"/>
              <w:bottom w:w="0" w:type="dxa"/>
              <w:right w:w="108" w:type="dxa"/>
            </w:tcMar>
          </w:tcPr>
          <w:p w14:paraId="033FD377" w14:textId="7211284F" w:rsidR="007346F9" w:rsidRPr="009F3E72" w:rsidRDefault="007346F9" w:rsidP="00844C32">
            <w:pPr>
              <w:ind w:firstLine="589"/>
              <w:rPr>
                <w:rFonts w:ascii="Times New Roman" w:hAnsi="Times New Roman"/>
                <w:sz w:val="28"/>
                <w:szCs w:val="28"/>
                <w:lang w:val="ro-MD"/>
              </w:rPr>
            </w:pPr>
            <w:r w:rsidRPr="009F3E72">
              <w:rPr>
                <w:rFonts w:ascii="Times New Roman" w:hAnsi="Times New Roman"/>
                <w:sz w:val="28"/>
                <w:szCs w:val="28"/>
                <w:lang w:val="ro-MD"/>
              </w:rPr>
              <w:lastRenderedPageBreak/>
              <w:t>4.6. Alte impacturi și informații relevante</w:t>
            </w:r>
          </w:p>
        </w:tc>
      </w:tr>
      <w:tr w:rsidR="004D15B6" w:rsidRPr="009F3E72" w14:paraId="53A54DF7" w14:textId="77777777" w:rsidTr="4014EE0E">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0D821D28" w14:textId="7648141F" w:rsidR="003F0B97" w:rsidRPr="009F3E72" w:rsidRDefault="007346F9" w:rsidP="00844C32">
            <w:pPr>
              <w:ind w:firstLine="0"/>
              <w:rPr>
                <w:rFonts w:ascii="Times New Roman" w:hAnsi="Times New Roman"/>
                <w:sz w:val="28"/>
                <w:szCs w:val="28"/>
                <w:lang w:val="ro-MD"/>
              </w:rPr>
            </w:pPr>
            <w:r w:rsidRPr="009F3E72">
              <w:rPr>
                <w:rFonts w:ascii="Times New Roman" w:hAnsi="Times New Roman"/>
                <w:sz w:val="28"/>
                <w:szCs w:val="28"/>
                <w:lang w:val="ro-MD"/>
              </w:rPr>
              <w:t>Nu este aplicabil</w:t>
            </w:r>
            <w:r w:rsidR="001B2136" w:rsidRPr="009F3E72">
              <w:rPr>
                <w:rFonts w:ascii="Times New Roman" w:hAnsi="Times New Roman"/>
                <w:sz w:val="28"/>
                <w:szCs w:val="28"/>
                <w:lang w:val="ro-MD"/>
              </w:rPr>
              <w:t>.</w:t>
            </w:r>
          </w:p>
        </w:tc>
      </w:tr>
      <w:tr w:rsidR="004D15B6" w:rsidRPr="003D685E" w14:paraId="3227BD3A" w14:textId="77777777" w:rsidTr="4014EE0E">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0" w:type="dxa"/>
              <w:left w:w="108" w:type="dxa"/>
              <w:bottom w:w="0" w:type="dxa"/>
              <w:right w:w="108" w:type="dxa"/>
            </w:tcMar>
          </w:tcPr>
          <w:p w14:paraId="1D2F143A" w14:textId="273C1E20" w:rsidR="007346F9" w:rsidRPr="009F3E72" w:rsidRDefault="007346F9" w:rsidP="00844C32">
            <w:pPr>
              <w:ind w:firstLine="589"/>
              <w:rPr>
                <w:rFonts w:ascii="Times New Roman" w:hAnsi="Times New Roman"/>
                <w:b/>
                <w:bCs/>
                <w:sz w:val="28"/>
                <w:szCs w:val="28"/>
                <w:lang w:val="ro-MD"/>
              </w:rPr>
            </w:pPr>
            <w:r w:rsidRPr="009F3E72">
              <w:rPr>
                <w:rFonts w:ascii="Times New Roman" w:hAnsi="Times New Roman"/>
                <w:b/>
                <w:bCs/>
                <w:sz w:val="28"/>
                <w:szCs w:val="28"/>
                <w:lang w:val="ro-MD"/>
              </w:rPr>
              <w:t xml:space="preserve">5. Compatibilitatea proiectului actului normativ cu legislația UE </w:t>
            </w:r>
          </w:p>
        </w:tc>
      </w:tr>
      <w:tr w:rsidR="004D15B6" w:rsidRPr="003D685E" w14:paraId="564B5E4C" w14:textId="77777777" w:rsidTr="4014EE0E">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shd w:val="clear" w:color="auto" w:fill="EDEDED"/>
            <w:tcMar>
              <w:top w:w="0" w:type="dxa"/>
              <w:left w:w="108" w:type="dxa"/>
              <w:bottom w:w="0" w:type="dxa"/>
              <w:right w:w="108" w:type="dxa"/>
            </w:tcMar>
          </w:tcPr>
          <w:p w14:paraId="5EC5689E" w14:textId="798A8DE6" w:rsidR="007346F9" w:rsidRPr="009F3E72" w:rsidRDefault="007346F9" w:rsidP="00844C32">
            <w:pPr>
              <w:ind w:firstLine="589"/>
              <w:rPr>
                <w:rFonts w:ascii="Times New Roman" w:hAnsi="Times New Roman"/>
                <w:sz w:val="28"/>
                <w:szCs w:val="28"/>
                <w:lang w:val="ro-MD"/>
              </w:rPr>
            </w:pPr>
            <w:r w:rsidRPr="009F3E72">
              <w:rPr>
                <w:rFonts w:ascii="Times New Roman" w:hAnsi="Times New Roman"/>
                <w:sz w:val="28"/>
                <w:szCs w:val="28"/>
                <w:lang w:val="ro-MD"/>
              </w:rPr>
              <w:t>5.1. Măsuri normative necesare pentru transpunerea actelor juridice ale UE în legislația națională</w:t>
            </w:r>
          </w:p>
        </w:tc>
      </w:tr>
      <w:tr w:rsidR="004D15B6" w:rsidRPr="003D685E" w14:paraId="753F5741" w14:textId="77777777" w:rsidTr="4014EE0E">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6B6AA4C0" w14:textId="353D30A8" w:rsidR="00AE1547" w:rsidRPr="009F3E72" w:rsidRDefault="00475B06" w:rsidP="00DF2253">
            <w:pPr>
              <w:ind w:firstLine="584"/>
              <w:rPr>
                <w:rFonts w:ascii="Times New Roman" w:hAnsi="Times New Roman"/>
                <w:sz w:val="28"/>
                <w:szCs w:val="28"/>
                <w:lang w:val="ro-MD"/>
              </w:rPr>
            </w:pPr>
            <w:r w:rsidRPr="009F3E72">
              <w:rPr>
                <w:rFonts w:ascii="Times New Roman" w:hAnsi="Times New Roman"/>
                <w:color w:val="000000"/>
                <w:sz w:val="28"/>
                <w:szCs w:val="28"/>
                <w:shd w:val="clear" w:color="auto" w:fill="FFFFFF"/>
                <w:lang w:val="ro-MD"/>
              </w:rPr>
              <w:t xml:space="preserve">Proiectul </w:t>
            </w:r>
            <w:r w:rsidR="00B403BB" w:rsidRPr="009F3E72">
              <w:rPr>
                <w:rFonts w:ascii="Times New Roman" w:hAnsi="Times New Roman"/>
                <w:sz w:val="28"/>
                <w:szCs w:val="28"/>
                <w:lang w:val="ro-MD"/>
              </w:rPr>
              <w:t xml:space="preserve">ordinului ministrului mediului </w:t>
            </w:r>
            <w:r w:rsidR="00B403BB" w:rsidRPr="009F3E72">
              <w:rPr>
                <w:rStyle w:val="Robust"/>
                <w:rFonts w:ascii="Times New Roman" w:hAnsi="Times New Roman"/>
                <w:b w:val="0"/>
                <w:bCs w:val="0"/>
                <w:sz w:val="28"/>
                <w:szCs w:val="28"/>
                <w:lang w:val="ro-MD"/>
              </w:rPr>
              <w:t xml:space="preserve">cu privire la aprobarea </w:t>
            </w:r>
            <w:r w:rsidR="00D37881" w:rsidRPr="009F3E72">
              <w:rPr>
                <w:rFonts w:ascii="Times New Roman" w:hAnsi="Times New Roman"/>
                <w:sz w:val="28"/>
                <w:szCs w:val="28"/>
                <w:shd w:val="clear" w:color="auto" w:fill="FFFFFF"/>
                <w:lang w:val="ro-MD"/>
              </w:rPr>
              <w:t xml:space="preserve">Ghidului </w:t>
            </w:r>
            <w:r w:rsidR="00D37881" w:rsidRPr="009F3E72">
              <w:rPr>
                <w:rFonts w:ascii="Times New Roman" w:eastAsia="Arial" w:hAnsi="Times New Roman"/>
                <w:w w:val="105"/>
                <w:sz w:val="28"/>
                <w:szCs w:val="28"/>
                <w:lang w:val="ro-MD"/>
              </w:rPr>
              <w:t>privind integrarea cerințelor schimbărilor climatice în procedura evaluării strategice de mediu</w:t>
            </w:r>
            <w:r w:rsidRPr="009F3E72">
              <w:rPr>
                <w:rFonts w:ascii="Times New Roman" w:hAnsi="Times New Roman"/>
                <w:color w:val="000000"/>
                <w:sz w:val="28"/>
                <w:szCs w:val="28"/>
                <w:shd w:val="clear" w:color="auto" w:fill="FFFFFF"/>
                <w:lang w:val="ro-MD"/>
              </w:rPr>
              <w:t xml:space="preserve"> nu </w:t>
            </w:r>
            <w:r w:rsidR="00B403BB" w:rsidRPr="009F3E72">
              <w:rPr>
                <w:rFonts w:ascii="Times New Roman" w:hAnsi="Times New Roman"/>
                <w:color w:val="000000"/>
                <w:sz w:val="28"/>
                <w:szCs w:val="28"/>
                <w:shd w:val="clear" w:color="auto" w:fill="FFFFFF"/>
                <w:lang w:val="ro-MD"/>
              </w:rPr>
              <w:t xml:space="preserve">necesită a fi </w:t>
            </w:r>
            <w:r w:rsidRPr="009F3E72">
              <w:rPr>
                <w:rFonts w:ascii="Times New Roman" w:hAnsi="Times New Roman"/>
                <w:color w:val="000000"/>
                <w:sz w:val="28"/>
                <w:szCs w:val="28"/>
                <w:shd w:val="clear" w:color="auto" w:fill="FFFFFF"/>
                <w:lang w:val="ro-MD"/>
              </w:rPr>
              <w:t>supu</w:t>
            </w:r>
            <w:r w:rsidR="00B403BB" w:rsidRPr="009F3E72">
              <w:rPr>
                <w:rFonts w:ascii="Times New Roman" w:hAnsi="Times New Roman"/>
                <w:color w:val="000000"/>
                <w:sz w:val="28"/>
                <w:szCs w:val="28"/>
                <w:shd w:val="clear" w:color="auto" w:fill="FFFFFF"/>
                <w:lang w:val="ro-MD"/>
              </w:rPr>
              <w:t>s</w:t>
            </w:r>
            <w:r w:rsidRPr="009F3E72">
              <w:rPr>
                <w:rFonts w:ascii="Times New Roman" w:hAnsi="Times New Roman"/>
                <w:color w:val="000000"/>
                <w:sz w:val="28"/>
                <w:szCs w:val="28"/>
                <w:shd w:val="clear" w:color="auto" w:fill="FFFFFF"/>
                <w:lang w:val="ro-MD"/>
              </w:rPr>
              <w:t xml:space="preserve"> expertizei de compatibilitate, dat fiind faptul că </w:t>
            </w:r>
            <w:r w:rsidRPr="009F3E72">
              <w:rPr>
                <w:rFonts w:ascii="Times New Roman" w:hAnsi="Times New Roman"/>
                <w:sz w:val="28"/>
                <w:szCs w:val="28"/>
                <w:lang w:val="ro-MD"/>
              </w:rPr>
              <w:t>nu are drept scop armonizarea cadrului normativ naţional cu legislaţia Uniunii Europene.</w:t>
            </w:r>
          </w:p>
        </w:tc>
      </w:tr>
      <w:tr w:rsidR="004D15B6" w:rsidRPr="009F3E72" w14:paraId="1541F0CB" w14:textId="77777777" w:rsidTr="4014EE0E">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shd w:val="clear" w:color="auto" w:fill="EDEDED"/>
            <w:tcMar>
              <w:top w:w="0" w:type="dxa"/>
              <w:left w:w="108" w:type="dxa"/>
              <w:bottom w:w="0" w:type="dxa"/>
              <w:right w:w="108" w:type="dxa"/>
            </w:tcMar>
          </w:tcPr>
          <w:p w14:paraId="246D6ED7" w14:textId="283684DA" w:rsidR="007346F9" w:rsidRPr="009F3E72" w:rsidRDefault="007346F9" w:rsidP="00844C32">
            <w:pPr>
              <w:ind w:firstLine="589"/>
              <w:rPr>
                <w:rFonts w:ascii="Times New Roman" w:hAnsi="Times New Roman"/>
                <w:sz w:val="28"/>
                <w:szCs w:val="28"/>
                <w:lang w:val="ro-MD"/>
              </w:rPr>
            </w:pPr>
            <w:r w:rsidRPr="009F3E72">
              <w:rPr>
                <w:rFonts w:ascii="Times New Roman" w:hAnsi="Times New Roman"/>
                <w:sz w:val="28"/>
                <w:szCs w:val="28"/>
                <w:lang w:val="ro-MD"/>
              </w:rPr>
              <w:t>5.2. Măsuri normative care urmăresc crearea cadrului juridic intern necesar pentru implementarea legislației UE</w:t>
            </w:r>
          </w:p>
        </w:tc>
      </w:tr>
      <w:tr w:rsidR="004D15B6" w:rsidRPr="009F3E72" w14:paraId="531AA3AA" w14:textId="77777777" w:rsidTr="4014EE0E">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1DBF688D" w14:textId="2C8E1776" w:rsidR="00443C72" w:rsidRPr="009F3E72" w:rsidRDefault="00475B06" w:rsidP="00844C32">
            <w:pPr>
              <w:ind w:firstLine="584"/>
              <w:rPr>
                <w:rFonts w:ascii="Times New Roman" w:hAnsi="Times New Roman"/>
                <w:sz w:val="28"/>
                <w:szCs w:val="28"/>
                <w:lang w:val="ro-MD"/>
              </w:rPr>
            </w:pPr>
            <w:r w:rsidRPr="009F3E72">
              <w:rPr>
                <w:rFonts w:ascii="Times New Roman" w:hAnsi="Times New Roman"/>
                <w:color w:val="000000"/>
                <w:sz w:val="28"/>
                <w:szCs w:val="28"/>
                <w:shd w:val="clear" w:color="auto" w:fill="FFFFFF"/>
                <w:lang w:val="ro-MD"/>
              </w:rPr>
              <w:t xml:space="preserve">Proiectul </w:t>
            </w:r>
            <w:r w:rsidRPr="009F3E72">
              <w:rPr>
                <w:rFonts w:ascii="Times New Roman" w:hAnsi="Times New Roman"/>
                <w:sz w:val="28"/>
                <w:szCs w:val="28"/>
                <w:shd w:val="clear" w:color="auto" w:fill="FFFFFF"/>
                <w:lang w:val="ro-MD"/>
              </w:rPr>
              <w:t xml:space="preserve">Ghidului </w:t>
            </w:r>
            <w:r w:rsidR="003757A4" w:rsidRPr="009F3E72">
              <w:rPr>
                <w:rFonts w:ascii="Times New Roman" w:eastAsia="Arial" w:hAnsi="Times New Roman"/>
                <w:w w:val="105"/>
                <w:sz w:val="28"/>
                <w:szCs w:val="28"/>
                <w:lang w:val="ro-MD"/>
              </w:rPr>
              <w:t>privind integrarea cerințelor schimbărilor climatice în procedura evaluării strategice de mediu</w:t>
            </w:r>
            <w:r w:rsidR="003757A4" w:rsidRPr="009F3E72">
              <w:rPr>
                <w:rFonts w:ascii="Times New Roman" w:hAnsi="Times New Roman"/>
                <w:sz w:val="28"/>
                <w:szCs w:val="28"/>
                <w:lang w:val="ro-MD"/>
              </w:rPr>
              <w:t xml:space="preserve"> </w:t>
            </w:r>
            <w:r w:rsidRPr="009F3E72">
              <w:rPr>
                <w:rFonts w:ascii="Times New Roman" w:hAnsi="Times New Roman"/>
                <w:sz w:val="28"/>
                <w:szCs w:val="28"/>
                <w:lang w:val="ro-MD"/>
              </w:rPr>
              <w:t>nu are drept scop armonizarea cadrului normativ naţional cu legislaţia Uniunii Europene.</w:t>
            </w:r>
          </w:p>
        </w:tc>
      </w:tr>
      <w:tr w:rsidR="004D15B6" w:rsidRPr="003D685E" w14:paraId="338B3440" w14:textId="77777777" w:rsidTr="4014EE0E">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0" w:type="dxa"/>
              <w:left w:w="108" w:type="dxa"/>
              <w:bottom w:w="0" w:type="dxa"/>
              <w:right w:w="108" w:type="dxa"/>
            </w:tcMar>
          </w:tcPr>
          <w:p w14:paraId="4005A4AC" w14:textId="13FBCB78" w:rsidR="007346F9" w:rsidRPr="009F3E72" w:rsidRDefault="007346F9" w:rsidP="00844C32">
            <w:pPr>
              <w:ind w:firstLine="589"/>
              <w:rPr>
                <w:rFonts w:ascii="Times New Roman" w:hAnsi="Times New Roman"/>
                <w:b/>
                <w:bCs/>
                <w:sz w:val="28"/>
                <w:szCs w:val="28"/>
                <w:lang w:val="ro-MD"/>
              </w:rPr>
            </w:pPr>
            <w:r w:rsidRPr="009F3E72">
              <w:rPr>
                <w:rFonts w:ascii="Times New Roman" w:hAnsi="Times New Roman"/>
                <w:b/>
                <w:bCs/>
                <w:sz w:val="28"/>
                <w:szCs w:val="28"/>
                <w:lang w:val="ro-MD"/>
              </w:rPr>
              <w:t>6. Avizarea și consultarea publică a proiectului actului normativ</w:t>
            </w:r>
          </w:p>
        </w:tc>
      </w:tr>
      <w:tr w:rsidR="004D15B6" w:rsidRPr="009F3E72" w14:paraId="4E687F27" w14:textId="77777777" w:rsidTr="4014EE0E">
        <w:tc>
          <w:tcPr>
            <w:tcW w:w="9938" w:type="dxa"/>
            <w:tcBorders>
              <w:top w:val="single" w:sz="4" w:space="0" w:color="auto"/>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6CA10816" w14:textId="648C8F39" w:rsidR="003E307F" w:rsidRPr="009F3E72" w:rsidRDefault="00AC6993" w:rsidP="003E307F">
            <w:pPr>
              <w:ind w:firstLine="0"/>
              <w:rPr>
                <w:rFonts w:ascii="Times New Roman" w:hAnsi="Times New Roman"/>
                <w:sz w:val="28"/>
                <w:szCs w:val="28"/>
                <w:lang w:val="ro-MD"/>
              </w:rPr>
            </w:pPr>
            <w:r w:rsidRPr="009F3E72">
              <w:rPr>
                <w:rFonts w:ascii="Times New Roman" w:hAnsi="Times New Roman"/>
                <w:sz w:val="28"/>
                <w:szCs w:val="28"/>
                <w:lang w:val="ro-MD"/>
              </w:rPr>
              <w:t xml:space="preserve">      </w:t>
            </w:r>
            <w:r w:rsidR="007346F9" w:rsidRPr="009F3E72">
              <w:rPr>
                <w:rFonts w:ascii="Times New Roman" w:hAnsi="Times New Roman"/>
                <w:sz w:val="28"/>
                <w:szCs w:val="28"/>
                <w:lang w:val="ro-MD"/>
              </w:rPr>
              <w:t xml:space="preserve">În </w:t>
            </w:r>
            <w:r w:rsidR="003F0B97" w:rsidRPr="009F3E72">
              <w:rPr>
                <w:rFonts w:ascii="Times New Roman" w:hAnsi="Times New Roman"/>
                <w:sz w:val="28"/>
                <w:szCs w:val="28"/>
                <w:lang w:val="ro-MD"/>
              </w:rPr>
              <w:t xml:space="preserve">scopul respectării prevederilor Legii </w:t>
            </w:r>
            <w:r w:rsidR="007346F9" w:rsidRPr="009F3E72">
              <w:rPr>
                <w:rFonts w:ascii="Times New Roman" w:hAnsi="Times New Roman"/>
                <w:sz w:val="28"/>
                <w:szCs w:val="28"/>
                <w:lang w:val="ro-MD"/>
              </w:rPr>
              <w:t>nr. 239/2008 privind transparența în procesul decizional, Legea nr. 100/2017 cu privire la actele normative și Hotărârea Guvernului nr. 610/2018 pentru aprobarea Regulamentului Guvernului</w:t>
            </w:r>
            <w:r w:rsidR="003F0B97" w:rsidRPr="009F3E72">
              <w:rPr>
                <w:rFonts w:ascii="Times New Roman" w:hAnsi="Times New Roman"/>
                <w:sz w:val="28"/>
                <w:szCs w:val="28"/>
                <w:lang w:val="ro-MD"/>
              </w:rPr>
              <w:t xml:space="preserve">, la data de </w:t>
            </w:r>
            <w:r w:rsidRPr="009F3E72">
              <w:rPr>
                <w:rFonts w:ascii="Times New Roman" w:hAnsi="Times New Roman"/>
                <w:sz w:val="28"/>
                <w:szCs w:val="28"/>
                <w:lang w:val="ro-MD"/>
              </w:rPr>
              <w:t>21.05.2025</w:t>
            </w:r>
            <w:r w:rsidR="00952439" w:rsidRPr="009F3E72" w:rsidDel="00952439">
              <w:rPr>
                <w:rFonts w:ascii="Times New Roman" w:hAnsi="Times New Roman"/>
                <w:sz w:val="28"/>
                <w:szCs w:val="28"/>
                <w:lang w:val="ro-MD"/>
              </w:rPr>
              <w:t xml:space="preserve"> </w:t>
            </w:r>
            <w:r w:rsidR="003F0B97" w:rsidRPr="009F3E72">
              <w:rPr>
                <w:rFonts w:ascii="Times New Roman" w:hAnsi="Times New Roman"/>
                <w:sz w:val="28"/>
                <w:szCs w:val="28"/>
                <w:lang w:val="ro-MD"/>
              </w:rPr>
              <w:t xml:space="preserve">pe pagina web oficială a Ministerului Mediului și </w:t>
            </w:r>
            <w:r w:rsidR="00046914" w:rsidRPr="009F3E72">
              <w:rPr>
                <w:rFonts w:ascii="Times New Roman" w:hAnsi="Times New Roman"/>
                <w:sz w:val="28"/>
                <w:szCs w:val="28"/>
                <w:lang w:val="ro-MD"/>
              </w:rPr>
              <w:t xml:space="preserve">pe portalul guvernamental particip.gov.md a fost plasat anunțul cu privire la inițierea elaborării </w:t>
            </w:r>
            <w:r w:rsidR="00933A45" w:rsidRPr="009F3E72">
              <w:rPr>
                <w:rFonts w:ascii="Times New Roman" w:hAnsi="Times New Roman"/>
                <w:sz w:val="28"/>
                <w:szCs w:val="28"/>
                <w:lang w:val="ro-MD"/>
              </w:rPr>
              <w:t xml:space="preserve">proiectului </w:t>
            </w:r>
            <w:r w:rsidR="00952439" w:rsidRPr="009F3E72">
              <w:rPr>
                <w:rFonts w:ascii="Times New Roman" w:hAnsi="Times New Roman"/>
                <w:b/>
                <w:bCs/>
                <w:sz w:val="28"/>
                <w:szCs w:val="28"/>
                <w:lang w:val="ro-MD"/>
              </w:rPr>
              <w:t> </w:t>
            </w:r>
            <w:r w:rsidR="003757A4" w:rsidRPr="009F3E72">
              <w:rPr>
                <w:rFonts w:ascii="Times New Roman" w:hAnsi="Times New Roman"/>
                <w:b/>
                <w:bCs/>
                <w:sz w:val="28"/>
                <w:szCs w:val="28"/>
                <w:shd w:val="clear" w:color="auto" w:fill="FFFFFF"/>
                <w:lang w:val="ro-MD"/>
              </w:rPr>
              <w:t xml:space="preserve">Ghidului </w:t>
            </w:r>
            <w:r w:rsidR="003757A4" w:rsidRPr="009F3E72">
              <w:rPr>
                <w:rFonts w:ascii="Times New Roman" w:eastAsia="Arial" w:hAnsi="Times New Roman"/>
                <w:b/>
                <w:bCs/>
                <w:w w:val="105"/>
                <w:sz w:val="28"/>
                <w:szCs w:val="28"/>
                <w:lang w:val="ro-MD"/>
              </w:rPr>
              <w:t>privind integrarea cerințelor schimbărilor climatice în procedura evaluării strategice de mediu</w:t>
            </w:r>
            <w:r w:rsidR="00B93F3F" w:rsidRPr="009F3E72">
              <w:rPr>
                <w:rFonts w:ascii="Times New Roman" w:hAnsi="Times New Roman"/>
                <w:bCs/>
                <w:sz w:val="28"/>
                <w:szCs w:val="28"/>
                <w:lang w:val="ro-MD"/>
              </w:rPr>
              <w:t>:</w:t>
            </w:r>
            <w:hyperlink r:id="rId11" w:tgtFrame="_blank" w:history="1">
              <w:r w:rsidR="003E307F" w:rsidRPr="009F3E72">
                <w:rPr>
                  <w:rStyle w:val="Hyperlink"/>
                  <w:rFonts w:ascii="Times New Roman" w:hAnsi="Times New Roman"/>
                  <w:sz w:val="28"/>
                  <w:szCs w:val="28"/>
                  <w:lang w:val="ro-MD"/>
                </w:rPr>
                <w:br/>
                <w:t>https://particip.gov.md/ro/document/stages/*/14521</w:t>
              </w:r>
            </w:hyperlink>
            <w:r w:rsidR="003E307F" w:rsidRPr="009F3E72">
              <w:rPr>
                <w:rFonts w:ascii="Times New Roman" w:hAnsi="Times New Roman"/>
                <w:sz w:val="28"/>
                <w:szCs w:val="28"/>
                <w:lang w:val="ro-MD"/>
              </w:rPr>
              <w:t> </w:t>
            </w:r>
          </w:p>
          <w:p w14:paraId="7E6045F3" w14:textId="3C0D5431" w:rsidR="00F8777C" w:rsidRPr="009F3E72" w:rsidRDefault="007346F9" w:rsidP="00AC6993">
            <w:pPr>
              <w:ind w:firstLine="0"/>
              <w:rPr>
                <w:rFonts w:ascii="Times New Roman" w:hAnsi="Times New Roman"/>
                <w:color w:val="000000"/>
                <w:sz w:val="28"/>
                <w:szCs w:val="28"/>
                <w:lang w:val="ro-MD"/>
              </w:rPr>
            </w:pPr>
            <w:r w:rsidRPr="009F3E72">
              <w:rPr>
                <w:rFonts w:ascii="Times New Roman" w:hAnsi="Times New Roman"/>
                <w:sz w:val="28"/>
                <w:szCs w:val="28"/>
                <w:lang w:val="ro-MD"/>
              </w:rPr>
              <w:t xml:space="preserve">Termenul limită indicat pentru recepționarea sugestiilor și recomandărilor a fost </w:t>
            </w:r>
            <w:r w:rsidR="003757A4" w:rsidRPr="009F3E72">
              <w:rPr>
                <w:rFonts w:ascii="Times New Roman" w:hAnsi="Times New Roman"/>
                <w:sz w:val="28"/>
                <w:szCs w:val="28"/>
                <w:lang w:val="ro-MD"/>
              </w:rPr>
              <w:t>3</w:t>
            </w:r>
            <w:r w:rsidR="00AC6993" w:rsidRPr="009F3E72">
              <w:rPr>
                <w:rFonts w:ascii="Times New Roman" w:hAnsi="Times New Roman"/>
                <w:sz w:val="28"/>
                <w:szCs w:val="28"/>
                <w:lang w:val="ro-MD"/>
              </w:rPr>
              <w:t>1.05.2025</w:t>
            </w:r>
            <w:r w:rsidRPr="009F3E72">
              <w:rPr>
                <w:rFonts w:ascii="Times New Roman" w:hAnsi="Times New Roman"/>
                <w:color w:val="000000"/>
                <w:sz w:val="28"/>
                <w:szCs w:val="28"/>
                <w:lang w:val="ro-MD"/>
              </w:rPr>
              <w:t>. Propuneri nu au fost recepționate.</w:t>
            </w:r>
          </w:p>
        </w:tc>
      </w:tr>
      <w:tr w:rsidR="004D15B6" w:rsidRPr="009F3E72" w14:paraId="2C469418" w14:textId="77777777" w:rsidTr="4014EE0E">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0" w:type="dxa"/>
              <w:left w:w="108" w:type="dxa"/>
              <w:bottom w:w="0" w:type="dxa"/>
              <w:right w:w="108" w:type="dxa"/>
            </w:tcMar>
          </w:tcPr>
          <w:p w14:paraId="19E2C905" w14:textId="3DB98812" w:rsidR="007346F9" w:rsidRPr="009F3E72" w:rsidRDefault="007346F9" w:rsidP="00844C32">
            <w:pPr>
              <w:ind w:firstLine="589"/>
              <w:rPr>
                <w:rFonts w:ascii="Times New Roman" w:hAnsi="Times New Roman"/>
                <w:b/>
                <w:bCs/>
                <w:sz w:val="28"/>
                <w:szCs w:val="28"/>
                <w:lang w:val="ro-MD"/>
              </w:rPr>
            </w:pPr>
            <w:r w:rsidRPr="009F3E72">
              <w:rPr>
                <w:rFonts w:ascii="Times New Roman" w:hAnsi="Times New Roman"/>
                <w:b/>
                <w:bCs/>
                <w:sz w:val="28"/>
                <w:szCs w:val="28"/>
                <w:lang w:val="ro-MD"/>
              </w:rPr>
              <w:t>7. Concluziile expertizelor</w:t>
            </w:r>
          </w:p>
        </w:tc>
      </w:tr>
      <w:tr w:rsidR="004D15B6" w:rsidRPr="003D685E" w14:paraId="26F8D433" w14:textId="77777777" w:rsidTr="00096A42">
        <w:trPr>
          <w:trHeight w:val="6193"/>
        </w:trPr>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0" w:type="dxa"/>
              <w:left w:w="108" w:type="dxa"/>
              <w:bottom w:w="0" w:type="dxa"/>
              <w:right w:w="108" w:type="dxa"/>
            </w:tcMar>
          </w:tcPr>
          <w:p w14:paraId="4E329560" w14:textId="3BF54F75" w:rsidR="00F1243B" w:rsidRPr="009F3E72" w:rsidRDefault="00F1243B" w:rsidP="000D7BC0">
            <w:pPr>
              <w:ind w:firstLine="598"/>
              <w:rPr>
                <w:rFonts w:ascii="Times New Roman" w:eastAsia="Times New Roman" w:hAnsi="Times New Roman"/>
                <w:color w:val="000000"/>
                <w:sz w:val="28"/>
                <w:szCs w:val="28"/>
                <w:lang w:val="ro-MD"/>
              </w:rPr>
            </w:pPr>
            <w:r w:rsidRPr="009F3E72">
              <w:rPr>
                <w:rFonts w:ascii="Times New Roman" w:hAnsi="Times New Roman"/>
                <w:color w:val="000000"/>
                <w:sz w:val="28"/>
                <w:szCs w:val="28"/>
                <w:lang w:val="ro-MD"/>
              </w:rPr>
              <w:lastRenderedPageBreak/>
              <w:t>Conform art. 36 alin. (5) din Legea nr. 100/2017 cu privire la actele normative, expertiza anticorupție a proiectelor actelor normative ale autorităților administrației publice centrale de specialitate se efectuează de către autorii proiectelor în conformitate cu metodologia de efectuare a expertizei anticorupție aprobată de Centrul Național Anticorupție. </w:t>
            </w:r>
          </w:p>
          <w:p w14:paraId="05995241" w14:textId="195E07D2" w:rsidR="00F1243B" w:rsidRPr="009F3E72" w:rsidRDefault="00027A33" w:rsidP="00A631A3">
            <w:pPr>
              <w:ind w:firstLine="589"/>
              <w:rPr>
                <w:rFonts w:ascii="Times New Roman" w:hAnsi="Times New Roman"/>
                <w:color w:val="000000"/>
                <w:sz w:val="28"/>
                <w:szCs w:val="28"/>
                <w:lang w:val="ro-MD"/>
              </w:rPr>
            </w:pPr>
            <w:r w:rsidRPr="009F3E72">
              <w:rPr>
                <w:rFonts w:ascii="Times New Roman" w:hAnsi="Times New Roman"/>
                <w:color w:val="000000"/>
                <w:sz w:val="28"/>
                <w:szCs w:val="28"/>
                <w:lang w:val="ro-MD"/>
              </w:rPr>
              <w:t>To</w:t>
            </w:r>
            <w:r w:rsidR="00E114AC" w:rsidRPr="009F3E72">
              <w:rPr>
                <w:rFonts w:ascii="Times New Roman" w:hAnsi="Times New Roman"/>
                <w:color w:val="000000"/>
                <w:sz w:val="28"/>
                <w:szCs w:val="28"/>
                <w:lang w:val="ro-MD"/>
              </w:rPr>
              <w:t>t</w:t>
            </w:r>
            <w:r w:rsidRPr="009F3E72">
              <w:rPr>
                <w:rFonts w:ascii="Times New Roman" w:hAnsi="Times New Roman"/>
                <w:color w:val="000000"/>
                <w:sz w:val="28"/>
                <w:szCs w:val="28"/>
                <w:lang w:val="ro-MD"/>
              </w:rPr>
              <w:t>odată, c</w:t>
            </w:r>
            <w:r w:rsidR="00F1243B" w:rsidRPr="009F3E72">
              <w:rPr>
                <w:rFonts w:ascii="Times New Roman" w:hAnsi="Times New Roman"/>
                <w:color w:val="000000"/>
                <w:sz w:val="28"/>
                <w:szCs w:val="28"/>
                <w:lang w:val="ro-MD"/>
              </w:rPr>
              <w:t>onform scrisorilor Ministerului Justiției nr. 04/2-6098 din 28.06.2024, nr. 04/2-6919 din 22.07.2024</w:t>
            </w:r>
            <w:r w:rsidR="002A50F2" w:rsidRPr="009F3E72">
              <w:rPr>
                <w:rFonts w:ascii="Times New Roman" w:hAnsi="Times New Roman"/>
                <w:color w:val="000000"/>
                <w:sz w:val="28"/>
                <w:szCs w:val="28"/>
                <w:lang w:val="ro-MD"/>
              </w:rPr>
              <w:t>, nr. 04/2-1895 din 28.02.2024</w:t>
            </w:r>
            <w:r w:rsidR="00F17A0C" w:rsidRPr="009F3E72">
              <w:rPr>
                <w:rFonts w:ascii="Times New Roman" w:hAnsi="Times New Roman"/>
                <w:color w:val="000000"/>
                <w:sz w:val="28"/>
                <w:szCs w:val="28"/>
                <w:lang w:val="ro-MD"/>
              </w:rPr>
              <w:t>,</w:t>
            </w:r>
            <w:r w:rsidR="00F1243B" w:rsidRPr="009F3E72">
              <w:rPr>
                <w:rFonts w:ascii="Times New Roman" w:hAnsi="Times New Roman"/>
                <w:color w:val="000000"/>
                <w:sz w:val="28"/>
                <w:szCs w:val="28"/>
                <w:lang w:val="ro-MD"/>
              </w:rPr>
              <w:t xml:space="preserve"> </w:t>
            </w:r>
            <w:r w:rsidRPr="009F3E72">
              <w:rPr>
                <w:rFonts w:ascii="Times New Roman" w:hAnsi="Times New Roman"/>
                <w:color w:val="000000"/>
                <w:sz w:val="28"/>
                <w:szCs w:val="28"/>
                <w:lang w:val="ro-MD"/>
              </w:rPr>
              <w:t xml:space="preserve">recepționate </w:t>
            </w:r>
            <w:r w:rsidR="00F1243B" w:rsidRPr="009F3E72">
              <w:rPr>
                <w:rFonts w:ascii="Times New Roman" w:hAnsi="Times New Roman"/>
                <w:color w:val="000000"/>
                <w:sz w:val="28"/>
                <w:szCs w:val="28"/>
                <w:lang w:val="ro-MD"/>
              </w:rPr>
              <w:t xml:space="preserve">urmare a solicitării efectuării expertizei juridice la </w:t>
            </w:r>
            <w:r w:rsidR="00F1243B" w:rsidRPr="009F3E72">
              <w:rPr>
                <w:rFonts w:ascii="Times New Roman" w:hAnsi="Times New Roman"/>
                <w:i/>
                <w:iCs/>
                <w:color w:val="000000"/>
                <w:sz w:val="28"/>
                <w:szCs w:val="28"/>
                <w:lang w:val="ro-MD"/>
              </w:rPr>
              <w:t>proiectul Ordinul</w:t>
            </w:r>
            <w:r w:rsidR="005E3E0B" w:rsidRPr="009F3E72">
              <w:rPr>
                <w:rFonts w:ascii="Times New Roman" w:hAnsi="Times New Roman"/>
                <w:i/>
                <w:iCs/>
                <w:color w:val="000000"/>
                <w:sz w:val="28"/>
                <w:szCs w:val="28"/>
                <w:lang w:val="ro-MD"/>
              </w:rPr>
              <w:t>ui</w:t>
            </w:r>
            <w:r w:rsidR="00F1243B" w:rsidRPr="009F3E72">
              <w:rPr>
                <w:rFonts w:ascii="Times New Roman" w:hAnsi="Times New Roman"/>
                <w:i/>
                <w:iCs/>
                <w:color w:val="000000"/>
                <w:sz w:val="28"/>
                <w:szCs w:val="28"/>
                <w:lang w:val="ro-MD"/>
              </w:rPr>
              <w:t xml:space="preserve"> ministrului mediului cu privire la aprobarea Ghidului cu privire la efectuarea procedurilor privind punerea în aplicare a prevederilor Legii nr. 108/2020 privind controlul pericolelor de accidente majore care implică substanțe periculoase</w:t>
            </w:r>
            <w:r w:rsidR="005B18BD" w:rsidRPr="009F3E72">
              <w:rPr>
                <w:rFonts w:ascii="Times New Roman" w:hAnsi="Times New Roman"/>
                <w:i/>
                <w:iCs/>
                <w:color w:val="000000"/>
                <w:sz w:val="28"/>
                <w:szCs w:val="28"/>
                <w:lang w:val="ro-MD"/>
              </w:rPr>
              <w:t xml:space="preserve">, </w:t>
            </w:r>
            <w:r w:rsidR="00F1243B" w:rsidRPr="009F3E72">
              <w:rPr>
                <w:rFonts w:ascii="Times New Roman" w:hAnsi="Times New Roman"/>
                <w:i/>
                <w:iCs/>
                <w:color w:val="000000"/>
                <w:sz w:val="28"/>
                <w:szCs w:val="28"/>
                <w:lang w:val="ro-MD"/>
              </w:rPr>
              <w:t>proiectul Ordinul ministrului mediului cu privire la aprobarea Ghidului cu privire la executarea procedurii privind evaluarea impactului asupra mediului</w:t>
            </w:r>
            <w:r w:rsidR="005B18BD" w:rsidRPr="009F3E72">
              <w:rPr>
                <w:rFonts w:ascii="Times New Roman" w:hAnsi="Times New Roman"/>
                <w:i/>
                <w:iCs/>
                <w:color w:val="000000"/>
                <w:sz w:val="28"/>
                <w:szCs w:val="28"/>
                <w:lang w:val="ro-MD"/>
              </w:rPr>
              <w:t xml:space="preserve"> și</w:t>
            </w:r>
            <w:r w:rsidR="00A631A3" w:rsidRPr="009F3E72">
              <w:rPr>
                <w:rFonts w:ascii="Times New Roman" w:hAnsi="Times New Roman"/>
                <w:i/>
                <w:iCs/>
                <w:color w:val="000000"/>
                <w:sz w:val="28"/>
                <w:szCs w:val="28"/>
                <w:lang w:val="ro-MD"/>
              </w:rPr>
              <w:t xml:space="preserve"> </w:t>
            </w:r>
            <w:r w:rsidR="005B18BD" w:rsidRPr="009F3E72">
              <w:rPr>
                <w:rFonts w:ascii="Times New Roman" w:hAnsi="Times New Roman"/>
                <w:i/>
                <w:iCs/>
                <w:color w:val="000000"/>
                <w:sz w:val="28"/>
                <w:szCs w:val="28"/>
                <w:lang w:val="ro-MD"/>
              </w:rPr>
              <w:t>p</w:t>
            </w:r>
            <w:r w:rsidR="002A50F2" w:rsidRPr="009F3E72">
              <w:rPr>
                <w:rFonts w:ascii="Times New Roman" w:hAnsi="Times New Roman"/>
                <w:i/>
                <w:iCs/>
                <w:color w:val="000000"/>
                <w:sz w:val="28"/>
                <w:szCs w:val="28"/>
                <w:lang w:val="ro-MD"/>
              </w:rPr>
              <w:t>roiectul Ordinului ministrului mediului cu privire la aprobarea Ghidului de evaluare a calității raportului privind evaluarea impactului asupra mediului</w:t>
            </w:r>
            <w:r w:rsidR="00A631A3" w:rsidRPr="009F3E72">
              <w:rPr>
                <w:rFonts w:ascii="Times New Roman" w:hAnsi="Times New Roman"/>
                <w:i/>
                <w:iCs/>
                <w:color w:val="000000"/>
                <w:sz w:val="28"/>
                <w:szCs w:val="28"/>
                <w:lang w:val="ro-MD"/>
              </w:rPr>
              <w:t xml:space="preserve">, </w:t>
            </w:r>
            <w:r w:rsidR="00497E54" w:rsidRPr="009F3E72">
              <w:rPr>
                <w:rFonts w:ascii="Times New Roman" w:hAnsi="Times New Roman"/>
                <w:color w:val="000000"/>
                <w:sz w:val="28"/>
                <w:szCs w:val="28"/>
                <w:lang w:val="ro-MD"/>
              </w:rPr>
              <w:t>Ministerul Justiției comunică, că</w:t>
            </w:r>
            <w:r w:rsidR="00F1243B" w:rsidRPr="009F3E72">
              <w:rPr>
                <w:rFonts w:ascii="Times New Roman" w:hAnsi="Times New Roman"/>
                <w:color w:val="000000"/>
                <w:sz w:val="28"/>
                <w:szCs w:val="28"/>
                <w:lang w:val="ro-MD"/>
              </w:rPr>
              <w:t xml:space="preserve"> actele departamentale, care prin conținutul său, se prezintă a fi un îndrumar metodologic nu cad sub incidența dispozițiilor art. 37 din Legea nr. 100/2017 cu privire la actele normative și Hotărârii Guvernului nr. 1104/1997 cu privire la modul de efectuare a expertizei juridice și înregistrării de stat a actelor normative departamentale.  </w:t>
            </w:r>
          </w:p>
          <w:p w14:paraId="2AAC16F1" w14:textId="7706164E" w:rsidR="00F1243B" w:rsidRPr="009F3E72" w:rsidRDefault="00497E54" w:rsidP="000D7BC0">
            <w:pPr>
              <w:ind w:firstLine="0"/>
              <w:rPr>
                <w:rFonts w:ascii="Times New Roman" w:hAnsi="Times New Roman"/>
                <w:b/>
                <w:bCs/>
                <w:sz w:val="28"/>
                <w:szCs w:val="28"/>
                <w:lang w:val="ro-MD"/>
              </w:rPr>
            </w:pPr>
            <w:r w:rsidRPr="009F3E72">
              <w:rPr>
                <w:rFonts w:ascii="Times New Roman" w:hAnsi="Times New Roman"/>
                <w:color w:val="000000"/>
                <w:sz w:val="28"/>
                <w:szCs w:val="28"/>
                <w:lang w:val="ro-MD"/>
              </w:rPr>
              <w:t xml:space="preserve">         </w:t>
            </w:r>
            <w:r w:rsidR="00E114AC" w:rsidRPr="009F3E72">
              <w:rPr>
                <w:rFonts w:ascii="Times New Roman" w:hAnsi="Times New Roman"/>
                <w:color w:val="000000"/>
                <w:sz w:val="28"/>
                <w:szCs w:val="28"/>
                <w:lang w:val="ro-MD"/>
              </w:rPr>
              <w:t>Astfel</w:t>
            </w:r>
            <w:r w:rsidR="00F1243B" w:rsidRPr="009F3E72">
              <w:rPr>
                <w:rFonts w:ascii="Times New Roman" w:hAnsi="Times New Roman"/>
                <w:color w:val="000000"/>
                <w:sz w:val="28"/>
                <w:szCs w:val="28"/>
                <w:lang w:val="ro-MD"/>
              </w:rPr>
              <w:t xml:space="preserve">, proiectul </w:t>
            </w:r>
            <w:r w:rsidR="00F1243B" w:rsidRPr="009F3E72">
              <w:rPr>
                <w:rFonts w:ascii="Times New Roman" w:hAnsi="Times New Roman"/>
                <w:sz w:val="28"/>
                <w:szCs w:val="28"/>
                <w:lang w:val="ro-MD"/>
              </w:rPr>
              <w:t xml:space="preserve">ordinului ministrului mediului </w:t>
            </w:r>
            <w:r w:rsidRPr="009F3E72">
              <w:rPr>
                <w:rFonts w:ascii="Times New Roman" w:hAnsi="Times New Roman"/>
                <w:color w:val="000000"/>
                <w:sz w:val="28"/>
                <w:szCs w:val="28"/>
                <w:lang w:val="ro-MD"/>
              </w:rPr>
              <w:t xml:space="preserve">cu privire la aprobarea </w:t>
            </w:r>
            <w:r w:rsidR="003757A4" w:rsidRPr="009F3E72">
              <w:rPr>
                <w:rFonts w:ascii="Times New Roman" w:hAnsi="Times New Roman"/>
                <w:color w:val="000000"/>
                <w:sz w:val="28"/>
                <w:szCs w:val="28"/>
                <w:lang w:val="ro-MD"/>
              </w:rPr>
              <w:t xml:space="preserve">Ghidului </w:t>
            </w:r>
            <w:r w:rsidR="003757A4" w:rsidRPr="009F3E72">
              <w:rPr>
                <w:rFonts w:ascii="Times New Roman" w:eastAsia="Arial" w:hAnsi="Times New Roman"/>
                <w:w w:val="105"/>
                <w:sz w:val="28"/>
                <w:szCs w:val="28"/>
                <w:lang w:val="ro-MD"/>
              </w:rPr>
              <w:t>privind integrarea cerințelor schimbărilor climatice în procedura evaluării strategice de mediu</w:t>
            </w:r>
            <w:r w:rsidR="003757A4" w:rsidRPr="009F3E72">
              <w:rPr>
                <w:rFonts w:ascii="Times New Roman" w:hAnsi="Times New Roman"/>
                <w:color w:val="000000"/>
                <w:sz w:val="28"/>
                <w:szCs w:val="28"/>
                <w:lang w:val="ro-MD"/>
              </w:rPr>
              <w:t xml:space="preserve"> </w:t>
            </w:r>
            <w:r w:rsidR="00AF0C58" w:rsidRPr="009F3E72">
              <w:rPr>
                <w:rFonts w:ascii="Times New Roman" w:hAnsi="Times New Roman"/>
                <w:color w:val="000000"/>
                <w:sz w:val="28"/>
                <w:szCs w:val="28"/>
                <w:lang w:val="ro-MD"/>
              </w:rPr>
              <w:t>va fi transmis pentru</w:t>
            </w:r>
            <w:r w:rsidR="00F1243B" w:rsidRPr="009F3E72">
              <w:rPr>
                <w:rFonts w:ascii="Times New Roman" w:hAnsi="Times New Roman"/>
                <w:color w:val="000000"/>
                <w:sz w:val="28"/>
                <w:szCs w:val="28"/>
                <w:lang w:val="ro-MD"/>
              </w:rPr>
              <w:t xml:space="preserve"> </w:t>
            </w:r>
            <w:r w:rsidR="00AF0C58" w:rsidRPr="009F3E72">
              <w:rPr>
                <w:rFonts w:ascii="Times New Roman" w:hAnsi="Times New Roman"/>
                <w:color w:val="000000"/>
                <w:sz w:val="28"/>
                <w:szCs w:val="28"/>
                <w:lang w:val="ro-MD"/>
              </w:rPr>
              <w:t xml:space="preserve">examinare </w:t>
            </w:r>
            <w:r w:rsidR="00F1243B" w:rsidRPr="009F3E72">
              <w:rPr>
                <w:rFonts w:ascii="Times New Roman" w:hAnsi="Times New Roman"/>
                <w:color w:val="000000"/>
                <w:sz w:val="28"/>
                <w:szCs w:val="28"/>
                <w:lang w:val="ro-MD"/>
              </w:rPr>
              <w:t xml:space="preserve">și </w:t>
            </w:r>
            <w:r w:rsidR="00AF0C58" w:rsidRPr="009F3E72">
              <w:rPr>
                <w:rFonts w:ascii="Times New Roman" w:hAnsi="Times New Roman"/>
                <w:color w:val="000000"/>
                <w:sz w:val="28"/>
                <w:szCs w:val="28"/>
                <w:lang w:val="ro-MD"/>
              </w:rPr>
              <w:t xml:space="preserve">coordonare </w:t>
            </w:r>
            <w:r w:rsidR="00F1243B" w:rsidRPr="009F3E72">
              <w:rPr>
                <w:rFonts w:ascii="Times New Roman" w:hAnsi="Times New Roman"/>
                <w:color w:val="000000"/>
                <w:sz w:val="28"/>
                <w:szCs w:val="28"/>
                <w:lang w:val="ro-MD"/>
              </w:rPr>
              <w:t>Secți</w:t>
            </w:r>
            <w:r w:rsidR="00AF0C58" w:rsidRPr="009F3E72">
              <w:rPr>
                <w:rFonts w:ascii="Times New Roman" w:hAnsi="Times New Roman"/>
                <w:color w:val="000000"/>
                <w:sz w:val="28"/>
                <w:szCs w:val="28"/>
                <w:lang w:val="ro-MD"/>
              </w:rPr>
              <w:t>ei</w:t>
            </w:r>
            <w:r w:rsidR="00F1243B" w:rsidRPr="009F3E72">
              <w:rPr>
                <w:rFonts w:ascii="Times New Roman" w:hAnsi="Times New Roman"/>
                <w:color w:val="000000"/>
                <w:sz w:val="28"/>
                <w:szCs w:val="28"/>
                <w:lang w:val="ro-MD"/>
              </w:rPr>
              <w:t xml:space="preserve"> </w:t>
            </w:r>
            <w:r w:rsidR="00AF0C58" w:rsidRPr="009F3E72">
              <w:rPr>
                <w:rFonts w:ascii="Times New Roman" w:hAnsi="Times New Roman"/>
                <w:color w:val="000000"/>
                <w:sz w:val="28"/>
                <w:szCs w:val="28"/>
                <w:lang w:val="ro-MD"/>
              </w:rPr>
              <w:t xml:space="preserve">juridice </w:t>
            </w:r>
            <w:r w:rsidR="00F1243B" w:rsidRPr="009F3E72">
              <w:rPr>
                <w:rFonts w:ascii="Times New Roman" w:hAnsi="Times New Roman"/>
                <w:color w:val="000000"/>
                <w:sz w:val="28"/>
                <w:szCs w:val="28"/>
                <w:lang w:val="ro-MD"/>
              </w:rPr>
              <w:t xml:space="preserve">a Ministerului Mediului.  </w:t>
            </w:r>
          </w:p>
        </w:tc>
      </w:tr>
      <w:tr w:rsidR="004D15B6" w:rsidRPr="003D685E" w14:paraId="723ACED3" w14:textId="77777777" w:rsidTr="4014EE0E">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0" w:type="dxa"/>
              <w:left w:w="108" w:type="dxa"/>
              <w:bottom w:w="0" w:type="dxa"/>
              <w:right w:w="108" w:type="dxa"/>
            </w:tcMar>
          </w:tcPr>
          <w:p w14:paraId="32F1684B" w14:textId="11A5ED57" w:rsidR="007346F9" w:rsidRPr="009F3E72" w:rsidRDefault="007346F9" w:rsidP="00844C32">
            <w:pPr>
              <w:ind w:firstLine="589"/>
              <w:rPr>
                <w:rFonts w:ascii="Times New Roman" w:hAnsi="Times New Roman"/>
                <w:b/>
                <w:bCs/>
                <w:sz w:val="28"/>
                <w:szCs w:val="28"/>
                <w:lang w:val="ro-MD"/>
              </w:rPr>
            </w:pPr>
            <w:r w:rsidRPr="009F3E72">
              <w:rPr>
                <w:rFonts w:ascii="Times New Roman" w:hAnsi="Times New Roman"/>
                <w:b/>
                <w:bCs/>
                <w:sz w:val="28"/>
                <w:szCs w:val="28"/>
                <w:lang w:val="ro-MD"/>
              </w:rPr>
              <w:t>8. Modul de încorporare a actului în cadrul normativ existent</w:t>
            </w:r>
          </w:p>
        </w:tc>
      </w:tr>
      <w:tr w:rsidR="004D15B6" w:rsidRPr="003D685E" w14:paraId="627B30F2" w14:textId="77777777" w:rsidTr="00F5082F">
        <w:trPr>
          <w:trHeight w:val="969"/>
        </w:trPr>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551D5CBA" w14:textId="4F069D73" w:rsidR="00443C72" w:rsidRPr="009F3E72" w:rsidRDefault="007346F9" w:rsidP="000D7BC0">
            <w:pPr>
              <w:pStyle w:val="Listparagraf"/>
              <w:autoSpaceDE w:val="0"/>
              <w:autoSpaceDN w:val="0"/>
              <w:adjustRightInd w:val="0"/>
              <w:ind w:left="17" w:firstLine="567"/>
              <w:rPr>
                <w:rFonts w:ascii="Times New Roman" w:hAnsi="Times New Roman"/>
                <w:sz w:val="28"/>
                <w:szCs w:val="28"/>
                <w:lang w:val="ro-MD"/>
              </w:rPr>
            </w:pPr>
            <w:r w:rsidRPr="009F3E72">
              <w:rPr>
                <w:rFonts w:ascii="Times New Roman" w:hAnsi="Times New Roman"/>
                <w:sz w:val="28"/>
                <w:szCs w:val="28"/>
                <w:lang w:val="ro-MD"/>
              </w:rPr>
              <w:t xml:space="preserve">Implementarea proiectului </w:t>
            </w:r>
            <w:r w:rsidR="003757A4" w:rsidRPr="009F3E72">
              <w:rPr>
                <w:rFonts w:ascii="Times New Roman" w:hAnsi="Times New Roman"/>
                <w:color w:val="000000"/>
                <w:sz w:val="28"/>
                <w:szCs w:val="28"/>
                <w:lang w:val="ro-MD"/>
              </w:rPr>
              <w:t xml:space="preserve">Ghidului </w:t>
            </w:r>
            <w:r w:rsidR="003757A4" w:rsidRPr="009F3E72">
              <w:rPr>
                <w:rFonts w:ascii="Times New Roman" w:eastAsia="Arial" w:hAnsi="Times New Roman"/>
                <w:w w:val="105"/>
                <w:sz w:val="28"/>
                <w:szCs w:val="28"/>
                <w:lang w:val="ro-MD"/>
              </w:rPr>
              <w:t>privind integrarea cerințelor schimbărilor climatice în procedura evaluării strategice de mediu</w:t>
            </w:r>
            <w:r w:rsidR="00810AB1" w:rsidRPr="009F3E72" w:rsidDel="00810AB1">
              <w:rPr>
                <w:rFonts w:ascii="Times New Roman" w:hAnsi="Times New Roman"/>
                <w:sz w:val="28"/>
                <w:szCs w:val="28"/>
                <w:lang w:val="ro-MD"/>
              </w:rPr>
              <w:t xml:space="preserve"> </w:t>
            </w:r>
            <w:r w:rsidRPr="009F3E72">
              <w:rPr>
                <w:rFonts w:ascii="Times New Roman" w:hAnsi="Times New Roman"/>
                <w:sz w:val="28"/>
                <w:szCs w:val="28"/>
                <w:lang w:val="ro-MD"/>
              </w:rPr>
              <w:t>nu presupune modificarea sau abrogarea altor acte normative</w:t>
            </w:r>
            <w:r w:rsidR="00046914" w:rsidRPr="009F3E72">
              <w:rPr>
                <w:rFonts w:ascii="Times New Roman" w:hAnsi="Times New Roman"/>
                <w:sz w:val="28"/>
                <w:szCs w:val="28"/>
                <w:lang w:val="ro-MD"/>
              </w:rPr>
              <w:t xml:space="preserve"> și nu impune </w:t>
            </w:r>
            <w:r w:rsidRPr="009F3E72">
              <w:rPr>
                <w:rFonts w:ascii="Times New Roman" w:hAnsi="Times New Roman"/>
                <w:sz w:val="28"/>
                <w:szCs w:val="28"/>
                <w:lang w:val="ro-MD"/>
              </w:rPr>
              <w:t>neces</w:t>
            </w:r>
            <w:r w:rsidR="00046914" w:rsidRPr="009F3E72">
              <w:rPr>
                <w:rFonts w:ascii="Times New Roman" w:hAnsi="Times New Roman"/>
                <w:sz w:val="28"/>
                <w:szCs w:val="28"/>
                <w:lang w:val="ro-MD"/>
              </w:rPr>
              <w:t>itate de</w:t>
            </w:r>
            <w:r w:rsidRPr="009F3E72">
              <w:rPr>
                <w:rFonts w:ascii="Times New Roman" w:hAnsi="Times New Roman"/>
                <w:sz w:val="28"/>
                <w:szCs w:val="28"/>
                <w:lang w:val="ro-MD"/>
              </w:rPr>
              <w:t xml:space="preserve"> înființare, reorganizarea sau desființarea unor instituții. </w:t>
            </w:r>
          </w:p>
        </w:tc>
      </w:tr>
      <w:tr w:rsidR="004D15B6" w:rsidRPr="003D685E" w14:paraId="5FD6247A" w14:textId="77777777" w:rsidTr="00F5082F">
        <w:trPr>
          <w:trHeight w:val="533"/>
        </w:trPr>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Mar>
              <w:top w:w="0" w:type="dxa"/>
              <w:left w:w="108" w:type="dxa"/>
              <w:bottom w:w="0" w:type="dxa"/>
              <w:right w:w="108" w:type="dxa"/>
            </w:tcMar>
          </w:tcPr>
          <w:p w14:paraId="2B11AAE7" w14:textId="4A0DD67C" w:rsidR="007346F9" w:rsidRPr="009F3E72" w:rsidRDefault="007346F9" w:rsidP="00844C32">
            <w:pPr>
              <w:ind w:firstLine="589"/>
              <w:rPr>
                <w:rFonts w:ascii="Times New Roman" w:hAnsi="Times New Roman"/>
                <w:b/>
                <w:bCs/>
                <w:sz w:val="28"/>
                <w:szCs w:val="28"/>
                <w:lang w:val="ro-MD"/>
              </w:rPr>
            </w:pPr>
            <w:r w:rsidRPr="009F3E72">
              <w:rPr>
                <w:rFonts w:ascii="Times New Roman" w:hAnsi="Times New Roman"/>
                <w:b/>
                <w:bCs/>
                <w:sz w:val="28"/>
                <w:szCs w:val="28"/>
                <w:lang w:val="ro-MD"/>
              </w:rPr>
              <w:t>9. Măsurile necesare pentru implementarea prevederilor proiectului actului normativ</w:t>
            </w:r>
          </w:p>
        </w:tc>
      </w:tr>
      <w:tr w:rsidR="004D15B6" w:rsidRPr="003D685E" w14:paraId="494CA73F" w14:textId="77777777" w:rsidTr="4014EE0E">
        <w:tc>
          <w:tcPr>
            <w:tcW w:w="9938" w:type="dxa"/>
            <w:tcBorders>
              <w:top w:val="none" w:sz="4"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35423DE1" w14:textId="5B58251C" w:rsidR="007346F9" w:rsidRPr="009F3E72" w:rsidRDefault="007346F9" w:rsidP="00B43E2F">
            <w:pPr>
              <w:ind w:firstLine="584"/>
              <w:rPr>
                <w:rFonts w:ascii="Times New Roman" w:hAnsi="Times New Roman"/>
                <w:sz w:val="28"/>
                <w:szCs w:val="28"/>
                <w:lang w:val="ro-MD"/>
              </w:rPr>
            </w:pPr>
            <w:r w:rsidRPr="009F3E72">
              <w:rPr>
                <w:rFonts w:ascii="Times New Roman" w:hAnsi="Times New Roman"/>
                <w:sz w:val="28"/>
                <w:szCs w:val="28"/>
                <w:lang w:val="ro-MD"/>
              </w:rPr>
              <w:t xml:space="preserve">Nu se prevăd a fi necesare schimbări instituționale în vederea implementării </w:t>
            </w:r>
            <w:r w:rsidR="003E307F" w:rsidRPr="009F3E72">
              <w:rPr>
                <w:rFonts w:ascii="Times New Roman" w:hAnsi="Times New Roman"/>
                <w:color w:val="000000"/>
                <w:sz w:val="28"/>
                <w:szCs w:val="28"/>
                <w:lang w:val="ro-MD"/>
              </w:rPr>
              <w:t xml:space="preserve">Ghidului </w:t>
            </w:r>
            <w:r w:rsidR="003E307F" w:rsidRPr="009F3E72">
              <w:rPr>
                <w:rFonts w:ascii="Times New Roman" w:eastAsia="Arial" w:hAnsi="Times New Roman"/>
                <w:w w:val="105"/>
                <w:sz w:val="28"/>
                <w:szCs w:val="28"/>
                <w:lang w:val="ro-MD"/>
              </w:rPr>
              <w:t>privind integrarea cerințelor schimbărilor climatice în procedura evaluării strategice de mediu</w:t>
            </w:r>
            <w:r w:rsidRPr="009F3E72">
              <w:rPr>
                <w:rFonts w:ascii="Times New Roman" w:hAnsi="Times New Roman"/>
                <w:sz w:val="28"/>
                <w:szCs w:val="28"/>
                <w:lang w:val="ro-MD"/>
              </w:rPr>
              <w:t>.</w:t>
            </w:r>
          </w:p>
        </w:tc>
      </w:tr>
    </w:tbl>
    <w:p w14:paraId="6C5979B8" w14:textId="2CC022B3" w:rsidR="008B4BE6" w:rsidRDefault="008B4BE6" w:rsidP="00FD2E63">
      <w:pPr>
        <w:pBdr>
          <w:top w:val="none" w:sz="4" w:space="0" w:color="000000"/>
          <w:left w:val="none" w:sz="4" w:space="0" w:color="000000"/>
          <w:bottom w:val="none" w:sz="4" w:space="0" w:color="000000"/>
          <w:right w:val="none" w:sz="4" w:space="0" w:color="000000"/>
        </w:pBdr>
        <w:tabs>
          <w:tab w:val="left" w:pos="884"/>
          <w:tab w:val="left" w:pos="1196"/>
        </w:tabs>
        <w:ind w:firstLine="0"/>
        <w:rPr>
          <w:sz w:val="28"/>
          <w:szCs w:val="28"/>
          <w:lang w:val="ro-MD"/>
        </w:rPr>
      </w:pPr>
    </w:p>
    <w:p w14:paraId="40D0EB6A" w14:textId="77777777" w:rsidR="009F3E72" w:rsidRDefault="009F3E72" w:rsidP="00FD2E63">
      <w:pPr>
        <w:pBdr>
          <w:top w:val="none" w:sz="4" w:space="0" w:color="000000"/>
          <w:left w:val="none" w:sz="4" w:space="0" w:color="000000"/>
          <w:bottom w:val="none" w:sz="4" w:space="0" w:color="000000"/>
          <w:right w:val="none" w:sz="4" w:space="0" w:color="000000"/>
        </w:pBdr>
        <w:tabs>
          <w:tab w:val="left" w:pos="884"/>
          <w:tab w:val="left" w:pos="1196"/>
        </w:tabs>
        <w:ind w:firstLine="0"/>
        <w:rPr>
          <w:sz w:val="28"/>
          <w:szCs w:val="28"/>
          <w:lang w:val="ro-MD"/>
        </w:rPr>
      </w:pPr>
    </w:p>
    <w:p w14:paraId="2F44B3A5" w14:textId="77777777" w:rsidR="009F3E72" w:rsidRPr="009F3E72" w:rsidRDefault="009F3E72" w:rsidP="00FD2E63">
      <w:pPr>
        <w:pBdr>
          <w:top w:val="none" w:sz="4" w:space="0" w:color="000000"/>
          <w:left w:val="none" w:sz="4" w:space="0" w:color="000000"/>
          <w:bottom w:val="none" w:sz="4" w:space="0" w:color="000000"/>
          <w:right w:val="none" w:sz="4" w:space="0" w:color="000000"/>
        </w:pBdr>
        <w:tabs>
          <w:tab w:val="left" w:pos="884"/>
          <w:tab w:val="left" w:pos="1196"/>
        </w:tabs>
        <w:ind w:firstLine="0"/>
        <w:rPr>
          <w:sz w:val="28"/>
          <w:szCs w:val="28"/>
          <w:lang w:val="ro-MD"/>
        </w:rPr>
      </w:pPr>
    </w:p>
    <w:p w14:paraId="0CAEA939" w14:textId="6EE3FAAD" w:rsidR="003D685E" w:rsidRPr="000730D8" w:rsidRDefault="003D685E" w:rsidP="003D685E">
      <w:pPr>
        <w:rPr>
          <w:b/>
          <w:bCs/>
          <w:sz w:val="28"/>
          <w:szCs w:val="28"/>
          <w:lang w:val="ro-MD"/>
        </w:rPr>
      </w:pPr>
      <w:r w:rsidRPr="000730D8">
        <w:rPr>
          <w:b/>
          <w:bCs/>
          <w:sz w:val="28"/>
          <w:szCs w:val="28"/>
          <w:lang w:val="ro-MD"/>
        </w:rPr>
        <w:t xml:space="preserve">Secretar de stat                                           </w:t>
      </w:r>
      <w:r>
        <w:rPr>
          <w:b/>
          <w:bCs/>
          <w:sz w:val="28"/>
          <w:szCs w:val="28"/>
          <w:lang w:val="ro-MD"/>
        </w:rPr>
        <w:t xml:space="preserve"> </w:t>
      </w:r>
      <w:r w:rsidRPr="000730D8">
        <w:rPr>
          <w:b/>
          <w:bCs/>
          <w:sz w:val="28"/>
          <w:szCs w:val="28"/>
          <w:lang w:val="ro-MD"/>
        </w:rPr>
        <w:t xml:space="preserve">        </w:t>
      </w:r>
      <w:r>
        <w:rPr>
          <w:b/>
          <w:bCs/>
          <w:sz w:val="28"/>
          <w:szCs w:val="28"/>
          <w:lang w:val="ro-MD"/>
        </w:rPr>
        <w:t xml:space="preserve"> </w:t>
      </w:r>
      <w:r w:rsidRPr="000730D8">
        <w:rPr>
          <w:b/>
          <w:bCs/>
          <w:sz w:val="28"/>
          <w:szCs w:val="28"/>
          <w:lang w:val="ro-MD"/>
        </w:rPr>
        <w:t xml:space="preserve">                </w:t>
      </w:r>
      <w:r>
        <w:rPr>
          <w:b/>
          <w:bCs/>
          <w:sz w:val="28"/>
          <w:szCs w:val="28"/>
          <w:lang w:val="ro-MD"/>
        </w:rPr>
        <w:t xml:space="preserve">         </w:t>
      </w:r>
      <w:proofErr w:type="spellStart"/>
      <w:r>
        <w:rPr>
          <w:b/>
          <w:bCs/>
          <w:sz w:val="28"/>
          <w:szCs w:val="28"/>
          <w:lang w:val="ro-MD"/>
        </w:rPr>
        <w:t>Aliona</w:t>
      </w:r>
      <w:proofErr w:type="spellEnd"/>
      <w:r>
        <w:rPr>
          <w:b/>
          <w:bCs/>
          <w:sz w:val="28"/>
          <w:szCs w:val="28"/>
          <w:lang w:val="ro-MD"/>
        </w:rPr>
        <w:t xml:space="preserve"> RUSNAC</w:t>
      </w:r>
    </w:p>
    <w:p w14:paraId="239EB252" w14:textId="77777777" w:rsidR="003D685E" w:rsidRDefault="003D685E" w:rsidP="003D685E">
      <w:pPr>
        <w:pStyle w:val="Corptext"/>
        <w:ind w:left="-142" w:right="140"/>
        <w:jc w:val="both"/>
        <w:rPr>
          <w:color w:val="000000"/>
          <w:sz w:val="16"/>
          <w:szCs w:val="16"/>
        </w:rPr>
      </w:pPr>
    </w:p>
    <w:p w14:paraId="1361716B" w14:textId="7FA233EB" w:rsidR="00EC23D3" w:rsidRPr="009F3E72" w:rsidRDefault="00EC23D3" w:rsidP="003D685E">
      <w:pPr>
        <w:pBdr>
          <w:top w:val="none" w:sz="4" w:space="0" w:color="000000"/>
          <w:left w:val="none" w:sz="4" w:space="0" w:color="000000"/>
          <w:bottom w:val="none" w:sz="4" w:space="0" w:color="000000"/>
          <w:right w:val="none" w:sz="4" w:space="0" w:color="000000"/>
        </w:pBdr>
        <w:tabs>
          <w:tab w:val="left" w:pos="884"/>
          <w:tab w:val="left" w:pos="1196"/>
        </w:tabs>
        <w:ind w:left="709" w:hanging="709"/>
        <w:rPr>
          <w:b/>
          <w:bCs/>
          <w:sz w:val="28"/>
          <w:szCs w:val="28"/>
          <w:lang w:val="ro-MD"/>
        </w:rPr>
      </w:pPr>
    </w:p>
    <w:sectPr w:rsidR="00EC23D3" w:rsidRPr="009F3E72" w:rsidSect="00E8562F">
      <w:headerReference w:type="default" r:id="rId12"/>
      <w:footerReference w:type="default" r:id="rId13"/>
      <w:headerReference w:type="first" r:id="rId14"/>
      <w:footerReference w:type="first" r:id="rId15"/>
      <w:pgSz w:w="11906" w:h="16838" w:code="9"/>
      <w:pgMar w:top="1276" w:right="707" w:bottom="1440"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4938B" w14:textId="77777777" w:rsidR="008C2398" w:rsidRDefault="008C2398">
      <w:r>
        <w:separator/>
      </w:r>
    </w:p>
  </w:endnote>
  <w:endnote w:type="continuationSeparator" w:id="0">
    <w:p w14:paraId="2C3B2FA3" w14:textId="77777777" w:rsidR="008C2398" w:rsidRDefault="008C2398">
      <w:r>
        <w:continuationSeparator/>
      </w:r>
    </w:p>
  </w:endnote>
  <w:endnote w:type="continuationNotice" w:id="1">
    <w:p w14:paraId="78A8924C" w14:textId="77777777" w:rsidR="008C2398" w:rsidRDefault="008C23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alibri&quot;,sans-serif">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Arial"/>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8639577"/>
      <w:docPartObj>
        <w:docPartGallery w:val="Page Numbers (Bottom of Page)"/>
        <w:docPartUnique/>
      </w:docPartObj>
    </w:sdtPr>
    <w:sdtContent>
      <w:p w14:paraId="239D0254" w14:textId="5B1EF580" w:rsidR="00A971B4" w:rsidRDefault="00A971B4">
        <w:pPr>
          <w:pStyle w:val="Subsol"/>
          <w:jc w:val="right"/>
        </w:pPr>
        <w:r>
          <w:fldChar w:fldCharType="begin"/>
        </w:r>
        <w:r>
          <w:instrText>PAGE   \* MERGEFORMAT</w:instrText>
        </w:r>
        <w:r>
          <w:fldChar w:fldCharType="separate"/>
        </w:r>
        <w:r>
          <w:rPr>
            <w:lang w:val="ro-RO"/>
          </w:rPr>
          <w:t>2</w:t>
        </w:r>
        <w:r>
          <w:fldChar w:fldCharType="end"/>
        </w:r>
      </w:p>
    </w:sdtContent>
  </w:sdt>
  <w:p w14:paraId="1D6940E9" w14:textId="77777777" w:rsidR="00A971B4" w:rsidRDefault="00A971B4">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0670139"/>
      <w:docPartObj>
        <w:docPartGallery w:val="Page Numbers (Bottom of Page)"/>
        <w:docPartUnique/>
      </w:docPartObj>
    </w:sdtPr>
    <w:sdtContent>
      <w:p w14:paraId="2AB82A58" w14:textId="2031C248" w:rsidR="00A971B4" w:rsidRDefault="00A971B4">
        <w:pPr>
          <w:pStyle w:val="Subsol"/>
          <w:jc w:val="center"/>
        </w:pPr>
        <w:r>
          <w:fldChar w:fldCharType="begin"/>
        </w:r>
        <w:r>
          <w:instrText>PAGE   \* MERGEFORMAT</w:instrText>
        </w:r>
        <w:r>
          <w:fldChar w:fldCharType="separate"/>
        </w:r>
        <w:r>
          <w:rPr>
            <w:lang w:val="ro-RO"/>
          </w:rPr>
          <w:t>2</w:t>
        </w:r>
        <w:r>
          <w:fldChar w:fldCharType="end"/>
        </w:r>
      </w:p>
    </w:sdtContent>
  </w:sdt>
  <w:p w14:paraId="2D86E2D1" w14:textId="77777777" w:rsidR="00A971B4" w:rsidRDefault="00A971B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B497A" w14:textId="77777777" w:rsidR="008C2398" w:rsidRDefault="008C2398">
      <w:r>
        <w:separator/>
      </w:r>
    </w:p>
  </w:footnote>
  <w:footnote w:type="continuationSeparator" w:id="0">
    <w:p w14:paraId="719A6EC1" w14:textId="77777777" w:rsidR="008C2398" w:rsidRDefault="008C2398">
      <w:r>
        <w:continuationSeparator/>
      </w:r>
    </w:p>
  </w:footnote>
  <w:footnote w:type="continuationNotice" w:id="1">
    <w:p w14:paraId="798192CA" w14:textId="77777777" w:rsidR="008C2398" w:rsidRDefault="008C23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5ED4AFB3" w:rsidR="00A971B4" w:rsidRPr="00F37ED4" w:rsidRDefault="00A971B4" w:rsidP="009D4C0F">
    <w:pPr>
      <w:pStyle w:val="Antet"/>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A971B4" w:rsidRPr="00032B46" w:rsidRDefault="00A971B4">
    <w:pPr>
      <w:pStyle w:val="Antet"/>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E2293"/>
    <w:multiLevelType w:val="hybridMultilevel"/>
    <w:tmpl w:val="49024FBC"/>
    <w:lvl w:ilvl="0" w:tplc="04090011">
      <w:start w:val="1"/>
      <w:numFmt w:val="decimal"/>
      <w:lvlText w:val="%1)"/>
      <w:lvlJc w:val="left"/>
      <w:pPr>
        <w:ind w:left="1318" w:hanging="360"/>
      </w:pPr>
    </w:lvl>
    <w:lvl w:ilvl="1" w:tplc="08180019" w:tentative="1">
      <w:start w:val="1"/>
      <w:numFmt w:val="lowerLetter"/>
      <w:lvlText w:val="%2."/>
      <w:lvlJc w:val="left"/>
      <w:pPr>
        <w:ind w:left="2038" w:hanging="360"/>
      </w:pPr>
    </w:lvl>
    <w:lvl w:ilvl="2" w:tplc="0818001B" w:tentative="1">
      <w:start w:val="1"/>
      <w:numFmt w:val="lowerRoman"/>
      <w:lvlText w:val="%3."/>
      <w:lvlJc w:val="right"/>
      <w:pPr>
        <w:ind w:left="2758" w:hanging="180"/>
      </w:pPr>
    </w:lvl>
    <w:lvl w:ilvl="3" w:tplc="0818000F" w:tentative="1">
      <w:start w:val="1"/>
      <w:numFmt w:val="decimal"/>
      <w:lvlText w:val="%4."/>
      <w:lvlJc w:val="left"/>
      <w:pPr>
        <w:ind w:left="3478" w:hanging="360"/>
      </w:pPr>
    </w:lvl>
    <w:lvl w:ilvl="4" w:tplc="08180019" w:tentative="1">
      <w:start w:val="1"/>
      <w:numFmt w:val="lowerLetter"/>
      <w:lvlText w:val="%5."/>
      <w:lvlJc w:val="left"/>
      <w:pPr>
        <w:ind w:left="4198" w:hanging="360"/>
      </w:pPr>
    </w:lvl>
    <w:lvl w:ilvl="5" w:tplc="0818001B" w:tentative="1">
      <w:start w:val="1"/>
      <w:numFmt w:val="lowerRoman"/>
      <w:lvlText w:val="%6."/>
      <w:lvlJc w:val="right"/>
      <w:pPr>
        <w:ind w:left="4918" w:hanging="180"/>
      </w:pPr>
    </w:lvl>
    <w:lvl w:ilvl="6" w:tplc="0818000F" w:tentative="1">
      <w:start w:val="1"/>
      <w:numFmt w:val="decimal"/>
      <w:lvlText w:val="%7."/>
      <w:lvlJc w:val="left"/>
      <w:pPr>
        <w:ind w:left="5638" w:hanging="360"/>
      </w:pPr>
    </w:lvl>
    <w:lvl w:ilvl="7" w:tplc="08180019" w:tentative="1">
      <w:start w:val="1"/>
      <w:numFmt w:val="lowerLetter"/>
      <w:lvlText w:val="%8."/>
      <w:lvlJc w:val="left"/>
      <w:pPr>
        <w:ind w:left="6358" w:hanging="360"/>
      </w:pPr>
    </w:lvl>
    <w:lvl w:ilvl="8" w:tplc="0818001B" w:tentative="1">
      <w:start w:val="1"/>
      <w:numFmt w:val="lowerRoman"/>
      <w:lvlText w:val="%9."/>
      <w:lvlJc w:val="right"/>
      <w:pPr>
        <w:ind w:left="7078" w:hanging="180"/>
      </w:pPr>
    </w:lvl>
  </w:abstractNum>
  <w:abstractNum w:abstractNumId="1" w15:restartNumberingAfterBreak="0">
    <w:nsid w:val="0B8516CB"/>
    <w:multiLevelType w:val="hybridMultilevel"/>
    <w:tmpl w:val="5198C2D4"/>
    <w:lvl w:ilvl="0" w:tplc="04090011">
      <w:start w:val="1"/>
      <w:numFmt w:val="decimal"/>
      <w:lvlText w:val="%1)"/>
      <w:lvlJc w:val="left"/>
      <w:pPr>
        <w:ind w:left="258" w:hanging="360"/>
      </w:pPr>
    </w:lvl>
    <w:lvl w:ilvl="1" w:tplc="FFFFFFFF" w:tentative="1">
      <w:start w:val="1"/>
      <w:numFmt w:val="lowerLetter"/>
      <w:lvlText w:val="%2."/>
      <w:lvlJc w:val="left"/>
      <w:pPr>
        <w:ind w:left="978" w:hanging="360"/>
      </w:pPr>
    </w:lvl>
    <w:lvl w:ilvl="2" w:tplc="FFFFFFFF" w:tentative="1">
      <w:start w:val="1"/>
      <w:numFmt w:val="lowerRoman"/>
      <w:lvlText w:val="%3."/>
      <w:lvlJc w:val="right"/>
      <w:pPr>
        <w:ind w:left="1698" w:hanging="180"/>
      </w:pPr>
    </w:lvl>
    <w:lvl w:ilvl="3" w:tplc="FFFFFFFF" w:tentative="1">
      <w:start w:val="1"/>
      <w:numFmt w:val="decimal"/>
      <w:lvlText w:val="%4."/>
      <w:lvlJc w:val="left"/>
      <w:pPr>
        <w:ind w:left="2418" w:hanging="360"/>
      </w:pPr>
    </w:lvl>
    <w:lvl w:ilvl="4" w:tplc="FFFFFFFF" w:tentative="1">
      <w:start w:val="1"/>
      <w:numFmt w:val="lowerLetter"/>
      <w:lvlText w:val="%5."/>
      <w:lvlJc w:val="left"/>
      <w:pPr>
        <w:ind w:left="3138" w:hanging="360"/>
      </w:pPr>
    </w:lvl>
    <w:lvl w:ilvl="5" w:tplc="FFFFFFFF" w:tentative="1">
      <w:start w:val="1"/>
      <w:numFmt w:val="lowerRoman"/>
      <w:lvlText w:val="%6."/>
      <w:lvlJc w:val="right"/>
      <w:pPr>
        <w:ind w:left="3858" w:hanging="180"/>
      </w:pPr>
    </w:lvl>
    <w:lvl w:ilvl="6" w:tplc="FFFFFFFF" w:tentative="1">
      <w:start w:val="1"/>
      <w:numFmt w:val="decimal"/>
      <w:lvlText w:val="%7."/>
      <w:lvlJc w:val="left"/>
      <w:pPr>
        <w:ind w:left="4578" w:hanging="360"/>
      </w:pPr>
    </w:lvl>
    <w:lvl w:ilvl="7" w:tplc="FFFFFFFF" w:tentative="1">
      <w:start w:val="1"/>
      <w:numFmt w:val="lowerLetter"/>
      <w:lvlText w:val="%8."/>
      <w:lvlJc w:val="left"/>
      <w:pPr>
        <w:ind w:left="5298" w:hanging="360"/>
      </w:pPr>
    </w:lvl>
    <w:lvl w:ilvl="8" w:tplc="FFFFFFFF" w:tentative="1">
      <w:start w:val="1"/>
      <w:numFmt w:val="lowerRoman"/>
      <w:lvlText w:val="%9."/>
      <w:lvlJc w:val="right"/>
      <w:pPr>
        <w:ind w:left="6018" w:hanging="180"/>
      </w:pPr>
    </w:lvl>
  </w:abstractNum>
  <w:abstractNum w:abstractNumId="2" w15:restartNumberingAfterBreak="0">
    <w:nsid w:val="13945197"/>
    <w:multiLevelType w:val="multilevel"/>
    <w:tmpl w:val="6B1EFFC4"/>
    <w:lvl w:ilvl="0">
      <w:start w:val="4"/>
      <w:numFmt w:val="bullet"/>
      <w:lvlText w:val="-"/>
      <w:lvlJc w:val="left"/>
      <w:pPr>
        <w:tabs>
          <w:tab w:val="num" w:pos="720"/>
        </w:tabs>
        <w:ind w:left="720" w:hanging="360"/>
      </w:pPr>
      <w:rPr>
        <w:rFonts w:ascii="Times New Roman" w:eastAsia="Calibr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8407EB"/>
    <w:multiLevelType w:val="hybridMultilevel"/>
    <w:tmpl w:val="20F83EEA"/>
    <w:lvl w:ilvl="0" w:tplc="04090001">
      <w:start w:val="1"/>
      <w:numFmt w:val="bullet"/>
      <w:lvlText w:val=""/>
      <w:lvlJc w:val="left"/>
      <w:pPr>
        <w:ind w:left="360" w:hanging="360"/>
      </w:pPr>
      <w:rPr>
        <w:rFonts w:ascii="Symbol" w:hAnsi="Symbol" w:hint="default"/>
      </w:rPr>
    </w:lvl>
    <w:lvl w:ilvl="1" w:tplc="08190003">
      <w:start w:val="1"/>
      <w:numFmt w:val="bullet"/>
      <w:lvlText w:val="o"/>
      <w:lvlJc w:val="left"/>
      <w:pPr>
        <w:ind w:left="1813" w:hanging="360"/>
      </w:pPr>
      <w:rPr>
        <w:rFonts w:ascii="Courier New" w:hAnsi="Courier New" w:cs="Courier New" w:hint="default"/>
      </w:rPr>
    </w:lvl>
    <w:lvl w:ilvl="2" w:tplc="6F801F9C">
      <w:numFmt w:val="bullet"/>
      <w:lvlText w:val="-"/>
      <w:lvlJc w:val="left"/>
      <w:pPr>
        <w:ind w:left="2533" w:hanging="360"/>
      </w:pPr>
      <w:rPr>
        <w:rFonts w:ascii="Times New Roman" w:eastAsia="Times New Roman" w:hAnsi="Times New Roman" w:cs="Times New Roman" w:hint="default"/>
      </w:rPr>
    </w:lvl>
    <w:lvl w:ilvl="3" w:tplc="08190001" w:tentative="1">
      <w:start w:val="1"/>
      <w:numFmt w:val="bullet"/>
      <w:lvlText w:val=""/>
      <w:lvlJc w:val="left"/>
      <w:pPr>
        <w:ind w:left="3253" w:hanging="360"/>
      </w:pPr>
      <w:rPr>
        <w:rFonts w:ascii="Symbol" w:hAnsi="Symbol" w:hint="default"/>
      </w:rPr>
    </w:lvl>
    <w:lvl w:ilvl="4" w:tplc="08190003" w:tentative="1">
      <w:start w:val="1"/>
      <w:numFmt w:val="bullet"/>
      <w:lvlText w:val="o"/>
      <w:lvlJc w:val="left"/>
      <w:pPr>
        <w:ind w:left="3973" w:hanging="360"/>
      </w:pPr>
      <w:rPr>
        <w:rFonts w:ascii="Courier New" w:hAnsi="Courier New" w:cs="Courier New" w:hint="default"/>
      </w:rPr>
    </w:lvl>
    <w:lvl w:ilvl="5" w:tplc="08190005" w:tentative="1">
      <w:start w:val="1"/>
      <w:numFmt w:val="bullet"/>
      <w:lvlText w:val=""/>
      <w:lvlJc w:val="left"/>
      <w:pPr>
        <w:ind w:left="4693" w:hanging="360"/>
      </w:pPr>
      <w:rPr>
        <w:rFonts w:ascii="Wingdings" w:hAnsi="Wingdings" w:hint="default"/>
      </w:rPr>
    </w:lvl>
    <w:lvl w:ilvl="6" w:tplc="08190001" w:tentative="1">
      <w:start w:val="1"/>
      <w:numFmt w:val="bullet"/>
      <w:lvlText w:val=""/>
      <w:lvlJc w:val="left"/>
      <w:pPr>
        <w:ind w:left="5413" w:hanging="360"/>
      </w:pPr>
      <w:rPr>
        <w:rFonts w:ascii="Symbol" w:hAnsi="Symbol" w:hint="default"/>
      </w:rPr>
    </w:lvl>
    <w:lvl w:ilvl="7" w:tplc="08190003" w:tentative="1">
      <w:start w:val="1"/>
      <w:numFmt w:val="bullet"/>
      <w:lvlText w:val="o"/>
      <w:lvlJc w:val="left"/>
      <w:pPr>
        <w:ind w:left="6133" w:hanging="360"/>
      </w:pPr>
      <w:rPr>
        <w:rFonts w:ascii="Courier New" w:hAnsi="Courier New" w:cs="Courier New" w:hint="default"/>
      </w:rPr>
    </w:lvl>
    <w:lvl w:ilvl="8" w:tplc="08190005" w:tentative="1">
      <w:start w:val="1"/>
      <w:numFmt w:val="bullet"/>
      <w:lvlText w:val=""/>
      <w:lvlJc w:val="left"/>
      <w:pPr>
        <w:ind w:left="6853" w:hanging="360"/>
      </w:pPr>
      <w:rPr>
        <w:rFonts w:ascii="Wingdings" w:hAnsi="Wingdings" w:hint="default"/>
      </w:rPr>
    </w:lvl>
  </w:abstractNum>
  <w:abstractNum w:abstractNumId="4" w15:restartNumberingAfterBreak="0">
    <w:nsid w:val="217D787B"/>
    <w:multiLevelType w:val="hybridMultilevel"/>
    <w:tmpl w:val="9F785752"/>
    <w:lvl w:ilvl="0" w:tplc="C5F6EC40">
      <w:start w:val="1"/>
      <w:numFmt w:val="bullet"/>
      <w:lvlText w:val="-"/>
      <w:lvlJc w:val="left"/>
      <w:pPr>
        <w:ind w:left="720" w:hanging="360"/>
      </w:pPr>
      <w:rPr>
        <w:rFonts w:ascii="&quot;Calibri&quot;,sans-serif" w:hAnsi="&quot;Calibri&quot;,sans-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185E35"/>
    <w:multiLevelType w:val="hybridMultilevel"/>
    <w:tmpl w:val="59EAEEC0"/>
    <w:lvl w:ilvl="0" w:tplc="CC3CB976">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 w15:restartNumberingAfterBreak="0">
    <w:nsid w:val="2A815FAA"/>
    <w:multiLevelType w:val="hybridMultilevel"/>
    <w:tmpl w:val="972AC9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D6C54EC"/>
    <w:multiLevelType w:val="multilevel"/>
    <w:tmpl w:val="760C0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FA3C6D"/>
    <w:multiLevelType w:val="hybridMultilevel"/>
    <w:tmpl w:val="F40CFB76"/>
    <w:lvl w:ilvl="0" w:tplc="A9021C1A">
      <w:start w:val="1"/>
      <w:numFmt w:val="decimal"/>
      <w:lvlText w:val="%1."/>
      <w:lvlJc w:val="left"/>
      <w:pPr>
        <w:ind w:left="360" w:hanging="360"/>
      </w:pPr>
      <w:rPr>
        <w:rFonts w:ascii="Times New Roman" w:hAnsi="Times New Roman" w:cs="Times New Roman" w:hint="default"/>
        <w:b w:val="0"/>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9F3425"/>
    <w:multiLevelType w:val="hybridMultilevel"/>
    <w:tmpl w:val="1D2A5B26"/>
    <w:lvl w:ilvl="0" w:tplc="47722C44">
      <w:start w:val="1"/>
      <w:numFmt w:val="decimal"/>
      <w:lvlText w:val="%1)"/>
      <w:lvlJc w:val="left"/>
      <w:pPr>
        <w:ind w:left="1287" w:hanging="360"/>
      </w:pPr>
      <w:rPr>
        <w:b w:val="0"/>
        <w:bCs w:val="0"/>
      </w:rPr>
    </w:lvl>
    <w:lvl w:ilvl="1" w:tplc="08180019" w:tentative="1">
      <w:start w:val="1"/>
      <w:numFmt w:val="lowerLetter"/>
      <w:lvlText w:val="%2."/>
      <w:lvlJc w:val="left"/>
      <w:pPr>
        <w:ind w:left="2007" w:hanging="360"/>
      </w:pPr>
    </w:lvl>
    <w:lvl w:ilvl="2" w:tplc="0818001B" w:tentative="1">
      <w:start w:val="1"/>
      <w:numFmt w:val="lowerRoman"/>
      <w:lvlText w:val="%3."/>
      <w:lvlJc w:val="right"/>
      <w:pPr>
        <w:ind w:left="2727" w:hanging="180"/>
      </w:p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abstractNum w:abstractNumId="10" w15:restartNumberingAfterBreak="0">
    <w:nsid w:val="3F561543"/>
    <w:multiLevelType w:val="hybridMultilevel"/>
    <w:tmpl w:val="54967B42"/>
    <w:lvl w:ilvl="0" w:tplc="04090011">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1" w15:restartNumberingAfterBreak="0">
    <w:nsid w:val="422712E7"/>
    <w:multiLevelType w:val="multilevel"/>
    <w:tmpl w:val="AFCA7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8D6247"/>
    <w:multiLevelType w:val="hybridMultilevel"/>
    <w:tmpl w:val="FBBAB0F4"/>
    <w:lvl w:ilvl="0" w:tplc="2B2201D8">
      <w:start w:val="4"/>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15:restartNumberingAfterBreak="0">
    <w:nsid w:val="4C907B5C"/>
    <w:multiLevelType w:val="hybridMultilevel"/>
    <w:tmpl w:val="B5E6E8D2"/>
    <w:lvl w:ilvl="0" w:tplc="08180011">
      <w:start w:val="1"/>
      <w:numFmt w:val="decimal"/>
      <w:lvlText w:val="%1)"/>
      <w:lvlJc w:val="left"/>
      <w:pPr>
        <w:ind w:left="258" w:hanging="360"/>
      </w:pPr>
    </w:lvl>
    <w:lvl w:ilvl="1" w:tplc="04090019" w:tentative="1">
      <w:start w:val="1"/>
      <w:numFmt w:val="lowerLetter"/>
      <w:lvlText w:val="%2."/>
      <w:lvlJc w:val="left"/>
      <w:pPr>
        <w:ind w:left="978" w:hanging="360"/>
      </w:pPr>
    </w:lvl>
    <w:lvl w:ilvl="2" w:tplc="0409001B" w:tentative="1">
      <w:start w:val="1"/>
      <w:numFmt w:val="lowerRoman"/>
      <w:lvlText w:val="%3."/>
      <w:lvlJc w:val="right"/>
      <w:pPr>
        <w:ind w:left="1698" w:hanging="180"/>
      </w:pPr>
    </w:lvl>
    <w:lvl w:ilvl="3" w:tplc="0409000F" w:tentative="1">
      <w:start w:val="1"/>
      <w:numFmt w:val="decimal"/>
      <w:lvlText w:val="%4."/>
      <w:lvlJc w:val="left"/>
      <w:pPr>
        <w:ind w:left="2418" w:hanging="360"/>
      </w:pPr>
    </w:lvl>
    <w:lvl w:ilvl="4" w:tplc="04090019" w:tentative="1">
      <w:start w:val="1"/>
      <w:numFmt w:val="lowerLetter"/>
      <w:lvlText w:val="%5."/>
      <w:lvlJc w:val="left"/>
      <w:pPr>
        <w:ind w:left="3138" w:hanging="360"/>
      </w:pPr>
    </w:lvl>
    <w:lvl w:ilvl="5" w:tplc="0409001B" w:tentative="1">
      <w:start w:val="1"/>
      <w:numFmt w:val="lowerRoman"/>
      <w:lvlText w:val="%6."/>
      <w:lvlJc w:val="right"/>
      <w:pPr>
        <w:ind w:left="3858" w:hanging="180"/>
      </w:pPr>
    </w:lvl>
    <w:lvl w:ilvl="6" w:tplc="0409000F" w:tentative="1">
      <w:start w:val="1"/>
      <w:numFmt w:val="decimal"/>
      <w:lvlText w:val="%7."/>
      <w:lvlJc w:val="left"/>
      <w:pPr>
        <w:ind w:left="4578" w:hanging="360"/>
      </w:pPr>
    </w:lvl>
    <w:lvl w:ilvl="7" w:tplc="04090019" w:tentative="1">
      <w:start w:val="1"/>
      <w:numFmt w:val="lowerLetter"/>
      <w:lvlText w:val="%8."/>
      <w:lvlJc w:val="left"/>
      <w:pPr>
        <w:ind w:left="5298" w:hanging="360"/>
      </w:pPr>
    </w:lvl>
    <w:lvl w:ilvl="8" w:tplc="0409001B" w:tentative="1">
      <w:start w:val="1"/>
      <w:numFmt w:val="lowerRoman"/>
      <w:lvlText w:val="%9."/>
      <w:lvlJc w:val="right"/>
      <w:pPr>
        <w:ind w:left="6018" w:hanging="180"/>
      </w:pPr>
    </w:lvl>
  </w:abstractNum>
  <w:abstractNum w:abstractNumId="14" w15:restartNumberingAfterBreak="0">
    <w:nsid w:val="54812024"/>
    <w:multiLevelType w:val="hybridMultilevel"/>
    <w:tmpl w:val="63ECE828"/>
    <w:lvl w:ilvl="0" w:tplc="C5F6EC40">
      <w:start w:val="1"/>
      <w:numFmt w:val="bullet"/>
      <w:lvlText w:val="-"/>
      <w:lvlJc w:val="left"/>
      <w:pPr>
        <w:ind w:left="720" w:hanging="360"/>
      </w:pPr>
      <w:rPr>
        <w:rFonts w:ascii="&quot;Calibri&quot;,sans-serif" w:hAnsi="&quot;Calibri&quot;,sans-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FD42B4"/>
    <w:multiLevelType w:val="multilevel"/>
    <w:tmpl w:val="7B7821B6"/>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755" w:hanging="1035"/>
      </w:pPr>
      <w:rPr>
        <w:rFonts w:ascii="Times New Roman" w:eastAsia="Calibri" w:hAnsi="Times New Roman" w:cs="Times New Roman"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5D4E36DB"/>
    <w:multiLevelType w:val="hybridMultilevel"/>
    <w:tmpl w:val="CEAC227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7" w15:restartNumberingAfterBreak="0">
    <w:nsid w:val="6E7D02C6"/>
    <w:multiLevelType w:val="hybridMultilevel"/>
    <w:tmpl w:val="0BDEBEE4"/>
    <w:lvl w:ilvl="0" w:tplc="ECD2DE02">
      <w:start w:val="1"/>
      <w:numFmt w:val="decimal"/>
      <w:lvlText w:val="(%1)"/>
      <w:lvlJc w:val="left"/>
      <w:pPr>
        <w:ind w:left="0" w:hanging="407"/>
      </w:pPr>
      <w:rPr>
        <w:rFonts w:ascii="Cambria" w:eastAsia="Cambria" w:hAnsi="Cambria" w:cs="Cambria" w:hint="default"/>
        <w:b w:val="0"/>
        <w:bCs w:val="0"/>
        <w:i w:val="0"/>
        <w:iCs w:val="0"/>
        <w:spacing w:val="0"/>
        <w:w w:val="96"/>
        <w:sz w:val="24"/>
        <w:szCs w:val="24"/>
        <w:lang w:val="ro-RO" w:eastAsia="en-US" w:bidi="ar-SA"/>
      </w:rPr>
    </w:lvl>
    <w:lvl w:ilvl="1" w:tplc="829044D6">
      <w:start w:val="1"/>
      <w:numFmt w:val="lowerLetter"/>
      <w:lvlText w:val="%2)"/>
      <w:lvlJc w:val="left"/>
      <w:pPr>
        <w:ind w:left="0" w:hanging="356"/>
      </w:pPr>
      <w:rPr>
        <w:rFonts w:ascii="Cambria" w:eastAsia="Cambria" w:hAnsi="Cambria" w:cs="Cambria" w:hint="default"/>
        <w:b w:val="0"/>
        <w:bCs w:val="0"/>
        <w:i w:val="0"/>
        <w:iCs w:val="0"/>
        <w:spacing w:val="0"/>
        <w:w w:val="101"/>
        <w:sz w:val="24"/>
        <w:szCs w:val="24"/>
        <w:lang w:val="ro-RO" w:eastAsia="en-US" w:bidi="ar-SA"/>
      </w:rPr>
    </w:lvl>
    <w:lvl w:ilvl="2" w:tplc="52AA94E4">
      <w:numFmt w:val="bullet"/>
      <w:lvlText w:val="•"/>
      <w:lvlJc w:val="left"/>
      <w:pPr>
        <w:ind w:left="2069" w:hanging="356"/>
      </w:pPr>
      <w:rPr>
        <w:rFonts w:hint="default"/>
        <w:lang w:val="ro-RO" w:eastAsia="en-US" w:bidi="ar-SA"/>
      </w:rPr>
    </w:lvl>
    <w:lvl w:ilvl="3" w:tplc="697E934E">
      <w:numFmt w:val="bullet"/>
      <w:lvlText w:val="•"/>
      <w:lvlJc w:val="left"/>
      <w:pPr>
        <w:ind w:left="3104" w:hanging="356"/>
      </w:pPr>
      <w:rPr>
        <w:rFonts w:hint="default"/>
        <w:lang w:val="ro-RO" w:eastAsia="en-US" w:bidi="ar-SA"/>
      </w:rPr>
    </w:lvl>
    <w:lvl w:ilvl="4" w:tplc="96FA7958">
      <w:numFmt w:val="bullet"/>
      <w:lvlText w:val="•"/>
      <w:lvlJc w:val="left"/>
      <w:pPr>
        <w:ind w:left="4139" w:hanging="356"/>
      </w:pPr>
      <w:rPr>
        <w:rFonts w:hint="default"/>
        <w:lang w:val="ro-RO" w:eastAsia="en-US" w:bidi="ar-SA"/>
      </w:rPr>
    </w:lvl>
    <w:lvl w:ilvl="5" w:tplc="C8C0F894">
      <w:numFmt w:val="bullet"/>
      <w:lvlText w:val="•"/>
      <w:lvlJc w:val="left"/>
      <w:pPr>
        <w:ind w:left="5173" w:hanging="356"/>
      </w:pPr>
      <w:rPr>
        <w:rFonts w:hint="default"/>
        <w:lang w:val="ro-RO" w:eastAsia="en-US" w:bidi="ar-SA"/>
      </w:rPr>
    </w:lvl>
    <w:lvl w:ilvl="6" w:tplc="F558EA52">
      <w:numFmt w:val="bullet"/>
      <w:lvlText w:val="•"/>
      <w:lvlJc w:val="left"/>
      <w:pPr>
        <w:ind w:left="6208" w:hanging="356"/>
      </w:pPr>
      <w:rPr>
        <w:rFonts w:hint="default"/>
        <w:lang w:val="ro-RO" w:eastAsia="en-US" w:bidi="ar-SA"/>
      </w:rPr>
    </w:lvl>
    <w:lvl w:ilvl="7" w:tplc="D138DC62">
      <w:numFmt w:val="bullet"/>
      <w:lvlText w:val="•"/>
      <w:lvlJc w:val="left"/>
      <w:pPr>
        <w:ind w:left="7243" w:hanging="356"/>
      </w:pPr>
      <w:rPr>
        <w:rFonts w:hint="default"/>
        <w:lang w:val="ro-RO" w:eastAsia="en-US" w:bidi="ar-SA"/>
      </w:rPr>
    </w:lvl>
    <w:lvl w:ilvl="8" w:tplc="40A0C456">
      <w:numFmt w:val="bullet"/>
      <w:lvlText w:val="•"/>
      <w:lvlJc w:val="left"/>
      <w:pPr>
        <w:ind w:left="8278" w:hanging="356"/>
      </w:pPr>
      <w:rPr>
        <w:rFonts w:hint="default"/>
        <w:lang w:val="ro-RO" w:eastAsia="en-US" w:bidi="ar-SA"/>
      </w:rPr>
    </w:lvl>
  </w:abstractNum>
  <w:abstractNum w:abstractNumId="18" w15:restartNumberingAfterBreak="0">
    <w:nsid w:val="7381649D"/>
    <w:multiLevelType w:val="hybridMultilevel"/>
    <w:tmpl w:val="5038CC72"/>
    <w:lvl w:ilvl="0" w:tplc="04090011">
      <w:start w:val="1"/>
      <w:numFmt w:val="decimal"/>
      <w:lvlText w:val="%1)"/>
      <w:lvlJc w:val="left"/>
      <w:pPr>
        <w:ind w:left="1287" w:hanging="360"/>
      </w:pPr>
    </w:lvl>
    <w:lvl w:ilvl="1" w:tplc="08180019" w:tentative="1">
      <w:start w:val="1"/>
      <w:numFmt w:val="lowerLetter"/>
      <w:lvlText w:val="%2."/>
      <w:lvlJc w:val="left"/>
      <w:pPr>
        <w:ind w:left="2007" w:hanging="360"/>
      </w:pPr>
    </w:lvl>
    <w:lvl w:ilvl="2" w:tplc="0818001B" w:tentative="1">
      <w:start w:val="1"/>
      <w:numFmt w:val="lowerRoman"/>
      <w:lvlText w:val="%3."/>
      <w:lvlJc w:val="right"/>
      <w:pPr>
        <w:ind w:left="2727" w:hanging="180"/>
      </w:p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abstractNum w:abstractNumId="19" w15:restartNumberingAfterBreak="0">
    <w:nsid w:val="752B3256"/>
    <w:multiLevelType w:val="hybridMultilevel"/>
    <w:tmpl w:val="7A6A990C"/>
    <w:lvl w:ilvl="0" w:tplc="04190017">
      <w:start w:val="1"/>
      <w:numFmt w:val="lowerLetter"/>
      <w:lvlText w:val="%1)"/>
      <w:lvlJc w:val="left"/>
      <w:pPr>
        <w:ind w:left="720" w:hanging="360"/>
      </w:pPr>
      <w:rPr>
        <w:rFonts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num w:numId="1" w16cid:durableId="1603370857">
    <w:abstractNumId w:val="4"/>
  </w:num>
  <w:num w:numId="2" w16cid:durableId="1428425193">
    <w:abstractNumId w:val="14"/>
  </w:num>
  <w:num w:numId="3" w16cid:durableId="1762336288">
    <w:abstractNumId w:val="15"/>
  </w:num>
  <w:num w:numId="4" w16cid:durableId="1152679855">
    <w:abstractNumId w:val="7"/>
  </w:num>
  <w:num w:numId="5" w16cid:durableId="698552890">
    <w:abstractNumId w:val="11"/>
  </w:num>
  <w:num w:numId="6" w16cid:durableId="1187329936">
    <w:abstractNumId w:val="16"/>
  </w:num>
  <w:num w:numId="7" w16cid:durableId="2006859564">
    <w:abstractNumId w:val="12"/>
  </w:num>
  <w:num w:numId="8" w16cid:durableId="2074967795">
    <w:abstractNumId w:val="2"/>
  </w:num>
  <w:num w:numId="9" w16cid:durableId="1419521258">
    <w:abstractNumId w:val="19"/>
  </w:num>
  <w:num w:numId="10" w16cid:durableId="1687093416">
    <w:abstractNumId w:val="3"/>
  </w:num>
  <w:num w:numId="11" w16cid:durableId="1619025141">
    <w:abstractNumId w:val="6"/>
  </w:num>
  <w:num w:numId="12" w16cid:durableId="1825320927">
    <w:abstractNumId w:val="13"/>
  </w:num>
  <w:num w:numId="13" w16cid:durableId="1217936565">
    <w:abstractNumId w:val="17"/>
  </w:num>
  <w:num w:numId="14" w16cid:durableId="1113401679">
    <w:abstractNumId w:val="10"/>
  </w:num>
  <w:num w:numId="15" w16cid:durableId="1783838494">
    <w:abstractNumId w:val="1"/>
  </w:num>
  <w:num w:numId="16" w16cid:durableId="836699035">
    <w:abstractNumId w:val="0"/>
  </w:num>
  <w:num w:numId="17" w16cid:durableId="498811686">
    <w:abstractNumId w:val="18"/>
  </w:num>
  <w:num w:numId="18" w16cid:durableId="759791406">
    <w:abstractNumId w:val="8"/>
  </w:num>
  <w:num w:numId="19" w16cid:durableId="2108505109">
    <w:abstractNumId w:val="5"/>
  </w:num>
  <w:num w:numId="20" w16cid:durableId="701709610">
    <w:abstractNumId w:val="9"/>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recția politici de prevenire a poluării">
    <w15:presenceInfo w15:providerId="AD" w15:userId="S::dppp@minmediu.onmicrosoft.com::32f8c173-bcb6-4817-ae7c-b7c1fdddf1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gutterAtTop/>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E6"/>
    <w:rsid w:val="00003557"/>
    <w:rsid w:val="00007741"/>
    <w:rsid w:val="00010131"/>
    <w:rsid w:val="00013460"/>
    <w:rsid w:val="00013804"/>
    <w:rsid w:val="00013AC9"/>
    <w:rsid w:val="00014A3F"/>
    <w:rsid w:val="00014B21"/>
    <w:rsid w:val="0001747F"/>
    <w:rsid w:val="0002435C"/>
    <w:rsid w:val="00027A33"/>
    <w:rsid w:val="000320A1"/>
    <w:rsid w:val="00032B46"/>
    <w:rsid w:val="00034CF5"/>
    <w:rsid w:val="0004036D"/>
    <w:rsid w:val="0004289C"/>
    <w:rsid w:val="0004350D"/>
    <w:rsid w:val="00043AC7"/>
    <w:rsid w:val="00043B49"/>
    <w:rsid w:val="00044D19"/>
    <w:rsid w:val="0004638A"/>
    <w:rsid w:val="00046914"/>
    <w:rsid w:val="0005000F"/>
    <w:rsid w:val="00050BBF"/>
    <w:rsid w:val="00052045"/>
    <w:rsid w:val="00054810"/>
    <w:rsid w:val="00055448"/>
    <w:rsid w:val="0005798C"/>
    <w:rsid w:val="00062EC5"/>
    <w:rsid w:val="00066837"/>
    <w:rsid w:val="00066A9B"/>
    <w:rsid w:val="000713DA"/>
    <w:rsid w:val="00071722"/>
    <w:rsid w:val="00071EAA"/>
    <w:rsid w:val="0007236F"/>
    <w:rsid w:val="00075A5F"/>
    <w:rsid w:val="000767FB"/>
    <w:rsid w:val="00080EF1"/>
    <w:rsid w:val="00081267"/>
    <w:rsid w:val="0008187B"/>
    <w:rsid w:val="000838BA"/>
    <w:rsid w:val="000843F5"/>
    <w:rsid w:val="00085029"/>
    <w:rsid w:val="000850BF"/>
    <w:rsid w:val="00085B7B"/>
    <w:rsid w:val="00087A80"/>
    <w:rsid w:val="0009151E"/>
    <w:rsid w:val="00092562"/>
    <w:rsid w:val="000931D5"/>
    <w:rsid w:val="0009420B"/>
    <w:rsid w:val="0009612F"/>
    <w:rsid w:val="00096A42"/>
    <w:rsid w:val="000A2307"/>
    <w:rsid w:val="000A49BB"/>
    <w:rsid w:val="000A5450"/>
    <w:rsid w:val="000A6699"/>
    <w:rsid w:val="000A6BA5"/>
    <w:rsid w:val="000B0ADC"/>
    <w:rsid w:val="000B23B1"/>
    <w:rsid w:val="000B3878"/>
    <w:rsid w:val="000B3D87"/>
    <w:rsid w:val="000B4011"/>
    <w:rsid w:val="000B50EE"/>
    <w:rsid w:val="000C041B"/>
    <w:rsid w:val="000C2AB4"/>
    <w:rsid w:val="000C6FA8"/>
    <w:rsid w:val="000D5AD9"/>
    <w:rsid w:val="000D5C74"/>
    <w:rsid w:val="000D7BC0"/>
    <w:rsid w:val="000E04AD"/>
    <w:rsid w:val="000E1196"/>
    <w:rsid w:val="000E1CB7"/>
    <w:rsid w:val="000E1D40"/>
    <w:rsid w:val="000E2796"/>
    <w:rsid w:val="000E2800"/>
    <w:rsid w:val="000E6154"/>
    <w:rsid w:val="000F0463"/>
    <w:rsid w:val="000F1E52"/>
    <w:rsid w:val="000F226F"/>
    <w:rsid w:val="000F3420"/>
    <w:rsid w:val="000F343C"/>
    <w:rsid w:val="000F497A"/>
    <w:rsid w:val="001018B9"/>
    <w:rsid w:val="00102219"/>
    <w:rsid w:val="00102AD8"/>
    <w:rsid w:val="00103064"/>
    <w:rsid w:val="001052D4"/>
    <w:rsid w:val="00107AF7"/>
    <w:rsid w:val="00111376"/>
    <w:rsid w:val="00113956"/>
    <w:rsid w:val="00113E72"/>
    <w:rsid w:val="0011428C"/>
    <w:rsid w:val="00114820"/>
    <w:rsid w:val="00116035"/>
    <w:rsid w:val="001167B2"/>
    <w:rsid w:val="0011711F"/>
    <w:rsid w:val="001211EA"/>
    <w:rsid w:val="00122322"/>
    <w:rsid w:val="00126F46"/>
    <w:rsid w:val="0013145A"/>
    <w:rsid w:val="00131A21"/>
    <w:rsid w:val="00133181"/>
    <w:rsid w:val="001339CA"/>
    <w:rsid w:val="00141095"/>
    <w:rsid w:val="00141F9E"/>
    <w:rsid w:val="00143389"/>
    <w:rsid w:val="00143CC4"/>
    <w:rsid w:val="0015114E"/>
    <w:rsid w:val="0015146D"/>
    <w:rsid w:val="00152C46"/>
    <w:rsid w:val="00152E2C"/>
    <w:rsid w:val="00157610"/>
    <w:rsid w:val="00157D40"/>
    <w:rsid w:val="00161E2F"/>
    <w:rsid w:val="00162BE7"/>
    <w:rsid w:val="00163A0A"/>
    <w:rsid w:val="001651EB"/>
    <w:rsid w:val="001674AF"/>
    <w:rsid w:val="0017006C"/>
    <w:rsid w:val="00170BE7"/>
    <w:rsid w:val="00170C4D"/>
    <w:rsid w:val="001738AB"/>
    <w:rsid w:val="00174E20"/>
    <w:rsid w:val="001753F4"/>
    <w:rsid w:val="001826BD"/>
    <w:rsid w:val="00184334"/>
    <w:rsid w:val="00184E66"/>
    <w:rsid w:val="00185AC8"/>
    <w:rsid w:val="0018682C"/>
    <w:rsid w:val="00191428"/>
    <w:rsid w:val="00191995"/>
    <w:rsid w:val="00193B4E"/>
    <w:rsid w:val="001945BF"/>
    <w:rsid w:val="001947E2"/>
    <w:rsid w:val="00197B29"/>
    <w:rsid w:val="001A0FD2"/>
    <w:rsid w:val="001A25C3"/>
    <w:rsid w:val="001A37C7"/>
    <w:rsid w:val="001A3D76"/>
    <w:rsid w:val="001B2136"/>
    <w:rsid w:val="001B3BE4"/>
    <w:rsid w:val="001B5818"/>
    <w:rsid w:val="001B6200"/>
    <w:rsid w:val="001B66A4"/>
    <w:rsid w:val="001B6E6E"/>
    <w:rsid w:val="001C118E"/>
    <w:rsid w:val="001C1B17"/>
    <w:rsid w:val="001C3F21"/>
    <w:rsid w:val="001C4EEE"/>
    <w:rsid w:val="001C69F6"/>
    <w:rsid w:val="001C7A04"/>
    <w:rsid w:val="001D2FA2"/>
    <w:rsid w:val="001D7BF6"/>
    <w:rsid w:val="001E0E2A"/>
    <w:rsid w:val="001E2702"/>
    <w:rsid w:val="001E4497"/>
    <w:rsid w:val="001E4640"/>
    <w:rsid w:val="001E7126"/>
    <w:rsid w:val="001F0570"/>
    <w:rsid w:val="001F0EA7"/>
    <w:rsid w:val="001F16C1"/>
    <w:rsid w:val="001F2097"/>
    <w:rsid w:val="001F3711"/>
    <w:rsid w:val="001F5C54"/>
    <w:rsid w:val="002000EB"/>
    <w:rsid w:val="00200223"/>
    <w:rsid w:val="00200516"/>
    <w:rsid w:val="00200E76"/>
    <w:rsid w:val="00205100"/>
    <w:rsid w:val="0020794F"/>
    <w:rsid w:val="002120AF"/>
    <w:rsid w:val="002120C7"/>
    <w:rsid w:val="0021511E"/>
    <w:rsid w:val="002164C9"/>
    <w:rsid w:val="002170A5"/>
    <w:rsid w:val="0022164B"/>
    <w:rsid w:val="00221D6A"/>
    <w:rsid w:val="002244EE"/>
    <w:rsid w:val="00226250"/>
    <w:rsid w:val="00230075"/>
    <w:rsid w:val="00230761"/>
    <w:rsid w:val="002332CE"/>
    <w:rsid w:val="0023443A"/>
    <w:rsid w:val="00234BA7"/>
    <w:rsid w:val="00236E65"/>
    <w:rsid w:val="002372B8"/>
    <w:rsid w:val="00237CE1"/>
    <w:rsid w:val="00237D3A"/>
    <w:rsid w:val="00240AC0"/>
    <w:rsid w:val="0024277B"/>
    <w:rsid w:val="002453BD"/>
    <w:rsid w:val="00246E1D"/>
    <w:rsid w:val="00246E9D"/>
    <w:rsid w:val="002475A6"/>
    <w:rsid w:val="00250E02"/>
    <w:rsid w:val="00254756"/>
    <w:rsid w:val="002548CC"/>
    <w:rsid w:val="00257353"/>
    <w:rsid w:val="00264932"/>
    <w:rsid w:val="0026499C"/>
    <w:rsid w:val="00267800"/>
    <w:rsid w:val="002721D2"/>
    <w:rsid w:val="002727F4"/>
    <w:rsid w:val="0027425A"/>
    <w:rsid w:val="00276908"/>
    <w:rsid w:val="0028093A"/>
    <w:rsid w:val="00281C80"/>
    <w:rsid w:val="002842D4"/>
    <w:rsid w:val="002847C3"/>
    <w:rsid w:val="002950E0"/>
    <w:rsid w:val="002954C4"/>
    <w:rsid w:val="002A31A7"/>
    <w:rsid w:val="002A50F2"/>
    <w:rsid w:val="002A6863"/>
    <w:rsid w:val="002A7E41"/>
    <w:rsid w:val="002B07BD"/>
    <w:rsid w:val="002B1C56"/>
    <w:rsid w:val="002B34B7"/>
    <w:rsid w:val="002B5444"/>
    <w:rsid w:val="002B547F"/>
    <w:rsid w:val="002B6998"/>
    <w:rsid w:val="002C1B9C"/>
    <w:rsid w:val="002C2016"/>
    <w:rsid w:val="002C2136"/>
    <w:rsid w:val="002C21E9"/>
    <w:rsid w:val="002C270D"/>
    <w:rsid w:val="002C3DE3"/>
    <w:rsid w:val="002C60A3"/>
    <w:rsid w:val="002D21C9"/>
    <w:rsid w:val="002D38C5"/>
    <w:rsid w:val="002D4CE9"/>
    <w:rsid w:val="002D675F"/>
    <w:rsid w:val="002D6807"/>
    <w:rsid w:val="002D7871"/>
    <w:rsid w:val="002E3508"/>
    <w:rsid w:val="002E4217"/>
    <w:rsid w:val="002E505B"/>
    <w:rsid w:val="002E78B7"/>
    <w:rsid w:val="002F30F7"/>
    <w:rsid w:val="002F3B89"/>
    <w:rsid w:val="002F3CF6"/>
    <w:rsid w:val="002F3DAA"/>
    <w:rsid w:val="002F5735"/>
    <w:rsid w:val="002F5A76"/>
    <w:rsid w:val="002F5F1E"/>
    <w:rsid w:val="002F7FB5"/>
    <w:rsid w:val="00300884"/>
    <w:rsid w:val="003008DF"/>
    <w:rsid w:val="00301D7D"/>
    <w:rsid w:val="0030661D"/>
    <w:rsid w:val="00306872"/>
    <w:rsid w:val="0031329A"/>
    <w:rsid w:val="00314796"/>
    <w:rsid w:val="0031555D"/>
    <w:rsid w:val="00315655"/>
    <w:rsid w:val="00315B32"/>
    <w:rsid w:val="00315BDC"/>
    <w:rsid w:val="00321C2A"/>
    <w:rsid w:val="003223C3"/>
    <w:rsid w:val="00324447"/>
    <w:rsid w:val="00324559"/>
    <w:rsid w:val="00326B90"/>
    <w:rsid w:val="00327C88"/>
    <w:rsid w:val="0033202F"/>
    <w:rsid w:val="00334C0F"/>
    <w:rsid w:val="003358FF"/>
    <w:rsid w:val="00337CD0"/>
    <w:rsid w:val="003430A4"/>
    <w:rsid w:val="00343C9B"/>
    <w:rsid w:val="00345164"/>
    <w:rsid w:val="00347424"/>
    <w:rsid w:val="00347B79"/>
    <w:rsid w:val="003509A8"/>
    <w:rsid w:val="0035327D"/>
    <w:rsid w:val="0035427F"/>
    <w:rsid w:val="00354545"/>
    <w:rsid w:val="00354DEA"/>
    <w:rsid w:val="003606D6"/>
    <w:rsid w:val="0036135C"/>
    <w:rsid w:val="003617EB"/>
    <w:rsid w:val="00362727"/>
    <w:rsid w:val="00362D0C"/>
    <w:rsid w:val="00363D81"/>
    <w:rsid w:val="0036518F"/>
    <w:rsid w:val="00365D19"/>
    <w:rsid w:val="0036621C"/>
    <w:rsid w:val="0036768D"/>
    <w:rsid w:val="003706CB"/>
    <w:rsid w:val="00374362"/>
    <w:rsid w:val="003757A4"/>
    <w:rsid w:val="00376D45"/>
    <w:rsid w:val="00377118"/>
    <w:rsid w:val="00377B12"/>
    <w:rsid w:val="00380147"/>
    <w:rsid w:val="00381053"/>
    <w:rsid w:val="00381C7D"/>
    <w:rsid w:val="00383B3A"/>
    <w:rsid w:val="00385A6A"/>
    <w:rsid w:val="00385C9B"/>
    <w:rsid w:val="0038682A"/>
    <w:rsid w:val="00387150"/>
    <w:rsid w:val="003872BA"/>
    <w:rsid w:val="00387D77"/>
    <w:rsid w:val="003922EF"/>
    <w:rsid w:val="0039277A"/>
    <w:rsid w:val="00393909"/>
    <w:rsid w:val="00394514"/>
    <w:rsid w:val="00394A57"/>
    <w:rsid w:val="00397415"/>
    <w:rsid w:val="003A1516"/>
    <w:rsid w:val="003A1882"/>
    <w:rsid w:val="003A26F8"/>
    <w:rsid w:val="003A2CB2"/>
    <w:rsid w:val="003A4D1C"/>
    <w:rsid w:val="003A4DA4"/>
    <w:rsid w:val="003A56D0"/>
    <w:rsid w:val="003B1D69"/>
    <w:rsid w:val="003B257A"/>
    <w:rsid w:val="003B3626"/>
    <w:rsid w:val="003B41B7"/>
    <w:rsid w:val="003B5729"/>
    <w:rsid w:val="003B7521"/>
    <w:rsid w:val="003C00FC"/>
    <w:rsid w:val="003C0C4D"/>
    <w:rsid w:val="003C11CC"/>
    <w:rsid w:val="003C3DB4"/>
    <w:rsid w:val="003C3EB9"/>
    <w:rsid w:val="003C49C5"/>
    <w:rsid w:val="003D2B28"/>
    <w:rsid w:val="003D51BF"/>
    <w:rsid w:val="003D5E8B"/>
    <w:rsid w:val="003D685E"/>
    <w:rsid w:val="003E307F"/>
    <w:rsid w:val="003E3748"/>
    <w:rsid w:val="003E4DA7"/>
    <w:rsid w:val="003F0B97"/>
    <w:rsid w:val="003F0CD8"/>
    <w:rsid w:val="003F173F"/>
    <w:rsid w:val="003F2602"/>
    <w:rsid w:val="003F55A9"/>
    <w:rsid w:val="003F5CBB"/>
    <w:rsid w:val="003F5D33"/>
    <w:rsid w:val="004015FA"/>
    <w:rsid w:val="0040178D"/>
    <w:rsid w:val="00405019"/>
    <w:rsid w:val="004057CD"/>
    <w:rsid w:val="0040679A"/>
    <w:rsid w:val="00406846"/>
    <w:rsid w:val="00406BA9"/>
    <w:rsid w:val="00407180"/>
    <w:rsid w:val="00410C9A"/>
    <w:rsid w:val="004110BA"/>
    <w:rsid w:val="0041149E"/>
    <w:rsid w:val="0041188B"/>
    <w:rsid w:val="00412357"/>
    <w:rsid w:val="00414398"/>
    <w:rsid w:val="00414733"/>
    <w:rsid w:val="00416C8A"/>
    <w:rsid w:val="004171EF"/>
    <w:rsid w:val="00421AB5"/>
    <w:rsid w:val="00421CD8"/>
    <w:rsid w:val="00423A9E"/>
    <w:rsid w:val="00424212"/>
    <w:rsid w:val="00424CF9"/>
    <w:rsid w:val="00424F61"/>
    <w:rsid w:val="00427E94"/>
    <w:rsid w:val="00430B82"/>
    <w:rsid w:val="004313BD"/>
    <w:rsid w:val="0043208D"/>
    <w:rsid w:val="0043263F"/>
    <w:rsid w:val="004333B4"/>
    <w:rsid w:val="00434203"/>
    <w:rsid w:val="00434A42"/>
    <w:rsid w:val="00440146"/>
    <w:rsid w:val="004401BA"/>
    <w:rsid w:val="004405BF"/>
    <w:rsid w:val="004416EA"/>
    <w:rsid w:val="00443C72"/>
    <w:rsid w:val="00444B7F"/>
    <w:rsid w:val="004456AD"/>
    <w:rsid w:val="00450573"/>
    <w:rsid w:val="004507BC"/>
    <w:rsid w:val="004516BE"/>
    <w:rsid w:val="00452C3E"/>
    <w:rsid w:val="00452C6C"/>
    <w:rsid w:val="00453066"/>
    <w:rsid w:val="0045451B"/>
    <w:rsid w:val="0045752C"/>
    <w:rsid w:val="00463F56"/>
    <w:rsid w:val="00464294"/>
    <w:rsid w:val="00465187"/>
    <w:rsid w:val="0046674C"/>
    <w:rsid w:val="00471970"/>
    <w:rsid w:val="00471ACC"/>
    <w:rsid w:val="004723DE"/>
    <w:rsid w:val="0047345E"/>
    <w:rsid w:val="004735CE"/>
    <w:rsid w:val="00474658"/>
    <w:rsid w:val="0047582E"/>
    <w:rsid w:val="00475B06"/>
    <w:rsid w:val="0047797E"/>
    <w:rsid w:val="00482E64"/>
    <w:rsid w:val="00491850"/>
    <w:rsid w:val="00497E54"/>
    <w:rsid w:val="00497F06"/>
    <w:rsid w:val="004A3757"/>
    <w:rsid w:val="004B1283"/>
    <w:rsid w:val="004B259A"/>
    <w:rsid w:val="004B55E6"/>
    <w:rsid w:val="004B6B0D"/>
    <w:rsid w:val="004C0A9A"/>
    <w:rsid w:val="004C0FEB"/>
    <w:rsid w:val="004C6034"/>
    <w:rsid w:val="004D15B6"/>
    <w:rsid w:val="004D206A"/>
    <w:rsid w:val="004D3941"/>
    <w:rsid w:val="004D5158"/>
    <w:rsid w:val="004D6BCF"/>
    <w:rsid w:val="004E0E89"/>
    <w:rsid w:val="004E2421"/>
    <w:rsid w:val="004E2575"/>
    <w:rsid w:val="004E46AC"/>
    <w:rsid w:val="004E5D9E"/>
    <w:rsid w:val="004E6489"/>
    <w:rsid w:val="004E6662"/>
    <w:rsid w:val="004F0676"/>
    <w:rsid w:val="004F21EB"/>
    <w:rsid w:val="004F36FA"/>
    <w:rsid w:val="004F568A"/>
    <w:rsid w:val="004F5FDC"/>
    <w:rsid w:val="005020EC"/>
    <w:rsid w:val="005025C1"/>
    <w:rsid w:val="0050369D"/>
    <w:rsid w:val="0050385F"/>
    <w:rsid w:val="00503D11"/>
    <w:rsid w:val="005136DB"/>
    <w:rsid w:val="005140AD"/>
    <w:rsid w:val="00515DC5"/>
    <w:rsid w:val="00516555"/>
    <w:rsid w:val="00522552"/>
    <w:rsid w:val="00523128"/>
    <w:rsid w:val="00524832"/>
    <w:rsid w:val="00525031"/>
    <w:rsid w:val="005256CF"/>
    <w:rsid w:val="00527D8E"/>
    <w:rsid w:val="00527E5F"/>
    <w:rsid w:val="00530399"/>
    <w:rsid w:val="00531561"/>
    <w:rsid w:val="0053254C"/>
    <w:rsid w:val="005344F6"/>
    <w:rsid w:val="005352A4"/>
    <w:rsid w:val="00536919"/>
    <w:rsid w:val="00537306"/>
    <w:rsid w:val="005401D6"/>
    <w:rsid w:val="0054075A"/>
    <w:rsid w:val="00540BE7"/>
    <w:rsid w:val="00542C43"/>
    <w:rsid w:val="00543121"/>
    <w:rsid w:val="00543EA6"/>
    <w:rsid w:val="00546C7D"/>
    <w:rsid w:val="00547520"/>
    <w:rsid w:val="005475D0"/>
    <w:rsid w:val="00551299"/>
    <w:rsid w:val="00551529"/>
    <w:rsid w:val="00551CFA"/>
    <w:rsid w:val="005535FB"/>
    <w:rsid w:val="00555DF5"/>
    <w:rsid w:val="00555F1D"/>
    <w:rsid w:val="00560981"/>
    <w:rsid w:val="005621AA"/>
    <w:rsid w:val="005631C8"/>
    <w:rsid w:val="00566F69"/>
    <w:rsid w:val="00567E87"/>
    <w:rsid w:val="00572006"/>
    <w:rsid w:val="005733BF"/>
    <w:rsid w:val="00573C2C"/>
    <w:rsid w:val="00573E74"/>
    <w:rsid w:val="00574C03"/>
    <w:rsid w:val="005759B5"/>
    <w:rsid w:val="00576E49"/>
    <w:rsid w:val="0057790F"/>
    <w:rsid w:val="005779BB"/>
    <w:rsid w:val="00581A81"/>
    <w:rsid w:val="00582470"/>
    <w:rsid w:val="005862A3"/>
    <w:rsid w:val="005904C3"/>
    <w:rsid w:val="00593794"/>
    <w:rsid w:val="00593BA2"/>
    <w:rsid w:val="00593FCB"/>
    <w:rsid w:val="00594DE5"/>
    <w:rsid w:val="005963CC"/>
    <w:rsid w:val="00597B3F"/>
    <w:rsid w:val="005A12D7"/>
    <w:rsid w:val="005A29D6"/>
    <w:rsid w:val="005A4B75"/>
    <w:rsid w:val="005A7A0E"/>
    <w:rsid w:val="005A7B31"/>
    <w:rsid w:val="005B0C92"/>
    <w:rsid w:val="005B18BD"/>
    <w:rsid w:val="005B20FF"/>
    <w:rsid w:val="005B26B6"/>
    <w:rsid w:val="005B5CC8"/>
    <w:rsid w:val="005B7E20"/>
    <w:rsid w:val="005C1D42"/>
    <w:rsid w:val="005C412B"/>
    <w:rsid w:val="005C4835"/>
    <w:rsid w:val="005C5A53"/>
    <w:rsid w:val="005C7769"/>
    <w:rsid w:val="005C7B2B"/>
    <w:rsid w:val="005D2C1D"/>
    <w:rsid w:val="005D3322"/>
    <w:rsid w:val="005D3928"/>
    <w:rsid w:val="005D4214"/>
    <w:rsid w:val="005D560A"/>
    <w:rsid w:val="005D5F1D"/>
    <w:rsid w:val="005D672C"/>
    <w:rsid w:val="005E37E8"/>
    <w:rsid w:val="005E3962"/>
    <w:rsid w:val="005E3E0B"/>
    <w:rsid w:val="005E4C75"/>
    <w:rsid w:val="005E507E"/>
    <w:rsid w:val="005E5588"/>
    <w:rsid w:val="005F0678"/>
    <w:rsid w:val="005F0F53"/>
    <w:rsid w:val="005F1D0E"/>
    <w:rsid w:val="005F584A"/>
    <w:rsid w:val="00603699"/>
    <w:rsid w:val="0060625D"/>
    <w:rsid w:val="006078B6"/>
    <w:rsid w:val="00611BAA"/>
    <w:rsid w:val="00612D18"/>
    <w:rsid w:val="006133B3"/>
    <w:rsid w:val="00615BB7"/>
    <w:rsid w:val="00616934"/>
    <w:rsid w:val="00616A16"/>
    <w:rsid w:val="00620CFC"/>
    <w:rsid w:val="00621082"/>
    <w:rsid w:val="006216DA"/>
    <w:rsid w:val="00621954"/>
    <w:rsid w:val="00623361"/>
    <w:rsid w:val="00624BA9"/>
    <w:rsid w:val="0062575C"/>
    <w:rsid w:val="006259DD"/>
    <w:rsid w:val="00627315"/>
    <w:rsid w:val="00627765"/>
    <w:rsid w:val="00630239"/>
    <w:rsid w:val="006339EB"/>
    <w:rsid w:val="00642E67"/>
    <w:rsid w:val="006555FE"/>
    <w:rsid w:val="006559E3"/>
    <w:rsid w:val="00655D91"/>
    <w:rsid w:val="00656339"/>
    <w:rsid w:val="00657577"/>
    <w:rsid w:val="00662C51"/>
    <w:rsid w:val="00663DA8"/>
    <w:rsid w:val="00664787"/>
    <w:rsid w:val="00664F45"/>
    <w:rsid w:val="006660B2"/>
    <w:rsid w:val="0066748C"/>
    <w:rsid w:val="0067056E"/>
    <w:rsid w:val="006720E1"/>
    <w:rsid w:val="006739CA"/>
    <w:rsid w:val="00673F4E"/>
    <w:rsid w:val="0067499B"/>
    <w:rsid w:val="00677A1D"/>
    <w:rsid w:val="0068258E"/>
    <w:rsid w:val="006838EC"/>
    <w:rsid w:val="00683931"/>
    <w:rsid w:val="0068550C"/>
    <w:rsid w:val="006855AC"/>
    <w:rsid w:val="00691790"/>
    <w:rsid w:val="006933C3"/>
    <w:rsid w:val="006956E6"/>
    <w:rsid w:val="00697045"/>
    <w:rsid w:val="006A10C0"/>
    <w:rsid w:val="006A27BD"/>
    <w:rsid w:val="006A3281"/>
    <w:rsid w:val="006A337B"/>
    <w:rsid w:val="006A3C83"/>
    <w:rsid w:val="006A4E08"/>
    <w:rsid w:val="006A5016"/>
    <w:rsid w:val="006A52E6"/>
    <w:rsid w:val="006A57D6"/>
    <w:rsid w:val="006A58BC"/>
    <w:rsid w:val="006A5AAE"/>
    <w:rsid w:val="006A722A"/>
    <w:rsid w:val="006B22B8"/>
    <w:rsid w:val="006B2C14"/>
    <w:rsid w:val="006B54B2"/>
    <w:rsid w:val="006C0441"/>
    <w:rsid w:val="006C25F8"/>
    <w:rsid w:val="006C40C7"/>
    <w:rsid w:val="006C56C0"/>
    <w:rsid w:val="006C5C53"/>
    <w:rsid w:val="006C6576"/>
    <w:rsid w:val="006D096D"/>
    <w:rsid w:val="006D3A2E"/>
    <w:rsid w:val="006D3EB7"/>
    <w:rsid w:val="006D6310"/>
    <w:rsid w:val="006D6F4D"/>
    <w:rsid w:val="006D7B49"/>
    <w:rsid w:val="006E0A2E"/>
    <w:rsid w:val="006E1269"/>
    <w:rsid w:val="006E144E"/>
    <w:rsid w:val="006E1B85"/>
    <w:rsid w:val="006E2D81"/>
    <w:rsid w:val="006E2E0F"/>
    <w:rsid w:val="006E2EC7"/>
    <w:rsid w:val="006E5376"/>
    <w:rsid w:val="006E697B"/>
    <w:rsid w:val="006E7D38"/>
    <w:rsid w:val="006F0870"/>
    <w:rsid w:val="006F30FD"/>
    <w:rsid w:val="006F43CA"/>
    <w:rsid w:val="006F5B76"/>
    <w:rsid w:val="006F7E3E"/>
    <w:rsid w:val="006F7EF4"/>
    <w:rsid w:val="0070066B"/>
    <w:rsid w:val="00700E5C"/>
    <w:rsid w:val="007022C2"/>
    <w:rsid w:val="007026DD"/>
    <w:rsid w:val="00702770"/>
    <w:rsid w:val="007031C8"/>
    <w:rsid w:val="00703FCE"/>
    <w:rsid w:val="00707B68"/>
    <w:rsid w:val="00711387"/>
    <w:rsid w:val="007126C4"/>
    <w:rsid w:val="00713A88"/>
    <w:rsid w:val="0072249E"/>
    <w:rsid w:val="00724C0C"/>
    <w:rsid w:val="007258CF"/>
    <w:rsid w:val="007262EE"/>
    <w:rsid w:val="00731CBC"/>
    <w:rsid w:val="00732B34"/>
    <w:rsid w:val="00734624"/>
    <w:rsid w:val="007346F9"/>
    <w:rsid w:val="007355BA"/>
    <w:rsid w:val="00737731"/>
    <w:rsid w:val="00740210"/>
    <w:rsid w:val="00740F3C"/>
    <w:rsid w:val="007411D5"/>
    <w:rsid w:val="00743699"/>
    <w:rsid w:val="00744FB6"/>
    <w:rsid w:val="00747160"/>
    <w:rsid w:val="007501B6"/>
    <w:rsid w:val="00756648"/>
    <w:rsid w:val="007570F1"/>
    <w:rsid w:val="00766587"/>
    <w:rsid w:val="00767CA6"/>
    <w:rsid w:val="007724CE"/>
    <w:rsid w:val="007736EA"/>
    <w:rsid w:val="007761DE"/>
    <w:rsid w:val="00776B2F"/>
    <w:rsid w:val="00777AD2"/>
    <w:rsid w:val="00780C21"/>
    <w:rsid w:val="00782891"/>
    <w:rsid w:val="00784CE5"/>
    <w:rsid w:val="0078507E"/>
    <w:rsid w:val="00785787"/>
    <w:rsid w:val="00786204"/>
    <w:rsid w:val="0078665B"/>
    <w:rsid w:val="0079167D"/>
    <w:rsid w:val="00793979"/>
    <w:rsid w:val="007940C9"/>
    <w:rsid w:val="007A03D4"/>
    <w:rsid w:val="007A0931"/>
    <w:rsid w:val="007A14DE"/>
    <w:rsid w:val="007A4309"/>
    <w:rsid w:val="007A7DCE"/>
    <w:rsid w:val="007B4870"/>
    <w:rsid w:val="007B4A1C"/>
    <w:rsid w:val="007B4FD9"/>
    <w:rsid w:val="007B627D"/>
    <w:rsid w:val="007B683C"/>
    <w:rsid w:val="007B6E7F"/>
    <w:rsid w:val="007C53A1"/>
    <w:rsid w:val="007C58BD"/>
    <w:rsid w:val="007C5D4B"/>
    <w:rsid w:val="007C6E20"/>
    <w:rsid w:val="007C7599"/>
    <w:rsid w:val="007D00B1"/>
    <w:rsid w:val="007D0E36"/>
    <w:rsid w:val="007D1292"/>
    <w:rsid w:val="007D2881"/>
    <w:rsid w:val="007D44FA"/>
    <w:rsid w:val="007D453B"/>
    <w:rsid w:val="007D5B52"/>
    <w:rsid w:val="007D71E1"/>
    <w:rsid w:val="007D73A0"/>
    <w:rsid w:val="007E1AB2"/>
    <w:rsid w:val="007E3F69"/>
    <w:rsid w:val="007E7735"/>
    <w:rsid w:val="007F1254"/>
    <w:rsid w:val="007F1374"/>
    <w:rsid w:val="007F40A1"/>
    <w:rsid w:val="007F43D0"/>
    <w:rsid w:val="007F5843"/>
    <w:rsid w:val="007F7AB8"/>
    <w:rsid w:val="00800EE1"/>
    <w:rsid w:val="008017CA"/>
    <w:rsid w:val="00802D7D"/>
    <w:rsid w:val="0080679A"/>
    <w:rsid w:val="00810AB1"/>
    <w:rsid w:val="00811CAE"/>
    <w:rsid w:val="00813578"/>
    <w:rsid w:val="008140CC"/>
    <w:rsid w:val="00817806"/>
    <w:rsid w:val="00821819"/>
    <w:rsid w:val="00823B2D"/>
    <w:rsid w:val="00823E69"/>
    <w:rsid w:val="00825DC9"/>
    <w:rsid w:val="00826951"/>
    <w:rsid w:val="00831DF3"/>
    <w:rsid w:val="008326E7"/>
    <w:rsid w:val="00835644"/>
    <w:rsid w:val="00835B1A"/>
    <w:rsid w:val="008363CA"/>
    <w:rsid w:val="00836A50"/>
    <w:rsid w:val="00836EF3"/>
    <w:rsid w:val="0083719F"/>
    <w:rsid w:val="008404DA"/>
    <w:rsid w:val="0084241F"/>
    <w:rsid w:val="0084434E"/>
    <w:rsid w:val="00844C32"/>
    <w:rsid w:val="008459D3"/>
    <w:rsid w:val="008506B1"/>
    <w:rsid w:val="008510CC"/>
    <w:rsid w:val="00852EF9"/>
    <w:rsid w:val="00857F80"/>
    <w:rsid w:val="008601E9"/>
    <w:rsid w:val="00860C47"/>
    <w:rsid w:val="00860FDE"/>
    <w:rsid w:val="00862594"/>
    <w:rsid w:val="0086331B"/>
    <w:rsid w:val="00863417"/>
    <w:rsid w:val="0086343C"/>
    <w:rsid w:val="008636DA"/>
    <w:rsid w:val="00863D76"/>
    <w:rsid w:val="00865057"/>
    <w:rsid w:val="0086509B"/>
    <w:rsid w:val="0086512B"/>
    <w:rsid w:val="008679DC"/>
    <w:rsid w:val="00867C3B"/>
    <w:rsid w:val="0087061F"/>
    <w:rsid w:val="0087296A"/>
    <w:rsid w:val="00873ACF"/>
    <w:rsid w:val="00875CBB"/>
    <w:rsid w:val="00876262"/>
    <w:rsid w:val="008766BD"/>
    <w:rsid w:val="0088005F"/>
    <w:rsid w:val="00880EED"/>
    <w:rsid w:val="00882694"/>
    <w:rsid w:val="00882FC0"/>
    <w:rsid w:val="008833DF"/>
    <w:rsid w:val="00883CB3"/>
    <w:rsid w:val="0088493A"/>
    <w:rsid w:val="00891049"/>
    <w:rsid w:val="00891821"/>
    <w:rsid w:val="0089412C"/>
    <w:rsid w:val="0089515C"/>
    <w:rsid w:val="00897403"/>
    <w:rsid w:val="008A40C0"/>
    <w:rsid w:val="008A4618"/>
    <w:rsid w:val="008A4BB3"/>
    <w:rsid w:val="008A4BE5"/>
    <w:rsid w:val="008A5923"/>
    <w:rsid w:val="008A5DEF"/>
    <w:rsid w:val="008A711D"/>
    <w:rsid w:val="008A7236"/>
    <w:rsid w:val="008B1120"/>
    <w:rsid w:val="008B1AA1"/>
    <w:rsid w:val="008B1BFF"/>
    <w:rsid w:val="008B4735"/>
    <w:rsid w:val="008B4BE6"/>
    <w:rsid w:val="008C2398"/>
    <w:rsid w:val="008C25E1"/>
    <w:rsid w:val="008C2DD5"/>
    <w:rsid w:val="008C4AEA"/>
    <w:rsid w:val="008D0DDC"/>
    <w:rsid w:val="008D2241"/>
    <w:rsid w:val="008D4828"/>
    <w:rsid w:val="008D4DCA"/>
    <w:rsid w:val="008D514C"/>
    <w:rsid w:val="008D549A"/>
    <w:rsid w:val="008D6669"/>
    <w:rsid w:val="008D7643"/>
    <w:rsid w:val="008E20AD"/>
    <w:rsid w:val="008E2668"/>
    <w:rsid w:val="008E5227"/>
    <w:rsid w:val="008E70FF"/>
    <w:rsid w:val="008F0666"/>
    <w:rsid w:val="008F12A1"/>
    <w:rsid w:val="008F306A"/>
    <w:rsid w:val="008F3624"/>
    <w:rsid w:val="008F3B4A"/>
    <w:rsid w:val="008F5AD9"/>
    <w:rsid w:val="008F6772"/>
    <w:rsid w:val="008F73D1"/>
    <w:rsid w:val="009002CA"/>
    <w:rsid w:val="00901449"/>
    <w:rsid w:val="00903AF9"/>
    <w:rsid w:val="00904F2A"/>
    <w:rsid w:val="0090564C"/>
    <w:rsid w:val="0090579F"/>
    <w:rsid w:val="00906002"/>
    <w:rsid w:val="00907441"/>
    <w:rsid w:val="0091396D"/>
    <w:rsid w:val="009143C9"/>
    <w:rsid w:val="00915A40"/>
    <w:rsid w:val="009201C9"/>
    <w:rsid w:val="0092046F"/>
    <w:rsid w:val="0092216C"/>
    <w:rsid w:val="009233AC"/>
    <w:rsid w:val="00925815"/>
    <w:rsid w:val="00930424"/>
    <w:rsid w:val="00932B17"/>
    <w:rsid w:val="00933A45"/>
    <w:rsid w:val="00934A34"/>
    <w:rsid w:val="00935AA7"/>
    <w:rsid w:val="009371A0"/>
    <w:rsid w:val="00942B2F"/>
    <w:rsid w:val="00942BCB"/>
    <w:rsid w:val="00942ED6"/>
    <w:rsid w:val="00942F03"/>
    <w:rsid w:val="009440CB"/>
    <w:rsid w:val="0094494D"/>
    <w:rsid w:val="00952439"/>
    <w:rsid w:val="00953155"/>
    <w:rsid w:val="00955AE8"/>
    <w:rsid w:val="009562A0"/>
    <w:rsid w:val="0096028F"/>
    <w:rsid w:val="00960414"/>
    <w:rsid w:val="00961B81"/>
    <w:rsid w:val="00962ED5"/>
    <w:rsid w:val="00965495"/>
    <w:rsid w:val="00967CB4"/>
    <w:rsid w:val="009704F3"/>
    <w:rsid w:val="00971561"/>
    <w:rsid w:val="00972851"/>
    <w:rsid w:val="00973458"/>
    <w:rsid w:val="00975DC5"/>
    <w:rsid w:val="009761DA"/>
    <w:rsid w:val="00980EEF"/>
    <w:rsid w:val="00982D9D"/>
    <w:rsid w:val="009858FE"/>
    <w:rsid w:val="009860EA"/>
    <w:rsid w:val="009860F2"/>
    <w:rsid w:val="0098740C"/>
    <w:rsid w:val="00990719"/>
    <w:rsid w:val="0099315C"/>
    <w:rsid w:val="00996CDD"/>
    <w:rsid w:val="009A02F2"/>
    <w:rsid w:val="009A3724"/>
    <w:rsid w:val="009A46B1"/>
    <w:rsid w:val="009A68F9"/>
    <w:rsid w:val="009B23DF"/>
    <w:rsid w:val="009B3B41"/>
    <w:rsid w:val="009B509A"/>
    <w:rsid w:val="009C0131"/>
    <w:rsid w:val="009C02E5"/>
    <w:rsid w:val="009C08B9"/>
    <w:rsid w:val="009C0E0E"/>
    <w:rsid w:val="009C26E3"/>
    <w:rsid w:val="009C6143"/>
    <w:rsid w:val="009C6DD1"/>
    <w:rsid w:val="009C7CD6"/>
    <w:rsid w:val="009C7F31"/>
    <w:rsid w:val="009D0C70"/>
    <w:rsid w:val="009D2789"/>
    <w:rsid w:val="009D4233"/>
    <w:rsid w:val="009D4488"/>
    <w:rsid w:val="009D4C0F"/>
    <w:rsid w:val="009D5782"/>
    <w:rsid w:val="009D7C44"/>
    <w:rsid w:val="009E1BF4"/>
    <w:rsid w:val="009E7831"/>
    <w:rsid w:val="009E7B86"/>
    <w:rsid w:val="009F0B9D"/>
    <w:rsid w:val="009F1660"/>
    <w:rsid w:val="009F2D4E"/>
    <w:rsid w:val="009F366D"/>
    <w:rsid w:val="009F3948"/>
    <w:rsid w:val="009F3E72"/>
    <w:rsid w:val="009F45EC"/>
    <w:rsid w:val="009F5A8D"/>
    <w:rsid w:val="009F60E2"/>
    <w:rsid w:val="009F6213"/>
    <w:rsid w:val="009F6C78"/>
    <w:rsid w:val="00A05421"/>
    <w:rsid w:val="00A05E51"/>
    <w:rsid w:val="00A06362"/>
    <w:rsid w:val="00A06E3F"/>
    <w:rsid w:val="00A1238F"/>
    <w:rsid w:val="00A13D8B"/>
    <w:rsid w:val="00A14B34"/>
    <w:rsid w:val="00A17029"/>
    <w:rsid w:val="00A17526"/>
    <w:rsid w:val="00A20707"/>
    <w:rsid w:val="00A21505"/>
    <w:rsid w:val="00A21D44"/>
    <w:rsid w:val="00A2390C"/>
    <w:rsid w:val="00A244A2"/>
    <w:rsid w:val="00A24A81"/>
    <w:rsid w:val="00A25528"/>
    <w:rsid w:val="00A339C7"/>
    <w:rsid w:val="00A34443"/>
    <w:rsid w:val="00A345F7"/>
    <w:rsid w:val="00A404F7"/>
    <w:rsid w:val="00A41CCC"/>
    <w:rsid w:val="00A4212B"/>
    <w:rsid w:val="00A42581"/>
    <w:rsid w:val="00A43EBC"/>
    <w:rsid w:val="00A44514"/>
    <w:rsid w:val="00A44E95"/>
    <w:rsid w:val="00A47FE3"/>
    <w:rsid w:val="00A51447"/>
    <w:rsid w:val="00A51570"/>
    <w:rsid w:val="00A53581"/>
    <w:rsid w:val="00A537A5"/>
    <w:rsid w:val="00A53F34"/>
    <w:rsid w:val="00A540EB"/>
    <w:rsid w:val="00A5539A"/>
    <w:rsid w:val="00A56E50"/>
    <w:rsid w:val="00A60B97"/>
    <w:rsid w:val="00A631A3"/>
    <w:rsid w:val="00A654F9"/>
    <w:rsid w:val="00A658BF"/>
    <w:rsid w:val="00A676F6"/>
    <w:rsid w:val="00A71E51"/>
    <w:rsid w:val="00A73D67"/>
    <w:rsid w:val="00A74D06"/>
    <w:rsid w:val="00A764E4"/>
    <w:rsid w:val="00A77F56"/>
    <w:rsid w:val="00A825CA"/>
    <w:rsid w:val="00A83666"/>
    <w:rsid w:val="00A85BC7"/>
    <w:rsid w:val="00A863CA"/>
    <w:rsid w:val="00A954D1"/>
    <w:rsid w:val="00A95726"/>
    <w:rsid w:val="00A95A2D"/>
    <w:rsid w:val="00A967A7"/>
    <w:rsid w:val="00A971B4"/>
    <w:rsid w:val="00A97557"/>
    <w:rsid w:val="00AA1044"/>
    <w:rsid w:val="00AA34B1"/>
    <w:rsid w:val="00AA37D0"/>
    <w:rsid w:val="00AA719D"/>
    <w:rsid w:val="00AA73E8"/>
    <w:rsid w:val="00AB06B2"/>
    <w:rsid w:val="00AB1C3D"/>
    <w:rsid w:val="00AB29A8"/>
    <w:rsid w:val="00AB3E33"/>
    <w:rsid w:val="00AB7D22"/>
    <w:rsid w:val="00AC0243"/>
    <w:rsid w:val="00AC22A5"/>
    <w:rsid w:val="00AC2670"/>
    <w:rsid w:val="00AC6993"/>
    <w:rsid w:val="00AD0114"/>
    <w:rsid w:val="00AD190B"/>
    <w:rsid w:val="00AD1F5D"/>
    <w:rsid w:val="00AD3B24"/>
    <w:rsid w:val="00AD3D88"/>
    <w:rsid w:val="00AD77EF"/>
    <w:rsid w:val="00AD7E14"/>
    <w:rsid w:val="00AE1547"/>
    <w:rsid w:val="00AE1C50"/>
    <w:rsid w:val="00AE1F78"/>
    <w:rsid w:val="00AE42A5"/>
    <w:rsid w:val="00AE4D63"/>
    <w:rsid w:val="00AE4EC6"/>
    <w:rsid w:val="00AF0C58"/>
    <w:rsid w:val="00AF23AF"/>
    <w:rsid w:val="00AF4E3A"/>
    <w:rsid w:val="00AF5416"/>
    <w:rsid w:val="00AF6A53"/>
    <w:rsid w:val="00B00257"/>
    <w:rsid w:val="00B039D7"/>
    <w:rsid w:val="00B07BF2"/>
    <w:rsid w:val="00B07F61"/>
    <w:rsid w:val="00B11EFC"/>
    <w:rsid w:val="00B15210"/>
    <w:rsid w:val="00B1623B"/>
    <w:rsid w:val="00B16DE7"/>
    <w:rsid w:val="00B204D6"/>
    <w:rsid w:val="00B20CF7"/>
    <w:rsid w:val="00B21E13"/>
    <w:rsid w:val="00B22FCA"/>
    <w:rsid w:val="00B24403"/>
    <w:rsid w:val="00B24709"/>
    <w:rsid w:val="00B25206"/>
    <w:rsid w:val="00B2761B"/>
    <w:rsid w:val="00B27DBE"/>
    <w:rsid w:val="00B32239"/>
    <w:rsid w:val="00B37B75"/>
    <w:rsid w:val="00B403BB"/>
    <w:rsid w:val="00B42DDB"/>
    <w:rsid w:val="00B43E2F"/>
    <w:rsid w:val="00B4562B"/>
    <w:rsid w:val="00B46671"/>
    <w:rsid w:val="00B472D0"/>
    <w:rsid w:val="00B5271C"/>
    <w:rsid w:val="00B53C84"/>
    <w:rsid w:val="00B566D8"/>
    <w:rsid w:val="00B5673C"/>
    <w:rsid w:val="00B579E4"/>
    <w:rsid w:val="00B57C29"/>
    <w:rsid w:val="00B6145A"/>
    <w:rsid w:val="00B61570"/>
    <w:rsid w:val="00B643BD"/>
    <w:rsid w:val="00B6585E"/>
    <w:rsid w:val="00B66860"/>
    <w:rsid w:val="00B70D80"/>
    <w:rsid w:val="00B713CC"/>
    <w:rsid w:val="00B71A73"/>
    <w:rsid w:val="00B72578"/>
    <w:rsid w:val="00B744FB"/>
    <w:rsid w:val="00B82B96"/>
    <w:rsid w:val="00B84A8E"/>
    <w:rsid w:val="00B85252"/>
    <w:rsid w:val="00B922F5"/>
    <w:rsid w:val="00B92D67"/>
    <w:rsid w:val="00B936AB"/>
    <w:rsid w:val="00B93F3F"/>
    <w:rsid w:val="00B94736"/>
    <w:rsid w:val="00B948C0"/>
    <w:rsid w:val="00B952D8"/>
    <w:rsid w:val="00B9615A"/>
    <w:rsid w:val="00B9676E"/>
    <w:rsid w:val="00B97982"/>
    <w:rsid w:val="00BA169C"/>
    <w:rsid w:val="00BA1CBE"/>
    <w:rsid w:val="00BA2B23"/>
    <w:rsid w:val="00BA3831"/>
    <w:rsid w:val="00BA397E"/>
    <w:rsid w:val="00BA500B"/>
    <w:rsid w:val="00BA5B5B"/>
    <w:rsid w:val="00BA5BE0"/>
    <w:rsid w:val="00BA7455"/>
    <w:rsid w:val="00BB008B"/>
    <w:rsid w:val="00BB0093"/>
    <w:rsid w:val="00BB0CB0"/>
    <w:rsid w:val="00BB1CAD"/>
    <w:rsid w:val="00BB2181"/>
    <w:rsid w:val="00BB2420"/>
    <w:rsid w:val="00BB36CA"/>
    <w:rsid w:val="00BB3C82"/>
    <w:rsid w:val="00BB4DFD"/>
    <w:rsid w:val="00BB57F6"/>
    <w:rsid w:val="00BC2684"/>
    <w:rsid w:val="00BC2A6D"/>
    <w:rsid w:val="00BC35AA"/>
    <w:rsid w:val="00BC35C2"/>
    <w:rsid w:val="00BC425E"/>
    <w:rsid w:val="00BC5BB3"/>
    <w:rsid w:val="00BD10D2"/>
    <w:rsid w:val="00BD1F5A"/>
    <w:rsid w:val="00BD2F0F"/>
    <w:rsid w:val="00BD53BD"/>
    <w:rsid w:val="00BD5DEF"/>
    <w:rsid w:val="00BD713D"/>
    <w:rsid w:val="00BE4802"/>
    <w:rsid w:val="00BE6463"/>
    <w:rsid w:val="00BF170E"/>
    <w:rsid w:val="00BF2971"/>
    <w:rsid w:val="00BF509C"/>
    <w:rsid w:val="00BF540F"/>
    <w:rsid w:val="00BF7CF6"/>
    <w:rsid w:val="00C03949"/>
    <w:rsid w:val="00C0494E"/>
    <w:rsid w:val="00C069DB"/>
    <w:rsid w:val="00C07EEC"/>
    <w:rsid w:val="00C119D6"/>
    <w:rsid w:val="00C11EB2"/>
    <w:rsid w:val="00C141D0"/>
    <w:rsid w:val="00C1426D"/>
    <w:rsid w:val="00C148DB"/>
    <w:rsid w:val="00C20F98"/>
    <w:rsid w:val="00C21F77"/>
    <w:rsid w:val="00C2231F"/>
    <w:rsid w:val="00C22320"/>
    <w:rsid w:val="00C249C9"/>
    <w:rsid w:val="00C25608"/>
    <w:rsid w:val="00C26788"/>
    <w:rsid w:val="00C27BEF"/>
    <w:rsid w:val="00C32A74"/>
    <w:rsid w:val="00C33715"/>
    <w:rsid w:val="00C33BEA"/>
    <w:rsid w:val="00C373E1"/>
    <w:rsid w:val="00C37FB6"/>
    <w:rsid w:val="00C424F1"/>
    <w:rsid w:val="00C43129"/>
    <w:rsid w:val="00C4424F"/>
    <w:rsid w:val="00C445CC"/>
    <w:rsid w:val="00C453B3"/>
    <w:rsid w:val="00C4599F"/>
    <w:rsid w:val="00C45F82"/>
    <w:rsid w:val="00C46C56"/>
    <w:rsid w:val="00C475F7"/>
    <w:rsid w:val="00C53E01"/>
    <w:rsid w:val="00C55DD0"/>
    <w:rsid w:val="00C569DB"/>
    <w:rsid w:val="00C57D89"/>
    <w:rsid w:val="00C61E5C"/>
    <w:rsid w:val="00C70948"/>
    <w:rsid w:val="00C7289F"/>
    <w:rsid w:val="00C81CDA"/>
    <w:rsid w:val="00C83148"/>
    <w:rsid w:val="00C846A9"/>
    <w:rsid w:val="00C84732"/>
    <w:rsid w:val="00C8540D"/>
    <w:rsid w:val="00C87086"/>
    <w:rsid w:val="00C87B56"/>
    <w:rsid w:val="00C90256"/>
    <w:rsid w:val="00C9609F"/>
    <w:rsid w:val="00C97610"/>
    <w:rsid w:val="00CA2822"/>
    <w:rsid w:val="00CA694A"/>
    <w:rsid w:val="00CB128D"/>
    <w:rsid w:val="00CB2AEE"/>
    <w:rsid w:val="00CB2BDF"/>
    <w:rsid w:val="00CB331A"/>
    <w:rsid w:val="00CB3FC3"/>
    <w:rsid w:val="00CB6841"/>
    <w:rsid w:val="00CC53DC"/>
    <w:rsid w:val="00CC55BF"/>
    <w:rsid w:val="00CC6BE2"/>
    <w:rsid w:val="00CC7023"/>
    <w:rsid w:val="00CC7AC8"/>
    <w:rsid w:val="00CD0459"/>
    <w:rsid w:val="00CD1F68"/>
    <w:rsid w:val="00CD3E6A"/>
    <w:rsid w:val="00CD4021"/>
    <w:rsid w:val="00CD4C37"/>
    <w:rsid w:val="00CD6011"/>
    <w:rsid w:val="00CE1C4A"/>
    <w:rsid w:val="00CE21CA"/>
    <w:rsid w:val="00CE224F"/>
    <w:rsid w:val="00CE6AF3"/>
    <w:rsid w:val="00CF0481"/>
    <w:rsid w:val="00CF1BF6"/>
    <w:rsid w:val="00CF1DED"/>
    <w:rsid w:val="00CF6CCE"/>
    <w:rsid w:val="00CF79B1"/>
    <w:rsid w:val="00D003BF"/>
    <w:rsid w:val="00D00C36"/>
    <w:rsid w:val="00D0145D"/>
    <w:rsid w:val="00D01DD0"/>
    <w:rsid w:val="00D02424"/>
    <w:rsid w:val="00D03BC7"/>
    <w:rsid w:val="00D075C4"/>
    <w:rsid w:val="00D07A16"/>
    <w:rsid w:val="00D10AC9"/>
    <w:rsid w:val="00D12DE0"/>
    <w:rsid w:val="00D133F6"/>
    <w:rsid w:val="00D13DBE"/>
    <w:rsid w:val="00D14E81"/>
    <w:rsid w:val="00D14F56"/>
    <w:rsid w:val="00D1647F"/>
    <w:rsid w:val="00D16C96"/>
    <w:rsid w:val="00D17E79"/>
    <w:rsid w:val="00D20F95"/>
    <w:rsid w:val="00D21625"/>
    <w:rsid w:val="00D22838"/>
    <w:rsid w:val="00D22AD0"/>
    <w:rsid w:val="00D30581"/>
    <w:rsid w:val="00D30C24"/>
    <w:rsid w:val="00D32154"/>
    <w:rsid w:val="00D351A5"/>
    <w:rsid w:val="00D356CD"/>
    <w:rsid w:val="00D36170"/>
    <w:rsid w:val="00D3779C"/>
    <w:rsid w:val="00D37881"/>
    <w:rsid w:val="00D37DCA"/>
    <w:rsid w:val="00D44F53"/>
    <w:rsid w:val="00D50F63"/>
    <w:rsid w:val="00D526B4"/>
    <w:rsid w:val="00D54373"/>
    <w:rsid w:val="00D62225"/>
    <w:rsid w:val="00D65D20"/>
    <w:rsid w:val="00D7184E"/>
    <w:rsid w:val="00D71CE7"/>
    <w:rsid w:val="00D745DA"/>
    <w:rsid w:val="00D75B95"/>
    <w:rsid w:val="00D77DA5"/>
    <w:rsid w:val="00D8302F"/>
    <w:rsid w:val="00D830C0"/>
    <w:rsid w:val="00D84420"/>
    <w:rsid w:val="00D84D14"/>
    <w:rsid w:val="00D84D87"/>
    <w:rsid w:val="00D85438"/>
    <w:rsid w:val="00D8682A"/>
    <w:rsid w:val="00D8732D"/>
    <w:rsid w:val="00D90500"/>
    <w:rsid w:val="00D91E2E"/>
    <w:rsid w:val="00D927DB"/>
    <w:rsid w:val="00D931A2"/>
    <w:rsid w:val="00D95B2F"/>
    <w:rsid w:val="00DA0D76"/>
    <w:rsid w:val="00DA1274"/>
    <w:rsid w:val="00DA133C"/>
    <w:rsid w:val="00DA2B1D"/>
    <w:rsid w:val="00DA30A3"/>
    <w:rsid w:val="00DA3567"/>
    <w:rsid w:val="00DA4249"/>
    <w:rsid w:val="00DA62A2"/>
    <w:rsid w:val="00DA74D3"/>
    <w:rsid w:val="00DB0315"/>
    <w:rsid w:val="00DB524C"/>
    <w:rsid w:val="00DB719E"/>
    <w:rsid w:val="00DB7EE7"/>
    <w:rsid w:val="00DC0474"/>
    <w:rsid w:val="00DC0D28"/>
    <w:rsid w:val="00DC12F8"/>
    <w:rsid w:val="00DC147C"/>
    <w:rsid w:val="00DC2D5B"/>
    <w:rsid w:val="00DC356E"/>
    <w:rsid w:val="00DC3E82"/>
    <w:rsid w:val="00DC529B"/>
    <w:rsid w:val="00DC5CE3"/>
    <w:rsid w:val="00DD4FC6"/>
    <w:rsid w:val="00DD563C"/>
    <w:rsid w:val="00DD5AD7"/>
    <w:rsid w:val="00DD607C"/>
    <w:rsid w:val="00DE02F4"/>
    <w:rsid w:val="00DE06EE"/>
    <w:rsid w:val="00DE6876"/>
    <w:rsid w:val="00DE7ED8"/>
    <w:rsid w:val="00DF0141"/>
    <w:rsid w:val="00DF0807"/>
    <w:rsid w:val="00DF1468"/>
    <w:rsid w:val="00DF1E97"/>
    <w:rsid w:val="00DF2253"/>
    <w:rsid w:val="00DF513B"/>
    <w:rsid w:val="00DF6C1B"/>
    <w:rsid w:val="00DF71E8"/>
    <w:rsid w:val="00E014F9"/>
    <w:rsid w:val="00E017AC"/>
    <w:rsid w:val="00E027BE"/>
    <w:rsid w:val="00E0352C"/>
    <w:rsid w:val="00E04877"/>
    <w:rsid w:val="00E06B65"/>
    <w:rsid w:val="00E07BB2"/>
    <w:rsid w:val="00E108EE"/>
    <w:rsid w:val="00E10B5C"/>
    <w:rsid w:val="00E10D9D"/>
    <w:rsid w:val="00E114AC"/>
    <w:rsid w:val="00E11E1A"/>
    <w:rsid w:val="00E11E95"/>
    <w:rsid w:val="00E11FFC"/>
    <w:rsid w:val="00E12C95"/>
    <w:rsid w:val="00E14566"/>
    <w:rsid w:val="00E14908"/>
    <w:rsid w:val="00E14911"/>
    <w:rsid w:val="00E16E90"/>
    <w:rsid w:val="00E22660"/>
    <w:rsid w:val="00E232E0"/>
    <w:rsid w:val="00E23A5B"/>
    <w:rsid w:val="00E24257"/>
    <w:rsid w:val="00E2468D"/>
    <w:rsid w:val="00E3030C"/>
    <w:rsid w:val="00E31940"/>
    <w:rsid w:val="00E32EAF"/>
    <w:rsid w:val="00E34BF8"/>
    <w:rsid w:val="00E379FC"/>
    <w:rsid w:val="00E4355F"/>
    <w:rsid w:val="00E44F7F"/>
    <w:rsid w:val="00E456B3"/>
    <w:rsid w:val="00E50836"/>
    <w:rsid w:val="00E509E4"/>
    <w:rsid w:val="00E50CC8"/>
    <w:rsid w:val="00E510CE"/>
    <w:rsid w:val="00E51FE8"/>
    <w:rsid w:val="00E5244F"/>
    <w:rsid w:val="00E54786"/>
    <w:rsid w:val="00E54866"/>
    <w:rsid w:val="00E55748"/>
    <w:rsid w:val="00E55E57"/>
    <w:rsid w:val="00E56249"/>
    <w:rsid w:val="00E5690E"/>
    <w:rsid w:val="00E57483"/>
    <w:rsid w:val="00E64CE8"/>
    <w:rsid w:val="00E65DA4"/>
    <w:rsid w:val="00E67ACE"/>
    <w:rsid w:val="00E67BA7"/>
    <w:rsid w:val="00E754E5"/>
    <w:rsid w:val="00E757FD"/>
    <w:rsid w:val="00E75C39"/>
    <w:rsid w:val="00E81DCE"/>
    <w:rsid w:val="00E8284B"/>
    <w:rsid w:val="00E84140"/>
    <w:rsid w:val="00E8562F"/>
    <w:rsid w:val="00E8685A"/>
    <w:rsid w:val="00E9010E"/>
    <w:rsid w:val="00E90232"/>
    <w:rsid w:val="00E90DD4"/>
    <w:rsid w:val="00E90F31"/>
    <w:rsid w:val="00E92D88"/>
    <w:rsid w:val="00E93D69"/>
    <w:rsid w:val="00E94FA8"/>
    <w:rsid w:val="00E960E3"/>
    <w:rsid w:val="00EA0081"/>
    <w:rsid w:val="00EA4805"/>
    <w:rsid w:val="00EA594F"/>
    <w:rsid w:val="00EA7B2D"/>
    <w:rsid w:val="00EB4FD7"/>
    <w:rsid w:val="00EB5C78"/>
    <w:rsid w:val="00EB5CA1"/>
    <w:rsid w:val="00EC0BEE"/>
    <w:rsid w:val="00EC23D3"/>
    <w:rsid w:val="00EC24CD"/>
    <w:rsid w:val="00EC39E1"/>
    <w:rsid w:val="00EC3E05"/>
    <w:rsid w:val="00EC4E91"/>
    <w:rsid w:val="00EC564B"/>
    <w:rsid w:val="00EC6485"/>
    <w:rsid w:val="00EC6F58"/>
    <w:rsid w:val="00ED0982"/>
    <w:rsid w:val="00ED276F"/>
    <w:rsid w:val="00ED4634"/>
    <w:rsid w:val="00ED4B34"/>
    <w:rsid w:val="00ED71F7"/>
    <w:rsid w:val="00ED7CB3"/>
    <w:rsid w:val="00EE1123"/>
    <w:rsid w:val="00EE1706"/>
    <w:rsid w:val="00EE23D4"/>
    <w:rsid w:val="00EE333D"/>
    <w:rsid w:val="00EE3A4F"/>
    <w:rsid w:val="00EF09A6"/>
    <w:rsid w:val="00EF0C91"/>
    <w:rsid w:val="00EF2076"/>
    <w:rsid w:val="00EF2660"/>
    <w:rsid w:val="00EF26A2"/>
    <w:rsid w:val="00EF2930"/>
    <w:rsid w:val="00EF3C74"/>
    <w:rsid w:val="00EF7148"/>
    <w:rsid w:val="00EF792E"/>
    <w:rsid w:val="00F00BFD"/>
    <w:rsid w:val="00F06892"/>
    <w:rsid w:val="00F100C4"/>
    <w:rsid w:val="00F10B9B"/>
    <w:rsid w:val="00F113D6"/>
    <w:rsid w:val="00F115B6"/>
    <w:rsid w:val="00F1243B"/>
    <w:rsid w:val="00F12AD7"/>
    <w:rsid w:val="00F150BE"/>
    <w:rsid w:val="00F1668A"/>
    <w:rsid w:val="00F17A0C"/>
    <w:rsid w:val="00F269DE"/>
    <w:rsid w:val="00F26A4B"/>
    <w:rsid w:val="00F27195"/>
    <w:rsid w:val="00F31636"/>
    <w:rsid w:val="00F3321E"/>
    <w:rsid w:val="00F345B4"/>
    <w:rsid w:val="00F376E3"/>
    <w:rsid w:val="00F37ED4"/>
    <w:rsid w:val="00F40A46"/>
    <w:rsid w:val="00F41D12"/>
    <w:rsid w:val="00F42D89"/>
    <w:rsid w:val="00F42E31"/>
    <w:rsid w:val="00F45235"/>
    <w:rsid w:val="00F4682B"/>
    <w:rsid w:val="00F47F4D"/>
    <w:rsid w:val="00F5082F"/>
    <w:rsid w:val="00F50B3C"/>
    <w:rsid w:val="00F51675"/>
    <w:rsid w:val="00F52C27"/>
    <w:rsid w:val="00F5592A"/>
    <w:rsid w:val="00F57223"/>
    <w:rsid w:val="00F57E9D"/>
    <w:rsid w:val="00F66E1A"/>
    <w:rsid w:val="00F678A9"/>
    <w:rsid w:val="00F70BB1"/>
    <w:rsid w:val="00F71EBB"/>
    <w:rsid w:val="00F728C3"/>
    <w:rsid w:val="00F728DA"/>
    <w:rsid w:val="00F745C2"/>
    <w:rsid w:val="00F778A0"/>
    <w:rsid w:val="00F8554D"/>
    <w:rsid w:val="00F867F4"/>
    <w:rsid w:val="00F8777C"/>
    <w:rsid w:val="00F90647"/>
    <w:rsid w:val="00F90846"/>
    <w:rsid w:val="00F92F29"/>
    <w:rsid w:val="00F933B3"/>
    <w:rsid w:val="00F95129"/>
    <w:rsid w:val="00F960D8"/>
    <w:rsid w:val="00FA2132"/>
    <w:rsid w:val="00FA2B0D"/>
    <w:rsid w:val="00FA4625"/>
    <w:rsid w:val="00FA7990"/>
    <w:rsid w:val="00FB2711"/>
    <w:rsid w:val="00FB2F2A"/>
    <w:rsid w:val="00FB4E60"/>
    <w:rsid w:val="00FB777A"/>
    <w:rsid w:val="00FC1750"/>
    <w:rsid w:val="00FC22CB"/>
    <w:rsid w:val="00FC35C6"/>
    <w:rsid w:val="00FC48BC"/>
    <w:rsid w:val="00FC4ACC"/>
    <w:rsid w:val="00FD0892"/>
    <w:rsid w:val="00FD0B94"/>
    <w:rsid w:val="00FD2E63"/>
    <w:rsid w:val="00FD2FBE"/>
    <w:rsid w:val="00FD473E"/>
    <w:rsid w:val="00FD6782"/>
    <w:rsid w:val="00FD69F2"/>
    <w:rsid w:val="00FE4EE6"/>
    <w:rsid w:val="00FE5A46"/>
    <w:rsid w:val="00FE6775"/>
    <w:rsid w:val="00FF3986"/>
    <w:rsid w:val="00FF6B89"/>
    <w:rsid w:val="00FF6EB4"/>
    <w:rsid w:val="0CCE6111"/>
    <w:rsid w:val="1B873B8C"/>
    <w:rsid w:val="2053D7D9"/>
    <w:rsid w:val="2DC140BF"/>
    <w:rsid w:val="4014EE0E"/>
    <w:rsid w:val="52CD6538"/>
    <w:rsid w:val="676142E5"/>
    <w:rsid w:val="6889AA0F"/>
    <w:rsid w:val="6E734CA2"/>
    <w:rsid w:val="6E8CADFA"/>
    <w:rsid w:val="7E42EED9"/>
  </w:rsids>
  <m:mathPr>
    <m:mathFont m:val="Cambria Math"/>
    <m:brkBin m:val="before"/>
    <m:brkBinSub m:val="--"/>
    <m:smallFrac m:val="0"/>
    <m:dispDef/>
    <m:lMargin m:val="0"/>
    <m:rMargin m:val="0"/>
    <m:defJc m:val="centerGroup"/>
    <m:wrapIndent m:val="1440"/>
    <m:intLim m:val="subSup"/>
    <m:naryLim m:val="undOvr"/>
  </m:mathPr>
  <w:themeFontLang w:val="en-US"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3F901238-A2EB-4513-BC43-1CFE3A552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link w:val="FrspaiereCaracter"/>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uiPriority w:val="99"/>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aliases w:val="Bullet Points,Liste Paragraf,Normal bullet 2,body 2,List Paragraph1,List Paragraph2,Numbered paragraph,Liststycke SKL,Bullet list,Table of contents numbered,b1,Colorful List - Accent 11,Number_1,List bullets,Citation List,Resume Title"/>
    <w:basedOn w:val="Normal"/>
    <w:link w:val="ListparagrafCaracter"/>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aliases w:val="de completat,Ari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val="ro-RO"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sid w:val="001C3F21"/>
    <w:rPr>
      <w:color w:val="808080"/>
    </w:rPr>
  </w:style>
  <w:style w:type="paragraph" w:styleId="Revizuire">
    <w:name w:val="Revision"/>
    <w:hidden/>
    <w:uiPriority w:val="99"/>
    <w:semiHidden/>
    <w:rsid w:val="007D0E36"/>
    <w:pPr>
      <w:ind w:firstLine="0"/>
      <w:jc w:val="left"/>
    </w:pPr>
    <w:rPr>
      <w:lang w:val="en-US" w:eastAsia="en-US"/>
    </w:rPr>
  </w:style>
  <w:style w:type="character" w:styleId="MeniuneNerezolvat">
    <w:name w:val="Unresolved Mention"/>
    <w:basedOn w:val="Fontdeparagrafimplicit"/>
    <w:uiPriority w:val="99"/>
    <w:semiHidden/>
    <w:unhideWhenUsed/>
    <w:rsid w:val="00572006"/>
    <w:rPr>
      <w:color w:val="605E5C"/>
      <w:shd w:val="clear" w:color="auto" w:fill="E1DFDD"/>
    </w:rPr>
  </w:style>
  <w:style w:type="character" w:customStyle="1" w:styleId="ListparagrafCaracter">
    <w:name w:val="Listă paragraf Caracter"/>
    <w:aliases w:val="Bullet Points Caracter,Liste Paragraf Caracter,Normal bullet 2 Caracter,body 2 Caracter,List Paragraph1 Caracter,List Paragraph2 Caracter,Numbered paragraph Caracter,Liststycke SKL Caracter,Bullet list Caracter,b1 Caracter"/>
    <w:link w:val="Listparagraf"/>
    <w:uiPriority w:val="34"/>
    <w:qFormat/>
    <w:rsid w:val="009A68F9"/>
    <w:rPr>
      <w:lang w:val="en-US" w:eastAsia="en-US"/>
    </w:rPr>
  </w:style>
  <w:style w:type="character" w:styleId="HyperlinkParcurs">
    <w:name w:val="FollowedHyperlink"/>
    <w:basedOn w:val="Fontdeparagrafimplicit"/>
    <w:uiPriority w:val="99"/>
    <w:semiHidden/>
    <w:unhideWhenUsed/>
    <w:rsid w:val="006C56C0"/>
    <w:rPr>
      <w:color w:val="800080" w:themeColor="followedHyperlink"/>
      <w:u w:val="single"/>
    </w:rPr>
  </w:style>
  <w:style w:type="paragraph" w:customStyle="1" w:styleId="al">
    <w:name w:val="a_l"/>
    <w:basedOn w:val="Normal"/>
    <w:rsid w:val="00B97982"/>
    <w:pPr>
      <w:spacing w:before="100" w:beforeAutospacing="1" w:after="100" w:afterAutospacing="1"/>
      <w:ind w:firstLine="0"/>
      <w:jc w:val="left"/>
    </w:pPr>
    <w:rPr>
      <w:sz w:val="24"/>
      <w:szCs w:val="24"/>
      <w:lang w:val="ru-RU" w:eastAsia="ru-RU"/>
    </w:rPr>
  </w:style>
  <w:style w:type="paragraph" w:customStyle="1" w:styleId="ac">
    <w:name w:val="a_c"/>
    <w:basedOn w:val="Normal"/>
    <w:rsid w:val="00B97982"/>
    <w:pPr>
      <w:spacing w:before="100" w:beforeAutospacing="1" w:after="100" w:afterAutospacing="1"/>
      <w:ind w:firstLine="0"/>
      <w:jc w:val="left"/>
    </w:pPr>
    <w:rPr>
      <w:sz w:val="24"/>
      <w:szCs w:val="24"/>
      <w:lang w:val="ru-RU" w:eastAsia="ru-RU"/>
    </w:rPr>
  </w:style>
  <w:style w:type="character" w:styleId="Accentuat">
    <w:name w:val="Emphasis"/>
    <w:uiPriority w:val="20"/>
    <w:qFormat/>
    <w:rsid w:val="00503D11"/>
    <w:rPr>
      <w:i/>
      <w:iCs/>
    </w:rPr>
  </w:style>
  <w:style w:type="paragraph" w:styleId="Corptext">
    <w:name w:val="Body Text"/>
    <w:basedOn w:val="Normal"/>
    <w:link w:val="CorptextCaracter"/>
    <w:uiPriority w:val="1"/>
    <w:qFormat/>
    <w:rsid w:val="002842D4"/>
    <w:pPr>
      <w:widowControl w:val="0"/>
      <w:autoSpaceDE w:val="0"/>
      <w:autoSpaceDN w:val="0"/>
      <w:adjustRightInd w:val="0"/>
      <w:ind w:left="809" w:hanging="338"/>
      <w:jc w:val="left"/>
    </w:pPr>
    <w:rPr>
      <w:sz w:val="26"/>
      <w:szCs w:val="26"/>
    </w:rPr>
  </w:style>
  <w:style w:type="character" w:customStyle="1" w:styleId="CorptextCaracter">
    <w:name w:val="Corp text Caracter"/>
    <w:basedOn w:val="Fontdeparagrafimplicit"/>
    <w:link w:val="Corptext"/>
    <w:uiPriority w:val="1"/>
    <w:rsid w:val="002842D4"/>
    <w:rPr>
      <w:sz w:val="26"/>
      <w:szCs w:val="26"/>
      <w:lang w:val="en-US" w:eastAsia="en-US"/>
    </w:rPr>
  </w:style>
  <w:style w:type="character" w:styleId="Accentuareintens">
    <w:name w:val="Intense Emphasis"/>
    <w:uiPriority w:val="21"/>
    <w:qFormat/>
    <w:rsid w:val="002842D4"/>
    <w:rPr>
      <w:rFonts w:cs="Times New Roman"/>
      <w:i/>
      <w:color w:val="5B9BD5"/>
    </w:rPr>
  </w:style>
  <w:style w:type="paragraph" w:styleId="Corptext2">
    <w:name w:val="Body Text 2"/>
    <w:basedOn w:val="Normal"/>
    <w:link w:val="Corptext2Caracter"/>
    <w:rsid w:val="00880EED"/>
    <w:pPr>
      <w:spacing w:after="120" w:line="480" w:lineRule="auto"/>
      <w:ind w:firstLine="0"/>
      <w:jc w:val="left"/>
    </w:pPr>
    <w:rPr>
      <w:lang w:val="ro-RO"/>
    </w:rPr>
  </w:style>
  <w:style w:type="character" w:customStyle="1" w:styleId="Corptext2Caracter">
    <w:name w:val="Corp text 2 Caracter"/>
    <w:basedOn w:val="Fontdeparagrafimplicit"/>
    <w:link w:val="Corptext2"/>
    <w:rsid w:val="00880EED"/>
    <w:rPr>
      <w:lang w:val="ro-RO" w:eastAsia="en-US"/>
    </w:rPr>
  </w:style>
  <w:style w:type="character" w:customStyle="1" w:styleId="FrspaiereCaracter">
    <w:name w:val="Fără spațiere Caracter"/>
    <w:link w:val="Frspaiere"/>
    <w:uiPriority w:val="1"/>
    <w:rsid w:val="00A44514"/>
  </w:style>
  <w:style w:type="character" w:styleId="Meniune">
    <w:name w:val="Mention"/>
    <w:basedOn w:val="Fontdeparagrafimplicit"/>
    <w:uiPriority w:val="99"/>
    <w:unhideWhenUsed/>
    <w:rsid w:val="00EB5C7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3281">
      <w:bodyDiv w:val="1"/>
      <w:marLeft w:val="0"/>
      <w:marRight w:val="0"/>
      <w:marTop w:val="0"/>
      <w:marBottom w:val="0"/>
      <w:divBdr>
        <w:top w:val="none" w:sz="0" w:space="0" w:color="auto"/>
        <w:left w:val="none" w:sz="0" w:space="0" w:color="auto"/>
        <w:bottom w:val="none" w:sz="0" w:space="0" w:color="auto"/>
        <w:right w:val="none" w:sz="0" w:space="0" w:color="auto"/>
      </w:divBdr>
    </w:div>
    <w:div w:id="144661498">
      <w:bodyDiv w:val="1"/>
      <w:marLeft w:val="0"/>
      <w:marRight w:val="0"/>
      <w:marTop w:val="0"/>
      <w:marBottom w:val="0"/>
      <w:divBdr>
        <w:top w:val="none" w:sz="0" w:space="0" w:color="auto"/>
        <w:left w:val="none" w:sz="0" w:space="0" w:color="auto"/>
        <w:bottom w:val="none" w:sz="0" w:space="0" w:color="auto"/>
        <w:right w:val="none" w:sz="0" w:space="0" w:color="auto"/>
      </w:divBdr>
    </w:div>
    <w:div w:id="261571761">
      <w:bodyDiv w:val="1"/>
      <w:marLeft w:val="0"/>
      <w:marRight w:val="0"/>
      <w:marTop w:val="0"/>
      <w:marBottom w:val="0"/>
      <w:divBdr>
        <w:top w:val="none" w:sz="0" w:space="0" w:color="auto"/>
        <w:left w:val="none" w:sz="0" w:space="0" w:color="auto"/>
        <w:bottom w:val="none" w:sz="0" w:space="0" w:color="auto"/>
        <w:right w:val="none" w:sz="0" w:space="0" w:color="auto"/>
      </w:divBdr>
    </w:div>
    <w:div w:id="703796398">
      <w:bodyDiv w:val="1"/>
      <w:marLeft w:val="0"/>
      <w:marRight w:val="0"/>
      <w:marTop w:val="0"/>
      <w:marBottom w:val="0"/>
      <w:divBdr>
        <w:top w:val="none" w:sz="0" w:space="0" w:color="auto"/>
        <w:left w:val="none" w:sz="0" w:space="0" w:color="auto"/>
        <w:bottom w:val="none" w:sz="0" w:space="0" w:color="auto"/>
        <w:right w:val="none" w:sz="0" w:space="0" w:color="auto"/>
      </w:divBdr>
    </w:div>
    <w:div w:id="880434549">
      <w:bodyDiv w:val="1"/>
      <w:marLeft w:val="0"/>
      <w:marRight w:val="0"/>
      <w:marTop w:val="0"/>
      <w:marBottom w:val="0"/>
      <w:divBdr>
        <w:top w:val="none" w:sz="0" w:space="0" w:color="auto"/>
        <w:left w:val="none" w:sz="0" w:space="0" w:color="auto"/>
        <w:bottom w:val="none" w:sz="0" w:space="0" w:color="auto"/>
        <w:right w:val="none" w:sz="0" w:space="0" w:color="auto"/>
      </w:divBdr>
    </w:div>
    <w:div w:id="1143813097">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518689580">
      <w:bodyDiv w:val="1"/>
      <w:marLeft w:val="0"/>
      <w:marRight w:val="0"/>
      <w:marTop w:val="0"/>
      <w:marBottom w:val="0"/>
      <w:divBdr>
        <w:top w:val="none" w:sz="0" w:space="0" w:color="auto"/>
        <w:left w:val="none" w:sz="0" w:space="0" w:color="auto"/>
        <w:bottom w:val="none" w:sz="0" w:space="0" w:color="auto"/>
        <w:right w:val="none" w:sz="0" w:space="0" w:color="auto"/>
      </w:divBdr>
    </w:div>
    <w:div w:id="1540899118">
      <w:bodyDiv w:val="1"/>
      <w:marLeft w:val="0"/>
      <w:marRight w:val="0"/>
      <w:marTop w:val="0"/>
      <w:marBottom w:val="0"/>
      <w:divBdr>
        <w:top w:val="none" w:sz="0" w:space="0" w:color="auto"/>
        <w:left w:val="none" w:sz="0" w:space="0" w:color="auto"/>
        <w:bottom w:val="none" w:sz="0" w:space="0" w:color="auto"/>
        <w:right w:val="none" w:sz="0" w:space="0" w:color="auto"/>
      </w:divBdr>
    </w:div>
    <w:div w:id="1596741940">
      <w:bodyDiv w:val="1"/>
      <w:marLeft w:val="0"/>
      <w:marRight w:val="0"/>
      <w:marTop w:val="0"/>
      <w:marBottom w:val="0"/>
      <w:divBdr>
        <w:top w:val="none" w:sz="0" w:space="0" w:color="auto"/>
        <w:left w:val="none" w:sz="0" w:space="0" w:color="auto"/>
        <w:bottom w:val="none" w:sz="0" w:space="0" w:color="auto"/>
        <w:right w:val="none" w:sz="0" w:space="0" w:color="auto"/>
      </w:divBdr>
    </w:div>
    <w:div w:id="1745566322">
      <w:bodyDiv w:val="1"/>
      <w:marLeft w:val="0"/>
      <w:marRight w:val="0"/>
      <w:marTop w:val="0"/>
      <w:marBottom w:val="0"/>
      <w:divBdr>
        <w:top w:val="none" w:sz="0" w:space="0" w:color="auto"/>
        <w:left w:val="none" w:sz="0" w:space="0" w:color="auto"/>
        <w:bottom w:val="none" w:sz="0" w:space="0" w:color="auto"/>
        <w:right w:val="none" w:sz="0" w:space="0" w:color="auto"/>
      </w:divBdr>
    </w:div>
    <w:div w:id="1957448467">
      <w:bodyDiv w:val="1"/>
      <w:marLeft w:val="0"/>
      <w:marRight w:val="0"/>
      <w:marTop w:val="0"/>
      <w:marBottom w:val="0"/>
      <w:divBdr>
        <w:top w:val="none" w:sz="0" w:space="0" w:color="auto"/>
        <w:left w:val="none" w:sz="0" w:space="0" w:color="auto"/>
        <w:bottom w:val="none" w:sz="0" w:space="0" w:color="auto"/>
        <w:right w:val="none" w:sz="0" w:space="0" w:color="auto"/>
      </w:divBdr>
    </w:div>
    <w:div w:id="207280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rticip.gov.md/ro/document/stages/*/1452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b4962e0f-94f1-404c-9aca-0ce34e5f0bc9" xsi:nil="true"/>
    <TaxCatchAll xmlns="bc15e541-b341-483f-8d1a-6428cfdc8926" xsi:nil="true"/>
    <lcf76f155ced4ddcb4097134ff3c332f xmlns="b4962e0f-94f1-404c-9aca-0ce34e5f0bc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22C37C4B7EC94C92A3C112E72B1E54" ma:contentTypeVersion="24" ma:contentTypeDescription="Create a new document." ma:contentTypeScope="" ma:versionID="3c611ef25fe52e96a7e5dc3df0587621">
  <xsd:schema xmlns:xsd="http://www.w3.org/2001/XMLSchema" xmlns:xs="http://www.w3.org/2001/XMLSchema" xmlns:p="http://schemas.microsoft.com/office/2006/metadata/properties" xmlns:ns2="b4962e0f-94f1-404c-9aca-0ce34e5f0bc9" xmlns:ns3="bc15e541-b341-483f-8d1a-6428cfdc8926" targetNamespace="http://schemas.microsoft.com/office/2006/metadata/properties" ma:root="true" ma:fieldsID="7b21fbdabc7d9723f8e6c4ec9cdbe1a7" ns2:_="" ns3:_="">
    <xsd:import namespace="b4962e0f-94f1-404c-9aca-0ce34e5f0bc9"/>
    <xsd:import namespace="bc15e541-b341-483f-8d1a-6428cfdc89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_Flow_SignoffStatus"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62e0f-94f1-404c-9aca-0ce34e5f0b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f19c3b3-e38e-4498-9ac2-386c8da137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15e541-b341-483f-8d1a-6428cfdc892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c5c20f-6049-4b96-b4ea-50acc7201005}" ma:internalName="TaxCatchAll" ma:showField="CatchAllData" ma:web="bc15e541-b341-483f-8d1a-6428cfdc89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b4962e0f-94f1-404c-9aca-0ce34e5f0bc9"/>
    <ds:schemaRef ds:uri="bc15e541-b341-483f-8d1a-6428cfdc8926"/>
  </ds:schemaRefs>
</ds:datastoreItem>
</file>

<file path=customXml/itemProps2.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3.xml><?xml version="1.0" encoding="utf-8"?>
<ds:datastoreItem xmlns:ds="http://schemas.openxmlformats.org/officeDocument/2006/customXml" ds:itemID="{67E06BEC-180A-4F90-9BEB-555FCD079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62e0f-94f1-404c-9aca-0ce34e5f0bc9"/>
    <ds:schemaRef ds:uri="bc15e541-b341-483f-8d1a-6428cfdc89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EDCF6F-87D5-4743-9F14-87ACC38DA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9</Pages>
  <Words>3823</Words>
  <Characters>22180</Characters>
  <Application>Microsoft Office Word</Application>
  <DocSecurity>0</DocSecurity>
  <Lines>184</Lines>
  <Paragraphs>51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435.2023.ro</vt:lpstr>
      <vt:lpstr>435.2023.ro</vt:lpstr>
    </vt:vector>
  </TitlesOfParts>
  <Company>Cancelaria Guvernului</Company>
  <LinksUpToDate>false</LinksUpToDate>
  <CharactersWithSpaces>25952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subject/>
  <dc:creator>lll</dc:creator>
  <cp:keywords/>
  <dc:description/>
  <cp:lastModifiedBy>Direcția politici de prevenire a poluării</cp:lastModifiedBy>
  <cp:revision>43</cp:revision>
  <cp:lastPrinted>2024-11-05T23:27:00Z</cp:lastPrinted>
  <dcterms:created xsi:type="dcterms:W3CDTF">2025-08-01T07:21:00Z</dcterms:created>
  <dcterms:modified xsi:type="dcterms:W3CDTF">2025-08-08T13:31:00Z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y fmtid="{D5CDD505-2E9C-101B-9397-08002B2CF9AE}" pid="4" name="MediaServiceImageTags">
    <vt:lpwstr/>
  </property>
</Properties>
</file>