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07B" w:rsidRPr="006A0FBA" w:rsidRDefault="00B0407B" w:rsidP="00B0407B">
      <w:pPr>
        <w:pStyle w:val="Heading1"/>
        <w:numPr>
          <w:ilvl w:val="0"/>
          <w:numId w:val="0"/>
        </w:numPr>
        <w:ind w:left="709"/>
        <w:rPr>
          <w:sz w:val="72"/>
          <w:szCs w:val="72"/>
          <w:lang w:val="ro-RO"/>
        </w:rPr>
      </w:pPr>
    </w:p>
    <w:p w:rsidR="00B0407B" w:rsidRPr="006A0FBA" w:rsidRDefault="00B0407B" w:rsidP="00B0407B">
      <w:pPr>
        <w:pStyle w:val="Heading1"/>
        <w:numPr>
          <w:ilvl w:val="0"/>
          <w:numId w:val="0"/>
        </w:numPr>
        <w:ind w:left="709"/>
        <w:rPr>
          <w:sz w:val="72"/>
          <w:szCs w:val="72"/>
          <w:lang w:val="ro-RO"/>
        </w:rPr>
      </w:pPr>
    </w:p>
    <w:p w:rsidR="00B0407B" w:rsidRPr="006A0FBA" w:rsidRDefault="00B0407B" w:rsidP="00B0407B">
      <w:pPr>
        <w:pStyle w:val="Heading1"/>
        <w:numPr>
          <w:ilvl w:val="0"/>
          <w:numId w:val="0"/>
        </w:numPr>
        <w:ind w:left="709"/>
        <w:rPr>
          <w:sz w:val="72"/>
          <w:szCs w:val="72"/>
          <w:lang w:val="ro-RO"/>
        </w:rPr>
      </w:pPr>
    </w:p>
    <w:p w:rsidR="00B0407B" w:rsidRPr="006A0FBA" w:rsidRDefault="00B0407B" w:rsidP="00B0407B">
      <w:pPr>
        <w:pStyle w:val="Heading1"/>
        <w:numPr>
          <w:ilvl w:val="0"/>
          <w:numId w:val="0"/>
        </w:numPr>
        <w:ind w:left="709"/>
        <w:rPr>
          <w:sz w:val="72"/>
          <w:szCs w:val="72"/>
          <w:lang w:val="ro-RO"/>
        </w:rPr>
      </w:pPr>
    </w:p>
    <w:p w:rsidR="00B0407B" w:rsidRPr="006A0FBA" w:rsidRDefault="00B0407B" w:rsidP="00B0407B">
      <w:pPr>
        <w:pStyle w:val="Heading1"/>
        <w:numPr>
          <w:ilvl w:val="0"/>
          <w:numId w:val="0"/>
        </w:numPr>
        <w:ind w:left="709"/>
        <w:rPr>
          <w:sz w:val="72"/>
          <w:szCs w:val="72"/>
          <w:lang w:val="ro-RO"/>
        </w:rPr>
      </w:pPr>
    </w:p>
    <w:p w:rsidR="00B0407B" w:rsidRPr="006A0FBA" w:rsidRDefault="00B0407B" w:rsidP="00A97904">
      <w:pPr>
        <w:pStyle w:val="Heading1"/>
        <w:numPr>
          <w:ilvl w:val="0"/>
          <w:numId w:val="0"/>
        </w:numPr>
        <w:rPr>
          <w:sz w:val="72"/>
          <w:szCs w:val="72"/>
          <w:lang w:val="ro-RO"/>
        </w:rPr>
      </w:pPr>
      <w:r w:rsidRPr="006A0FBA">
        <w:rPr>
          <w:sz w:val="72"/>
          <w:szCs w:val="72"/>
          <w:lang w:val="ro-RO"/>
        </w:rPr>
        <w:t>NOTA INFORMATIVĂ</w:t>
      </w:r>
    </w:p>
    <w:p w:rsidR="00B0407B" w:rsidRPr="006A0FBA" w:rsidRDefault="00B0407B" w:rsidP="00A97904">
      <w:pPr>
        <w:pStyle w:val="Heading2"/>
        <w:numPr>
          <w:ilvl w:val="0"/>
          <w:numId w:val="0"/>
        </w:numPr>
        <w:jc w:val="center"/>
        <w:rPr>
          <w:b/>
          <w:sz w:val="60"/>
          <w:szCs w:val="60"/>
          <w:lang w:val="ro-RO"/>
        </w:rPr>
      </w:pPr>
      <w:r w:rsidRPr="006A0FBA">
        <w:rPr>
          <w:b/>
          <w:sz w:val="60"/>
          <w:szCs w:val="60"/>
          <w:lang w:val="ro-RO"/>
        </w:rPr>
        <w:t>la proiectul legii bugetului de stat</w:t>
      </w:r>
    </w:p>
    <w:p w:rsidR="00B0407B" w:rsidRPr="006A0FBA" w:rsidRDefault="00B0407B" w:rsidP="00A97904">
      <w:pPr>
        <w:pStyle w:val="Heading2"/>
        <w:numPr>
          <w:ilvl w:val="0"/>
          <w:numId w:val="0"/>
        </w:numPr>
        <w:jc w:val="center"/>
        <w:rPr>
          <w:b/>
          <w:sz w:val="60"/>
          <w:szCs w:val="60"/>
          <w:lang w:val="ro-RO"/>
        </w:rPr>
      </w:pPr>
      <w:r w:rsidRPr="006A0FBA">
        <w:rPr>
          <w:b/>
          <w:sz w:val="60"/>
          <w:szCs w:val="60"/>
          <w:lang w:val="ro-RO"/>
        </w:rPr>
        <w:t>pe anul 201</w:t>
      </w:r>
      <w:r w:rsidR="00B11485" w:rsidRPr="006A0FBA">
        <w:rPr>
          <w:b/>
          <w:sz w:val="60"/>
          <w:szCs w:val="60"/>
          <w:lang w:val="ro-RO"/>
        </w:rPr>
        <w:t>8</w:t>
      </w:r>
    </w:p>
    <w:p w:rsidR="00B0407B" w:rsidRPr="006A0FBA" w:rsidRDefault="00B0407B" w:rsidP="00B0407B">
      <w:pPr>
        <w:pStyle w:val="Heading1"/>
        <w:numPr>
          <w:ilvl w:val="0"/>
          <w:numId w:val="0"/>
        </w:numPr>
        <w:ind w:left="709"/>
        <w:jc w:val="left"/>
        <w:rPr>
          <w:i/>
          <w:sz w:val="32"/>
          <w:szCs w:val="32"/>
          <w:lang w:val="ro-RO"/>
        </w:rPr>
      </w:pPr>
    </w:p>
    <w:p w:rsidR="0000166E" w:rsidRPr="006A0FBA" w:rsidRDefault="0000166E" w:rsidP="00B60B51">
      <w:pPr>
        <w:spacing w:after="0" w:line="240" w:lineRule="auto"/>
        <w:ind w:firstLine="567"/>
        <w:jc w:val="both"/>
        <w:rPr>
          <w:rFonts w:ascii="Times New Roman" w:eastAsia="Times New Roman" w:hAnsi="Times New Roman"/>
          <w:b/>
          <w:bCs/>
          <w:color w:val="000000"/>
          <w:sz w:val="28"/>
          <w:szCs w:val="28"/>
          <w:lang w:val="ro-RO"/>
        </w:rPr>
      </w:pPr>
    </w:p>
    <w:p w:rsidR="003F66B1" w:rsidRPr="006A0FBA" w:rsidRDefault="003F66B1"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B0407B" w:rsidRPr="006A0FBA" w:rsidRDefault="00B0407B" w:rsidP="003F66B1">
      <w:pPr>
        <w:spacing w:after="0" w:line="240" w:lineRule="auto"/>
        <w:ind w:firstLine="567"/>
        <w:jc w:val="both"/>
        <w:rPr>
          <w:rFonts w:ascii="Times New Roman" w:eastAsia="Times New Roman" w:hAnsi="Times New Roman"/>
          <w:b/>
          <w:bCs/>
          <w:color w:val="000000"/>
          <w:sz w:val="32"/>
          <w:szCs w:val="32"/>
          <w:lang w:val="ro-RO"/>
        </w:rPr>
      </w:pPr>
    </w:p>
    <w:p w:rsidR="00265F04" w:rsidRPr="006A0FBA" w:rsidRDefault="00265F04" w:rsidP="00E4611D">
      <w:pPr>
        <w:spacing w:after="0"/>
        <w:ind w:firstLine="567"/>
        <w:jc w:val="both"/>
        <w:rPr>
          <w:rFonts w:ascii="Times New Roman" w:eastAsia="Times New Roman" w:hAnsi="Times New Roman"/>
          <w:b/>
          <w:bCs/>
          <w:sz w:val="32"/>
          <w:szCs w:val="32"/>
          <w:lang w:val="ro-RO"/>
        </w:rPr>
      </w:pPr>
      <w:r w:rsidRPr="006A0FBA">
        <w:rPr>
          <w:rFonts w:ascii="Times New Roman" w:eastAsia="Times New Roman" w:hAnsi="Times New Roman"/>
          <w:b/>
          <w:bCs/>
          <w:sz w:val="32"/>
          <w:szCs w:val="32"/>
          <w:lang w:val="ro-RO"/>
        </w:rPr>
        <w:lastRenderedPageBreak/>
        <w:t>Introducere</w:t>
      </w:r>
    </w:p>
    <w:p w:rsidR="000C565C" w:rsidRPr="006A0FBA" w:rsidRDefault="000C565C" w:rsidP="00E4611D">
      <w:pPr>
        <w:pStyle w:val="BodyTextIndent"/>
        <w:tabs>
          <w:tab w:val="left" w:pos="851"/>
        </w:tabs>
        <w:spacing w:after="0"/>
        <w:ind w:left="0" w:firstLine="567"/>
        <w:jc w:val="both"/>
        <w:rPr>
          <w:rFonts w:ascii="Times New Roman" w:hAnsi="Times New Roman"/>
          <w:color w:val="FF0000"/>
          <w:sz w:val="28"/>
          <w:szCs w:val="28"/>
          <w:lang w:val="ro-RO"/>
        </w:rPr>
      </w:pPr>
    </w:p>
    <w:p w:rsidR="003F66B1" w:rsidRPr="006A0FBA" w:rsidRDefault="003F66B1" w:rsidP="00E4611D">
      <w:pPr>
        <w:pStyle w:val="BodyTextIndent"/>
        <w:tabs>
          <w:tab w:val="left" w:pos="851"/>
        </w:tabs>
        <w:spacing w:after="0"/>
        <w:ind w:left="0" w:firstLine="567"/>
        <w:jc w:val="both"/>
        <w:rPr>
          <w:rFonts w:ascii="Times New Roman" w:hAnsi="Times New Roman"/>
          <w:sz w:val="28"/>
          <w:szCs w:val="28"/>
          <w:lang w:val="ro-MO"/>
        </w:rPr>
      </w:pPr>
      <w:r w:rsidRPr="006A0FBA">
        <w:rPr>
          <w:rFonts w:ascii="Times New Roman" w:hAnsi="Times New Roman"/>
          <w:sz w:val="28"/>
          <w:szCs w:val="28"/>
          <w:lang w:val="ro-MO"/>
        </w:rPr>
        <w:t>Proiectul de lege a bugetului de stat pe anul 201</w:t>
      </w:r>
      <w:r w:rsidR="00C02D82" w:rsidRPr="006A0FBA">
        <w:rPr>
          <w:rFonts w:ascii="Times New Roman" w:hAnsi="Times New Roman"/>
          <w:sz w:val="28"/>
          <w:szCs w:val="28"/>
          <w:lang w:val="ro-MO"/>
        </w:rPr>
        <w:t>8</w:t>
      </w:r>
      <w:r w:rsidRPr="006A0FBA">
        <w:rPr>
          <w:rFonts w:ascii="Times New Roman" w:hAnsi="Times New Roman"/>
          <w:sz w:val="28"/>
          <w:szCs w:val="28"/>
          <w:lang w:val="ro-MO"/>
        </w:rPr>
        <w:t xml:space="preserve"> este elaborat conform cadrului legal și altor acte normative, care reglementează aspectele bugetar-fiscale.</w:t>
      </w:r>
    </w:p>
    <w:p w:rsidR="003F66B1" w:rsidRPr="006A0FBA" w:rsidRDefault="003F66B1" w:rsidP="00E4611D">
      <w:pPr>
        <w:pStyle w:val="BodyTextIndent"/>
        <w:tabs>
          <w:tab w:val="left" w:pos="851"/>
        </w:tabs>
        <w:spacing w:after="0"/>
        <w:ind w:left="0" w:firstLine="567"/>
        <w:jc w:val="both"/>
        <w:rPr>
          <w:rFonts w:ascii="Times New Roman" w:hAnsi="Times New Roman"/>
          <w:sz w:val="28"/>
          <w:szCs w:val="28"/>
          <w:lang w:val="ro-MO"/>
        </w:rPr>
      </w:pPr>
      <w:r w:rsidRPr="006A0FBA">
        <w:rPr>
          <w:rFonts w:ascii="Times New Roman" w:hAnsi="Times New Roman"/>
          <w:sz w:val="28"/>
          <w:szCs w:val="28"/>
          <w:lang w:val="ro-MO"/>
        </w:rPr>
        <w:t>La baza proiectului de buget au stat prognoza dezvoltării economiei în an</w:t>
      </w:r>
      <w:r w:rsidR="00C02D82" w:rsidRPr="006A0FBA">
        <w:rPr>
          <w:rFonts w:ascii="Times New Roman" w:hAnsi="Times New Roman"/>
          <w:sz w:val="28"/>
          <w:szCs w:val="28"/>
          <w:lang w:val="ro-MO"/>
        </w:rPr>
        <w:t>ii</w:t>
      </w:r>
      <w:r w:rsidRPr="006A0FBA">
        <w:rPr>
          <w:rFonts w:ascii="Times New Roman" w:hAnsi="Times New Roman"/>
          <w:sz w:val="28"/>
          <w:szCs w:val="28"/>
          <w:lang w:val="ro-MO"/>
        </w:rPr>
        <w:t xml:space="preserve"> 201</w:t>
      </w:r>
      <w:r w:rsidR="00C02D82" w:rsidRPr="006A0FBA">
        <w:rPr>
          <w:rFonts w:ascii="Times New Roman" w:hAnsi="Times New Roman"/>
          <w:sz w:val="28"/>
          <w:szCs w:val="28"/>
          <w:lang w:val="ro-MO"/>
        </w:rPr>
        <w:t>8-2020</w:t>
      </w:r>
      <w:r w:rsidRPr="006A0FBA">
        <w:rPr>
          <w:rFonts w:ascii="Times New Roman" w:hAnsi="Times New Roman"/>
          <w:sz w:val="28"/>
          <w:szCs w:val="28"/>
          <w:lang w:val="ro-MO"/>
        </w:rPr>
        <w:t xml:space="preserve"> și obiective</w:t>
      </w:r>
      <w:r w:rsidR="00BB627E" w:rsidRPr="006A0FBA">
        <w:rPr>
          <w:rFonts w:ascii="Times New Roman" w:hAnsi="Times New Roman"/>
          <w:sz w:val="28"/>
          <w:szCs w:val="28"/>
          <w:lang w:val="ro-MO"/>
        </w:rPr>
        <w:t>le</w:t>
      </w:r>
      <w:r w:rsidRPr="006A0FBA">
        <w:rPr>
          <w:rFonts w:ascii="Times New Roman" w:hAnsi="Times New Roman"/>
          <w:sz w:val="28"/>
          <w:szCs w:val="28"/>
          <w:lang w:val="ro-MO"/>
        </w:rPr>
        <w:t xml:space="preserve"> politicii fiscale</w:t>
      </w:r>
      <w:r w:rsidR="00C02D82" w:rsidRPr="006A0FBA">
        <w:rPr>
          <w:rFonts w:ascii="Times New Roman" w:hAnsi="Times New Roman"/>
          <w:sz w:val="28"/>
          <w:szCs w:val="28"/>
          <w:lang w:val="ro-MO"/>
        </w:rPr>
        <w:t xml:space="preserve"> și vamale</w:t>
      </w:r>
      <w:r w:rsidRPr="006A0FBA">
        <w:rPr>
          <w:rFonts w:ascii="Times New Roman" w:hAnsi="Times New Roman"/>
          <w:sz w:val="28"/>
          <w:szCs w:val="28"/>
          <w:lang w:val="ro-MO"/>
        </w:rPr>
        <w:t xml:space="preserve"> pe anul 201</w:t>
      </w:r>
      <w:r w:rsidR="00C02D82" w:rsidRPr="006A0FBA">
        <w:rPr>
          <w:rFonts w:ascii="Times New Roman" w:hAnsi="Times New Roman"/>
          <w:sz w:val="28"/>
          <w:szCs w:val="28"/>
          <w:lang w:val="ro-MO"/>
        </w:rPr>
        <w:t>8</w:t>
      </w:r>
      <w:r w:rsidRPr="006A0FBA">
        <w:rPr>
          <w:rFonts w:ascii="Times New Roman" w:hAnsi="Times New Roman"/>
          <w:sz w:val="28"/>
          <w:szCs w:val="28"/>
          <w:lang w:val="ro-MO"/>
        </w:rPr>
        <w:t xml:space="preserve">. </w:t>
      </w:r>
      <w:r w:rsidR="00BB627E" w:rsidRPr="006A0FBA">
        <w:rPr>
          <w:rFonts w:ascii="Times New Roman" w:hAnsi="Times New Roman"/>
          <w:sz w:val="28"/>
          <w:szCs w:val="28"/>
          <w:lang w:val="ro-MO"/>
        </w:rPr>
        <w:t xml:space="preserve">Astfel, pentru </w:t>
      </w:r>
      <w:r w:rsidR="00C02D82" w:rsidRPr="006A0FBA">
        <w:rPr>
          <w:rFonts w:ascii="Times New Roman" w:hAnsi="Times New Roman"/>
          <w:sz w:val="28"/>
          <w:szCs w:val="28"/>
          <w:lang w:val="ro-MO"/>
        </w:rPr>
        <w:t>anul 2018</w:t>
      </w:r>
      <w:r w:rsidR="00BB627E" w:rsidRPr="006A0FBA">
        <w:rPr>
          <w:rFonts w:ascii="Times New Roman" w:hAnsi="Times New Roman"/>
          <w:sz w:val="28"/>
          <w:szCs w:val="28"/>
          <w:lang w:val="ro-MO"/>
        </w:rPr>
        <w:t>,</w:t>
      </w:r>
      <w:r w:rsidR="00C02D82" w:rsidRPr="006A0FBA">
        <w:rPr>
          <w:rFonts w:ascii="Times New Roman" w:hAnsi="Times New Roman"/>
          <w:sz w:val="28"/>
          <w:szCs w:val="28"/>
          <w:lang w:val="ro-MO"/>
        </w:rPr>
        <w:t xml:space="preserve"> </w:t>
      </w:r>
      <w:r w:rsidR="00BB627E" w:rsidRPr="006A0FBA">
        <w:rPr>
          <w:rFonts w:ascii="Times New Roman" w:hAnsi="Times New Roman"/>
          <w:sz w:val="28"/>
          <w:szCs w:val="28"/>
          <w:lang w:val="ro-MO"/>
        </w:rPr>
        <w:t xml:space="preserve">politica fiscală și vamală vine să creeze un cadru eficient de acumulare veniturilor  prin prisma impactului minim asupra economiei de piață și să creeze un impact socio-economic pozitiv. </w:t>
      </w:r>
      <w:r w:rsidRPr="006A0FBA">
        <w:rPr>
          <w:rFonts w:ascii="Times New Roman" w:hAnsi="Times New Roman"/>
          <w:sz w:val="28"/>
          <w:szCs w:val="28"/>
          <w:lang w:val="ro-MO"/>
        </w:rPr>
        <w:t xml:space="preserve">De asemenea, priorităţile de politici care derivă din Programul de activitate a Guvernului, alte documente de politici şi strategii sectoriale, precum şi acordurile semnate/ ratificate cu partenerii de dezvoltare. </w:t>
      </w:r>
      <w:r w:rsidR="00BB627E" w:rsidRPr="006A0FBA">
        <w:rPr>
          <w:rFonts w:ascii="Times New Roman" w:hAnsi="Times New Roman"/>
          <w:sz w:val="28"/>
          <w:szCs w:val="28"/>
          <w:lang w:val="ro-MO"/>
        </w:rPr>
        <w:t>Totodată</w:t>
      </w:r>
      <w:r w:rsidRPr="006A0FBA">
        <w:rPr>
          <w:rFonts w:ascii="Times New Roman" w:hAnsi="Times New Roman"/>
          <w:sz w:val="28"/>
          <w:szCs w:val="28"/>
          <w:lang w:val="ro-MO"/>
        </w:rPr>
        <w:t>, s-a ținut cont de cadrul legislativ în vigoare și toate actele normative adoptate de Parlament și de către Guvern în anul 201</w:t>
      </w:r>
      <w:r w:rsidR="00064B88" w:rsidRPr="006A0FBA">
        <w:rPr>
          <w:rFonts w:ascii="Times New Roman" w:hAnsi="Times New Roman"/>
          <w:sz w:val="28"/>
          <w:szCs w:val="28"/>
          <w:lang w:val="ro-MO"/>
        </w:rPr>
        <w:t>7</w:t>
      </w:r>
      <w:r w:rsidRPr="006A0FBA">
        <w:rPr>
          <w:rFonts w:ascii="Times New Roman" w:hAnsi="Times New Roman"/>
          <w:sz w:val="28"/>
          <w:szCs w:val="28"/>
          <w:lang w:val="ro-MO"/>
        </w:rPr>
        <w:t>, care au impact asupra cheltuielilor bugetare pe anul 201</w:t>
      </w:r>
      <w:r w:rsidR="00064B88" w:rsidRPr="006A0FBA">
        <w:rPr>
          <w:rFonts w:ascii="Times New Roman" w:hAnsi="Times New Roman"/>
          <w:sz w:val="28"/>
          <w:szCs w:val="28"/>
          <w:lang w:val="ro-MO"/>
        </w:rPr>
        <w:t>8</w:t>
      </w:r>
      <w:r w:rsidRPr="006A0FBA">
        <w:rPr>
          <w:rFonts w:ascii="Times New Roman" w:hAnsi="Times New Roman"/>
          <w:sz w:val="28"/>
          <w:szCs w:val="28"/>
          <w:lang w:val="ro-MO"/>
        </w:rPr>
        <w:t>.</w:t>
      </w:r>
    </w:p>
    <w:p w:rsidR="00BA14EF" w:rsidRPr="006A0FBA" w:rsidRDefault="00BA14EF" w:rsidP="00E4611D">
      <w:pPr>
        <w:pStyle w:val="ListParagraph"/>
        <w:spacing w:after="0"/>
        <w:ind w:left="0" w:firstLine="567"/>
        <w:contextualSpacing w:val="0"/>
        <w:jc w:val="both"/>
        <w:rPr>
          <w:rFonts w:ascii="Times New Roman" w:eastAsia="Calibri" w:hAnsi="Times New Roman"/>
          <w:sz w:val="28"/>
          <w:szCs w:val="28"/>
          <w:lang w:val="ro-MO" w:eastAsia="en-US"/>
        </w:rPr>
      </w:pPr>
      <w:r w:rsidRPr="006A0FBA">
        <w:rPr>
          <w:rFonts w:ascii="Times New Roman" w:eastAsia="Calibri" w:hAnsi="Times New Roman"/>
          <w:sz w:val="28"/>
          <w:szCs w:val="28"/>
          <w:lang w:val="ro-MO" w:eastAsia="en-US"/>
        </w:rPr>
        <w:t>Provocarea principală pe anul 201</w:t>
      </w:r>
      <w:r w:rsidR="00B61C53" w:rsidRPr="006A0FBA">
        <w:rPr>
          <w:rFonts w:ascii="Times New Roman" w:eastAsia="Calibri" w:hAnsi="Times New Roman"/>
          <w:sz w:val="28"/>
          <w:szCs w:val="28"/>
          <w:lang w:val="ro-MO" w:eastAsia="en-US"/>
        </w:rPr>
        <w:t>8</w:t>
      </w:r>
      <w:r w:rsidRPr="006A0FBA">
        <w:rPr>
          <w:rFonts w:ascii="Times New Roman" w:eastAsia="Calibri" w:hAnsi="Times New Roman"/>
          <w:sz w:val="28"/>
          <w:szCs w:val="28"/>
          <w:lang w:val="ro-MO" w:eastAsia="en-US"/>
        </w:rPr>
        <w:t xml:space="preserve"> și pe termen mediu reprezintă implementarea în continuare a reformelor structurale, consolidarea finanțelor publice și a stabilității financiare drept condiții primordiale pentru atingerea obiectivului durabilității bugetar-fiscale, prin menținerea unui deficit al bugetului public național la nivel sustenabil, </w:t>
      </w:r>
      <w:r w:rsidR="00C84964" w:rsidRPr="006A0FBA">
        <w:rPr>
          <w:rFonts w:ascii="Times New Roman" w:eastAsia="Calibri" w:hAnsi="Times New Roman"/>
          <w:sz w:val="28"/>
          <w:szCs w:val="28"/>
          <w:lang w:val="ro-MO" w:eastAsia="en-US"/>
        </w:rPr>
        <w:t>evitând</w:t>
      </w:r>
      <w:r w:rsidRPr="006A0FBA">
        <w:rPr>
          <w:rFonts w:ascii="Times New Roman" w:eastAsia="Calibri" w:hAnsi="Times New Roman"/>
          <w:sz w:val="28"/>
          <w:szCs w:val="28"/>
          <w:lang w:val="ro-MO" w:eastAsia="en-US"/>
        </w:rPr>
        <w:t xml:space="preserve"> riscurile legate de șocurile interne și externe, precum și dependența de asistența financiară externă. </w:t>
      </w:r>
    </w:p>
    <w:p w:rsidR="003F66B1" w:rsidRPr="006A0FBA" w:rsidRDefault="003F66B1" w:rsidP="00E4611D">
      <w:pPr>
        <w:pStyle w:val="BodyTextIndent"/>
        <w:tabs>
          <w:tab w:val="left" w:pos="851"/>
        </w:tabs>
        <w:spacing w:after="0"/>
        <w:ind w:left="0" w:firstLine="567"/>
        <w:jc w:val="both"/>
        <w:rPr>
          <w:rFonts w:ascii="Times New Roman" w:hAnsi="Times New Roman"/>
          <w:sz w:val="28"/>
          <w:szCs w:val="28"/>
          <w:lang w:val="ro-MO"/>
        </w:rPr>
      </w:pPr>
      <w:r w:rsidRPr="006A0FBA">
        <w:rPr>
          <w:rFonts w:ascii="Times New Roman" w:hAnsi="Times New Roman"/>
          <w:sz w:val="28"/>
          <w:szCs w:val="28"/>
          <w:lang w:val="ro-MO"/>
        </w:rPr>
        <w:t>În anul 201</w:t>
      </w:r>
      <w:r w:rsidR="00064B88" w:rsidRPr="006A0FBA">
        <w:rPr>
          <w:rFonts w:ascii="Times New Roman" w:hAnsi="Times New Roman"/>
          <w:sz w:val="28"/>
          <w:szCs w:val="28"/>
          <w:lang w:val="ro-MO"/>
        </w:rPr>
        <w:t>8</w:t>
      </w:r>
      <w:r w:rsidRPr="006A0FBA">
        <w:rPr>
          <w:rFonts w:ascii="Times New Roman" w:hAnsi="Times New Roman"/>
          <w:sz w:val="28"/>
          <w:szCs w:val="28"/>
          <w:lang w:val="ro-MO"/>
        </w:rPr>
        <w:t xml:space="preserve">, scenariul de prognoză macroeconomică prevede </w:t>
      </w:r>
      <w:r w:rsidR="00064B88" w:rsidRPr="006A0FBA">
        <w:rPr>
          <w:rFonts w:ascii="Times New Roman" w:hAnsi="Times New Roman"/>
          <w:sz w:val="28"/>
          <w:szCs w:val="28"/>
          <w:lang w:val="ro-MO"/>
        </w:rPr>
        <w:t>că</w:t>
      </w:r>
      <w:r w:rsidRPr="006A0FBA">
        <w:rPr>
          <w:rFonts w:ascii="Times New Roman" w:hAnsi="Times New Roman"/>
          <w:sz w:val="28"/>
          <w:szCs w:val="28"/>
          <w:lang w:val="ro-MO"/>
        </w:rPr>
        <w:t xml:space="preserve"> Produsul Intern Brut (PIB) în termeni reali față de anul 201</w:t>
      </w:r>
      <w:r w:rsidR="00064B88" w:rsidRPr="006A0FBA">
        <w:rPr>
          <w:rFonts w:ascii="Times New Roman" w:hAnsi="Times New Roman"/>
          <w:sz w:val="28"/>
          <w:szCs w:val="28"/>
          <w:lang w:val="ro-MO"/>
        </w:rPr>
        <w:t>7</w:t>
      </w:r>
      <w:r w:rsidRPr="006A0FBA">
        <w:rPr>
          <w:rFonts w:ascii="Times New Roman" w:hAnsi="Times New Roman"/>
          <w:sz w:val="28"/>
          <w:szCs w:val="28"/>
          <w:lang w:val="ro-MO"/>
        </w:rPr>
        <w:t xml:space="preserve"> va fi în creștere </w:t>
      </w:r>
      <w:r w:rsidR="00826D0C" w:rsidRPr="006A0FBA">
        <w:rPr>
          <w:rFonts w:ascii="Times New Roman" w:hAnsi="Times New Roman"/>
          <w:sz w:val="28"/>
          <w:szCs w:val="28"/>
          <w:lang w:val="ro-MO"/>
        </w:rPr>
        <w:t>cu</w:t>
      </w:r>
      <w:r w:rsidRPr="006A0FBA">
        <w:rPr>
          <w:rFonts w:ascii="Times New Roman" w:hAnsi="Times New Roman"/>
          <w:sz w:val="28"/>
          <w:szCs w:val="28"/>
          <w:lang w:val="ro-MO"/>
        </w:rPr>
        <w:t xml:space="preserve"> 3,0 la sută.</w:t>
      </w:r>
    </w:p>
    <w:p w:rsidR="003F66B1" w:rsidRPr="006A0FBA" w:rsidRDefault="003F66B1" w:rsidP="00E4611D">
      <w:pPr>
        <w:pStyle w:val="BodyTextIndent"/>
        <w:tabs>
          <w:tab w:val="left" w:pos="851"/>
        </w:tabs>
        <w:spacing w:after="0"/>
        <w:ind w:left="0" w:firstLine="567"/>
        <w:jc w:val="both"/>
        <w:rPr>
          <w:rFonts w:ascii="Times New Roman" w:hAnsi="Times New Roman"/>
          <w:sz w:val="28"/>
          <w:szCs w:val="28"/>
          <w:lang w:val="ro-MO"/>
        </w:rPr>
      </w:pPr>
      <w:r w:rsidRPr="006A0FBA">
        <w:rPr>
          <w:rFonts w:ascii="Times New Roman" w:hAnsi="Times New Roman"/>
          <w:sz w:val="28"/>
          <w:szCs w:val="28"/>
          <w:lang w:val="ro-MO"/>
        </w:rPr>
        <w:t>Conform estimărilor, în anul 201</w:t>
      </w:r>
      <w:r w:rsidR="00064B88" w:rsidRPr="006A0FBA">
        <w:rPr>
          <w:rFonts w:ascii="Times New Roman" w:hAnsi="Times New Roman"/>
          <w:sz w:val="28"/>
          <w:szCs w:val="28"/>
          <w:lang w:val="ro-MO"/>
        </w:rPr>
        <w:t>8</w:t>
      </w:r>
      <w:r w:rsidRPr="006A0FBA">
        <w:rPr>
          <w:rFonts w:ascii="Times New Roman" w:hAnsi="Times New Roman"/>
          <w:sz w:val="28"/>
          <w:szCs w:val="28"/>
          <w:lang w:val="ro-MO"/>
        </w:rPr>
        <w:t xml:space="preserve"> veniturile bugetului public național vor fi în creștere cu </w:t>
      </w:r>
      <w:r w:rsidR="00064B88" w:rsidRPr="006A0FBA">
        <w:rPr>
          <w:rFonts w:ascii="Times New Roman" w:hAnsi="Times New Roman"/>
          <w:sz w:val="28"/>
          <w:szCs w:val="28"/>
          <w:lang w:val="ro-MO"/>
        </w:rPr>
        <w:t>7,8</w:t>
      </w:r>
      <w:r w:rsidR="00B61C53" w:rsidRPr="006A0FBA">
        <w:rPr>
          <w:rFonts w:ascii="Times New Roman" w:hAnsi="Times New Roman"/>
          <w:sz w:val="28"/>
          <w:szCs w:val="28"/>
          <w:lang w:val="ro-MO"/>
        </w:rPr>
        <w:t xml:space="preserve"> </w:t>
      </w:r>
      <w:r w:rsidRPr="006A0FBA">
        <w:rPr>
          <w:rFonts w:ascii="Times New Roman" w:hAnsi="Times New Roman"/>
          <w:sz w:val="28"/>
          <w:szCs w:val="28"/>
          <w:lang w:val="ro-MO"/>
        </w:rPr>
        <w:t xml:space="preserve">la sută față de volumul acestora </w:t>
      </w:r>
      <w:r w:rsidR="00B61C53" w:rsidRPr="006A0FBA">
        <w:rPr>
          <w:rFonts w:ascii="Times New Roman" w:hAnsi="Times New Roman"/>
          <w:sz w:val="28"/>
          <w:szCs w:val="28"/>
          <w:lang w:val="ro-MO"/>
        </w:rPr>
        <w:t>apr</w:t>
      </w:r>
      <w:r w:rsidR="008B7DEB" w:rsidRPr="006A0FBA">
        <w:rPr>
          <w:rFonts w:ascii="Times New Roman" w:hAnsi="Times New Roman"/>
          <w:sz w:val="28"/>
          <w:szCs w:val="28"/>
          <w:lang w:val="ro-MO"/>
        </w:rPr>
        <w:t>o</w:t>
      </w:r>
      <w:r w:rsidR="00B61C53" w:rsidRPr="006A0FBA">
        <w:rPr>
          <w:rFonts w:ascii="Times New Roman" w:hAnsi="Times New Roman"/>
          <w:sz w:val="28"/>
          <w:szCs w:val="28"/>
          <w:lang w:val="ro-MO"/>
        </w:rPr>
        <w:t>bat (</w:t>
      </w:r>
      <w:r w:rsidRPr="006A0FBA">
        <w:rPr>
          <w:rFonts w:ascii="Times New Roman" w:hAnsi="Times New Roman"/>
          <w:sz w:val="28"/>
          <w:szCs w:val="28"/>
          <w:lang w:val="ro-MO"/>
        </w:rPr>
        <w:t>precizat</w:t>
      </w:r>
      <w:r w:rsidR="00B61C53" w:rsidRPr="006A0FBA">
        <w:rPr>
          <w:rFonts w:ascii="Times New Roman" w:hAnsi="Times New Roman"/>
          <w:sz w:val="28"/>
          <w:szCs w:val="28"/>
          <w:lang w:val="ro-MO"/>
        </w:rPr>
        <w:t>)</w:t>
      </w:r>
      <w:r w:rsidRPr="006A0FBA">
        <w:rPr>
          <w:rFonts w:ascii="Times New Roman" w:hAnsi="Times New Roman"/>
          <w:sz w:val="28"/>
          <w:szCs w:val="28"/>
          <w:lang w:val="ro-MO"/>
        </w:rPr>
        <w:t xml:space="preserve"> în anul 201</w:t>
      </w:r>
      <w:r w:rsidR="00064B88" w:rsidRPr="006A0FBA">
        <w:rPr>
          <w:rFonts w:ascii="Times New Roman" w:hAnsi="Times New Roman"/>
          <w:sz w:val="28"/>
          <w:szCs w:val="28"/>
          <w:lang w:val="ro-MO"/>
        </w:rPr>
        <w:t>7</w:t>
      </w:r>
      <w:r w:rsidRPr="006A0FBA">
        <w:rPr>
          <w:rFonts w:ascii="Times New Roman" w:hAnsi="Times New Roman"/>
          <w:sz w:val="28"/>
          <w:szCs w:val="28"/>
          <w:lang w:val="ro-MO"/>
        </w:rPr>
        <w:t xml:space="preserve">, deficitul bugetar </w:t>
      </w:r>
      <w:r w:rsidR="00C84964" w:rsidRPr="006A0FBA">
        <w:rPr>
          <w:rFonts w:ascii="Times New Roman" w:hAnsi="Times New Roman"/>
          <w:sz w:val="28"/>
          <w:szCs w:val="28"/>
          <w:lang w:val="ro-MO"/>
        </w:rPr>
        <w:t>atingând</w:t>
      </w:r>
      <w:r w:rsidRPr="006A0FBA">
        <w:rPr>
          <w:rFonts w:ascii="Times New Roman" w:hAnsi="Times New Roman"/>
          <w:sz w:val="28"/>
          <w:szCs w:val="28"/>
          <w:lang w:val="ro-MO"/>
        </w:rPr>
        <w:t xml:space="preserve"> nivelul de </w:t>
      </w:r>
      <w:r w:rsidR="00064B88" w:rsidRPr="006A0FBA">
        <w:rPr>
          <w:rFonts w:ascii="Times New Roman" w:hAnsi="Times New Roman"/>
          <w:sz w:val="28"/>
          <w:szCs w:val="28"/>
          <w:lang w:val="ro-MO"/>
        </w:rPr>
        <w:t>2,9</w:t>
      </w:r>
      <w:r w:rsidRPr="006A0FBA">
        <w:rPr>
          <w:rFonts w:ascii="Times New Roman" w:hAnsi="Times New Roman"/>
          <w:sz w:val="28"/>
          <w:szCs w:val="28"/>
          <w:lang w:val="ro-MO"/>
        </w:rPr>
        <w:t xml:space="preserve">% din PIB față de </w:t>
      </w:r>
      <w:r w:rsidR="00064B88" w:rsidRPr="006A0FBA">
        <w:rPr>
          <w:rFonts w:ascii="Times New Roman" w:hAnsi="Times New Roman"/>
          <w:sz w:val="28"/>
          <w:szCs w:val="28"/>
          <w:lang w:val="ro-MO"/>
        </w:rPr>
        <w:t>2,8</w:t>
      </w:r>
      <w:r w:rsidRPr="006A0FBA">
        <w:rPr>
          <w:rFonts w:ascii="Times New Roman" w:hAnsi="Times New Roman"/>
          <w:sz w:val="28"/>
          <w:szCs w:val="28"/>
          <w:lang w:val="ro-MO"/>
        </w:rPr>
        <w:t>% în anul 201</w:t>
      </w:r>
      <w:r w:rsidR="00064B88" w:rsidRPr="006A0FBA">
        <w:rPr>
          <w:rFonts w:ascii="Times New Roman" w:hAnsi="Times New Roman"/>
          <w:sz w:val="28"/>
          <w:szCs w:val="28"/>
          <w:lang w:val="ro-MO"/>
        </w:rPr>
        <w:t>7</w:t>
      </w:r>
      <w:r w:rsidRPr="006A0FBA">
        <w:rPr>
          <w:rFonts w:ascii="Times New Roman" w:hAnsi="Times New Roman"/>
          <w:sz w:val="28"/>
          <w:szCs w:val="28"/>
          <w:lang w:val="ro-MO"/>
        </w:rPr>
        <w:t xml:space="preserve"> </w:t>
      </w:r>
      <w:r w:rsidR="00064B88" w:rsidRPr="006A0FBA">
        <w:rPr>
          <w:rFonts w:ascii="Times New Roman" w:hAnsi="Times New Roman"/>
          <w:sz w:val="28"/>
          <w:szCs w:val="28"/>
          <w:lang w:val="ro-MO"/>
        </w:rPr>
        <w:t>aprobat (</w:t>
      </w:r>
      <w:r w:rsidRPr="006A0FBA">
        <w:rPr>
          <w:rFonts w:ascii="Times New Roman" w:hAnsi="Times New Roman"/>
          <w:sz w:val="28"/>
          <w:szCs w:val="28"/>
          <w:lang w:val="ro-MO"/>
        </w:rPr>
        <w:t>precizat</w:t>
      </w:r>
      <w:r w:rsidR="00064B88" w:rsidRPr="006A0FBA">
        <w:rPr>
          <w:rFonts w:ascii="Times New Roman" w:hAnsi="Times New Roman"/>
          <w:sz w:val="28"/>
          <w:szCs w:val="28"/>
          <w:lang w:val="ro-MO"/>
        </w:rPr>
        <w:t>)</w:t>
      </w:r>
      <w:r w:rsidRPr="006A0FBA">
        <w:rPr>
          <w:rFonts w:ascii="Times New Roman" w:hAnsi="Times New Roman"/>
          <w:sz w:val="28"/>
          <w:szCs w:val="28"/>
          <w:lang w:val="ro-MO"/>
        </w:rPr>
        <w:t>.</w:t>
      </w:r>
    </w:p>
    <w:p w:rsidR="00064B88" w:rsidRPr="006A0FBA" w:rsidRDefault="00C84964" w:rsidP="00064B88">
      <w:pPr>
        <w:pStyle w:val="BodyTextIndent"/>
        <w:tabs>
          <w:tab w:val="left" w:pos="993"/>
        </w:tabs>
        <w:spacing w:after="0"/>
        <w:ind w:left="0" w:firstLine="567"/>
        <w:jc w:val="both"/>
        <w:rPr>
          <w:rFonts w:ascii="Times New Roman" w:eastAsia="Times New Roman" w:hAnsi="Times New Roman"/>
          <w:sz w:val="28"/>
          <w:szCs w:val="28"/>
          <w:lang w:val="ro-MO" w:eastAsia="ru-RU"/>
        </w:rPr>
      </w:pPr>
      <w:r w:rsidRPr="006A0FBA">
        <w:rPr>
          <w:rFonts w:ascii="Times New Roman" w:eastAsia="Times New Roman" w:hAnsi="Times New Roman"/>
          <w:sz w:val="28"/>
          <w:szCs w:val="28"/>
          <w:lang w:val="ro-MO" w:eastAsia="ru-RU"/>
        </w:rPr>
        <w:t>Începând</w:t>
      </w:r>
      <w:r w:rsidR="00064B88" w:rsidRPr="006A0FBA">
        <w:rPr>
          <w:rFonts w:ascii="Times New Roman" w:eastAsia="Times New Roman" w:hAnsi="Times New Roman"/>
          <w:sz w:val="28"/>
          <w:szCs w:val="28"/>
          <w:lang w:val="ro-MO" w:eastAsia="ru-RU"/>
        </w:rPr>
        <w:t xml:space="preserve"> cu anul 2018 se prevede implementarea regulii bugetar-fiscale</w:t>
      </w:r>
      <w:r w:rsidR="005B3395" w:rsidRPr="006A0FBA">
        <w:rPr>
          <w:rFonts w:ascii="Times New Roman" w:eastAsia="Times New Roman" w:hAnsi="Times New Roman"/>
          <w:sz w:val="28"/>
          <w:szCs w:val="28"/>
          <w:lang w:val="ro-MO" w:eastAsia="ru-RU"/>
        </w:rPr>
        <w:t xml:space="preserve"> </w:t>
      </w:r>
      <w:r w:rsidR="00064B88" w:rsidRPr="006A0FBA">
        <w:rPr>
          <w:rFonts w:ascii="Times New Roman" w:eastAsia="Times New Roman" w:hAnsi="Times New Roman"/>
          <w:sz w:val="28"/>
          <w:szCs w:val="28"/>
          <w:lang w:val="ro-MO" w:eastAsia="ru-RU"/>
        </w:rPr>
        <w:t xml:space="preserve">stipulate în Legea finanțelor publice și responsabilității bugetar-fiscale nr.181 din 25 iulie 2014. Aceasta regula bugetar-fiscală impune ca deficitul bugetului public național, </w:t>
      </w:r>
      <w:r w:rsidRPr="006A0FBA">
        <w:rPr>
          <w:rFonts w:ascii="Times New Roman" w:eastAsia="Times New Roman" w:hAnsi="Times New Roman"/>
          <w:sz w:val="28"/>
          <w:szCs w:val="28"/>
          <w:lang w:val="ro-MO" w:eastAsia="ru-RU"/>
        </w:rPr>
        <w:t>excluzând</w:t>
      </w:r>
      <w:r w:rsidR="00064B88" w:rsidRPr="006A0FBA">
        <w:rPr>
          <w:rFonts w:ascii="Times New Roman" w:eastAsia="Times New Roman" w:hAnsi="Times New Roman"/>
          <w:sz w:val="28"/>
          <w:szCs w:val="28"/>
          <w:lang w:val="ro-MO" w:eastAsia="ru-RU"/>
        </w:rPr>
        <w:t xml:space="preserve"> granturile, să nu depășească 2,5% din PIB. Totodată, în condițiile existenței surselor reale de finanțare a proiectelor de investiții capitale finanțate din surse externe, se permite depășirea nivelului–limită al deficitului bugetului public național.</w:t>
      </w:r>
    </w:p>
    <w:p w:rsidR="006A0FBA" w:rsidRPr="006A0FBA" w:rsidRDefault="006A0FBA" w:rsidP="006A0FBA">
      <w:pPr>
        <w:pStyle w:val="BodyTextIndent"/>
        <w:tabs>
          <w:tab w:val="left" w:pos="993"/>
        </w:tabs>
        <w:spacing w:after="0"/>
        <w:ind w:left="0" w:firstLine="567"/>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 xml:space="preserve">Astfel, </w:t>
      </w:r>
      <w:r w:rsidRPr="006A0FBA">
        <w:rPr>
          <w:rFonts w:ascii="Times New Roman" w:eastAsia="Times New Roman" w:hAnsi="Times New Roman"/>
          <w:b/>
          <w:i/>
          <w:sz w:val="28"/>
          <w:szCs w:val="28"/>
          <w:lang w:val="ro-RO" w:eastAsia="ru-RU"/>
        </w:rPr>
        <w:t xml:space="preserve">deficitul bugetului public </w:t>
      </w:r>
      <w:r w:rsidR="00C84964" w:rsidRPr="006A0FBA">
        <w:rPr>
          <w:rFonts w:ascii="Times New Roman" w:eastAsia="Times New Roman" w:hAnsi="Times New Roman"/>
          <w:b/>
          <w:i/>
          <w:sz w:val="28"/>
          <w:szCs w:val="28"/>
          <w:lang w:val="ro-RO" w:eastAsia="ru-RU"/>
        </w:rPr>
        <w:t>National</w:t>
      </w:r>
      <w:r w:rsidRPr="006A0FBA">
        <w:rPr>
          <w:rFonts w:ascii="Times New Roman" w:eastAsia="Times New Roman" w:hAnsi="Times New Roman"/>
          <w:b/>
          <w:i/>
          <w:sz w:val="28"/>
          <w:szCs w:val="28"/>
          <w:lang w:val="ro-RO" w:eastAsia="ru-RU"/>
        </w:rPr>
        <w:t xml:space="preserve">, </w:t>
      </w:r>
      <w:r w:rsidR="00C84964" w:rsidRPr="006A0FBA">
        <w:rPr>
          <w:rFonts w:ascii="Times New Roman" w:eastAsia="Times New Roman" w:hAnsi="Times New Roman"/>
          <w:b/>
          <w:i/>
          <w:sz w:val="28"/>
          <w:szCs w:val="28"/>
          <w:lang w:val="ro-RO" w:eastAsia="ru-RU"/>
        </w:rPr>
        <w:t>excluzând</w:t>
      </w:r>
      <w:r w:rsidRPr="006A0FBA">
        <w:rPr>
          <w:rFonts w:ascii="Times New Roman" w:eastAsia="Times New Roman" w:hAnsi="Times New Roman"/>
          <w:b/>
          <w:i/>
          <w:sz w:val="28"/>
          <w:szCs w:val="28"/>
          <w:lang w:val="ro-RO" w:eastAsia="ru-RU"/>
        </w:rPr>
        <w:t xml:space="preserve"> granturile</w:t>
      </w:r>
      <w:r w:rsidR="007E3F94">
        <w:rPr>
          <w:rFonts w:ascii="Times New Roman" w:eastAsia="Times New Roman" w:hAnsi="Times New Roman"/>
          <w:sz w:val="28"/>
          <w:szCs w:val="28"/>
          <w:lang w:val="ro-RO" w:eastAsia="ru-RU"/>
        </w:rPr>
        <w:t>, va constitui</w:t>
      </w:r>
      <w:r w:rsidRPr="006A0FBA">
        <w:rPr>
          <w:rFonts w:ascii="Times New Roman" w:eastAsia="Times New Roman" w:hAnsi="Times New Roman"/>
          <w:sz w:val="28"/>
          <w:szCs w:val="28"/>
          <w:lang w:val="ro-RO" w:eastAsia="ru-RU"/>
        </w:rPr>
        <w:t xml:space="preserve"> 7 543,9 mil. lei, sau 4,7% din PIB</w:t>
      </w:r>
      <w:r>
        <w:rPr>
          <w:rFonts w:ascii="Times New Roman" w:eastAsia="Times New Roman" w:hAnsi="Times New Roman"/>
          <w:sz w:val="28"/>
          <w:szCs w:val="28"/>
          <w:lang w:val="ro-RO" w:eastAsia="ru-RU"/>
        </w:rPr>
        <w:t>, fiind aplicată</w:t>
      </w:r>
      <w:r w:rsidRPr="006A0FBA">
        <w:rPr>
          <w:rFonts w:ascii="Times New Roman" w:eastAsia="Times New Roman" w:hAnsi="Times New Roman"/>
          <w:sz w:val="28"/>
          <w:szCs w:val="28"/>
          <w:lang w:val="ro-RO" w:eastAsia="ru-RU"/>
        </w:rPr>
        <w:t xml:space="preserve"> clauz</w:t>
      </w:r>
      <w:r>
        <w:rPr>
          <w:rFonts w:ascii="Times New Roman" w:eastAsia="Times New Roman" w:hAnsi="Times New Roman"/>
          <w:sz w:val="28"/>
          <w:szCs w:val="28"/>
          <w:lang w:val="ro-RO" w:eastAsia="ru-RU"/>
        </w:rPr>
        <w:t>a</w:t>
      </w:r>
      <w:r w:rsidRPr="006A0FBA">
        <w:rPr>
          <w:rFonts w:ascii="Times New Roman" w:eastAsia="Times New Roman" w:hAnsi="Times New Roman"/>
          <w:sz w:val="28"/>
          <w:szCs w:val="28"/>
          <w:lang w:val="ro-RO" w:eastAsia="ru-RU"/>
        </w:rPr>
        <w:t xml:space="preserve"> de derogare pentru cheltuielile capitale finanțate din surse externe, </w:t>
      </w:r>
      <w:r>
        <w:rPr>
          <w:rFonts w:ascii="Times New Roman" w:eastAsia="Times New Roman" w:hAnsi="Times New Roman"/>
          <w:sz w:val="28"/>
          <w:szCs w:val="28"/>
          <w:lang w:val="ro-RO" w:eastAsia="ru-RU"/>
        </w:rPr>
        <w:t xml:space="preserve">ce </w:t>
      </w:r>
      <w:r w:rsidRPr="006A0FBA">
        <w:rPr>
          <w:rFonts w:ascii="Times New Roman" w:eastAsia="Times New Roman" w:hAnsi="Times New Roman"/>
          <w:sz w:val="28"/>
          <w:szCs w:val="28"/>
          <w:lang w:val="ro-RO" w:eastAsia="ru-RU"/>
        </w:rPr>
        <w:t>constituie 3 540 mil. lei sau 2,2% in PIB</w:t>
      </w:r>
      <w:r>
        <w:rPr>
          <w:rFonts w:ascii="Times New Roman" w:eastAsia="Times New Roman" w:hAnsi="Times New Roman"/>
          <w:sz w:val="28"/>
          <w:szCs w:val="28"/>
          <w:lang w:val="ro-RO" w:eastAsia="ru-RU"/>
        </w:rPr>
        <w:t xml:space="preserve">. </w:t>
      </w:r>
      <w:r w:rsidRPr="006A0FBA">
        <w:rPr>
          <w:rFonts w:ascii="Times New Roman" w:eastAsia="Times New Roman" w:hAnsi="Times New Roman"/>
          <w:sz w:val="28"/>
          <w:szCs w:val="28"/>
          <w:lang w:val="ro-RO" w:eastAsia="ru-RU"/>
        </w:rPr>
        <w:t xml:space="preserve">In aceste </w:t>
      </w:r>
      <w:r w:rsidR="00C84964" w:rsidRPr="006A0FBA">
        <w:rPr>
          <w:rFonts w:ascii="Times New Roman" w:eastAsia="Times New Roman" w:hAnsi="Times New Roman"/>
          <w:sz w:val="28"/>
          <w:szCs w:val="28"/>
          <w:lang w:val="ro-RO" w:eastAsia="ru-RU"/>
        </w:rPr>
        <w:t>condiții</w:t>
      </w:r>
      <w:r w:rsidRPr="006A0FBA">
        <w:rPr>
          <w:rFonts w:ascii="Times New Roman" w:eastAsia="Times New Roman" w:hAnsi="Times New Roman"/>
          <w:sz w:val="28"/>
          <w:szCs w:val="28"/>
          <w:lang w:val="ro-RO" w:eastAsia="ru-RU"/>
        </w:rPr>
        <w:t xml:space="preserve">, soldul bugetar, </w:t>
      </w:r>
      <w:r w:rsidR="00C84964" w:rsidRPr="006A0FBA">
        <w:rPr>
          <w:rFonts w:ascii="Times New Roman" w:eastAsia="Times New Roman" w:hAnsi="Times New Roman"/>
          <w:b/>
          <w:i/>
          <w:sz w:val="28"/>
          <w:szCs w:val="28"/>
          <w:lang w:val="ro-RO" w:eastAsia="ru-RU"/>
        </w:rPr>
        <w:t>excluzând</w:t>
      </w:r>
      <w:r w:rsidRPr="006A0FBA">
        <w:rPr>
          <w:rFonts w:ascii="Times New Roman" w:eastAsia="Times New Roman" w:hAnsi="Times New Roman"/>
          <w:b/>
          <w:i/>
          <w:sz w:val="28"/>
          <w:szCs w:val="28"/>
          <w:lang w:val="ro-RO" w:eastAsia="ru-RU"/>
        </w:rPr>
        <w:t xml:space="preserve"> granturile,</w:t>
      </w:r>
      <w:r w:rsidRPr="006A0FBA">
        <w:rPr>
          <w:rFonts w:ascii="Times New Roman" w:eastAsia="Times New Roman" w:hAnsi="Times New Roman"/>
          <w:sz w:val="28"/>
          <w:szCs w:val="28"/>
          <w:lang w:val="ro-RO" w:eastAsia="ru-RU"/>
        </w:rPr>
        <w:t xml:space="preserve"> reflectă încadrarea soldului bugetar în regula bugetar-fiscală.</w:t>
      </w:r>
    </w:p>
    <w:p w:rsidR="006A0FBA" w:rsidRPr="006A0FBA" w:rsidRDefault="006A0FBA" w:rsidP="00064B88">
      <w:pPr>
        <w:pStyle w:val="BodyTextIndent"/>
        <w:tabs>
          <w:tab w:val="left" w:pos="993"/>
        </w:tabs>
        <w:spacing w:after="0"/>
        <w:ind w:left="0" w:firstLine="567"/>
        <w:jc w:val="both"/>
        <w:rPr>
          <w:rFonts w:ascii="Times New Roman" w:eastAsia="Times New Roman" w:hAnsi="Times New Roman"/>
          <w:sz w:val="28"/>
          <w:szCs w:val="28"/>
          <w:lang w:val="ro-MO" w:eastAsia="ru-RU"/>
        </w:rPr>
      </w:pPr>
    </w:p>
    <w:p w:rsidR="003F66B1" w:rsidRPr="006A0FBA" w:rsidRDefault="005B3395" w:rsidP="00E4611D">
      <w:pPr>
        <w:pStyle w:val="BodyTextIndent"/>
        <w:tabs>
          <w:tab w:val="left" w:pos="851"/>
        </w:tabs>
        <w:spacing w:after="0"/>
        <w:ind w:left="0" w:firstLine="567"/>
        <w:jc w:val="both"/>
        <w:rPr>
          <w:rFonts w:ascii="Times New Roman" w:hAnsi="Times New Roman"/>
          <w:sz w:val="28"/>
          <w:szCs w:val="28"/>
          <w:lang w:val="ro-MO"/>
        </w:rPr>
      </w:pPr>
      <w:r w:rsidRPr="006A0FBA">
        <w:rPr>
          <w:rFonts w:ascii="Times New Roman" w:hAnsi="Times New Roman"/>
          <w:sz w:val="28"/>
          <w:szCs w:val="28"/>
          <w:lang w:val="ro-MO"/>
        </w:rPr>
        <w:lastRenderedPageBreak/>
        <w:t>Î</w:t>
      </w:r>
      <w:r w:rsidR="003F66B1" w:rsidRPr="006A0FBA">
        <w:rPr>
          <w:rFonts w:ascii="Times New Roman" w:hAnsi="Times New Roman"/>
          <w:sz w:val="28"/>
          <w:szCs w:val="28"/>
          <w:lang w:val="ro-MO"/>
        </w:rPr>
        <w:t>n proiectul bugetului pe anul 201</w:t>
      </w:r>
      <w:r w:rsidR="00064B88" w:rsidRPr="006A0FBA">
        <w:rPr>
          <w:rFonts w:ascii="Times New Roman" w:hAnsi="Times New Roman"/>
          <w:sz w:val="28"/>
          <w:szCs w:val="28"/>
          <w:lang w:val="ro-MO"/>
        </w:rPr>
        <w:t>8</w:t>
      </w:r>
      <w:r w:rsidR="003F66B1" w:rsidRPr="006A0FBA">
        <w:rPr>
          <w:rFonts w:ascii="Times New Roman" w:hAnsi="Times New Roman"/>
          <w:sz w:val="28"/>
          <w:szCs w:val="28"/>
          <w:lang w:val="ro-MO"/>
        </w:rPr>
        <w:t xml:space="preserve">, un accent deosebit este pus pe corelarea </w:t>
      </w:r>
      <w:r w:rsidR="00C84964" w:rsidRPr="006A0FBA">
        <w:rPr>
          <w:rFonts w:ascii="Times New Roman" w:hAnsi="Times New Roman"/>
          <w:sz w:val="28"/>
          <w:szCs w:val="28"/>
          <w:lang w:val="ro-MO"/>
        </w:rPr>
        <w:t>strânsă</w:t>
      </w:r>
      <w:r w:rsidR="003F66B1" w:rsidRPr="006A0FBA">
        <w:rPr>
          <w:rFonts w:ascii="Times New Roman" w:hAnsi="Times New Roman"/>
          <w:sz w:val="28"/>
          <w:szCs w:val="28"/>
          <w:lang w:val="ro-MO"/>
        </w:rPr>
        <w:t xml:space="preserve"> a cadrului de cheltuieli cu cadrul de resurse disponibile prin sporirea eficacității și eficienței cheltuielilor publice, prioritizării programelor de cheltuieli și direcționării resurselor disponibile la programe de importanță vitală, fără a admite crearea de blocaje financiare în sistemul bugetar.</w:t>
      </w:r>
    </w:p>
    <w:p w:rsidR="003F66B1" w:rsidRPr="006A0FBA" w:rsidRDefault="003F66B1" w:rsidP="00E4611D">
      <w:pPr>
        <w:pStyle w:val="BodyTextIndent"/>
        <w:tabs>
          <w:tab w:val="left" w:pos="851"/>
        </w:tabs>
        <w:spacing w:after="0"/>
        <w:ind w:left="0" w:firstLine="567"/>
        <w:jc w:val="both"/>
        <w:rPr>
          <w:rFonts w:ascii="Times New Roman" w:hAnsi="Times New Roman"/>
          <w:sz w:val="28"/>
          <w:szCs w:val="28"/>
          <w:lang w:val="ro-MO"/>
        </w:rPr>
      </w:pPr>
      <w:r w:rsidRPr="006A0FBA">
        <w:rPr>
          <w:rFonts w:ascii="Times New Roman" w:hAnsi="Times New Roman"/>
          <w:sz w:val="28"/>
          <w:szCs w:val="28"/>
          <w:lang w:val="ro-MO"/>
        </w:rPr>
        <w:t xml:space="preserve">Ca structură, proiectul de lege </w:t>
      </w:r>
      <w:r w:rsidR="00064B88" w:rsidRPr="006A0FBA">
        <w:rPr>
          <w:rFonts w:ascii="Times New Roman" w:hAnsi="Times New Roman"/>
          <w:sz w:val="28"/>
          <w:szCs w:val="28"/>
          <w:lang w:val="ro-MO"/>
        </w:rPr>
        <w:t>a bugetului de stat pe anul 2018</w:t>
      </w:r>
      <w:r w:rsidRPr="006A0FBA">
        <w:rPr>
          <w:rFonts w:ascii="Times New Roman" w:hAnsi="Times New Roman"/>
          <w:sz w:val="28"/>
          <w:szCs w:val="28"/>
          <w:lang w:val="ro-MO"/>
        </w:rPr>
        <w:t xml:space="preserve"> cuprinde</w:t>
      </w:r>
      <w:r w:rsidR="000C565C" w:rsidRPr="006A0FBA">
        <w:rPr>
          <w:rFonts w:ascii="Times New Roman" w:hAnsi="Times New Roman"/>
          <w:sz w:val="28"/>
          <w:szCs w:val="28"/>
          <w:lang w:val="ro-MO"/>
        </w:rPr>
        <w:t>:</w:t>
      </w:r>
      <w:r w:rsidRPr="006A0FBA">
        <w:rPr>
          <w:rFonts w:ascii="Times New Roman" w:hAnsi="Times New Roman"/>
          <w:sz w:val="28"/>
          <w:szCs w:val="28"/>
          <w:lang w:val="ro-MO"/>
        </w:rPr>
        <w:t xml:space="preserve"> partea textuală</w:t>
      </w:r>
      <w:r w:rsidR="000C565C" w:rsidRPr="006A0FBA">
        <w:rPr>
          <w:rFonts w:ascii="Times New Roman" w:hAnsi="Times New Roman"/>
          <w:sz w:val="28"/>
          <w:szCs w:val="28"/>
          <w:lang w:val="ro-MO"/>
        </w:rPr>
        <w:t>,</w:t>
      </w:r>
      <w:r w:rsidRPr="006A0FBA">
        <w:rPr>
          <w:rFonts w:ascii="Times New Roman" w:hAnsi="Times New Roman"/>
          <w:sz w:val="28"/>
          <w:szCs w:val="28"/>
          <w:lang w:val="ro-MO"/>
        </w:rPr>
        <w:t xml:space="preserve"> cu prevederi generale și de ordin specific anului bugetar 201</w:t>
      </w:r>
      <w:r w:rsidR="00064B88" w:rsidRPr="006A0FBA">
        <w:rPr>
          <w:rFonts w:ascii="Times New Roman" w:hAnsi="Times New Roman"/>
          <w:sz w:val="28"/>
          <w:szCs w:val="28"/>
          <w:lang w:val="ro-MO"/>
        </w:rPr>
        <w:t>8</w:t>
      </w:r>
      <w:r w:rsidR="000C565C" w:rsidRPr="006A0FBA">
        <w:rPr>
          <w:rFonts w:ascii="Times New Roman" w:hAnsi="Times New Roman"/>
          <w:sz w:val="28"/>
          <w:szCs w:val="28"/>
          <w:lang w:val="ro-MO"/>
        </w:rPr>
        <w:t xml:space="preserve"> </w:t>
      </w:r>
      <w:r w:rsidRPr="006A0FBA">
        <w:rPr>
          <w:rFonts w:ascii="Times New Roman" w:hAnsi="Times New Roman"/>
          <w:sz w:val="28"/>
          <w:szCs w:val="28"/>
          <w:lang w:val="ro-MO"/>
        </w:rPr>
        <w:t>ș</w:t>
      </w:r>
      <w:r w:rsidR="000C565C" w:rsidRPr="006A0FBA">
        <w:rPr>
          <w:rFonts w:ascii="Times New Roman" w:hAnsi="Times New Roman"/>
          <w:sz w:val="28"/>
          <w:szCs w:val="28"/>
          <w:lang w:val="ro-MO"/>
        </w:rPr>
        <w:t>i anexele</w:t>
      </w:r>
      <w:r w:rsidR="00064B88" w:rsidRPr="006A0FBA">
        <w:rPr>
          <w:rFonts w:ascii="Times New Roman" w:hAnsi="Times New Roman"/>
          <w:sz w:val="28"/>
          <w:szCs w:val="28"/>
          <w:lang w:val="ro-MO"/>
        </w:rPr>
        <w:t xml:space="preserve"> în formatul reorganizării structurale a administrației publice centrale de specialitate conform Legii nr.136/2017 cu privire la Guvern și Hotărîrii Guvernului nr.594 din 26.07.2017 cu privire la restructurarea administrației publice centrale de specialitate</w:t>
      </w:r>
      <w:r w:rsidRPr="006A0FBA">
        <w:rPr>
          <w:rFonts w:ascii="Times New Roman" w:hAnsi="Times New Roman"/>
          <w:sz w:val="28"/>
          <w:szCs w:val="28"/>
          <w:lang w:val="ro-MO"/>
        </w:rPr>
        <w:t xml:space="preserve">. </w:t>
      </w:r>
      <w:r w:rsidR="000C565C" w:rsidRPr="006A0FBA">
        <w:rPr>
          <w:rFonts w:ascii="Times New Roman" w:hAnsi="Times New Roman"/>
          <w:sz w:val="28"/>
          <w:szCs w:val="28"/>
          <w:lang w:val="ro-MO"/>
        </w:rPr>
        <w:t>De asemenea, p</w:t>
      </w:r>
      <w:r w:rsidRPr="006A0FBA">
        <w:rPr>
          <w:rFonts w:ascii="Times New Roman" w:hAnsi="Times New Roman"/>
          <w:sz w:val="28"/>
          <w:szCs w:val="28"/>
          <w:lang w:val="ro-MO"/>
        </w:rPr>
        <w:t>roiectul de lege este însoțit de Nota informativă și alt material informativ</w:t>
      </w:r>
      <w:r w:rsidR="000C565C" w:rsidRPr="006A0FBA">
        <w:rPr>
          <w:rFonts w:ascii="Times New Roman" w:hAnsi="Times New Roman"/>
          <w:sz w:val="28"/>
          <w:szCs w:val="28"/>
          <w:lang w:val="ro-MO"/>
        </w:rPr>
        <w:t xml:space="preserve"> adițional care conține tabele</w:t>
      </w:r>
      <w:r w:rsidRPr="006A0FBA">
        <w:rPr>
          <w:rFonts w:ascii="Times New Roman" w:hAnsi="Times New Roman"/>
          <w:sz w:val="28"/>
          <w:szCs w:val="28"/>
          <w:lang w:val="ro-MO"/>
        </w:rPr>
        <w:t xml:space="preserve">, destinat facilitării procesului de analiză și promovare a acestuia în Guvern și Parlament. </w:t>
      </w:r>
    </w:p>
    <w:p w:rsidR="00BC5941" w:rsidRPr="006A0FBA" w:rsidRDefault="00BC5941" w:rsidP="00E4611D">
      <w:pPr>
        <w:tabs>
          <w:tab w:val="left" w:pos="851"/>
        </w:tabs>
        <w:spacing w:after="0"/>
        <w:ind w:firstLine="567"/>
        <w:rPr>
          <w:rFonts w:ascii="Times New Roman" w:eastAsia="Times New Roman" w:hAnsi="Times New Roman"/>
          <w:b/>
          <w:bCs/>
          <w:color w:val="FF0000"/>
          <w:sz w:val="28"/>
          <w:szCs w:val="28"/>
          <w:lang w:val="ro-RO"/>
        </w:rPr>
      </w:pPr>
    </w:p>
    <w:p w:rsidR="00793DE6" w:rsidRPr="006A0FBA" w:rsidRDefault="00793DE6" w:rsidP="00E4611D">
      <w:pPr>
        <w:tabs>
          <w:tab w:val="left" w:pos="851"/>
        </w:tabs>
        <w:spacing w:after="0"/>
        <w:ind w:firstLine="567"/>
        <w:rPr>
          <w:rFonts w:ascii="Times New Roman" w:eastAsia="Times New Roman" w:hAnsi="Times New Roman"/>
          <w:b/>
          <w:bCs/>
          <w:color w:val="FF0000"/>
          <w:sz w:val="28"/>
          <w:szCs w:val="28"/>
          <w:lang w:val="ro-RO"/>
        </w:rPr>
      </w:pPr>
    </w:p>
    <w:p w:rsidR="00265F04" w:rsidRPr="006A0FBA" w:rsidRDefault="001113A7" w:rsidP="009E4368">
      <w:pPr>
        <w:numPr>
          <w:ilvl w:val="0"/>
          <w:numId w:val="29"/>
        </w:numPr>
        <w:spacing w:after="0"/>
        <w:ind w:hanging="513"/>
        <w:jc w:val="both"/>
        <w:rPr>
          <w:rFonts w:ascii="Times New Roman" w:eastAsia="Times New Roman" w:hAnsi="Times New Roman"/>
          <w:b/>
          <w:bCs/>
          <w:sz w:val="28"/>
          <w:szCs w:val="28"/>
          <w:lang w:val="ro-RO"/>
        </w:rPr>
      </w:pPr>
      <w:r w:rsidRPr="006A0FBA">
        <w:rPr>
          <w:rFonts w:ascii="Times New Roman" w:eastAsia="Times New Roman" w:hAnsi="Times New Roman"/>
          <w:b/>
          <w:bCs/>
          <w:sz w:val="32"/>
          <w:szCs w:val="32"/>
          <w:lang w:val="ro-RO"/>
        </w:rPr>
        <w:t>Contextul</w:t>
      </w:r>
      <w:r w:rsidR="006402C4" w:rsidRPr="006A0FBA">
        <w:rPr>
          <w:rFonts w:ascii="Times New Roman" w:eastAsia="Times New Roman" w:hAnsi="Times New Roman"/>
          <w:b/>
          <w:bCs/>
          <w:sz w:val="32"/>
          <w:szCs w:val="32"/>
          <w:lang w:val="ro-RO"/>
        </w:rPr>
        <w:t xml:space="preserve"> </w:t>
      </w:r>
      <w:r w:rsidRPr="006A0FBA">
        <w:rPr>
          <w:rFonts w:ascii="Times New Roman" w:eastAsia="Times New Roman" w:hAnsi="Times New Roman"/>
          <w:b/>
          <w:bCs/>
          <w:sz w:val="32"/>
          <w:szCs w:val="32"/>
          <w:lang w:val="ro-RO"/>
        </w:rPr>
        <w:t>macroeconomic</w:t>
      </w:r>
    </w:p>
    <w:p w:rsidR="00BA14EF" w:rsidRPr="006A0FBA" w:rsidRDefault="00BA14EF" w:rsidP="00E4611D">
      <w:pPr>
        <w:spacing w:after="0"/>
        <w:ind w:left="1080" w:hanging="513"/>
        <w:jc w:val="both"/>
        <w:rPr>
          <w:rFonts w:ascii="Times New Roman" w:eastAsia="Times New Roman" w:hAnsi="Times New Roman"/>
          <w:b/>
          <w:bCs/>
          <w:sz w:val="16"/>
          <w:szCs w:val="16"/>
          <w:lang w:val="ro-RO"/>
        </w:rPr>
      </w:pPr>
    </w:p>
    <w:p w:rsidR="00C554B0" w:rsidRPr="006A0FBA" w:rsidRDefault="006402C4" w:rsidP="009E4368">
      <w:pPr>
        <w:numPr>
          <w:ilvl w:val="1"/>
          <w:numId w:val="29"/>
        </w:numPr>
        <w:spacing w:after="0"/>
        <w:ind w:hanging="513"/>
        <w:jc w:val="both"/>
        <w:rPr>
          <w:rFonts w:ascii="Times New Roman" w:hAnsi="Times New Roman"/>
          <w:b/>
          <w:sz w:val="28"/>
          <w:szCs w:val="28"/>
          <w:lang w:val="ro-RO"/>
        </w:rPr>
      </w:pPr>
      <w:r w:rsidRPr="006A0FBA">
        <w:rPr>
          <w:rFonts w:ascii="Times New Roman" w:hAnsi="Times New Roman"/>
          <w:b/>
          <w:sz w:val="28"/>
          <w:szCs w:val="28"/>
          <w:lang w:val="ro-RO"/>
        </w:rPr>
        <w:t>Evoluția c</w:t>
      </w:r>
      <w:r w:rsidR="00C554B0" w:rsidRPr="006A0FBA">
        <w:rPr>
          <w:rFonts w:ascii="Times New Roman" w:hAnsi="Times New Roman"/>
          <w:b/>
          <w:sz w:val="28"/>
          <w:szCs w:val="28"/>
          <w:lang w:val="ro-RO"/>
        </w:rPr>
        <w:t>adrul</w:t>
      </w:r>
      <w:r w:rsidRPr="006A0FBA">
        <w:rPr>
          <w:rFonts w:ascii="Times New Roman" w:hAnsi="Times New Roman"/>
          <w:b/>
          <w:sz w:val="28"/>
          <w:szCs w:val="28"/>
          <w:lang w:val="ro-RO"/>
        </w:rPr>
        <w:t>ui macroeconomic în anul 201</w:t>
      </w:r>
      <w:r w:rsidR="005132E9" w:rsidRPr="006A0FBA">
        <w:rPr>
          <w:rFonts w:ascii="Times New Roman" w:hAnsi="Times New Roman"/>
          <w:b/>
          <w:sz w:val="28"/>
          <w:szCs w:val="28"/>
          <w:lang w:val="ro-RO"/>
        </w:rPr>
        <w:t>7</w:t>
      </w:r>
    </w:p>
    <w:p w:rsidR="003F66B1" w:rsidRPr="006A0FBA" w:rsidRDefault="003F66B1" w:rsidP="00E4611D">
      <w:pPr>
        <w:spacing w:after="0"/>
        <w:ind w:left="1080"/>
        <w:jc w:val="both"/>
        <w:rPr>
          <w:rFonts w:ascii="Times New Roman" w:hAnsi="Times New Roman"/>
          <w:b/>
          <w:sz w:val="28"/>
          <w:szCs w:val="28"/>
          <w:lang w:val="ro-RO"/>
        </w:rPr>
      </w:pP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t xml:space="preserve">În anul 2017 economia Republicii Moldova conturează unele semne de învigorare: creșterea investițiilor în active imobilizate, intensificarea comerțului exterior, creșterea reală a salariului și majorarea remiterilor de peste hotare au condus la majorarea consumului. Se înregistrează evoluții pozitive ale sectorului real. Totodată, continuă aprecierea valutei naționale și intensificarea procesului inflaționist.  Vulnerabilitatea față de factorii externi </w:t>
      </w:r>
      <w:r w:rsidR="00C84964" w:rsidRPr="006A0FBA">
        <w:rPr>
          <w:rFonts w:ascii="Times New Roman" w:hAnsi="Times New Roman"/>
          <w:bCs/>
          <w:iCs/>
          <w:sz w:val="28"/>
          <w:szCs w:val="28"/>
          <w:lang w:val="ro-RO"/>
        </w:rPr>
        <w:t>rămâne</w:t>
      </w:r>
      <w:r w:rsidRPr="006A0FBA">
        <w:rPr>
          <w:rFonts w:ascii="Times New Roman" w:hAnsi="Times New Roman"/>
          <w:bCs/>
          <w:iCs/>
          <w:sz w:val="28"/>
          <w:szCs w:val="28"/>
          <w:lang w:val="ro-RO"/>
        </w:rPr>
        <w:t xml:space="preserve"> actuală.</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
          <w:bCs/>
          <w:i/>
          <w:iCs/>
          <w:sz w:val="28"/>
          <w:szCs w:val="28"/>
          <w:lang w:val="ro-RO"/>
        </w:rPr>
        <w:t>Produsul intern brut (PIB)</w:t>
      </w:r>
      <w:r w:rsidRPr="006A0FBA">
        <w:rPr>
          <w:rFonts w:ascii="Times New Roman" w:hAnsi="Times New Roman"/>
          <w:bCs/>
          <w:iCs/>
          <w:sz w:val="28"/>
          <w:szCs w:val="28"/>
          <w:lang w:val="ro-RO"/>
        </w:rPr>
        <w:t xml:space="preserve"> în semestrul I 2017 a însumat 63,9 ml</w:t>
      </w:r>
      <w:r w:rsidR="004C140E" w:rsidRPr="006A0FBA">
        <w:rPr>
          <w:rFonts w:ascii="Times New Roman" w:hAnsi="Times New Roman"/>
          <w:bCs/>
          <w:iCs/>
          <w:sz w:val="28"/>
          <w:szCs w:val="28"/>
          <w:lang w:val="ro-RO"/>
        </w:rPr>
        <w:t>r</w:t>
      </w:r>
      <w:r w:rsidRPr="006A0FBA">
        <w:rPr>
          <w:rFonts w:ascii="Times New Roman" w:hAnsi="Times New Roman"/>
          <w:bCs/>
          <w:iCs/>
          <w:sz w:val="28"/>
          <w:szCs w:val="28"/>
          <w:lang w:val="ro-RO"/>
        </w:rPr>
        <w:t xml:space="preserve">d. lei, </w:t>
      </w:r>
      <w:r w:rsidR="00C84964" w:rsidRPr="006A0FBA">
        <w:rPr>
          <w:rFonts w:ascii="Times New Roman" w:hAnsi="Times New Roman"/>
          <w:bCs/>
          <w:iCs/>
          <w:sz w:val="28"/>
          <w:szCs w:val="28"/>
          <w:lang w:val="ro-RO"/>
        </w:rPr>
        <w:t>majorându-se</w:t>
      </w:r>
      <w:r w:rsidRPr="006A0FBA">
        <w:rPr>
          <w:rFonts w:ascii="Times New Roman" w:hAnsi="Times New Roman"/>
          <w:bCs/>
          <w:iCs/>
          <w:sz w:val="28"/>
          <w:szCs w:val="28"/>
          <w:lang w:val="ro-RO"/>
        </w:rPr>
        <w:t xml:space="preserve"> faţă de perioada respectivă a anului 2016 cu 2,8% (în preţuri comparabile). Cea mai semnificativă influenţă asupra creşterii PIB a avut valoarea adăugată brută (VAB) creată în comerţul cu ridicata şi cu amănuntul, transport şi depozitare, hoteluri și restaurante – cu 1,5 puncte procentuale (p.p.), construcții și informații și comunicații – cu </w:t>
      </w:r>
      <w:r w:rsidR="00C84964" w:rsidRPr="006A0FBA">
        <w:rPr>
          <w:rFonts w:ascii="Times New Roman" w:hAnsi="Times New Roman"/>
          <w:bCs/>
          <w:iCs/>
          <w:sz w:val="28"/>
          <w:szCs w:val="28"/>
          <w:lang w:val="ro-RO"/>
        </w:rPr>
        <w:t>câte</w:t>
      </w:r>
      <w:r w:rsidRPr="006A0FBA">
        <w:rPr>
          <w:rFonts w:ascii="Times New Roman" w:hAnsi="Times New Roman"/>
          <w:bCs/>
          <w:iCs/>
          <w:sz w:val="28"/>
          <w:szCs w:val="28"/>
          <w:lang w:val="ro-RO"/>
        </w:rPr>
        <w:t xml:space="preserve"> 0,2 p.p., industria, tranzacții imobiliare și activități profesionale, științifice și tehnice – cu </w:t>
      </w:r>
      <w:r w:rsidR="00C84964" w:rsidRPr="006A0FBA">
        <w:rPr>
          <w:rFonts w:ascii="Times New Roman" w:hAnsi="Times New Roman"/>
          <w:bCs/>
          <w:iCs/>
          <w:sz w:val="28"/>
          <w:szCs w:val="28"/>
          <w:lang w:val="ro-RO"/>
        </w:rPr>
        <w:t>câte</w:t>
      </w:r>
      <w:r w:rsidRPr="006A0FBA">
        <w:rPr>
          <w:rFonts w:ascii="Times New Roman" w:hAnsi="Times New Roman"/>
          <w:bCs/>
          <w:iCs/>
          <w:sz w:val="28"/>
          <w:szCs w:val="28"/>
          <w:lang w:val="ro-RO"/>
        </w:rPr>
        <w:t xml:space="preserve"> 0,1 p.p. etc. Totodată,  agricultura a contribuit negativ la creșterea PIB – cu 0,2 p.p., fiind determinată de condiţiile climaterice nefavorabile din primăvara anului curent.</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t xml:space="preserve">În luna septembrie 2017 </w:t>
      </w:r>
      <w:r w:rsidRPr="006A0FBA">
        <w:rPr>
          <w:rFonts w:ascii="Times New Roman" w:hAnsi="Times New Roman"/>
          <w:b/>
          <w:bCs/>
          <w:i/>
          <w:iCs/>
          <w:sz w:val="28"/>
          <w:szCs w:val="28"/>
          <w:lang w:val="ro-RO"/>
        </w:rPr>
        <w:t>rata inflației</w:t>
      </w:r>
      <w:r w:rsidRPr="006A0FBA">
        <w:rPr>
          <w:rFonts w:ascii="Times New Roman" w:hAnsi="Times New Roman"/>
          <w:bCs/>
          <w:iCs/>
          <w:sz w:val="28"/>
          <w:szCs w:val="28"/>
          <w:lang w:val="ro-RO"/>
        </w:rPr>
        <w:t xml:space="preserve"> a constituit 4,4% față de decembrie 2016, comparativ cu rata deflației de 0,7% înregistrată în aceeași perioadă a anului 2016. Asupra modificărilor prețurilor în anul curent au influențat factorii monetari (creșterea masei monetare), precum și nemonetari (evoluția cursului de schimb, prețurile mondiale la resursele energetice și produsele agricole, prețurile la produse </w:t>
      </w:r>
      <w:r w:rsidRPr="006A0FBA">
        <w:rPr>
          <w:rFonts w:ascii="Times New Roman" w:hAnsi="Times New Roman"/>
          <w:bCs/>
          <w:iCs/>
          <w:sz w:val="28"/>
          <w:szCs w:val="28"/>
          <w:lang w:val="ro-RO"/>
        </w:rPr>
        <w:lastRenderedPageBreak/>
        <w:t>și servicii reglementate). Rata inflaţiei anuală a constituit 7,6%, depăşind nivelul ţintă a inflaţiei stabilite de BNM (5% +/-1,5%).</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t xml:space="preserve">De la începutul anului 2017 </w:t>
      </w:r>
      <w:r w:rsidRPr="006A0FBA">
        <w:rPr>
          <w:rFonts w:ascii="Times New Roman" w:hAnsi="Times New Roman"/>
          <w:b/>
          <w:bCs/>
          <w:i/>
          <w:iCs/>
          <w:sz w:val="28"/>
          <w:szCs w:val="28"/>
          <w:lang w:val="ro-RO"/>
        </w:rPr>
        <w:t>moneda naţională</w:t>
      </w:r>
      <w:r w:rsidRPr="006A0FBA">
        <w:rPr>
          <w:rFonts w:ascii="Times New Roman" w:hAnsi="Times New Roman"/>
          <w:bCs/>
          <w:iCs/>
          <w:sz w:val="28"/>
          <w:szCs w:val="28"/>
          <w:lang w:val="ro-RO"/>
        </w:rPr>
        <w:t xml:space="preserve"> a marcat o apreciere de 11,9% faţă de dolarul SUA în termeni nominali (de la 19,98 lei pentru 1 dolar american la 01.01.2017 </w:t>
      </w:r>
      <w:r w:rsidR="00C84964" w:rsidRPr="006A0FBA">
        <w:rPr>
          <w:rFonts w:ascii="Times New Roman" w:hAnsi="Times New Roman"/>
          <w:bCs/>
          <w:iCs/>
          <w:sz w:val="28"/>
          <w:szCs w:val="28"/>
          <w:lang w:val="ro-RO"/>
        </w:rPr>
        <w:t>până</w:t>
      </w:r>
      <w:r w:rsidRPr="006A0FBA">
        <w:rPr>
          <w:rFonts w:ascii="Times New Roman" w:hAnsi="Times New Roman"/>
          <w:bCs/>
          <w:iCs/>
          <w:sz w:val="28"/>
          <w:szCs w:val="28"/>
          <w:lang w:val="ro-RO"/>
        </w:rPr>
        <w:t xml:space="preserve"> la 17,61 lei la 30.09.2017). Faţă de euro leul moldovenesc s-a apreciat cu 0,7%. Principalii factori care au determinat fluctuațiile  monedei naționale au fost creșterea exporturilor și remiterilor valutare de peste hotare, oscilaţiile dolarului SUA pe pieţele valutare internaţionale și politica monetară a BNM. </w:t>
      </w:r>
      <w:r w:rsidRPr="006A0FBA">
        <w:rPr>
          <w:rFonts w:ascii="Times New Roman" w:hAnsi="Times New Roman"/>
          <w:b/>
          <w:bCs/>
          <w:i/>
          <w:iCs/>
          <w:sz w:val="28"/>
          <w:szCs w:val="28"/>
          <w:lang w:val="ro-RO"/>
        </w:rPr>
        <w:t>Stocul activelor valutare de rezervă</w:t>
      </w:r>
      <w:r w:rsidRPr="006A0FBA">
        <w:rPr>
          <w:rFonts w:ascii="Times New Roman" w:hAnsi="Times New Roman"/>
          <w:bCs/>
          <w:iCs/>
          <w:sz w:val="28"/>
          <w:szCs w:val="28"/>
          <w:lang w:val="ro-RO"/>
        </w:rPr>
        <w:t xml:space="preserve"> ale BNM la 29.09.2017 a atins o valoare de 2629,4 mil. dolari, </w:t>
      </w:r>
      <w:r w:rsidR="00C84964" w:rsidRPr="006A0FBA">
        <w:rPr>
          <w:rFonts w:ascii="Times New Roman" w:hAnsi="Times New Roman"/>
          <w:bCs/>
          <w:iCs/>
          <w:sz w:val="28"/>
          <w:szCs w:val="28"/>
          <w:lang w:val="ro-RO"/>
        </w:rPr>
        <w:t>majorându-se</w:t>
      </w:r>
      <w:r w:rsidRPr="006A0FBA">
        <w:rPr>
          <w:rFonts w:ascii="Times New Roman" w:hAnsi="Times New Roman"/>
          <w:bCs/>
          <w:iCs/>
          <w:sz w:val="28"/>
          <w:szCs w:val="28"/>
          <w:lang w:val="ro-RO"/>
        </w:rPr>
        <w:t xml:space="preserve"> cu 19,2% comparativ cu nivelul înregistrat la </w:t>
      </w:r>
      <w:r w:rsidR="00C84964" w:rsidRPr="006A0FBA">
        <w:rPr>
          <w:rFonts w:ascii="Times New Roman" w:hAnsi="Times New Roman"/>
          <w:bCs/>
          <w:iCs/>
          <w:sz w:val="28"/>
          <w:szCs w:val="28"/>
          <w:lang w:val="ro-RO"/>
        </w:rPr>
        <w:t>sfârșitul</w:t>
      </w:r>
      <w:r w:rsidRPr="006A0FBA">
        <w:rPr>
          <w:rFonts w:ascii="Times New Roman" w:hAnsi="Times New Roman"/>
          <w:bCs/>
          <w:iCs/>
          <w:sz w:val="28"/>
          <w:szCs w:val="28"/>
          <w:lang w:val="ro-RO"/>
        </w:rPr>
        <w:t xml:space="preserve"> anului 2016 şi cu 22,5% faţă de situația la 30.09.2016. </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t xml:space="preserve">În ianuarie-septembrie 2017 </w:t>
      </w:r>
      <w:r w:rsidRPr="006A0FBA">
        <w:rPr>
          <w:rFonts w:ascii="Times New Roman" w:hAnsi="Times New Roman"/>
          <w:b/>
          <w:bCs/>
          <w:i/>
          <w:iCs/>
          <w:sz w:val="28"/>
          <w:szCs w:val="28"/>
          <w:lang w:val="ro-RO"/>
        </w:rPr>
        <w:t>exporturile</w:t>
      </w:r>
      <w:r w:rsidRPr="006A0FBA">
        <w:rPr>
          <w:rFonts w:ascii="Times New Roman" w:hAnsi="Times New Roman"/>
          <w:bCs/>
          <w:iCs/>
          <w:sz w:val="28"/>
          <w:szCs w:val="28"/>
          <w:lang w:val="ro-RO"/>
        </w:rPr>
        <w:t xml:space="preserve"> s-au majorat cu 15,3%, iar </w:t>
      </w:r>
      <w:r w:rsidRPr="006A0FBA">
        <w:rPr>
          <w:rFonts w:ascii="Times New Roman" w:hAnsi="Times New Roman"/>
          <w:b/>
          <w:bCs/>
          <w:i/>
          <w:iCs/>
          <w:sz w:val="28"/>
          <w:szCs w:val="28"/>
          <w:lang w:val="ro-RO"/>
        </w:rPr>
        <w:t>importurile</w:t>
      </w:r>
      <w:r w:rsidRPr="006A0FBA">
        <w:rPr>
          <w:rFonts w:ascii="Times New Roman" w:hAnsi="Times New Roman"/>
          <w:bCs/>
          <w:iCs/>
          <w:sz w:val="28"/>
          <w:szCs w:val="28"/>
          <w:lang w:val="ro-RO"/>
        </w:rPr>
        <w:t xml:space="preserve"> - cu 18,8%. </w:t>
      </w:r>
      <w:r w:rsidRPr="006A0FBA">
        <w:rPr>
          <w:rFonts w:ascii="Times New Roman" w:hAnsi="Times New Roman"/>
          <w:b/>
          <w:bCs/>
          <w:i/>
          <w:iCs/>
          <w:sz w:val="28"/>
          <w:szCs w:val="28"/>
          <w:lang w:val="ro-RO"/>
        </w:rPr>
        <w:t>Soldul negativ al balanţei</w:t>
      </w:r>
      <w:r w:rsidRPr="006A0FBA">
        <w:rPr>
          <w:rFonts w:ascii="Times New Roman" w:hAnsi="Times New Roman"/>
          <w:bCs/>
          <w:iCs/>
          <w:sz w:val="28"/>
          <w:szCs w:val="28"/>
          <w:lang w:val="ro-RO"/>
        </w:rPr>
        <w:t xml:space="preserve"> comerciale a constituit 1787 mil. dolari SUA, faţă de 1463,3 mil. dolari în ianuarie-septembrie 2016. Gradul de acoperire a importurilor cu exporturi în ianuarie-septembrie 2017 a constituit 48%, fiind mai mic cu 1,4 p.p. </w:t>
      </w:r>
      <w:r w:rsidR="00C84964" w:rsidRPr="006A0FBA">
        <w:rPr>
          <w:rFonts w:ascii="Times New Roman" w:hAnsi="Times New Roman"/>
          <w:bCs/>
          <w:iCs/>
          <w:sz w:val="28"/>
          <w:szCs w:val="28"/>
          <w:lang w:val="ro-RO"/>
        </w:rPr>
        <w:t>decât</w:t>
      </w:r>
      <w:r w:rsidRPr="006A0FBA">
        <w:rPr>
          <w:rFonts w:ascii="Times New Roman" w:hAnsi="Times New Roman"/>
          <w:bCs/>
          <w:iCs/>
          <w:sz w:val="28"/>
          <w:szCs w:val="28"/>
          <w:lang w:val="ro-RO"/>
        </w:rPr>
        <w:t xml:space="preserve"> cel înregistrat în aceeași perioadă a anului 2016.</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
          <w:bCs/>
          <w:i/>
          <w:iCs/>
          <w:sz w:val="28"/>
          <w:szCs w:val="28"/>
          <w:lang w:val="ro-RO"/>
        </w:rPr>
        <w:t>Volumul producţiei industriale</w:t>
      </w:r>
      <w:r w:rsidRPr="006A0FBA">
        <w:rPr>
          <w:rFonts w:ascii="Times New Roman" w:hAnsi="Times New Roman"/>
          <w:bCs/>
          <w:iCs/>
          <w:sz w:val="28"/>
          <w:szCs w:val="28"/>
          <w:lang w:val="ro-RO"/>
        </w:rPr>
        <w:t xml:space="preserve"> în ianuarie-septembrie 2017 a înregistrat o creștere comparativ cu perioada similară a anului 2016 cu 2,4%. Volumul producţiei industriei prelucrătoare s-a majorat cu 2,9%, %) și la producția și furnizarea de energie electrică și termică, gaze, apă caldă și aer condiționat (+1,4%). Totodată, s-a înregistrat descreștere în industria extractivă (-5,2%).</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
          <w:bCs/>
          <w:i/>
          <w:iCs/>
          <w:sz w:val="28"/>
          <w:szCs w:val="28"/>
          <w:lang w:val="ro-RO"/>
        </w:rPr>
        <w:t>Producţia globală agricolă</w:t>
      </w:r>
      <w:r w:rsidRPr="006A0FBA">
        <w:rPr>
          <w:rFonts w:ascii="Times New Roman" w:hAnsi="Times New Roman"/>
          <w:bCs/>
          <w:iCs/>
          <w:sz w:val="28"/>
          <w:szCs w:val="28"/>
          <w:lang w:val="ro-RO"/>
        </w:rPr>
        <w:t xml:space="preserve"> în ianuarie-septembrie 2017 a înregistrat o creştere de 3,7% (în preţuri comparabile) faţă de perioada respectivă a anului trecut. Majorarea producţiei agricole a fost determinată, în special, de creşterea producției vegetale cu 6,3%, contribuind la valoarea indicelui producţiei agricole cu +4,2 p.p. Totodată, producţia animalieră a înregistrat o descreștere de 1,5%, </w:t>
      </w:r>
      <w:r w:rsidR="00C84964" w:rsidRPr="006A0FBA">
        <w:rPr>
          <w:rFonts w:ascii="Times New Roman" w:hAnsi="Times New Roman"/>
          <w:bCs/>
          <w:iCs/>
          <w:sz w:val="28"/>
          <w:szCs w:val="28"/>
          <w:lang w:val="ro-RO"/>
        </w:rPr>
        <w:t>având</w:t>
      </w:r>
      <w:r w:rsidRPr="006A0FBA">
        <w:rPr>
          <w:rFonts w:ascii="Times New Roman" w:hAnsi="Times New Roman"/>
          <w:bCs/>
          <w:iCs/>
          <w:sz w:val="28"/>
          <w:szCs w:val="28"/>
          <w:lang w:val="ro-RO"/>
        </w:rPr>
        <w:t xml:space="preserve"> o influență negativă la indicele producției agricole (-0,5 p.p.).</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t xml:space="preserve">În semestrul I 2017 </w:t>
      </w:r>
      <w:r w:rsidRPr="006A0FBA">
        <w:rPr>
          <w:rFonts w:ascii="Times New Roman" w:hAnsi="Times New Roman"/>
          <w:b/>
          <w:bCs/>
          <w:i/>
          <w:iCs/>
          <w:sz w:val="28"/>
          <w:szCs w:val="28"/>
          <w:lang w:val="ro-RO"/>
        </w:rPr>
        <w:t>volumul investiţiilor</w:t>
      </w:r>
      <w:r w:rsidRPr="006A0FBA">
        <w:rPr>
          <w:rFonts w:ascii="Times New Roman" w:hAnsi="Times New Roman"/>
          <w:bCs/>
          <w:iCs/>
          <w:sz w:val="28"/>
          <w:szCs w:val="28"/>
          <w:lang w:val="ro-RO"/>
        </w:rPr>
        <w:t xml:space="preserve"> în active imobilizate a însumat circa 6,2 mild. lei, cu o creştere de 2,5% (în preţuri comparabile) faţă de perioada similară a anului 2016. </w:t>
      </w:r>
    </w:p>
    <w:p w:rsidR="005132E9" w:rsidRPr="006A0FBA" w:rsidRDefault="00C84964" w:rsidP="005132E9">
      <w:pPr>
        <w:spacing w:after="120"/>
        <w:ind w:firstLine="567"/>
        <w:jc w:val="both"/>
        <w:rPr>
          <w:rFonts w:ascii="Times New Roman" w:hAnsi="Times New Roman"/>
          <w:bCs/>
          <w:iCs/>
          <w:sz w:val="28"/>
          <w:szCs w:val="28"/>
          <w:lang w:val="ro-RO"/>
        </w:rPr>
      </w:pPr>
      <w:r w:rsidRPr="006A0FBA">
        <w:rPr>
          <w:rFonts w:ascii="Times New Roman" w:hAnsi="Times New Roman"/>
          <w:b/>
          <w:bCs/>
          <w:i/>
          <w:iCs/>
          <w:sz w:val="28"/>
          <w:szCs w:val="28"/>
          <w:lang w:val="ro-RO"/>
        </w:rPr>
        <w:t>Câștigul</w:t>
      </w:r>
      <w:r w:rsidR="005132E9" w:rsidRPr="006A0FBA">
        <w:rPr>
          <w:rFonts w:ascii="Times New Roman" w:hAnsi="Times New Roman"/>
          <w:b/>
          <w:bCs/>
          <w:i/>
          <w:iCs/>
          <w:sz w:val="28"/>
          <w:szCs w:val="28"/>
          <w:lang w:val="ro-RO"/>
        </w:rPr>
        <w:t xml:space="preserve"> salarial mediu</w:t>
      </w:r>
      <w:r w:rsidR="005132E9" w:rsidRPr="006A0FBA">
        <w:rPr>
          <w:rFonts w:ascii="Times New Roman" w:hAnsi="Times New Roman"/>
          <w:bCs/>
          <w:iCs/>
          <w:sz w:val="28"/>
          <w:szCs w:val="28"/>
          <w:lang w:val="ro-RO"/>
        </w:rPr>
        <w:t xml:space="preserve"> nominal al unui salariat din economia naţională pentru trimestrul II 2017 a constituit 5636,7 lei şi s-a majorat în termeni cu 13,2% faţă de perioada similară a anului 2016. În termeni reali salariul s-a majorat cu circa 5,7%. </w:t>
      </w:r>
      <w:r w:rsidR="005132E9" w:rsidRPr="006A0FBA">
        <w:rPr>
          <w:rFonts w:ascii="Times New Roman" w:hAnsi="Times New Roman"/>
          <w:b/>
          <w:bCs/>
          <w:i/>
          <w:iCs/>
          <w:sz w:val="28"/>
          <w:szCs w:val="28"/>
          <w:lang w:val="ro-RO"/>
        </w:rPr>
        <w:t>Rata șomajului</w:t>
      </w:r>
      <w:r w:rsidR="005132E9" w:rsidRPr="006A0FBA">
        <w:rPr>
          <w:rFonts w:ascii="Times New Roman" w:hAnsi="Times New Roman"/>
          <w:bCs/>
          <w:iCs/>
          <w:sz w:val="28"/>
          <w:szCs w:val="28"/>
          <w:lang w:val="ro-RO"/>
        </w:rPr>
        <w:t xml:space="preserve"> (proporția șomerilor (conform BIM) în populația activă) la nivel de țară pentru trimestrul II 2017 a înregistrat 3,5%, fiind cu 0,5 p.p. mai scăzută față de trimestrul II al anului 2016. </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lastRenderedPageBreak/>
        <w:t xml:space="preserve">Comparativ cu prognoza care a stat la baza proiectului bugetului pe anul 2017, la majoritatea indicatorilor se înregistrează o tendință mai favorabilă celei prognozate, astfel așteptările privind evoluția economică în anul 2017 în ansamblu fiind mai optimiste </w:t>
      </w:r>
      <w:r w:rsidR="00C84964" w:rsidRPr="006A0FBA">
        <w:rPr>
          <w:rFonts w:ascii="Times New Roman" w:hAnsi="Times New Roman"/>
          <w:bCs/>
          <w:iCs/>
          <w:sz w:val="28"/>
          <w:szCs w:val="28"/>
          <w:lang w:val="ro-RO"/>
        </w:rPr>
        <w:t>decât</w:t>
      </w:r>
      <w:r w:rsidRPr="006A0FBA">
        <w:rPr>
          <w:rFonts w:ascii="Times New Roman" w:hAnsi="Times New Roman"/>
          <w:bCs/>
          <w:iCs/>
          <w:sz w:val="28"/>
          <w:szCs w:val="28"/>
          <w:lang w:val="ro-RO"/>
        </w:rPr>
        <w:t xml:space="preserve"> cele prognozate inițial. </w:t>
      </w:r>
    </w:p>
    <w:p w:rsidR="005132E9" w:rsidRPr="006A0FBA" w:rsidRDefault="005132E9" w:rsidP="005132E9">
      <w:pPr>
        <w:spacing w:after="120"/>
        <w:ind w:firstLine="567"/>
        <w:jc w:val="both"/>
        <w:rPr>
          <w:rFonts w:ascii="Times New Roman" w:hAnsi="Times New Roman"/>
          <w:bCs/>
          <w:iCs/>
          <w:sz w:val="28"/>
          <w:szCs w:val="28"/>
          <w:lang w:val="ro-RO"/>
        </w:rPr>
      </w:pPr>
    </w:p>
    <w:p w:rsidR="005132E9" w:rsidRPr="006A0FBA" w:rsidRDefault="005132E9" w:rsidP="009E4368">
      <w:pPr>
        <w:numPr>
          <w:ilvl w:val="1"/>
          <w:numId w:val="29"/>
        </w:numPr>
        <w:spacing w:after="120"/>
        <w:ind w:left="1134" w:hanging="567"/>
        <w:jc w:val="both"/>
        <w:rPr>
          <w:rFonts w:ascii="Times New Roman" w:hAnsi="Times New Roman"/>
          <w:b/>
          <w:sz w:val="28"/>
          <w:szCs w:val="28"/>
          <w:lang w:val="ro-RO"/>
        </w:rPr>
      </w:pPr>
      <w:r w:rsidRPr="006A0FBA">
        <w:rPr>
          <w:rFonts w:ascii="Times New Roman" w:hAnsi="Times New Roman"/>
          <w:b/>
          <w:sz w:val="28"/>
          <w:szCs w:val="28"/>
          <w:lang w:val="ro-RO"/>
        </w:rPr>
        <w:t>Prognoza  macroeconomică  pentru  anii  2018-2020</w:t>
      </w:r>
    </w:p>
    <w:p w:rsidR="005132E9" w:rsidRPr="006A0FBA" w:rsidRDefault="005132E9" w:rsidP="005132E9">
      <w:pPr>
        <w:spacing w:after="0"/>
        <w:ind w:firstLine="567"/>
        <w:jc w:val="both"/>
        <w:rPr>
          <w:rFonts w:ascii="Times New Roman" w:hAnsi="Times New Roman"/>
          <w:sz w:val="28"/>
          <w:szCs w:val="28"/>
          <w:lang w:val="ro-RO"/>
        </w:rPr>
      </w:pPr>
    </w:p>
    <w:p w:rsidR="005132E9" w:rsidRPr="006A0FBA" w:rsidRDefault="005132E9" w:rsidP="005132E9">
      <w:pPr>
        <w:spacing w:after="0"/>
        <w:ind w:firstLine="567"/>
        <w:jc w:val="both"/>
        <w:rPr>
          <w:rFonts w:ascii="Times New Roman" w:hAnsi="Times New Roman"/>
          <w:sz w:val="28"/>
          <w:szCs w:val="28"/>
          <w:lang w:val="ro-RO"/>
        </w:rPr>
      </w:pPr>
      <w:r w:rsidRPr="006A0FBA">
        <w:rPr>
          <w:rFonts w:ascii="Times New Roman" w:hAnsi="Times New Roman"/>
          <w:sz w:val="28"/>
          <w:szCs w:val="28"/>
          <w:lang w:val="ro-RO"/>
        </w:rPr>
        <w:t xml:space="preserve">Pentru anii 2018-2020 se prognozează o </w:t>
      </w:r>
      <w:r w:rsidRPr="006A0FBA">
        <w:rPr>
          <w:rFonts w:ascii="Times New Roman" w:hAnsi="Times New Roman"/>
          <w:b/>
          <w:i/>
          <w:sz w:val="28"/>
          <w:szCs w:val="28"/>
          <w:lang w:val="ro-RO"/>
        </w:rPr>
        <w:t>creştere a PIB de 3% - 4% anual</w:t>
      </w:r>
      <w:r w:rsidRPr="006A0FBA">
        <w:rPr>
          <w:rFonts w:ascii="Times New Roman" w:hAnsi="Times New Roman"/>
          <w:sz w:val="28"/>
          <w:szCs w:val="28"/>
          <w:lang w:val="ro-RO"/>
        </w:rPr>
        <w:t xml:space="preserve">. La baza acestei creşteri vor sta următoarele premise: </w:t>
      </w:r>
    </w:p>
    <w:p w:rsidR="005132E9" w:rsidRPr="006A0FBA" w:rsidRDefault="005132E9" w:rsidP="009E4368">
      <w:pPr>
        <w:numPr>
          <w:ilvl w:val="0"/>
          <w:numId w:val="30"/>
        </w:numPr>
        <w:tabs>
          <w:tab w:val="clear" w:pos="720"/>
          <w:tab w:val="num" w:pos="993"/>
        </w:tabs>
        <w:spacing w:after="0"/>
        <w:ind w:left="0" w:firstLine="567"/>
        <w:jc w:val="both"/>
        <w:rPr>
          <w:rFonts w:ascii="Times New Roman" w:hAnsi="Times New Roman"/>
          <w:sz w:val="28"/>
          <w:szCs w:val="28"/>
          <w:lang w:val="ro-RO"/>
        </w:rPr>
      </w:pPr>
      <w:r w:rsidRPr="006A0FBA">
        <w:rPr>
          <w:rFonts w:ascii="Times New Roman" w:hAnsi="Times New Roman"/>
          <w:sz w:val="28"/>
          <w:szCs w:val="28"/>
          <w:lang w:val="ro-RO"/>
        </w:rPr>
        <w:t>îmbunătăţirea contextului economico-financiar la nivel mondial;</w:t>
      </w:r>
    </w:p>
    <w:p w:rsidR="005132E9" w:rsidRPr="006A0FBA" w:rsidRDefault="005132E9" w:rsidP="009E4368">
      <w:pPr>
        <w:numPr>
          <w:ilvl w:val="0"/>
          <w:numId w:val="30"/>
        </w:numPr>
        <w:tabs>
          <w:tab w:val="clear" w:pos="720"/>
          <w:tab w:val="num" w:pos="993"/>
        </w:tabs>
        <w:spacing w:after="0"/>
        <w:ind w:left="0" w:firstLine="567"/>
        <w:jc w:val="both"/>
        <w:rPr>
          <w:rFonts w:ascii="Times New Roman" w:hAnsi="Times New Roman"/>
          <w:sz w:val="28"/>
          <w:szCs w:val="28"/>
          <w:lang w:val="ro-RO"/>
        </w:rPr>
      </w:pPr>
      <w:r w:rsidRPr="006A0FBA">
        <w:rPr>
          <w:rFonts w:ascii="Times New Roman" w:hAnsi="Times New Roman"/>
          <w:sz w:val="28"/>
          <w:szCs w:val="28"/>
          <w:lang w:val="ro-RO"/>
        </w:rPr>
        <w:t>promovarea mai intensă a exporturilor pe piața UE;</w:t>
      </w:r>
    </w:p>
    <w:p w:rsidR="005132E9" w:rsidRPr="006A0FBA" w:rsidRDefault="005132E9" w:rsidP="009E4368">
      <w:pPr>
        <w:numPr>
          <w:ilvl w:val="0"/>
          <w:numId w:val="30"/>
        </w:numPr>
        <w:tabs>
          <w:tab w:val="clear" w:pos="720"/>
          <w:tab w:val="num" w:pos="993"/>
        </w:tabs>
        <w:spacing w:after="0"/>
        <w:ind w:left="0" w:firstLine="567"/>
        <w:jc w:val="both"/>
        <w:rPr>
          <w:rFonts w:ascii="Times New Roman" w:hAnsi="Times New Roman"/>
          <w:sz w:val="28"/>
          <w:szCs w:val="28"/>
          <w:lang w:val="ro-RO"/>
        </w:rPr>
      </w:pPr>
      <w:r w:rsidRPr="006A0FBA">
        <w:rPr>
          <w:rFonts w:ascii="Times New Roman" w:hAnsi="Times New Roman"/>
          <w:sz w:val="28"/>
          <w:szCs w:val="28"/>
          <w:lang w:val="ro-RO"/>
        </w:rPr>
        <w:t>dezvoltarea şi susţinerea întreprinderilor din sectorul privat din partea statului;</w:t>
      </w:r>
    </w:p>
    <w:p w:rsidR="005132E9" w:rsidRPr="006A0FBA" w:rsidRDefault="005132E9" w:rsidP="009E4368">
      <w:pPr>
        <w:numPr>
          <w:ilvl w:val="0"/>
          <w:numId w:val="30"/>
        </w:numPr>
        <w:tabs>
          <w:tab w:val="clear" w:pos="720"/>
          <w:tab w:val="num" w:pos="993"/>
        </w:tabs>
        <w:spacing w:after="0"/>
        <w:ind w:left="0" w:firstLine="567"/>
        <w:jc w:val="both"/>
        <w:rPr>
          <w:rFonts w:ascii="Times New Roman" w:hAnsi="Times New Roman"/>
          <w:sz w:val="28"/>
          <w:szCs w:val="28"/>
          <w:lang w:val="ro-RO"/>
        </w:rPr>
      </w:pPr>
      <w:r w:rsidRPr="006A0FBA">
        <w:rPr>
          <w:rFonts w:ascii="Times New Roman" w:hAnsi="Times New Roman"/>
          <w:sz w:val="28"/>
          <w:szCs w:val="28"/>
          <w:lang w:val="ro-RO"/>
        </w:rPr>
        <w:t xml:space="preserve">dezvoltarea sectorului real al economiei, inclusiv prin atragerea investiţiilor străine directe în economia naţională; </w:t>
      </w:r>
    </w:p>
    <w:p w:rsidR="005132E9" w:rsidRPr="006A0FBA" w:rsidRDefault="005132E9" w:rsidP="009E4368">
      <w:pPr>
        <w:numPr>
          <w:ilvl w:val="0"/>
          <w:numId w:val="30"/>
        </w:numPr>
        <w:tabs>
          <w:tab w:val="clear" w:pos="720"/>
          <w:tab w:val="num" w:pos="993"/>
        </w:tabs>
        <w:spacing w:after="0"/>
        <w:ind w:left="0" w:firstLine="567"/>
        <w:jc w:val="both"/>
        <w:rPr>
          <w:rFonts w:ascii="Times New Roman" w:hAnsi="Times New Roman"/>
          <w:sz w:val="28"/>
          <w:szCs w:val="28"/>
          <w:lang w:val="ro-RO"/>
        </w:rPr>
      </w:pPr>
      <w:r w:rsidRPr="006A0FBA">
        <w:rPr>
          <w:rFonts w:ascii="Times New Roman" w:hAnsi="Times New Roman"/>
          <w:sz w:val="28"/>
          <w:szCs w:val="28"/>
          <w:lang w:val="ro-RO"/>
        </w:rPr>
        <w:t xml:space="preserve">promovarea unei politici fiscale prudente şi implementarea reformelor menite să reducă cheltuielile publice ineficiente; </w:t>
      </w:r>
    </w:p>
    <w:p w:rsidR="005132E9" w:rsidRPr="006A0FBA" w:rsidRDefault="005132E9" w:rsidP="009E4368">
      <w:pPr>
        <w:numPr>
          <w:ilvl w:val="0"/>
          <w:numId w:val="30"/>
        </w:numPr>
        <w:tabs>
          <w:tab w:val="clear" w:pos="720"/>
          <w:tab w:val="num" w:pos="993"/>
        </w:tabs>
        <w:spacing w:after="0"/>
        <w:ind w:left="0" w:firstLine="567"/>
        <w:jc w:val="both"/>
        <w:rPr>
          <w:rFonts w:ascii="Times New Roman" w:hAnsi="Times New Roman"/>
          <w:sz w:val="28"/>
          <w:szCs w:val="28"/>
          <w:lang w:val="ro-RO"/>
        </w:rPr>
      </w:pPr>
      <w:r w:rsidRPr="006A0FBA">
        <w:rPr>
          <w:rFonts w:ascii="Times New Roman" w:hAnsi="Times New Roman"/>
          <w:sz w:val="28"/>
          <w:szCs w:val="28"/>
          <w:lang w:val="ro-RO"/>
        </w:rPr>
        <w:t>asigurarea stabilităţii financiare prin menţinerea ratei inflaţiei la nivel admisibil şi stabilităţii cursului de schimb etc.</w:t>
      </w:r>
    </w:p>
    <w:p w:rsidR="005132E9" w:rsidRPr="006A0FBA" w:rsidRDefault="005132E9" w:rsidP="005132E9">
      <w:pPr>
        <w:pStyle w:val="Title"/>
        <w:spacing w:line="276" w:lineRule="auto"/>
        <w:jc w:val="both"/>
        <w:rPr>
          <w:sz w:val="16"/>
          <w:szCs w:val="16"/>
        </w:rPr>
      </w:pP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t xml:space="preserve">Pentru anii 2018-2020 se prognozează o </w:t>
      </w:r>
      <w:r w:rsidRPr="006A0FBA">
        <w:rPr>
          <w:rFonts w:ascii="Times New Roman" w:hAnsi="Times New Roman"/>
          <w:b/>
          <w:bCs/>
          <w:i/>
          <w:iCs/>
          <w:sz w:val="28"/>
          <w:szCs w:val="28"/>
          <w:lang w:val="ro-RO"/>
        </w:rPr>
        <w:t>depreciere ușoară a monedei naționale</w:t>
      </w:r>
      <w:r w:rsidRPr="006A0FBA">
        <w:rPr>
          <w:rFonts w:ascii="Times New Roman" w:hAnsi="Times New Roman"/>
          <w:bCs/>
          <w:iCs/>
          <w:sz w:val="28"/>
          <w:szCs w:val="28"/>
          <w:lang w:val="ro-RO"/>
        </w:rPr>
        <w:t xml:space="preserve">.  Astfel, cursul de schimb mediu anual va evolua de la 17,68 lei în anul 2018 </w:t>
      </w:r>
      <w:r w:rsidR="00C84964" w:rsidRPr="006A0FBA">
        <w:rPr>
          <w:rFonts w:ascii="Times New Roman" w:hAnsi="Times New Roman"/>
          <w:bCs/>
          <w:iCs/>
          <w:sz w:val="28"/>
          <w:szCs w:val="28"/>
          <w:lang w:val="ro-RO"/>
        </w:rPr>
        <w:t>până</w:t>
      </w:r>
      <w:r w:rsidRPr="006A0FBA">
        <w:rPr>
          <w:rFonts w:ascii="Times New Roman" w:hAnsi="Times New Roman"/>
          <w:bCs/>
          <w:iCs/>
          <w:sz w:val="28"/>
          <w:szCs w:val="28"/>
          <w:lang w:val="ro-RO"/>
        </w:rPr>
        <w:t xml:space="preserve"> la 18,50 lei pentru un dolar american în anul 2020. </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t xml:space="preserve">Menţinerea relativă a cursului de schimb va contribui la stabilitatea preţurilor. Astfel, </w:t>
      </w:r>
      <w:r w:rsidRPr="006A0FBA">
        <w:rPr>
          <w:rFonts w:ascii="Times New Roman" w:hAnsi="Times New Roman"/>
          <w:b/>
          <w:bCs/>
          <w:i/>
          <w:iCs/>
          <w:sz w:val="28"/>
          <w:szCs w:val="28"/>
          <w:lang w:val="ro-RO"/>
        </w:rPr>
        <w:t>indicele preţurilor de consum mediu anual</w:t>
      </w:r>
      <w:r w:rsidRPr="006A0FBA">
        <w:rPr>
          <w:rFonts w:ascii="Times New Roman" w:hAnsi="Times New Roman"/>
          <w:bCs/>
          <w:iCs/>
          <w:sz w:val="28"/>
          <w:szCs w:val="28"/>
          <w:lang w:val="ro-RO"/>
        </w:rPr>
        <w:t xml:space="preserve"> pentru anii 2018-2020 se prognozează la nivel de 104,3%-104,9%.</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t xml:space="preserve">Se prevede că </w:t>
      </w:r>
      <w:r w:rsidRPr="006A0FBA">
        <w:rPr>
          <w:rFonts w:ascii="Times New Roman" w:hAnsi="Times New Roman"/>
          <w:b/>
          <w:bCs/>
          <w:i/>
          <w:iCs/>
          <w:sz w:val="28"/>
          <w:szCs w:val="28"/>
          <w:lang w:val="ro-RO"/>
        </w:rPr>
        <w:t>volumul investiţiilor în active materiale pe termen lung</w:t>
      </w:r>
      <w:r w:rsidRPr="006A0FBA">
        <w:rPr>
          <w:rFonts w:ascii="Times New Roman" w:hAnsi="Times New Roman"/>
          <w:bCs/>
          <w:iCs/>
          <w:sz w:val="28"/>
          <w:szCs w:val="28"/>
          <w:lang w:val="ro-RO"/>
        </w:rPr>
        <w:t xml:space="preserve"> se va majora cu o rată medie anuală de circa 4,8% în anii 2018-2020. </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
          <w:bCs/>
          <w:i/>
          <w:iCs/>
          <w:sz w:val="28"/>
          <w:szCs w:val="28"/>
          <w:lang w:val="ro-RO"/>
        </w:rPr>
        <w:t>Exporturile</w:t>
      </w:r>
      <w:r w:rsidRPr="006A0FBA">
        <w:rPr>
          <w:rFonts w:ascii="Times New Roman" w:hAnsi="Times New Roman"/>
          <w:bCs/>
          <w:iCs/>
          <w:sz w:val="28"/>
          <w:szCs w:val="28"/>
          <w:lang w:val="ro-RO"/>
        </w:rPr>
        <w:t xml:space="preserve"> se vor majora în anii 2018-2020 cu circa 6,7% anual. Factorii care vor contribui la majorarea treptată a exporturilor în perioada de prognoză </w:t>
      </w:r>
      <w:r w:rsidR="00C84964" w:rsidRPr="006A0FBA">
        <w:rPr>
          <w:rFonts w:ascii="Times New Roman" w:hAnsi="Times New Roman"/>
          <w:bCs/>
          <w:iCs/>
          <w:sz w:val="28"/>
          <w:szCs w:val="28"/>
          <w:lang w:val="ro-RO"/>
        </w:rPr>
        <w:t>sânt</w:t>
      </w:r>
      <w:r w:rsidRPr="006A0FBA">
        <w:rPr>
          <w:rFonts w:ascii="Times New Roman" w:hAnsi="Times New Roman"/>
          <w:bCs/>
          <w:iCs/>
          <w:sz w:val="28"/>
          <w:szCs w:val="28"/>
          <w:lang w:val="ro-RO"/>
        </w:rPr>
        <w:t>: restabilirea cererii externe, ofertei interne la produsele agricole, creşterea calitativă a exporturilor, în special, datorită investiţiilor efectuate în extinderea şi reînnoirea bazei tehnologice, şi, respectiv, integrarea produselor moldoveneşti în fluxurile internaţionale.</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
          <w:bCs/>
          <w:i/>
          <w:iCs/>
          <w:sz w:val="28"/>
          <w:szCs w:val="28"/>
          <w:lang w:val="ro-RO"/>
        </w:rPr>
        <w:t>Importurile</w:t>
      </w:r>
      <w:r w:rsidRPr="006A0FBA">
        <w:rPr>
          <w:rFonts w:ascii="Times New Roman" w:hAnsi="Times New Roman"/>
          <w:bCs/>
          <w:iCs/>
          <w:sz w:val="28"/>
          <w:szCs w:val="28"/>
          <w:lang w:val="ro-RO"/>
        </w:rPr>
        <w:t xml:space="preserve"> vor creşte în perioada de prognoză cu circa 6% anual. Creşterea volumului importurilor va fi condiţionată de restabilirea cererii interne, în special, pentru materia primă de import din partea mediului de afaceri; majorarea fluxului </w:t>
      </w:r>
      <w:r w:rsidRPr="006A0FBA">
        <w:rPr>
          <w:rFonts w:ascii="Times New Roman" w:hAnsi="Times New Roman"/>
          <w:bCs/>
          <w:iCs/>
          <w:sz w:val="28"/>
          <w:szCs w:val="28"/>
          <w:lang w:val="ro-RO"/>
        </w:rPr>
        <w:lastRenderedPageBreak/>
        <w:t xml:space="preserve">de investiţii, în special a maşinilor, aparatelor electrice, produselor minerale. De asemenea, la sporirea importurilor va contribui cererea </w:t>
      </w:r>
      <w:r w:rsidR="00C84964" w:rsidRPr="006A0FBA">
        <w:rPr>
          <w:rFonts w:ascii="Times New Roman" w:hAnsi="Times New Roman"/>
          <w:bCs/>
          <w:iCs/>
          <w:sz w:val="28"/>
          <w:szCs w:val="28"/>
          <w:lang w:val="ro-RO"/>
        </w:rPr>
        <w:t>crescândă</w:t>
      </w:r>
      <w:r w:rsidRPr="006A0FBA">
        <w:rPr>
          <w:rFonts w:ascii="Times New Roman" w:hAnsi="Times New Roman"/>
          <w:bCs/>
          <w:iCs/>
          <w:sz w:val="28"/>
          <w:szCs w:val="28"/>
          <w:lang w:val="ro-RO"/>
        </w:rPr>
        <w:t xml:space="preserve"> a populaţiei pentru bunurile importate, condiţionată de creşterea veniturilor şi transferurilor de peste hotare. S</w:t>
      </w:r>
      <w:r w:rsidRPr="006A0FBA">
        <w:rPr>
          <w:rFonts w:ascii="Times New Roman" w:hAnsi="Times New Roman"/>
          <w:b/>
          <w:bCs/>
          <w:i/>
          <w:iCs/>
          <w:sz w:val="28"/>
          <w:szCs w:val="28"/>
          <w:lang w:val="ro-RO"/>
        </w:rPr>
        <w:t>oldul negativ al balanţei comerciale</w:t>
      </w:r>
      <w:r w:rsidRPr="006A0FBA">
        <w:rPr>
          <w:rFonts w:ascii="Times New Roman" w:hAnsi="Times New Roman"/>
          <w:bCs/>
          <w:iCs/>
          <w:sz w:val="28"/>
          <w:szCs w:val="28"/>
          <w:lang w:val="ro-RO"/>
        </w:rPr>
        <w:t xml:space="preserve"> se va majora de la 2560 mil. dolari în anul 2018 </w:t>
      </w:r>
      <w:r w:rsidR="00C84964" w:rsidRPr="006A0FBA">
        <w:rPr>
          <w:rFonts w:ascii="Times New Roman" w:hAnsi="Times New Roman"/>
          <w:bCs/>
          <w:iCs/>
          <w:sz w:val="28"/>
          <w:szCs w:val="28"/>
          <w:lang w:val="ro-RO"/>
        </w:rPr>
        <w:t>până</w:t>
      </w:r>
      <w:r w:rsidRPr="006A0FBA">
        <w:rPr>
          <w:rFonts w:ascii="Times New Roman" w:hAnsi="Times New Roman"/>
          <w:bCs/>
          <w:iCs/>
          <w:sz w:val="28"/>
          <w:szCs w:val="28"/>
          <w:lang w:val="ro-RO"/>
        </w:rPr>
        <w:t xml:space="preserve"> la 2855 mil. dolari în anul 2020.</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t xml:space="preserve">Conform estimărilor, creşterea PIB în anii 2018-2020 va fi generată de: creşterea anuală în termeni reali a </w:t>
      </w:r>
      <w:r w:rsidRPr="006A0FBA">
        <w:rPr>
          <w:rFonts w:ascii="Times New Roman" w:hAnsi="Times New Roman"/>
          <w:b/>
          <w:bCs/>
          <w:i/>
          <w:iCs/>
          <w:sz w:val="28"/>
          <w:szCs w:val="28"/>
          <w:lang w:val="ro-RO"/>
        </w:rPr>
        <w:t>producţiei industriale</w:t>
      </w:r>
      <w:r w:rsidRPr="006A0FBA">
        <w:rPr>
          <w:rFonts w:ascii="Times New Roman" w:hAnsi="Times New Roman"/>
          <w:bCs/>
          <w:iCs/>
          <w:sz w:val="28"/>
          <w:szCs w:val="28"/>
          <w:lang w:val="ro-RO"/>
        </w:rPr>
        <w:t xml:space="preserve"> cu 5,3% şi a </w:t>
      </w:r>
      <w:r w:rsidRPr="006A0FBA">
        <w:rPr>
          <w:rFonts w:ascii="Times New Roman" w:hAnsi="Times New Roman"/>
          <w:b/>
          <w:bCs/>
          <w:i/>
          <w:iCs/>
          <w:sz w:val="28"/>
          <w:szCs w:val="28"/>
          <w:lang w:val="ro-RO"/>
        </w:rPr>
        <w:t xml:space="preserve">producţiei agricole </w:t>
      </w:r>
      <w:r w:rsidRPr="006A0FBA">
        <w:rPr>
          <w:rFonts w:ascii="Times New Roman" w:hAnsi="Times New Roman"/>
          <w:bCs/>
          <w:iCs/>
          <w:sz w:val="28"/>
          <w:szCs w:val="28"/>
          <w:lang w:val="ro-RO"/>
        </w:rPr>
        <w:t>cu 3,3%; în rezultatul reorientării politicii investiţionale spre programe de performanţă, modernizării întreprinderilor autohtone, infrastructurii şi dezvoltării micului business.</w:t>
      </w:r>
    </w:p>
    <w:p w:rsidR="005132E9" w:rsidRPr="006A0FBA" w:rsidRDefault="005132E9" w:rsidP="005132E9">
      <w:pPr>
        <w:spacing w:after="12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t xml:space="preserve">În perioada anilor 2018-2020 </w:t>
      </w:r>
      <w:r w:rsidRPr="006A0FBA">
        <w:rPr>
          <w:rFonts w:ascii="Times New Roman" w:hAnsi="Times New Roman"/>
          <w:b/>
          <w:bCs/>
          <w:i/>
          <w:iCs/>
          <w:sz w:val="28"/>
          <w:szCs w:val="28"/>
          <w:lang w:val="ro-RO"/>
        </w:rPr>
        <w:t>salariul mediu nominal</w:t>
      </w:r>
      <w:r w:rsidRPr="006A0FBA">
        <w:rPr>
          <w:rFonts w:ascii="Times New Roman" w:hAnsi="Times New Roman"/>
          <w:bCs/>
          <w:iCs/>
          <w:sz w:val="28"/>
          <w:szCs w:val="28"/>
          <w:lang w:val="ro-RO"/>
        </w:rPr>
        <w:t xml:space="preserve"> în ansamblu pe economie se va majora cu circa 17,9% şi va atinge 7250 lei în anul 2020, iar fondul de remunerare a muncii se va majora cu circa 18,3%, </w:t>
      </w:r>
      <w:r w:rsidR="00C84964" w:rsidRPr="006A0FBA">
        <w:rPr>
          <w:rFonts w:ascii="Times New Roman" w:hAnsi="Times New Roman"/>
          <w:bCs/>
          <w:iCs/>
          <w:sz w:val="28"/>
          <w:szCs w:val="28"/>
          <w:lang w:val="ro-RO"/>
        </w:rPr>
        <w:t>atingând</w:t>
      </w:r>
      <w:r w:rsidRPr="006A0FBA">
        <w:rPr>
          <w:rFonts w:ascii="Times New Roman" w:hAnsi="Times New Roman"/>
          <w:bCs/>
          <w:iCs/>
          <w:sz w:val="28"/>
          <w:szCs w:val="28"/>
          <w:lang w:val="ro-RO"/>
        </w:rPr>
        <w:t xml:space="preserve"> suma de 50,4 </w:t>
      </w:r>
      <w:r w:rsidR="00C84964" w:rsidRPr="006A0FBA">
        <w:rPr>
          <w:rFonts w:ascii="Times New Roman" w:hAnsi="Times New Roman"/>
          <w:bCs/>
          <w:iCs/>
          <w:sz w:val="28"/>
          <w:szCs w:val="28"/>
          <w:lang w:val="ro-RO"/>
        </w:rPr>
        <w:t>mld</w:t>
      </w:r>
      <w:r w:rsidRPr="006A0FBA">
        <w:rPr>
          <w:rFonts w:ascii="Times New Roman" w:hAnsi="Times New Roman"/>
          <w:bCs/>
          <w:iCs/>
          <w:sz w:val="28"/>
          <w:szCs w:val="28"/>
          <w:lang w:val="ro-RO"/>
        </w:rPr>
        <w:t xml:space="preserve">. lei sau 26,5% în raport cu PIB. Creşterea salariului nominal mediu lunar şi a fondului de remunerare a muncii va fi condiționată de înviorarea sectorului real, în special, din contul dezvoltării sectorului privat. </w:t>
      </w:r>
    </w:p>
    <w:p w:rsidR="005132E9" w:rsidRPr="006A0FBA" w:rsidRDefault="005132E9" w:rsidP="005132E9">
      <w:pPr>
        <w:spacing w:after="0"/>
        <w:ind w:firstLine="567"/>
        <w:jc w:val="both"/>
        <w:rPr>
          <w:rFonts w:ascii="Times New Roman" w:hAnsi="Times New Roman"/>
          <w:bCs/>
          <w:iCs/>
          <w:sz w:val="28"/>
          <w:szCs w:val="28"/>
          <w:lang w:val="ro-RO"/>
        </w:rPr>
      </w:pPr>
      <w:r w:rsidRPr="006A0FBA">
        <w:rPr>
          <w:rFonts w:ascii="Times New Roman" w:hAnsi="Times New Roman"/>
          <w:bCs/>
          <w:iCs/>
          <w:sz w:val="28"/>
          <w:szCs w:val="28"/>
          <w:lang w:val="ro-RO"/>
        </w:rPr>
        <w:t>Prognoza macroeconomică pentru perioada 2017-2020 se prezintă în Tabelul nr.1 la prezenta Notă informativă.</w:t>
      </w:r>
    </w:p>
    <w:p w:rsidR="005132E9" w:rsidRPr="006A0FBA" w:rsidRDefault="005132E9" w:rsidP="005132E9">
      <w:pPr>
        <w:rPr>
          <w:lang w:val="ro-RO"/>
        </w:rPr>
      </w:pPr>
    </w:p>
    <w:p w:rsidR="000E586B" w:rsidRPr="006A0FBA" w:rsidRDefault="000E586B" w:rsidP="00E4611D">
      <w:pPr>
        <w:spacing w:after="0"/>
        <w:ind w:firstLine="567"/>
        <w:jc w:val="both"/>
        <w:rPr>
          <w:rFonts w:ascii="Times New Roman" w:hAnsi="Times New Roman"/>
          <w:bCs/>
          <w:iCs/>
          <w:color w:val="FF0000"/>
          <w:sz w:val="28"/>
          <w:szCs w:val="28"/>
          <w:lang w:val="ro-RO"/>
        </w:rPr>
      </w:pPr>
    </w:p>
    <w:p w:rsidR="000E586B" w:rsidRPr="006A0FBA" w:rsidRDefault="000B7052" w:rsidP="007E3F94">
      <w:pPr>
        <w:numPr>
          <w:ilvl w:val="0"/>
          <w:numId w:val="29"/>
        </w:numPr>
        <w:spacing w:after="0"/>
        <w:ind w:left="993" w:hanging="426"/>
        <w:jc w:val="both"/>
        <w:rPr>
          <w:rFonts w:ascii="Times New Roman" w:eastAsia="Times New Roman" w:hAnsi="Times New Roman"/>
          <w:b/>
          <w:bCs/>
          <w:sz w:val="16"/>
          <w:szCs w:val="16"/>
          <w:lang w:val="ro-RO"/>
        </w:rPr>
      </w:pPr>
      <w:r w:rsidRPr="006A0FBA">
        <w:rPr>
          <w:rFonts w:ascii="Times New Roman" w:eastAsia="Times New Roman" w:hAnsi="Times New Roman"/>
          <w:b/>
          <w:bCs/>
          <w:sz w:val="32"/>
          <w:szCs w:val="32"/>
          <w:lang w:val="ro-RO"/>
        </w:rPr>
        <w:t>Politica</w:t>
      </w:r>
      <w:r w:rsidR="00301B38" w:rsidRPr="006A0FBA">
        <w:rPr>
          <w:rFonts w:ascii="Times New Roman" w:eastAsia="Times New Roman" w:hAnsi="Times New Roman"/>
          <w:b/>
          <w:bCs/>
          <w:sz w:val="32"/>
          <w:szCs w:val="32"/>
          <w:lang w:val="ro-RO"/>
        </w:rPr>
        <w:t xml:space="preserve"> bugetar-fiscal</w:t>
      </w:r>
      <w:r w:rsidRPr="006A0FBA">
        <w:rPr>
          <w:rFonts w:ascii="Times New Roman" w:eastAsia="Times New Roman" w:hAnsi="Times New Roman"/>
          <w:b/>
          <w:bCs/>
          <w:sz w:val="32"/>
          <w:szCs w:val="32"/>
          <w:lang w:val="ro-RO"/>
        </w:rPr>
        <w:t>ă</w:t>
      </w:r>
      <w:r w:rsidR="00301B38" w:rsidRPr="006A0FBA">
        <w:rPr>
          <w:rFonts w:ascii="Times New Roman" w:eastAsia="Times New Roman" w:hAnsi="Times New Roman"/>
          <w:b/>
          <w:bCs/>
          <w:sz w:val="32"/>
          <w:szCs w:val="32"/>
          <w:lang w:val="ro-RO"/>
        </w:rPr>
        <w:t xml:space="preserve"> </w:t>
      </w:r>
    </w:p>
    <w:p w:rsidR="000E586B" w:rsidRPr="006A0FBA" w:rsidRDefault="000E586B" w:rsidP="00E4611D">
      <w:pPr>
        <w:pStyle w:val="BodyText"/>
        <w:tabs>
          <w:tab w:val="num" w:pos="0"/>
          <w:tab w:val="left" w:pos="1080"/>
          <w:tab w:val="left" w:pos="1560"/>
          <w:tab w:val="left" w:pos="1985"/>
          <w:tab w:val="num" w:pos="5179"/>
        </w:tabs>
        <w:spacing w:line="276" w:lineRule="auto"/>
        <w:ind w:firstLine="567"/>
        <w:jc w:val="both"/>
        <w:rPr>
          <w:rFonts w:eastAsia="Calibri"/>
          <w:b/>
          <w:i/>
          <w:sz w:val="16"/>
          <w:szCs w:val="16"/>
          <w:lang w:val="ro-RO" w:eastAsia="en-US"/>
        </w:rPr>
      </w:pPr>
    </w:p>
    <w:p w:rsidR="00C861C0" w:rsidRPr="00C52769" w:rsidRDefault="00F41882" w:rsidP="00C861C0">
      <w:pPr>
        <w:jc w:val="both"/>
        <w:rPr>
          <w:rFonts w:ascii="Times New Roman" w:hAnsi="Times New Roman"/>
          <w:b/>
          <w:i/>
          <w:sz w:val="28"/>
          <w:szCs w:val="28"/>
          <w:lang w:val="ro-RO"/>
        </w:rPr>
      </w:pPr>
      <w:r w:rsidRPr="00C52769">
        <w:rPr>
          <w:rFonts w:ascii="Times New Roman" w:hAnsi="Times New Roman"/>
          <w:b/>
          <w:i/>
          <w:sz w:val="28"/>
          <w:szCs w:val="28"/>
          <w:lang w:val="ro-RO"/>
        </w:rPr>
        <w:t xml:space="preserve">        </w:t>
      </w:r>
      <w:r w:rsidR="00301B38" w:rsidRPr="00C52769">
        <w:rPr>
          <w:rFonts w:ascii="Times New Roman" w:hAnsi="Times New Roman"/>
          <w:b/>
          <w:i/>
          <w:sz w:val="28"/>
          <w:szCs w:val="28"/>
          <w:lang w:val="ro-RO"/>
        </w:rPr>
        <w:t>2.1.</w:t>
      </w:r>
      <w:r w:rsidR="00FD29A0" w:rsidRPr="00C52769">
        <w:rPr>
          <w:rFonts w:ascii="Times New Roman" w:hAnsi="Times New Roman"/>
          <w:b/>
          <w:i/>
          <w:sz w:val="28"/>
          <w:szCs w:val="28"/>
          <w:lang w:val="ro-RO"/>
        </w:rPr>
        <w:t xml:space="preserve"> </w:t>
      </w:r>
      <w:r w:rsidR="00C861C0" w:rsidRPr="00C52769">
        <w:rPr>
          <w:rFonts w:ascii="Times New Roman" w:hAnsi="Times New Roman"/>
          <w:b/>
          <w:i/>
          <w:sz w:val="28"/>
          <w:szCs w:val="28"/>
          <w:lang w:val="ro-RO"/>
        </w:rPr>
        <w:t>Politica fiscală și vamală</w:t>
      </w:r>
    </w:p>
    <w:p w:rsidR="00C861C0" w:rsidRPr="006A0FBA" w:rsidRDefault="00C861C0" w:rsidP="00C861C0">
      <w:pPr>
        <w:tabs>
          <w:tab w:val="left" w:pos="993"/>
        </w:tabs>
        <w:ind w:firstLine="567"/>
        <w:jc w:val="both"/>
        <w:rPr>
          <w:rFonts w:ascii="Times New Roman" w:hAnsi="Times New Roman"/>
          <w:sz w:val="28"/>
          <w:szCs w:val="28"/>
          <w:lang w:val="ro-RO"/>
        </w:rPr>
      </w:pPr>
      <w:r w:rsidRPr="006A0FBA">
        <w:rPr>
          <w:rFonts w:ascii="Times New Roman" w:hAnsi="Times New Roman"/>
          <w:sz w:val="28"/>
          <w:szCs w:val="28"/>
          <w:lang w:val="ro-RO"/>
        </w:rPr>
        <w:t>Politica fiscală și vamală vine să creeze un cadru eficient de acumulare veniturilor  prin prisma impactului minim asupra economiei de piață. Pentru anul 2018 politica fiscală și vamală și-a propus să creeze un impact socio-economic pozitiv prin următoarele măsuri:</w:t>
      </w:r>
    </w:p>
    <w:p w:rsidR="00C861C0" w:rsidRPr="006A0FBA" w:rsidRDefault="00C861C0" w:rsidP="007E3F94">
      <w:pPr>
        <w:pStyle w:val="ListParagraph"/>
        <w:numPr>
          <w:ilvl w:val="0"/>
          <w:numId w:val="44"/>
        </w:numPr>
        <w:tabs>
          <w:tab w:val="left" w:pos="709"/>
        </w:tabs>
        <w:spacing w:after="160" w:line="259" w:lineRule="auto"/>
        <w:ind w:left="0" w:firstLine="360"/>
        <w:jc w:val="both"/>
        <w:rPr>
          <w:rFonts w:ascii="Times New Roman" w:hAnsi="Times New Roman"/>
          <w:sz w:val="28"/>
          <w:szCs w:val="28"/>
          <w:lang w:val="ro-RO"/>
        </w:rPr>
      </w:pPr>
      <w:r w:rsidRPr="006A0FBA">
        <w:rPr>
          <w:rFonts w:ascii="Times New Roman" w:hAnsi="Times New Roman"/>
          <w:sz w:val="28"/>
          <w:szCs w:val="28"/>
          <w:lang w:val="ro-RO"/>
        </w:rPr>
        <w:t>La capitolul impozitul pe venit, se prevede majorarea mărimii tranșelor de venit impozabile, precum și a mărimii scutirii anuale personale, scutirii anuale personale majore și scutirii anuale pentru persoanele întreţinute, prin ajustarea acestora la rata inflaţiei prognozată pentru anul 2018 (6%), în vederea reducerii efectului inflaţiei asupra veniturilor populaţiei.</w:t>
      </w:r>
    </w:p>
    <w:p w:rsidR="00C861C0" w:rsidRPr="006A0FBA" w:rsidRDefault="00C861C0" w:rsidP="007E3F94">
      <w:pPr>
        <w:pStyle w:val="ListParagraph"/>
        <w:numPr>
          <w:ilvl w:val="0"/>
          <w:numId w:val="44"/>
        </w:numPr>
        <w:tabs>
          <w:tab w:val="left" w:pos="709"/>
        </w:tabs>
        <w:spacing w:after="160" w:line="259" w:lineRule="auto"/>
        <w:ind w:left="0" w:firstLine="360"/>
        <w:jc w:val="both"/>
        <w:rPr>
          <w:rFonts w:ascii="Times New Roman" w:hAnsi="Times New Roman"/>
          <w:sz w:val="28"/>
          <w:szCs w:val="28"/>
          <w:lang w:val="ro-RO"/>
        </w:rPr>
      </w:pPr>
      <w:r w:rsidRPr="006A0FBA">
        <w:rPr>
          <w:rFonts w:ascii="Times New Roman" w:hAnsi="Times New Roman"/>
          <w:sz w:val="28"/>
          <w:szCs w:val="28"/>
          <w:lang w:val="ro-RO"/>
        </w:rPr>
        <w:t>Se propune majorarea impozitului pe venitul persoanelor fizice cetățeni din livrarea agenților economici a producţiei agricole, de la 3% la 5%. Această măsură are drept scop asigurarea echității fiscale față de cetățenii care realizează venituri altele decât cele salariale, prin egalarea cotelor impozitului la cotele standard stabilite pentru persoanele fizice cetățeni.</w:t>
      </w:r>
    </w:p>
    <w:p w:rsidR="00C861C0" w:rsidRPr="006A0FBA" w:rsidRDefault="00C861C0" w:rsidP="00384374">
      <w:pPr>
        <w:pStyle w:val="ListParagraph"/>
        <w:numPr>
          <w:ilvl w:val="0"/>
          <w:numId w:val="44"/>
        </w:numPr>
        <w:spacing w:after="160" w:line="259" w:lineRule="auto"/>
        <w:ind w:left="0" w:firstLine="360"/>
        <w:jc w:val="both"/>
        <w:rPr>
          <w:rFonts w:ascii="Times New Roman" w:hAnsi="Times New Roman"/>
          <w:sz w:val="28"/>
          <w:szCs w:val="28"/>
          <w:lang w:val="ro-RO"/>
        </w:rPr>
      </w:pPr>
      <w:r w:rsidRPr="006A0FBA">
        <w:rPr>
          <w:rFonts w:ascii="Times New Roman" w:hAnsi="Times New Roman"/>
          <w:sz w:val="28"/>
          <w:szCs w:val="28"/>
          <w:lang w:val="ro-RO"/>
        </w:rPr>
        <w:lastRenderedPageBreak/>
        <w:t>Se propune excluderea din categoria subiecţilor impunerii ai regimului fiscal a agenţilor economici subiecţi ai sectorului întreprinderilor mici și mijlocii a agențiilor economici la care ponderea venitului pentru anul precedent din prestarea de servicii de management sau de consultanță este mai mare de 70% pentru perioada fiscală precedentă din total venituri.</w:t>
      </w:r>
    </w:p>
    <w:p w:rsidR="00C861C0" w:rsidRPr="006A0FBA" w:rsidRDefault="00C861C0" w:rsidP="00384374">
      <w:pPr>
        <w:pStyle w:val="ListParagraph"/>
        <w:numPr>
          <w:ilvl w:val="0"/>
          <w:numId w:val="44"/>
        </w:numPr>
        <w:tabs>
          <w:tab w:val="left" w:pos="709"/>
        </w:tabs>
        <w:spacing w:after="160" w:line="259" w:lineRule="auto"/>
        <w:ind w:left="0" w:firstLine="360"/>
        <w:jc w:val="both"/>
        <w:rPr>
          <w:rFonts w:ascii="Times New Roman" w:hAnsi="Times New Roman"/>
          <w:sz w:val="28"/>
          <w:szCs w:val="28"/>
          <w:lang w:val="ro-RO"/>
        </w:rPr>
      </w:pPr>
      <w:r w:rsidRPr="006A0FBA">
        <w:rPr>
          <w:rFonts w:ascii="Times New Roman" w:hAnsi="Times New Roman"/>
          <w:sz w:val="28"/>
          <w:szCs w:val="28"/>
          <w:lang w:val="ro-RO"/>
        </w:rPr>
        <w:t>Obiectivul prioritar al politicii fiscale, în domeniul taxei pe valoarea adăugată și accizelor, precum și în conformitate cu angajamentele asumate prin art.57 și anexa VI din Acordul de Asociere între Republica Moldova și Uniunea Europeană și Comunitatea Europeană a Energiei Atomice și statele membre ale acestora, ratificat de Republica Moldova prin Legea nr.112 din 02.07.2014 (în continuare – Acordul de Asociere), îl reprezintă transpunerea Directivelor Uniunii Europene în domeniul impozitării indirecte</w:t>
      </w:r>
    </w:p>
    <w:p w:rsidR="00C861C0" w:rsidRPr="006A0FBA" w:rsidRDefault="00C861C0" w:rsidP="00C861C0">
      <w:pPr>
        <w:ind w:firstLine="567"/>
        <w:jc w:val="both"/>
        <w:rPr>
          <w:rFonts w:ascii="Times New Roman" w:hAnsi="Times New Roman"/>
          <w:sz w:val="28"/>
          <w:szCs w:val="28"/>
          <w:lang w:val="ro-RO"/>
        </w:rPr>
      </w:pPr>
      <w:r w:rsidRPr="006A0FBA">
        <w:rPr>
          <w:rFonts w:ascii="Times New Roman" w:hAnsi="Times New Roman"/>
          <w:sz w:val="28"/>
          <w:szCs w:val="28"/>
          <w:lang w:val="ro-RO"/>
        </w:rPr>
        <w:t>Proiectul de lege privind realizarea politicii fiscale și vamale și perfecționarea legislației fiscale și vamale pentru anul 2018, conține în principal următoarele măsuri de politică fiscală și vamală cu impact bugetar pentru anul 2018:</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0"/>
        <w:gridCol w:w="7724"/>
        <w:gridCol w:w="1210"/>
      </w:tblGrid>
      <w:tr w:rsidR="00C861C0" w:rsidRPr="001C005B" w:rsidTr="001C005B">
        <w:trPr>
          <w:trHeight w:val="552"/>
          <w:jc w:val="center"/>
        </w:trPr>
        <w:tc>
          <w:tcPr>
            <w:tcW w:w="700" w:type="dxa"/>
          </w:tcPr>
          <w:p w:rsidR="00C861C0" w:rsidRPr="001C005B" w:rsidRDefault="00C861C0" w:rsidP="00F809EE">
            <w:pPr>
              <w:rPr>
                <w:rFonts w:ascii="Times New Roman" w:hAnsi="Times New Roman"/>
                <w:sz w:val="24"/>
                <w:szCs w:val="24"/>
                <w:lang w:val="ro-RO"/>
              </w:rPr>
            </w:pPr>
          </w:p>
        </w:tc>
        <w:tc>
          <w:tcPr>
            <w:tcW w:w="7724" w:type="dxa"/>
            <w:vAlign w:val="bottom"/>
          </w:tcPr>
          <w:p w:rsidR="00C861C0" w:rsidRPr="001C005B" w:rsidRDefault="00C861C0" w:rsidP="003B39F2">
            <w:pPr>
              <w:jc w:val="center"/>
              <w:rPr>
                <w:rFonts w:ascii="Times New Roman" w:eastAsia="Times New Roman" w:hAnsi="Times New Roman"/>
                <w:b/>
                <w:color w:val="000000"/>
                <w:sz w:val="24"/>
                <w:szCs w:val="24"/>
                <w:lang w:val="ro-RO"/>
              </w:rPr>
            </w:pPr>
            <w:r w:rsidRPr="001C005B">
              <w:rPr>
                <w:rFonts w:ascii="Times New Roman" w:eastAsia="Times New Roman" w:hAnsi="Times New Roman"/>
                <w:b/>
                <w:color w:val="000000"/>
                <w:sz w:val="24"/>
                <w:szCs w:val="24"/>
                <w:lang w:val="ro-RO"/>
              </w:rPr>
              <w:t xml:space="preserve">Măsurile de politică fiscală și vamală </w:t>
            </w:r>
          </w:p>
        </w:tc>
        <w:tc>
          <w:tcPr>
            <w:tcW w:w="1210" w:type="dxa"/>
            <w:vAlign w:val="bottom"/>
          </w:tcPr>
          <w:p w:rsidR="00C861C0" w:rsidRPr="001C005B" w:rsidRDefault="00C861C0" w:rsidP="001C005B">
            <w:pPr>
              <w:jc w:val="center"/>
              <w:rPr>
                <w:rFonts w:ascii="Times New Roman" w:eastAsia="Times New Roman" w:hAnsi="Times New Roman"/>
                <w:b/>
                <w:color w:val="000000"/>
                <w:sz w:val="24"/>
                <w:szCs w:val="24"/>
                <w:lang w:val="ro-RO"/>
              </w:rPr>
            </w:pPr>
            <w:r w:rsidRPr="001C005B">
              <w:rPr>
                <w:rFonts w:ascii="Times New Roman" w:eastAsia="Times New Roman" w:hAnsi="Times New Roman"/>
                <w:b/>
                <w:color w:val="000000"/>
                <w:sz w:val="24"/>
                <w:szCs w:val="24"/>
                <w:lang w:val="ro-RO"/>
              </w:rPr>
              <w:t>Impactul, m</w:t>
            </w:r>
            <w:r w:rsidR="001C005B" w:rsidRPr="001C005B">
              <w:rPr>
                <w:rFonts w:ascii="Times New Roman" w:eastAsia="Times New Roman" w:hAnsi="Times New Roman"/>
                <w:b/>
                <w:color w:val="000000"/>
                <w:sz w:val="24"/>
                <w:szCs w:val="24"/>
                <w:lang w:val="ro-RO"/>
              </w:rPr>
              <w:t>il</w:t>
            </w:r>
            <w:r w:rsidRPr="001C005B">
              <w:rPr>
                <w:rFonts w:ascii="Times New Roman" w:eastAsia="Times New Roman" w:hAnsi="Times New Roman"/>
                <w:b/>
                <w:color w:val="000000"/>
                <w:sz w:val="24"/>
                <w:szCs w:val="24"/>
                <w:lang w:val="ro-RO"/>
              </w:rPr>
              <w:t>.lei</w:t>
            </w:r>
          </w:p>
        </w:tc>
      </w:tr>
      <w:tr w:rsidR="00C861C0" w:rsidRPr="001C005B" w:rsidTr="001C005B">
        <w:trPr>
          <w:trHeight w:val="549"/>
          <w:jc w:val="center"/>
        </w:trPr>
        <w:tc>
          <w:tcPr>
            <w:tcW w:w="700" w:type="dxa"/>
            <w:vAlign w:val="center"/>
          </w:tcPr>
          <w:p w:rsidR="00C861C0" w:rsidRPr="001C005B" w:rsidRDefault="00C861C0" w:rsidP="003B39F2">
            <w:pPr>
              <w:jc w:val="center"/>
              <w:rPr>
                <w:rFonts w:ascii="Times New Roman" w:hAnsi="Times New Roman"/>
                <w:sz w:val="24"/>
                <w:szCs w:val="24"/>
                <w:lang w:val="ro-RO"/>
              </w:rPr>
            </w:pPr>
            <w:r w:rsidRPr="001C005B">
              <w:rPr>
                <w:rFonts w:ascii="Times New Roman" w:hAnsi="Times New Roman"/>
                <w:sz w:val="24"/>
                <w:szCs w:val="24"/>
                <w:lang w:val="ro-RO"/>
              </w:rPr>
              <w:t>1</w:t>
            </w:r>
          </w:p>
        </w:tc>
        <w:tc>
          <w:tcPr>
            <w:tcW w:w="7724" w:type="dxa"/>
          </w:tcPr>
          <w:p w:rsidR="00C861C0" w:rsidRPr="001C005B" w:rsidRDefault="00C861C0" w:rsidP="00F809EE">
            <w:pPr>
              <w:rPr>
                <w:rFonts w:ascii="Times New Roman" w:hAnsi="Times New Roman"/>
                <w:sz w:val="24"/>
                <w:szCs w:val="24"/>
                <w:lang w:val="ro-RO"/>
              </w:rPr>
            </w:pPr>
            <w:r w:rsidRPr="001C005B">
              <w:rPr>
                <w:rFonts w:ascii="Times New Roman" w:hAnsi="Times New Roman"/>
                <w:sz w:val="24"/>
                <w:szCs w:val="24"/>
                <w:lang w:val="ro-RO"/>
              </w:rPr>
              <w:t>Majorarea mărimii tranşelor de venit impozabile, precum şi a mărimii scutirii anuale personale, scutirii anuale personale majore şi scutirii anuale pentru persoanele întreţinute la rata inflaţiei.</w:t>
            </w:r>
          </w:p>
        </w:tc>
        <w:tc>
          <w:tcPr>
            <w:tcW w:w="1210" w:type="dxa"/>
          </w:tcPr>
          <w:p w:rsidR="00C861C0" w:rsidRPr="001C005B" w:rsidRDefault="00C861C0" w:rsidP="00F809EE">
            <w:pPr>
              <w:rPr>
                <w:rFonts w:ascii="Times New Roman" w:hAnsi="Times New Roman"/>
                <w:sz w:val="24"/>
                <w:szCs w:val="24"/>
                <w:lang w:val="ro-RO"/>
              </w:rPr>
            </w:pPr>
            <w:r w:rsidRPr="001C005B">
              <w:rPr>
                <w:rFonts w:ascii="Times New Roman" w:hAnsi="Times New Roman"/>
                <w:sz w:val="24"/>
                <w:szCs w:val="24"/>
                <w:lang w:val="ro-RO"/>
              </w:rPr>
              <w:t>-111,2</w:t>
            </w:r>
          </w:p>
        </w:tc>
      </w:tr>
      <w:tr w:rsidR="00C861C0" w:rsidRPr="001C005B" w:rsidTr="003B39F2">
        <w:trPr>
          <w:jc w:val="center"/>
        </w:trPr>
        <w:tc>
          <w:tcPr>
            <w:tcW w:w="700" w:type="dxa"/>
            <w:vAlign w:val="center"/>
          </w:tcPr>
          <w:p w:rsidR="00C861C0" w:rsidRPr="001C005B" w:rsidRDefault="00C861C0" w:rsidP="003B39F2">
            <w:pPr>
              <w:jc w:val="center"/>
              <w:rPr>
                <w:rFonts w:ascii="Times New Roman" w:hAnsi="Times New Roman"/>
                <w:sz w:val="24"/>
                <w:szCs w:val="24"/>
                <w:lang w:val="ro-RO"/>
              </w:rPr>
            </w:pPr>
            <w:r w:rsidRPr="001C005B">
              <w:rPr>
                <w:rFonts w:ascii="Times New Roman" w:hAnsi="Times New Roman"/>
                <w:sz w:val="24"/>
                <w:szCs w:val="24"/>
                <w:lang w:val="ro-RO"/>
              </w:rPr>
              <w:t>2</w:t>
            </w:r>
          </w:p>
        </w:tc>
        <w:tc>
          <w:tcPr>
            <w:tcW w:w="7724" w:type="dxa"/>
          </w:tcPr>
          <w:p w:rsidR="00C861C0" w:rsidRPr="001C005B" w:rsidRDefault="00C861C0" w:rsidP="00F809EE">
            <w:pPr>
              <w:rPr>
                <w:rFonts w:ascii="Times New Roman" w:hAnsi="Times New Roman"/>
                <w:sz w:val="24"/>
                <w:szCs w:val="24"/>
                <w:lang w:val="ro-RO"/>
              </w:rPr>
            </w:pPr>
            <w:r w:rsidRPr="001C005B">
              <w:rPr>
                <w:rFonts w:ascii="Times New Roman" w:hAnsi="Times New Roman"/>
                <w:sz w:val="24"/>
                <w:szCs w:val="24"/>
                <w:lang w:val="ro-RO"/>
              </w:rPr>
              <w:t>Majorarea impozitului pe venitul persoanei fizice cetățeni din livrarea agenților economici a producţiei agricole</w:t>
            </w:r>
          </w:p>
        </w:tc>
        <w:tc>
          <w:tcPr>
            <w:tcW w:w="1210" w:type="dxa"/>
          </w:tcPr>
          <w:p w:rsidR="00C861C0" w:rsidRPr="001C005B" w:rsidRDefault="00C861C0" w:rsidP="00F809EE">
            <w:pPr>
              <w:rPr>
                <w:rFonts w:ascii="Times New Roman" w:hAnsi="Times New Roman"/>
                <w:sz w:val="24"/>
                <w:szCs w:val="24"/>
                <w:lang w:val="ro-RO"/>
              </w:rPr>
            </w:pPr>
            <w:r w:rsidRPr="001C005B">
              <w:rPr>
                <w:rFonts w:ascii="Times New Roman" w:hAnsi="Times New Roman"/>
                <w:sz w:val="24"/>
                <w:szCs w:val="24"/>
                <w:lang w:val="ro-RO"/>
              </w:rPr>
              <w:t xml:space="preserve">+50,0 </w:t>
            </w:r>
          </w:p>
        </w:tc>
      </w:tr>
      <w:tr w:rsidR="00C861C0" w:rsidRPr="001C005B" w:rsidTr="003B39F2">
        <w:trPr>
          <w:jc w:val="center"/>
        </w:trPr>
        <w:tc>
          <w:tcPr>
            <w:tcW w:w="700" w:type="dxa"/>
            <w:vAlign w:val="center"/>
          </w:tcPr>
          <w:p w:rsidR="00C861C0" w:rsidRPr="001C005B" w:rsidRDefault="00C861C0" w:rsidP="003B39F2">
            <w:pPr>
              <w:jc w:val="center"/>
              <w:rPr>
                <w:rFonts w:ascii="Times New Roman" w:hAnsi="Times New Roman"/>
                <w:sz w:val="24"/>
                <w:szCs w:val="24"/>
                <w:lang w:val="ro-RO"/>
              </w:rPr>
            </w:pPr>
            <w:r w:rsidRPr="001C005B">
              <w:rPr>
                <w:rFonts w:ascii="Times New Roman" w:hAnsi="Times New Roman"/>
                <w:sz w:val="24"/>
                <w:szCs w:val="24"/>
                <w:lang w:val="ro-RO"/>
              </w:rPr>
              <w:t>3</w:t>
            </w:r>
          </w:p>
        </w:tc>
        <w:tc>
          <w:tcPr>
            <w:tcW w:w="7724" w:type="dxa"/>
          </w:tcPr>
          <w:p w:rsidR="00C861C0" w:rsidRPr="001C005B" w:rsidRDefault="00475AC0" w:rsidP="00F809EE">
            <w:pPr>
              <w:rPr>
                <w:rFonts w:ascii="Times New Roman" w:hAnsi="Times New Roman"/>
                <w:sz w:val="24"/>
                <w:szCs w:val="24"/>
                <w:lang w:val="ro-RO"/>
              </w:rPr>
            </w:pPr>
            <w:r w:rsidRPr="001C005B">
              <w:rPr>
                <w:rFonts w:ascii="Times New Roman" w:hAnsi="Times New Roman"/>
                <w:sz w:val="24"/>
                <w:szCs w:val="24"/>
                <w:lang w:val="ro-RO"/>
              </w:rPr>
              <w:t>Excluderea din mărfuri supuse accizelor a metalelor prețioase</w:t>
            </w:r>
          </w:p>
        </w:tc>
        <w:tc>
          <w:tcPr>
            <w:tcW w:w="1210" w:type="dxa"/>
          </w:tcPr>
          <w:p w:rsidR="00C861C0" w:rsidRPr="001C005B" w:rsidRDefault="00C861C0" w:rsidP="00F809EE">
            <w:pPr>
              <w:rPr>
                <w:rFonts w:ascii="Times New Roman" w:hAnsi="Times New Roman"/>
                <w:sz w:val="24"/>
                <w:szCs w:val="24"/>
                <w:lang w:val="ro-RO"/>
              </w:rPr>
            </w:pPr>
            <w:r w:rsidRPr="001C005B">
              <w:rPr>
                <w:rFonts w:ascii="Times New Roman" w:hAnsi="Times New Roman"/>
                <w:sz w:val="24"/>
                <w:szCs w:val="24"/>
                <w:lang w:val="ro-RO"/>
              </w:rPr>
              <w:t>-11,5</w:t>
            </w:r>
          </w:p>
        </w:tc>
      </w:tr>
      <w:tr w:rsidR="00C861C0" w:rsidRPr="001C005B" w:rsidTr="003B39F2">
        <w:trPr>
          <w:jc w:val="center"/>
        </w:trPr>
        <w:tc>
          <w:tcPr>
            <w:tcW w:w="700" w:type="dxa"/>
            <w:vAlign w:val="center"/>
          </w:tcPr>
          <w:p w:rsidR="00C861C0" w:rsidRPr="001C005B" w:rsidRDefault="00C861C0" w:rsidP="003B39F2">
            <w:pPr>
              <w:jc w:val="center"/>
              <w:rPr>
                <w:rFonts w:ascii="Times New Roman" w:hAnsi="Times New Roman"/>
                <w:sz w:val="24"/>
                <w:szCs w:val="24"/>
                <w:lang w:val="ro-RO"/>
              </w:rPr>
            </w:pPr>
            <w:r w:rsidRPr="001C005B">
              <w:rPr>
                <w:rFonts w:ascii="Times New Roman" w:hAnsi="Times New Roman"/>
                <w:sz w:val="24"/>
                <w:szCs w:val="24"/>
                <w:lang w:val="ro-RO"/>
              </w:rPr>
              <w:t>4</w:t>
            </w:r>
          </w:p>
        </w:tc>
        <w:tc>
          <w:tcPr>
            <w:tcW w:w="7724" w:type="dxa"/>
          </w:tcPr>
          <w:p w:rsidR="00C861C0" w:rsidRPr="001C005B" w:rsidRDefault="00C861C0" w:rsidP="00F809EE">
            <w:pPr>
              <w:rPr>
                <w:rFonts w:ascii="Times New Roman" w:hAnsi="Times New Roman"/>
                <w:sz w:val="24"/>
                <w:szCs w:val="24"/>
                <w:lang w:val="ro-RO"/>
              </w:rPr>
            </w:pPr>
            <w:r w:rsidRPr="001C005B">
              <w:rPr>
                <w:rFonts w:ascii="Times New Roman" w:hAnsi="Times New Roman"/>
                <w:sz w:val="24"/>
                <w:szCs w:val="24"/>
                <w:lang w:val="ro-RO"/>
              </w:rPr>
              <w:t>Majorarea cotei accizelor pentru produsele din tutun</w:t>
            </w:r>
          </w:p>
        </w:tc>
        <w:tc>
          <w:tcPr>
            <w:tcW w:w="1210" w:type="dxa"/>
          </w:tcPr>
          <w:p w:rsidR="00C861C0" w:rsidRPr="001C005B" w:rsidRDefault="00C861C0" w:rsidP="00F809EE">
            <w:pPr>
              <w:rPr>
                <w:rFonts w:ascii="Times New Roman" w:hAnsi="Times New Roman"/>
                <w:sz w:val="24"/>
                <w:szCs w:val="24"/>
                <w:lang w:val="ro-RO"/>
              </w:rPr>
            </w:pPr>
            <w:r w:rsidRPr="001C005B">
              <w:rPr>
                <w:rFonts w:ascii="Times New Roman" w:hAnsi="Times New Roman"/>
                <w:sz w:val="24"/>
                <w:szCs w:val="24"/>
                <w:lang w:val="ro-RO"/>
              </w:rPr>
              <w:t>+295,0</w:t>
            </w:r>
          </w:p>
        </w:tc>
      </w:tr>
      <w:tr w:rsidR="00C861C0" w:rsidRPr="001C005B" w:rsidTr="003B39F2">
        <w:trPr>
          <w:jc w:val="center"/>
        </w:trPr>
        <w:tc>
          <w:tcPr>
            <w:tcW w:w="700" w:type="dxa"/>
            <w:vAlign w:val="center"/>
          </w:tcPr>
          <w:p w:rsidR="00C861C0" w:rsidRPr="001C005B" w:rsidRDefault="00C861C0" w:rsidP="003B39F2">
            <w:pPr>
              <w:jc w:val="center"/>
              <w:rPr>
                <w:rFonts w:ascii="Times New Roman" w:hAnsi="Times New Roman"/>
                <w:sz w:val="24"/>
                <w:szCs w:val="24"/>
                <w:lang w:val="ro-RO"/>
              </w:rPr>
            </w:pPr>
            <w:r w:rsidRPr="001C005B">
              <w:rPr>
                <w:rFonts w:ascii="Times New Roman" w:hAnsi="Times New Roman"/>
                <w:sz w:val="24"/>
                <w:szCs w:val="24"/>
                <w:lang w:val="ro-RO"/>
              </w:rPr>
              <w:t>5</w:t>
            </w:r>
          </w:p>
        </w:tc>
        <w:tc>
          <w:tcPr>
            <w:tcW w:w="7724" w:type="dxa"/>
          </w:tcPr>
          <w:p w:rsidR="00C861C0" w:rsidRPr="001C005B" w:rsidRDefault="00C861C0" w:rsidP="00F809EE">
            <w:pPr>
              <w:rPr>
                <w:rFonts w:ascii="Times New Roman" w:hAnsi="Times New Roman"/>
                <w:sz w:val="24"/>
                <w:szCs w:val="24"/>
                <w:lang w:val="ro-RO"/>
              </w:rPr>
            </w:pPr>
            <w:r w:rsidRPr="001C005B">
              <w:rPr>
                <w:rFonts w:ascii="Times New Roman" w:hAnsi="Times New Roman"/>
                <w:sz w:val="24"/>
                <w:szCs w:val="24"/>
                <w:lang w:val="ro-RO"/>
              </w:rPr>
              <w:t>Majorarea cotei accizelor pentru produsele petroliere</w:t>
            </w:r>
          </w:p>
        </w:tc>
        <w:tc>
          <w:tcPr>
            <w:tcW w:w="1210" w:type="dxa"/>
          </w:tcPr>
          <w:p w:rsidR="00C861C0" w:rsidRPr="001C005B" w:rsidRDefault="00C861C0" w:rsidP="00F809EE">
            <w:pPr>
              <w:rPr>
                <w:rFonts w:ascii="Times New Roman" w:hAnsi="Times New Roman"/>
                <w:sz w:val="24"/>
                <w:szCs w:val="24"/>
                <w:lang w:val="ro-RO"/>
              </w:rPr>
            </w:pPr>
            <w:r w:rsidRPr="001C005B">
              <w:rPr>
                <w:rFonts w:ascii="Times New Roman" w:hAnsi="Times New Roman"/>
                <w:sz w:val="24"/>
                <w:szCs w:val="24"/>
                <w:lang w:val="ro-RO"/>
              </w:rPr>
              <w:t>+192,0</w:t>
            </w:r>
          </w:p>
        </w:tc>
      </w:tr>
    </w:tbl>
    <w:p w:rsidR="000E586B" w:rsidRDefault="000E586B" w:rsidP="00E4611D">
      <w:pPr>
        <w:spacing w:after="0"/>
        <w:ind w:firstLine="567"/>
        <w:jc w:val="both"/>
        <w:rPr>
          <w:rFonts w:ascii="Times New Roman" w:hAnsi="Times New Roman"/>
          <w:sz w:val="16"/>
          <w:szCs w:val="16"/>
          <w:lang w:val="ro-RO"/>
        </w:rPr>
      </w:pPr>
    </w:p>
    <w:p w:rsidR="001C005B" w:rsidRDefault="001C005B" w:rsidP="00E4611D">
      <w:pPr>
        <w:spacing w:after="0"/>
        <w:ind w:firstLine="567"/>
        <w:jc w:val="both"/>
        <w:rPr>
          <w:rFonts w:ascii="Times New Roman" w:hAnsi="Times New Roman"/>
          <w:sz w:val="16"/>
          <w:szCs w:val="16"/>
          <w:lang w:val="ro-RO"/>
        </w:rPr>
      </w:pPr>
    </w:p>
    <w:p w:rsidR="00D630B5" w:rsidRPr="00CC149F" w:rsidRDefault="00C52769" w:rsidP="00D630B5">
      <w:pPr>
        <w:pStyle w:val="BodyText"/>
        <w:tabs>
          <w:tab w:val="num" w:pos="0"/>
          <w:tab w:val="left" w:pos="567"/>
          <w:tab w:val="left" w:pos="1080"/>
          <w:tab w:val="left" w:pos="1560"/>
          <w:tab w:val="left" w:pos="1985"/>
          <w:tab w:val="num" w:pos="5179"/>
        </w:tabs>
        <w:spacing w:line="276" w:lineRule="auto"/>
        <w:jc w:val="both"/>
        <w:rPr>
          <w:b/>
          <w:i/>
          <w:iCs/>
          <w:color w:val="000000"/>
          <w:sz w:val="28"/>
          <w:szCs w:val="28"/>
          <w:lang w:val="ro-RO"/>
        </w:rPr>
      </w:pPr>
      <w:r>
        <w:rPr>
          <w:b/>
          <w:bCs/>
          <w:i/>
          <w:iCs/>
          <w:color w:val="000000"/>
          <w:sz w:val="28"/>
          <w:szCs w:val="28"/>
          <w:lang w:val="ro-RO"/>
        </w:rPr>
        <w:t xml:space="preserve">       </w:t>
      </w:r>
      <w:r w:rsidR="00D630B5" w:rsidRPr="00CC149F">
        <w:rPr>
          <w:b/>
          <w:bCs/>
          <w:i/>
          <w:iCs/>
          <w:color w:val="000000"/>
          <w:sz w:val="28"/>
          <w:szCs w:val="28"/>
          <w:lang w:val="ro-RO"/>
        </w:rPr>
        <w:t xml:space="preserve">2.2. </w:t>
      </w:r>
      <w:r w:rsidR="00D630B5" w:rsidRPr="00CC149F">
        <w:rPr>
          <w:b/>
          <w:i/>
          <w:iCs/>
          <w:color w:val="000000"/>
          <w:sz w:val="28"/>
          <w:szCs w:val="28"/>
          <w:lang w:val="ro-RO"/>
        </w:rPr>
        <w:t>Politica în domeniul cheltuielilor</w:t>
      </w:r>
    </w:p>
    <w:p w:rsidR="00D630B5" w:rsidRPr="007D407A" w:rsidRDefault="00D630B5" w:rsidP="00D630B5">
      <w:pPr>
        <w:spacing w:after="0"/>
        <w:ind w:firstLine="540"/>
        <w:jc w:val="both"/>
        <w:rPr>
          <w:rFonts w:ascii="Times New Roman" w:hAnsi="Times New Roman"/>
          <w:sz w:val="28"/>
          <w:szCs w:val="28"/>
          <w:lang w:val="ro-RO"/>
        </w:rPr>
      </w:pPr>
      <w:r w:rsidRPr="007D407A">
        <w:rPr>
          <w:rFonts w:ascii="Times New Roman" w:hAnsi="Times New Roman"/>
          <w:sz w:val="28"/>
          <w:szCs w:val="28"/>
          <w:lang w:val="ro-RO"/>
        </w:rPr>
        <w:t xml:space="preserve">Pentru anul 2018 în domeniul cheltuielilor se prevede asigurarea implementării în continuare a priorităţilor de politici, care derivă din Programul de activitate al Guvernului şi documentele de politici naţionale şi sectoriale, aşa precum: </w:t>
      </w:r>
    </w:p>
    <w:p w:rsidR="00D630B5" w:rsidRPr="007D407A" w:rsidRDefault="00D630B5" w:rsidP="009E4368">
      <w:pPr>
        <w:pStyle w:val="BodyTextIndent"/>
        <w:numPr>
          <w:ilvl w:val="0"/>
          <w:numId w:val="15"/>
        </w:numPr>
        <w:tabs>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 xml:space="preserve">reformarea sistemului educaţional, inclusiv </w:t>
      </w:r>
      <w:r w:rsidR="0091586B" w:rsidRPr="007D407A">
        <w:rPr>
          <w:rFonts w:ascii="Times New Roman" w:hAnsi="Times New Roman"/>
          <w:sz w:val="28"/>
          <w:szCs w:val="28"/>
          <w:lang w:val="ro-RO"/>
        </w:rPr>
        <w:t>prin asigurarea condițiilor pentru implementarea standardelor minime educaționale</w:t>
      </w:r>
      <w:r w:rsidRPr="007D407A">
        <w:rPr>
          <w:rFonts w:ascii="Times New Roman" w:hAnsi="Times New Roman"/>
          <w:sz w:val="28"/>
          <w:szCs w:val="28"/>
          <w:lang w:val="ro-RO"/>
        </w:rPr>
        <w:t xml:space="preserve">; </w:t>
      </w:r>
    </w:p>
    <w:p w:rsidR="00D630B5" w:rsidRPr="007D407A" w:rsidRDefault="00D630B5"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 xml:space="preserve">modernizarea sistemului şi sporirea calităţii serviciilor de sănătate, inclusiv implementarea în continuare a programelor naționale și speciale în domeniul ocrotirii sănătății; </w:t>
      </w:r>
    </w:p>
    <w:p w:rsidR="00D630B5" w:rsidRPr="007D407A" w:rsidRDefault="00D630B5"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lastRenderedPageBreak/>
        <w:t>sustenabilitatea financiară a sistemului de protecție socială, inclusiv asigurarea financiară a familiilor cu copii și copiilor rămași temporar fără ocrotirea părintească</w:t>
      </w:r>
      <w:r w:rsidR="0091586B" w:rsidRPr="007D407A">
        <w:rPr>
          <w:rFonts w:ascii="Times New Roman" w:hAnsi="Times New Roman"/>
          <w:sz w:val="28"/>
          <w:szCs w:val="28"/>
          <w:lang w:val="ro-RO"/>
        </w:rPr>
        <w:t>, plasați în servicii sociale</w:t>
      </w:r>
      <w:r w:rsidRPr="007D407A">
        <w:rPr>
          <w:rFonts w:ascii="Times New Roman" w:hAnsi="Times New Roman"/>
          <w:sz w:val="28"/>
          <w:szCs w:val="28"/>
          <w:lang w:val="ro-RO"/>
        </w:rPr>
        <w:t>;</w:t>
      </w:r>
    </w:p>
    <w:p w:rsidR="003B39F2" w:rsidRPr="007D407A" w:rsidRDefault="003B39F2"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promovarea politicilor de susținere financiară și socială a persoanelor cu dizabilități, beneficiari de alocații sociale de stat;</w:t>
      </w:r>
    </w:p>
    <w:p w:rsidR="003B39F2" w:rsidRPr="007D407A" w:rsidRDefault="003B39F2"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asigurarea activității mediatorilor comunitari;</w:t>
      </w:r>
    </w:p>
    <w:p w:rsidR="00164179" w:rsidRPr="007D407A" w:rsidRDefault="00164179" w:rsidP="009E4368">
      <w:pPr>
        <w:pStyle w:val="BodyTextIndent"/>
        <w:numPr>
          <w:ilvl w:val="0"/>
          <w:numId w:val="15"/>
        </w:numPr>
        <w:tabs>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 xml:space="preserve">combaterea corupției și garantarea supremației legii, sporirea calității și eficienței serviciilor în domeniul ordinii publice și securității naționale; </w:t>
      </w:r>
    </w:p>
    <w:p w:rsidR="00164179" w:rsidRPr="007D407A" w:rsidRDefault="00164179" w:rsidP="009E4368">
      <w:pPr>
        <w:pStyle w:val="BodyTextIndent"/>
        <w:numPr>
          <w:ilvl w:val="0"/>
          <w:numId w:val="15"/>
        </w:numPr>
        <w:tabs>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MO"/>
        </w:rPr>
        <w:t xml:space="preserve">dezvoltarea capabilităţilor militare, </w:t>
      </w:r>
      <w:r w:rsidRPr="007D407A">
        <w:rPr>
          <w:rFonts w:ascii="Times New Roman" w:hAnsi="Times New Roman"/>
          <w:sz w:val="28"/>
          <w:szCs w:val="28"/>
          <w:lang w:val="ro-RO"/>
        </w:rPr>
        <w:t>trecerea la standarde noi de pregătire a trupelor în domeniul apărării naționale</w:t>
      </w:r>
      <w:r w:rsidR="007D407A" w:rsidRPr="007D407A">
        <w:rPr>
          <w:rFonts w:ascii="Times New Roman" w:hAnsi="Times New Roman"/>
          <w:sz w:val="28"/>
          <w:szCs w:val="28"/>
          <w:lang w:val="ro-RO"/>
        </w:rPr>
        <w:t>;</w:t>
      </w:r>
    </w:p>
    <w:p w:rsidR="00D630B5" w:rsidRPr="007D407A" w:rsidRDefault="00D630B5"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dezvoltarea investiţiilor în infrastructura de drumuri, inclusiv reabilitarea drumurilor naționale, locale și de conexiune cu centrele sociale;</w:t>
      </w:r>
    </w:p>
    <w:p w:rsidR="003B39F2" w:rsidRPr="007D407A" w:rsidRDefault="003B39F2"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reabilitarea infrastructurii feroviare;</w:t>
      </w:r>
    </w:p>
    <w:p w:rsidR="00D630B5" w:rsidRPr="007D407A" w:rsidRDefault="00D630B5"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 xml:space="preserve">ameliorarea climatului de afaceri, inclusiv susținerea întreprinderlor mici și mijlocii; </w:t>
      </w:r>
    </w:p>
    <w:p w:rsidR="00D630B5" w:rsidRPr="007D407A" w:rsidRDefault="00D630B5"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crearea și modernizarea infrastructurii rurale pentru dezvoltarea activităților antreprenoriale;</w:t>
      </w:r>
    </w:p>
    <w:p w:rsidR="00D630B5" w:rsidRPr="007D407A" w:rsidRDefault="00D630B5"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modernizarea și restructurarea lanțului agroalimentar la cerințele internaționale, promovarea producției agricole cu valoare adăugată înaltă;</w:t>
      </w:r>
    </w:p>
    <w:p w:rsidR="00D630B5" w:rsidRPr="007D407A" w:rsidRDefault="00D630B5"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integrarea sectorului energetic național în piața energetică europeană, implementarea proiectelor de eficiență energetică;</w:t>
      </w:r>
    </w:p>
    <w:p w:rsidR="00D630B5" w:rsidRPr="007D407A" w:rsidRDefault="00D630B5"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măsuri de reducere a poluării mediului, dezvoltarea infrastructurii regionale de eliminare, colectare selectivă și reciclare a deșeurilor, acces sporit la sistem sigur de apă potabilă de calitate și la servicii de sanitație;</w:t>
      </w:r>
    </w:p>
    <w:p w:rsidR="00D630B5" w:rsidRPr="007D407A" w:rsidRDefault="0091586B"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dezvoltarea infrastructurii culturale naționale pentru a asigura accesul populației la produse culturale calitative</w:t>
      </w:r>
      <w:r w:rsidR="00D630B5" w:rsidRPr="007D407A">
        <w:rPr>
          <w:rFonts w:ascii="Times New Roman" w:hAnsi="Times New Roman"/>
          <w:sz w:val="28"/>
          <w:szCs w:val="28"/>
          <w:lang w:val="ro-RO"/>
        </w:rPr>
        <w:t>;</w:t>
      </w:r>
    </w:p>
    <w:p w:rsidR="0091586B" w:rsidRPr="007D407A" w:rsidRDefault="0091586B"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asigurarea calității serviciilor pentru tineret și dezvoltarea continuă a performanțelor sportivilor;</w:t>
      </w:r>
    </w:p>
    <w:p w:rsidR="00D630B5" w:rsidRPr="007D407A" w:rsidRDefault="00D630B5" w:rsidP="009E4368">
      <w:pPr>
        <w:pStyle w:val="BodyTextIndent"/>
        <w:numPr>
          <w:ilvl w:val="0"/>
          <w:numId w:val="15"/>
        </w:numPr>
        <w:tabs>
          <w:tab w:val="left" w:pos="0"/>
          <w:tab w:val="left" w:pos="180"/>
          <w:tab w:val="left" w:pos="851"/>
        </w:tabs>
        <w:spacing w:after="0"/>
        <w:ind w:left="0" w:firstLine="567"/>
        <w:jc w:val="both"/>
        <w:rPr>
          <w:rFonts w:ascii="Times New Roman" w:hAnsi="Times New Roman"/>
          <w:sz w:val="28"/>
          <w:szCs w:val="28"/>
          <w:lang w:val="ro-RO"/>
        </w:rPr>
      </w:pPr>
      <w:r w:rsidRPr="007D407A">
        <w:rPr>
          <w:rFonts w:ascii="Times New Roman" w:hAnsi="Times New Roman"/>
          <w:sz w:val="28"/>
          <w:szCs w:val="28"/>
          <w:lang w:val="ro-RO"/>
        </w:rPr>
        <w:t>alte priorităţi din cadrul sectoarelor, care fac subiectul strategiilor sectoriale de cheltuieli.</w:t>
      </w:r>
    </w:p>
    <w:p w:rsidR="00B94331" w:rsidRDefault="00B94331" w:rsidP="00E4611D">
      <w:pPr>
        <w:spacing w:after="0"/>
        <w:ind w:firstLine="567"/>
        <w:jc w:val="both"/>
        <w:rPr>
          <w:rFonts w:ascii="Times New Roman" w:hAnsi="Times New Roman"/>
          <w:sz w:val="16"/>
          <w:szCs w:val="16"/>
          <w:lang w:val="ro-RO"/>
        </w:rPr>
      </w:pPr>
    </w:p>
    <w:p w:rsidR="00B94331" w:rsidRDefault="00B94331" w:rsidP="00E4611D">
      <w:pPr>
        <w:spacing w:after="0"/>
        <w:ind w:firstLine="567"/>
        <w:jc w:val="both"/>
        <w:rPr>
          <w:rFonts w:ascii="Times New Roman" w:hAnsi="Times New Roman"/>
          <w:sz w:val="16"/>
          <w:szCs w:val="16"/>
          <w:lang w:val="ro-RO"/>
        </w:rPr>
      </w:pPr>
    </w:p>
    <w:p w:rsidR="00B94331" w:rsidRDefault="00B94331" w:rsidP="00E4611D">
      <w:pPr>
        <w:spacing w:after="0"/>
        <w:ind w:firstLine="567"/>
        <w:jc w:val="both"/>
        <w:rPr>
          <w:rFonts w:ascii="Times New Roman" w:hAnsi="Times New Roman"/>
          <w:sz w:val="16"/>
          <w:szCs w:val="16"/>
          <w:lang w:val="ro-RO"/>
        </w:rPr>
      </w:pPr>
    </w:p>
    <w:p w:rsidR="00DD687A" w:rsidRDefault="00DD687A" w:rsidP="00E4611D">
      <w:pPr>
        <w:spacing w:after="0"/>
        <w:ind w:firstLine="567"/>
        <w:jc w:val="both"/>
        <w:rPr>
          <w:rFonts w:ascii="Times New Roman" w:hAnsi="Times New Roman"/>
          <w:sz w:val="16"/>
          <w:szCs w:val="16"/>
          <w:lang w:val="ro-RO"/>
        </w:rPr>
      </w:pPr>
    </w:p>
    <w:p w:rsidR="00A66317" w:rsidRDefault="00A66317" w:rsidP="009E4368">
      <w:pPr>
        <w:pStyle w:val="BodyTextIndent"/>
        <w:numPr>
          <w:ilvl w:val="0"/>
          <w:numId w:val="29"/>
        </w:numPr>
        <w:spacing w:after="0"/>
        <w:jc w:val="both"/>
        <w:rPr>
          <w:rFonts w:ascii="Times New Roman" w:hAnsi="Times New Roman"/>
          <w:b/>
          <w:sz w:val="32"/>
          <w:szCs w:val="32"/>
          <w:lang w:val="ro-RO"/>
        </w:rPr>
      </w:pPr>
      <w:r w:rsidRPr="007D407A">
        <w:rPr>
          <w:rFonts w:ascii="Times New Roman" w:hAnsi="Times New Roman"/>
          <w:b/>
          <w:sz w:val="32"/>
          <w:szCs w:val="32"/>
          <w:lang w:val="ro-RO"/>
        </w:rPr>
        <w:t>Datoria de stat</w:t>
      </w:r>
    </w:p>
    <w:p w:rsidR="007D407A" w:rsidRPr="000F3D56" w:rsidRDefault="007D407A" w:rsidP="007D407A">
      <w:pPr>
        <w:pStyle w:val="BodyTextIndent"/>
        <w:spacing w:after="0"/>
        <w:ind w:left="1080"/>
        <w:jc w:val="both"/>
        <w:rPr>
          <w:rFonts w:ascii="Times New Roman" w:hAnsi="Times New Roman"/>
          <w:b/>
          <w:sz w:val="16"/>
          <w:szCs w:val="16"/>
          <w:lang w:val="ro-RO"/>
        </w:rPr>
      </w:pPr>
    </w:p>
    <w:p w:rsidR="00430299" w:rsidRPr="005B4348" w:rsidRDefault="00C52769" w:rsidP="00430299">
      <w:pPr>
        <w:tabs>
          <w:tab w:val="left" w:pos="540"/>
        </w:tabs>
        <w:jc w:val="both"/>
        <w:rPr>
          <w:rFonts w:ascii="Times New Roman" w:hAnsi="Times New Roman"/>
          <w:b/>
          <w:i/>
          <w:sz w:val="28"/>
          <w:szCs w:val="28"/>
          <w:lang w:val="ro-RO"/>
        </w:rPr>
      </w:pPr>
      <w:r>
        <w:rPr>
          <w:rFonts w:ascii="Times New Roman" w:hAnsi="Times New Roman"/>
          <w:b/>
          <w:i/>
          <w:sz w:val="28"/>
          <w:szCs w:val="28"/>
          <w:lang w:val="ro-RO"/>
        </w:rPr>
        <w:t xml:space="preserve">     </w:t>
      </w:r>
      <w:r w:rsidR="00430299" w:rsidRPr="005B4348">
        <w:rPr>
          <w:rFonts w:ascii="Times New Roman" w:hAnsi="Times New Roman"/>
          <w:b/>
          <w:i/>
          <w:sz w:val="28"/>
          <w:szCs w:val="28"/>
          <w:lang w:val="ro-RO"/>
        </w:rPr>
        <w:t>3.1. Politica în domeniul datoriei de stat pentru anii 2018-2020</w:t>
      </w:r>
    </w:p>
    <w:p w:rsidR="00430299" w:rsidRPr="005B4348" w:rsidRDefault="00430299" w:rsidP="007D407A">
      <w:pPr>
        <w:tabs>
          <w:tab w:val="left" w:pos="540"/>
        </w:tabs>
        <w:spacing w:after="0"/>
        <w:ind w:firstLine="567"/>
        <w:jc w:val="both"/>
        <w:rPr>
          <w:rFonts w:ascii="Times New Roman" w:hAnsi="Times New Roman"/>
          <w:sz w:val="28"/>
          <w:szCs w:val="28"/>
          <w:lang w:val="ro-RO"/>
        </w:rPr>
      </w:pPr>
      <w:r w:rsidRPr="005B4348">
        <w:rPr>
          <w:rFonts w:ascii="Times New Roman" w:hAnsi="Times New Roman"/>
          <w:i/>
          <w:sz w:val="28"/>
          <w:szCs w:val="28"/>
          <w:lang w:val="ro-RO"/>
        </w:rPr>
        <w:t>Obiectivul fundamental</w:t>
      </w:r>
      <w:r w:rsidRPr="005B4348">
        <w:rPr>
          <w:rFonts w:ascii="Times New Roman" w:hAnsi="Times New Roman"/>
          <w:sz w:val="28"/>
          <w:szCs w:val="28"/>
          <w:lang w:val="ro-RO"/>
        </w:rPr>
        <w:t xml:space="preserve"> al managementului datoriei de stat va consta în asigurarea necesităţilor de finanţare ale bugetului de stat la nivel acceptabil de cheltuieli pe termen mediu şi lung în condiţiile limitării riscurilor implicate. </w:t>
      </w:r>
    </w:p>
    <w:p w:rsidR="00430299" w:rsidRPr="005B4348" w:rsidRDefault="00430299" w:rsidP="007D407A">
      <w:pPr>
        <w:tabs>
          <w:tab w:val="left" w:pos="540"/>
        </w:tabs>
        <w:spacing w:after="0"/>
        <w:ind w:firstLine="567"/>
        <w:jc w:val="both"/>
        <w:rPr>
          <w:rFonts w:ascii="Times New Roman" w:hAnsi="Times New Roman"/>
          <w:sz w:val="28"/>
          <w:szCs w:val="28"/>
          <w:lang w:val="ro-RO"/>
        </w:rPr>
      </w:pPr>
      <w:r w:rsidRPr="005B4348">
        <w:rPr>
          <w:rFonts w:ascii="Times New Roman" w:hAnsi="Times New Roman"/>
          <w:sz w:val="28"/>
          <w:szCs w:val="28"/>
          <w:lang w:val="ro-RO"/>
        </w:rPr>
        <w:lastRenderedPageBreak/>
        <w:t xml:space="preserve"> În scopul atingerii obiectivului fundamental, vor fi prioritare următoarele obiective specifice de gestionare a datoriei de stat în perioada anilor 2018-2020:  </w:t>
      </w:r>
    </w:p>
    <w:p w:rsidR="00430299" w:rsidRPr="005B4348" w:rsidRDefault="00430299" w:rsidP="009E4368">
      <w:pPr>
        <w:numPr>
          <w:ilvl w:val="0"/>
          <w:numId w:val="22"/>
        </w:numPr>
        <w:tabs>
          <w:tab w:val="left" w:pos="540"/>
        </w:tabs>
        <w:spacing w:after="0"/>
        <w:ind w:hanging="720"/>
        <w:jc w:val="both"/>
        <w:rPr>
          <w:rFonts w:ascii="Times New Roman" w:hAnsi="Times New Roman"/>
          <w:sz w:val="28"/>
          <w:szCs w:val="28"/>
          <w:lang w:val="ro-RO"/>
        </w:rPr>
      </w:pPr>
      <w:r w:rsidRPr="005B4348">
        <w:rPr>
          <w:rFonts w:ascii="Times New Roman" w:hAnsi="Times New Roman"/>
          <w:sz w:val="28"/>
          <w:szCs w:val="28"/>
          <w:lang w:val="ro-RO"/>
        </w:rPr>
        <w:t xml:space="preserve"> </w:t>
      </w:r>
      <w:r w:rsidR="007D407A">
        <w:rPr>
          <w:rFonts w:ascii="Times New Roman" w:hAnsi="Times New Roman"/>
          <w:sz w:val="28"/>
          <w:szCs w:val="28"/>
          <w:lang w:val="ro-RO"/>
        </w:rPr>
        <w:t>d</w:t>
      </w:r>
      <w:r w:rsidRPr="005B4348">
        <w:rPr>
          <w:rFonts w:ascii="Times New Roman" w:hAnsi="Times New Roman"/>
          <w:sz w:val="28"/>
          <w:szCs w:val="28"/>
          <w:lang w:val="ro-RO"/>
        </w:rPr>
        <w:t>ezvoltarea pieţei interne a valorilor mobiliare de stat;</w:t>
      </w:r>
    </w:p>
    <w:p w:rsidR="00430299" w:rsidRPr="005B4348" w:rsidRDefault="00430299" w:rsidP="009E4368">
      <w:pPr>
        <w:numPr>
          <w:ilvl w:val="0"/>
          <w:numId w:val="22"/>
        </w:numPr>
        <w:tabs>
          <w:tab w:val="left" w:pos="540"/>
        </w:tabs>
        <w:spacing w:after="0"/>
        <w:ind w:left="0" w:firstLine="567"/>
        <w:jc w:val="both"/>
        <w:rPr>
          <w:rFonts w:ascii="Times New Roman" w:hAnsi="Times New Roman"/>
          <w:sz w:val="28"/>
          <w:szCs w:val="28"/>
          <w:lang w:val="ro-RO"/>
        </w:rPr>
      </w:pPr>
      <w:r w:rsidRPr="005B4348">
        <w:rPr>
          <w:rFonts w:ascii="Times New Roman" w:hAnsi="Times New Roman"/>
          <w:sz w:val="28"/>
          <w:szCs w:val="28"/>
          <w:lang w:val="ro-RO"/>
        </w:rPr>
        <w:t xml:space="preserve"> </w:t>
      </w:r>
      <w:r w:rsidR="007D407A">
        <w:rPr>
          <w:rFonts w:ascii="Times New Roman" w:hAnsi="Times New Roman"/>
          <w:sz w:val="28"/>
          <w:szCs w:val="28"/>
          <w:lang w:val="ro-RO"/>
        </w:rPr>
        <w:t>c</w:t>
      </w:r>
      <w:r w:rsidRPr="005B4348">
        <w:rPr>
          <w:rFonts w:ascii="Times New Roman" w:hAnsi="Times New Roman"/>
          <w:sz w:val="28"/>
          <w:szCs w:val="28"/>
          <w:lang w:val="ro-RO"/>
        </w:rPr>
        <w:t>ontractarea împrumuturilor de stat externe, ținând cont de raportul cost-risc;</w:t>
      </w:r>
    </w:p>
    <w:p w:rsidR="00430299" w:rsidRPr="005B4348" w:rsidRDefault="00430299" w:rsidP="009E4368">
      <w:pPr>
        <w:numPr>
          <w:ilvl w:val="0"/>
          <w:numId w:val="22"/>
        </w:numPr>
        <w:tabs>
          <w:tab w:val="left" w:pos="540"/>
          <w:tab w:val="left" w:pos="709"/>
        </w:tabs>
        <w:spacing w:after="0"/>
        <w:ind w:hanging="720"/>
        <w:jc w:val="both"/>
        <w:rPr>
          <w:rFonts w:ascii="Times New Roman" w:hAnsi="Times New Roman"/>
          <w:sz w:val="28"/>
          <w:szCs w:val="28"/>
          <w:lang w:val="ro-RO"/>
        </w:rPr>
      </w:pPr>
      <w:r w:rsidRPr="005B4348">
        <w:rPr>
          <w:rFonts w:ascii="Times New Roman" w:hAnsi="Times New Roman"/>
          <w:sz w:val="28"/>
          <w:szCs w:val="28"/>
          <w:lang w:val="ro-RO"/>
        </w:rPr>
        <w:t xml:space="preserve"> </w:t>
      </w:r>
      <w:r w:rsidR="007D407A">
        <w:rPr>
          <w:rFonts w:ascii="Times New Roman" w:hAnsi="Times New Roman"/>
          <w:sz w:val="28"/>
          <w:szCs w:val="28"/>
          <w:lang w:val="ro-RO"/>
        </w:rPr>
        <w:t>î</w:t>
      </w:r>
      <w:r w:rsidRPr="005B4348">
        <w:rPr>
          <w:rFonts w:ascii="Times New Roman" w:hAnsi="Times New Roman"/>
          <w:sz w:val="28"/>
          <w:szCs w:val="28"/>
          <w:lang w:val="ro-RO"/>
        </w:rPr>
        <w:t>mbunătăţirea managementului riscului operaţional aferent datoriei de stat.</w:t>
      </w:r>
    </w:p>
    <w:p w:rsidR="00430299" w:rsidRPr="000F3D56" w:rsidRDefault="00430299" w:rsidP="000F3D56">
      <w:pPr>
        <w:pStyle w:val="ListParagraph"/>
        <w:tabs>
          <w:tab w:val="left" w:pos="851"/>
          <w:tab w:val="left" w:pos="5984"/>
        </w:tabs>
        <w:spacing w:after="0" w:line="240" w:lineRule="auto"/>
        <w:ind w:left="0"/>
        <w:jc w:val="both"/>
        <w:rPr>
          <w:rFonts w:ascii="Times New Roman" w:hAnsi="Times New Roman"/>
          <w:sz w:val="28"/>
          <w:szCs w:val="28"/>
          <w:lang w:val="en-US"/>
        </w:rPr>
      </w:pPr>
      <w:r w:rsidRPr="005B4348">
        <w:rPr>
          <w:rFonts w:ascii="Times New Roman" w:hAnsi="Times New Roman"/>
          <w:noProof/>
          <w:sz w:val="28"/>
          <w:szCs w:val="28"/>
          <w:lang w:val="en-GB" w:eastAsia="ru-RU"/>
        </w:rPr>
        <w:pict>
          <v:shapetype id="_x0000_t202" coordsize="21600,21600" o:spt="202" path="m,l,21600r21600,l21600,xe">
            <v:stroke joinstyle="miter"/>
            <v:path gradientshapeok="t" o:connecttype="rect"/>
          </v:shapetype>
          <v:shape id="_x0000_s1486" type="#_x0000_t202" style="position:absolute;left:0;text-align:left;margin-left:-50.85pt;margin-top:4.25pt;width:3.55pt;height:77pt;z-index:251656704" stroked="f">
            <v:textbox style="mso-next-textbox:#_x0000_s1486">
              <w:txbxContent>
                <w:p w:rsidR="00A30CE5" w:rsidRPr="00881750" w:rsidRDefault="00A30CE5" w:rsidP="00430299">
                  <w:pPr>
                    <w:numPr>
                      <w:ins w:id="0" w:author="User" w:date="2005-09-12T10:47:00Z"/>
                    </w:numPr>
                    <w:jc w:val="right"/>
                    <w:rPr>
                      <w:rFonts w:ascii="Tahoma" w:hAnsi="Tahoma" w:cs="Tahoma"/>
                    </w:rPr>
                  </w:pPr>
                </w:p>
              </w:txbxContent>
            </v:textbox>
          </v:shape>
        </w:pict>
      </w:r>
      <w:r w:rsidRPr="005B4348">
        <w:rPr>
          <w:rFonts w:ascii="Times New Roman" w:hAnsi="Times New Roman"/>
          <w:noProof/>
          <w:sz w:val="28"/>
          <w:szCs w:val="28"/>
          <w:lang w:val="en-GB" w:eastAsia="ru-RU"/>
        </w:rPr>
        <w:pict>
          <v:shape id="_x0000_s1487" type="#_x0000_t202" style="position:absolute;left:0;text-align:left;margin-left:-46.45pt;margin-top:1.9pt;width:7.1pt;height:75.35pt;z-index:251657728" stroked="f">
            <v:textbox style="mso-next-textbox:#_x0000_s1487">
              <w:txbxContent>
                <w:p w:rsidR="00A30CE5" w:rsidRPr="0010484F" w:rsidRDefault="00A30CE5" w:rsidP="00430299">
                  <w:pPr>
                    <w:rPr>
                      <w:szCs w:val="23"/>
                    </w:rPr>
                  </w:pPr>
                </w:p>
              </w:txbxContent>
            </v:textbox>
          </v:shape>
        </w:pict>
      </w:r>
    </w:p>
    <w:p w:rsidR="00430299" w:rsidRPr="005B4348" w:rsidRDefault="00C52769" w:rsidP="00430299">
      <w:pPr>
        <w:tabs>
          <w:tab w:val="left" w:pos="540"/>
          <w:tab w:val="left" w:pos="5133"/>
        </w:tabs>
        <w:jc w:val="both"/>
        <w:rPr>
          <w:rFonts w:ascii="Times New Roman" w:hAnsi="Times New Roman"/>
          <w:b/>
          <w:i/>
          <w:sz w:val="28"/>
          <w:szCs w:val="28"/>
          <w:lang w:val="ro-RO"/>
        </w:rPr>
      </w:pPr>
      <w:r>
        <w:rPr>
          <w:rFonts w:ascii="Times New Roman" w:hAnsi="Times New Roman"/>
          <w:b/>
          <w:i/>
          <w:sz w:val="28"/>
          <w:szCs w:val="28"/>
          <w:lang w:val="ro-RO"/>
        </w:rPr>
        <w:t xml:space="preserve">      </w:t>
      </w:r>
      <w:r w:rsidR="00430299" w:rsidRPr="005B4348">
        <w:rPr>
          <w:rFonts w:ascii="Times New Roman" w:hAnsi="Times New Roman"/>
          <w:b/>
          <w:i/>
          <w:sz w:val="28"/>
          <w:szCs w:val="28"/>
          <w:lang w:val="ro-RO"/>
        </w:rPr>
        <w:t>3.2</w:t>
      </w:r>
      <w:r w:rsidR="007D407A">
        <w:rPr>
          <w:rFonts w:ascii="Times New Roman" w:hAnsi="Times New Roman"/>
          <w:b/>
          <w:i/>
          <w:sz w:val="28"/>
          <w:szCs w:val="28"/>
          <w:lang w:val="ro-RO"/>
        </w:rPr>
        <w:t>.</w:t>
      </w:r>
      <w:r w:rsidR="00430299" w:rsidRPr="005B4348">
        <w:rPr>
          <w:rFonts w:ascii="Times New Roman" w:hAnsi="Times New Roman"/>
          <w:b/>
          <w:i/>
          <w:sz w:val="28"/>
          <w:szCs w:val="28"/>
          <w:lang w:val="ro-RO"/>
        </w:rPr>
        <w:t xml:space="preserve"> Datoria de stat și deservirea acesteia în anul 2018 şi estimări 2019-2020</w:t>
      </w:r>
    </w:p>
    <w:p w:rsidR="00430299" w:rsidRPr="005B4348" w:rsidRDefault="00430299" w:rsidP="007D407A">
      <w:pPr>
        <w:pStyle w:val="BodyTextIndent"/>
        <w:tabs>
          <w:tab w:val="left" w:pos="-142"/>
          <w:tab w:val="left" w:pos="900"/>
          <w:tab w:val="left" w:pos="993"/>
        </w:tabs>
        <w:spacing w:after="0"/>
        <w:ind w:left="0" w:firstLine="567"/>
        <w:jc w:val="both"/>
        <w:rPr>
          <w:rFonts w:ascii="Times New Roman" w:hAnsi="Times New Roman"/>
          <w:sz w:val="28"/>
          <w:szCs w:val="28"/>
          <w:lang w:val="es-ES"/>
        </w:rPr>
      </w:pPr>
      <w:r w:rsidRPr="005B4348">
        <w:rPr>
          <w:rFonts w:ascii="Times New Roman" w:hAnsi="Times New Roman"/>
          <w:sz w:val="28"/>
          <w:szCs w:val="28"/>
          <w:lang w:val="es-ES"/>
        </w:rPr>
        <w:t>Se estimea</w:t>
      </w:r>
      <w:r w:rsidRPr="005B4348">
        <w:rPr>
          <w:rFonts w:ascii="Times New Roman" w:hAnsi="Times New Roman"/>
          <w:sz w:val="28"/>
          <w:szCs w:val="28"/>
          <w:lang w:val="ro-RO"/>
        </w:rPr>
        <w:t xml:space="preserve">ză că </w:t>
      </w:r>
      <w:r w:rsidRPr="005B4348">
        <w:rPr>
          <w:rFonts w:ascii="Times New Roman" w:hAnsi="Times New Roman"/>
          <w:sz w:val="28"/>
          <w:szCs w:val="28"/>
          <w:lang w:val="es-ES"/>
        </w:rPr>
        <w:t xml:space="preserve">la situaţia din 31 decembrie 2017 soldul datoriei de stat nu va </w:t>
      </w:r>
      <w:r w:rsidRPr="007D407A">
        <w:rPr>
          <w:rFonts w:ascii="Times New Roman" w:hAnsi="Times New Roman"/>
          <w:sz w:val="28"/>
          <w:szCs w:val="28"/>
          <w:lang w:val="es-ES"/>
        </w:rPr>
        <w:t>depăşi 57 363,6 mil. lei, dintre</w:t>
      </w:r>
      <w:r w:rsidRPr="005B4348">
        <w:rPr>
          <w:rFonts w:ascii="Times New Roman" w:hAnsi="Times New Roman"/>
          <w:sz w:val="28"/>
          <w:szCs w:val="28"/>
          <w:lang w:val="es-ES"/>
        </w:rPr>
        <w:t xml:space="preserve"> care datoria de stat extern</w:t>
      </w:r>
      <w:r w:rsidRPr="005B4348">
        <w:rPr>
          <w:rFonts w:ascii="Times New Roman" w:hAnsi="Times New Roman"/>
          <w:sz w:val="28"/>
          <w:szCs w:val="28"/>
          <w:lang w:val="ro-RO"/>
        </w:rPr>
        <w:t>ă 58,0% şi datoria de stat internă 42,0%</w:t>
      </w:r>
      <w:r w:rsidRPr="005B4348">
        <w:rPr>
          <w:rFonts w:ascii="Times New Roman" w:hAnsi="Times New Roman"/>
          <w:sz w:val="28"/>
          <w:szCs w:val="28"/>
          <w:lang w:val="es-ES"/>
        </w:rPr>
        <w:t>, înregistrând o majorare cu 6 577,8 mil. lei faţă de soldul înregistrat la 31 decembrie 2016, preponderent din contul majorării datoriei de stat externe. Ponderea datoriei de stat în PIB la sfîrşitul anului 2017 va constitui cca 38,6%, sau cu 0,9 p.p. mai mult decât înregistrat la finele anului 2016.</w:t>
      </w:r>
    </w:p>
    <w:p w:rsidR="00430299" w:rsidRPr="005B4348" w:rsidRDefault="00430299" w:rsidP="007D407A">
      <w:pPr>
        <w:pStyle w:val="BodyTextIndent"/>
        <w:tabs>
          <w:tab w:val="left" w:pos="-142"/>
          <w:tab w:val="left" w:pos="900"/>
          <w:tab w:val="left" w:pos="993"/>
        </w:tabs>
        <w:spacing w:after="0"/>
        <w:ind w:left="0" w:firstLine="567"/>
        <w:jc w:val="both"/>
        <w:rPr>
          <w:rFonts w:ascii="Times New Roman" w:hAnsi="Times New Roman"/>
          <w:sz w:val="28"/>
          <w:szCs w:val="28"/>
          <w:lang w:val="es-ES"/>
        </w:rPr>
      </w:pPr>
      <w:r w:rsidRPr="005B4348">
        <w:rPr>
          <w:rFonts w:ascii="Times New Roman" w:hAnsi="Times New Roman"/>
          <w:sz w:val="28"/>
          <w:szCs w:val="28"/>
          <w:lang w:val="ro-RO"/>
        </w:rPr>
        <w:t xml:space="preserve">Conform estimărilor, </w:t>
      </w:r>
      <w:r w:rsidRPr="005B4348">
        <w:rPr>
          <w:rFonts w:ascii="Times New Roman" w:hAnsi="Times New Roman"/>
          <w:sz w:val="28"/>
          <w:szCs w:val="28"/>
          <w:lang w:val="es-ES"/>
        </w:rPr>
        <w:t>soldul datoriei de stat la situaţia din 31 decembrie 2018 nu va depăşi 61 729,5 mil. lei, dintre care 61,3% datorie de stat extern</w:t>
      </w:r>
      <w:r w:rsidRPr="005B4348">
        <w:rPr>
          <w:rFonts w:ascii="Times New Roman" w:hAnsi="Times New Roman"/>
          <w:sz w:val="28"/>
          <w:szCs w:val="28"/>
          <w:lang w:val="ro-RO"/>
        </w:rPr>
        <w:t>ă şi 38,7% datorie de stat internă</w:t>
      </w:r>
      <w:r w:rsidRPr="005B4348">
        <w:rPr>
          <w:rFonts w:ascii="Times New Roman" w:hAnsi="Times New Roman"/>
          <w:sz w:val="28"/>
          <w:szCs w:val="28"/>
          <w:lang w:val="es-ES"/>
        </w:rPr>
        <w:t>, înregistrînd o majorare cu 4 365,9 mil. lei faţă de valoarea aprobată (precizată) pentru sfârşitul anului 2017. Ponderea datoriei de stat în PIB la sfîrşitul anului 2018 se va încadra în valoarea de 38,6%, situându-se la același nivel față de aprobat (precizat) pentru finele anului 2017.</w:t>
      </w:r>
    </w:p>
    <w:p w:rsidR="00430299" w:rsidRDefault="00430299" w:rsidP="007D407A">
      <w:pPr>
        <w:pStyle w:val="BodyTextIndent"/>
        <w:tabs>
          <w:tab w:val="left" w:pos="-142"/>
          <w:tab w:val="left" w:pos="900"/>
          <w:tab w:val="left" w:pos="993"/>
        </w:tabs>
        <w:spacing w:after="0"/>
        <w:ind w:left="0" w:firstLine="567"/>
        <w:jc w:val="both"/>
        <w:rPr>
          <w:rFonts w:ascii="Times New Roman" w:hAnsi="Times New Roman"/>
          <w:sz w:val="28"/>
          <w:szCs w:val="28"/>
          <w:lang w:val="es-ES"/>
        </w:rPr>
      </w:pPr>
      <w:r w:rsidRPr="005B4348">
        <w:rPr>
          <w:rFonts w:ascii="Times New Roman" w:hAnsi="Times New Roman"/>
          <w:sz w:val="28"/>
          <w:szCs w:val="28"/>
          <w:lang w:val="es-ES"/>
        </w:rPr>
        <w:t>Pentru anul 2019, se estimează că soldul datoriei de stat se va majora cu 11,1 %,  iar în 2020 acesta se va majora cu 11,6% şi va constitui 76 483,2 mil. lei, situîndu-se la nivelul de 40,2% pondere în PIB.</w:t>
      </w:r>
    </w:p>
    <w:p w:rsidR="00430299" w:rsidRPr="005B4348" w:rsidRDefault="001E2C5E" w:rsidP="001C005B">
      <w:pPr>
        <w:pStyle w:val="BodyTextIndent"/>
        <w:tabs>
          <w:tab w:val="left" w:pos="-142"/>
          <w:tab w:val="left" w:pos="900"/>
          <w:tab w:val="left" w:pos="993"/>
        </w:tabs>
        <w:spacing w:after="0"/>
        <w:ind w:left="0" w:firstLine="567"/>
        <w:jc w:val="both"/>
        <w:rPr>
          <w:rFonts w:ascii="Times New Roman" w:hAnsi="Times New Roman"/>
          <w:sz w:val="28"/>
          <w:szCs w:val="28"/>
          <w:lang w:val="es-ES"/>
        </w:rPr>
      </w:pPr>
      <w:r>
        <w:rPr>
          <w:rFonts w:ascii="Times New Roman" w:hAnsi="Times New Roman"/>
          <w:noProof/>
          <w:sz w:val="28"/>
          <w:szCs w:val="28"/>
          <w:lang w:eastAsia="ru-RU"/>
        </w:rPr>
        <w:drawing>
          <wp:anchor distT="0" distB="0" distL="114300" distR="114300" simplePos="0" relativeHeight="251658752" behindDoc="0" locked="0" layoutInCell="1" allowOverlap="1">
            <wp:simplePos x="0" y="0"/>
            <wp:positionH relativeFrom="column">
              <wp:posOffset>247650</wp:posOffset>
            </wp:positionH>
            <wp:positionV relativeFrom="paragraph">
              <wp:posOffset>265430</wp:posOffset>
            </wp:positionV>
            <wp:extent cx="5575935" cy="2973705"/>
            <wp:effectExtent l="19050" t="0" r="5715" b="0"/>
            <wp:wrapSquare wrapText="bothSides"/>
            <wp:docPr id="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575935" cy="2973705"/>
                    </a:xfrm>
                    <a:prstGeom prst="rect">
                      <a:avLst/>
                    </a:prstGeom>
                    <a:noFill/>
                    <a:ln w="9525">
                      <a:noFill/>
                      <a:miter lim="800000"/>
                      <a:headEnd/>
                      <a:tailEnd/>
                    </a:ln>
                  </pic:spPr>
                </pic:pic>
              </a:graphicData>
            </a:graphic>
          </wp:anchor>
        </w:drawing>
      </w:r>
    </w:p>
    <w:p w:rsidR="001C005B" w:rsidRDefault="001C005B" w:rsidP="00430299">
      <w:pPr>
        <w:pStyle w:val="BodyTextIndent"/>
        <w:tabs>
          <w:tab w:val="left" w:pos="-142"/>
          <w:tab w:val="left" w:pos="900"/>
          <w:tab w:val="left" w:pos="993"/>
        </w:tabs>
        <w:spacing w:after="0"/>
        <w:ind w:left="0" w:firstLine="567"/>
        <w:jc w:val="both"/>
        <w:rPr>
          <w:rFonts w:ascii="Times New Roman" w:hAnsi="Times New Roman"/>
          <w:i/>
          <w:sz w:val="28"/>
          <w:szCs w:val="28"/>
          <w:lang w:val="ro-RO"/>
        </w:rPr>
      </w:pPr>
    </w:p>
    <w:p w:rsidR="00430299" w:rsidRPr="005B4348" w:rsidRDefault="00430299" w:rsidP="00430299">
      <w:pPr>
        <w:pStyle w:val="BodyTextIndent"/>
        <w:tabs>
          <w:tab w:val="left" w:pos="-142"/>
          <w:tab w:val="left" w:pos="900"/>
          <w:tab w:val="left" w:pos="993"/>
        </w:tabs>
        <w:spacing w:after="0"/>
        <w:ind w:left="0" w:firstLine="567"/>
        <w:jc w:val="both"/>
        <w:rPr>
          <w:rFonts w:ascii="Times New Roman" w:hAnsi="Times New Roman"/>
          <w:i/>
          <w:sz w:val="28"/>
          <w:szCs w:val="28"/>
          <w:lang w:val="ro-RO"/>
        </w:rPr>
      </w:pPr>
      <w:r w:rsidRPr="005B4348">
        <w:rPr>
          <w:rFonts w:ascii="Times New Roman" w:hAnsi="Times New Roman"/>
          <w:i/>
          <w:sz w:val="28"/>
          <w:szCs w:val="28"/>
          <w:lang w:val="ro-RO"/>
        </w:rPr>
        <w:lastRenderedPageBreak/>
        <w:t>Datoria de stat externă</w:t>
      </w:r>
      <w:r w:rsidR="007D407A">
        <w:rPr>
          <w:rFonts w:ascii="Times New Roman" w:hAnsi="Times New Roman"/>
          <w:i/>
          <w:sz w:val="28"/>
          <w:szCs w:val="28"/>
          <w:lang w:val="ro-RO"/>
        </w:rPr>
        <w:t xml:space="preserve">. </w:t>
      </w:r>
      <w:r w:rsidRPr="005B4348">
        <w:rPr>
          <w:rFonts w:ascii="Times New Roman" w:hAnsi="Times New Roman"/>
          <w:sz w:val="28"/>
          <w:szCs w:val="28"/>
          <w:lang w:val="ro-RO"/>
        </w:rPr>
        <w:t xml:space="preserve">Pe parcursul anului 2018 vor fi </w:t>
      </w:r>
      <w:r w:rsidRPr="005B4348">
        <w:rPr>
          <w:rFonts w:ascii="Times New Roman" w:hAnsi="Times New Roman"/>
          <w:i/>
          <w:sz w:val="28"/>
          <w:szCs w:val="28"/>
          <w:lang w:val="ro-RO"/>
        </w:rPr>
        <w:t>valorificate împrumuturi de stat externe</w:t>
      </w:r>
      <w:r w:rsidRPr="005B4348">
        <w:rPr>
          <w:rFonts w:ascii="Times New Roman" w:hAnsi="Times New Roman"/>
          <w:sz w:val="28"/>
          <w:szCs w:val="28"/>
          <w:lang w:val="ro-RO"/>
        </w:rPr>
        <w:t xml:space="preserve"> în sumă de 7 713,7 mil. lei (echivalentul a 436,3 mil. dolari SUA) și </w:t>
      </w:r>
      <w:r w:rsidRPr="005B4348">
        <w:rPr>
          <w:rFonts w:ascii="Times New Roman" w:hAnsi="Times New Roman"/>
          <w:i/>
          <w:sz w:val="28"/>
          <w:szCs w:val="28"/>
          <w:lang w:val="ro-RO"/>
        </w:rPr>
        <w:t xml:space="preserve">rambursate împrumuturi de stat externe </w:t>
      </w:r>
      <w:r w:rsidRPr="005B4348">
        <w:rPr>
          <w:rFonts w:ascii="Times New Roman" w:hAnsi="Times New Roman"/>
          <w:sz w:val="28"/>
          <w:szCs w:val="28"/>
          <w:lang w:val="ro-RO"/>
        </w:rPr>
        <w:t xml:space="preserve">în sumă de 2 310,1 mil. lei (echivalentul a 130,7 mil. dolari SUA). Ca urmare, la situația din 31 decembrie 2018, conform estimărilor, </w:t>
      </w:r>
      <w:r w:rsidRPr="005B4348">
        <w:rPr>
          <w:rFonts w:ascii="Times New Roman" w:hAnsi="Times New Roman"/>
          <w:i/>
          <w:sz w:val="28"/>
          <w:szCs w:val="28"/>
          <w:lang w:val="ro-RO"/>
        </w:rPr>
        <w:t>soldul datoriei de stat externe</w:t>
      </w:r>
      <w:r w:rsidRPr="005B4348">
        <w:rPr>
          <w:rFonts w:ascii="Times New Roman" w:hAnsi="Times New Roman"/>
          <w:sz w:val="28"/>
          <w:szCs w:val="28"/>
          <w:lang w:val="ro-RO"/>
        </w:rPr>
        <w:t xml:space="preserve"> nu va depăşi 37 869,9 mil. lei (echivalentul a 2 115,6 mil. dolari SUA), ceea ce reprezintă o majorare cu 4 575,9 mil. lei (echivalentul a 325,6 mil. dolari SUA) sau cu 13,7% față de plafonul aprobat (precizat) al datoriei de stat externe la situația din 31 decembrie 2017. În valori nominale, majorarea plafonului datoriei de stat externe se explică prin depășirea sumelor intrărilor externe preconizate pentru anul 2018 faţă de rambursările pentru același an. Totodată, ca pondere în PIB, se estimează că soldul datoriei de stat externe va înregistra la finele anului 2018 o creştere cu 1,3 p.p. față de anul 2017 şi nu va depăşi valoarea de 23,7%.</w:t>
      </w:r>
    </w:p>
    <w:p w:rsidR="00430299" w:rsidRPr="005B4348" w:rsidRDefault="00430299" w:rsidP="00430299">
      <w:pPr>
        <w:pStyle w:val="BodyText"/>
        <w:tabs>
          <w:tab w:val="left" w:pos="0"/>
          <w:tab w:val="left" w:pos="1080"/>
          <w:tab w:val="num" w:pos="1134"/>
          <w:tab w:val="left" w:pos="1418"/>
          <w:tab w:val="left" w:pos="1985"/>
        </w:tabs>
        <w:spacing w:after="0"/>
        <w:ind w:firstLine="567"/>
        <w:rPr>
          <w:sz w:val="28"/>
          <w:szCs w:val="28"/>
        </w:rPr>
      </w:pPr>
      <w:r w:rsidRPr="005B4348">
        <w:rPr>
          <w:sz w:val="28"/>
          <w:szCs w:val="28"/>
        </w:rPr>
        <w:t>În următorii ani, soldul datoriei de stat externe va crește de la 44 490,2 mil. lei (echivalentul a 2 431,2 mil. dolari SUA) la finele anului 2019 până la 49 328,6 mil. lei (echivalentul a 2 623,9 mil. dolari SUA) la finele anului 2020.</w:t>
      </w:r>
    </w:p>
    <w:p w:rsidR="00430299" w:rsidRPr="00AD3313" w:rsidRDefault="00430299" w:rsidP="00430299">
      <w:pPr>
        <w:pStyle w:val="BodyTextIndent"/>
        <w:tabs>
          <w:tab w:val="left" w:pos="-142"/>
          <w:tab w:val="left" w:pos="900"/>
          <w:tab w:val="left" w:pos="993"/>
        </w:tabs>
        <w:spacing w:after="0"/>
        <w:ind w:left="0" w:firstLine="567"/>
        <w:jc w:val="both"/>
        <w:rPr>
          <w:rFonts w:ascii="Times New Roman" w:hAnsi="Times New Roman"/>
          <w:i/>
          <w:sz w:val="16"/>
          <w:szCs w:val="16"/>
          <w:lang w:val="en-GB"/>
        </w:rPr>
      </w:pPr>
    </w:p>
    <w:p w:rsidR="00430299" w:rsidRPr="007D407A" w:rsidRDefault="00430299" w:rsidP="007D407A">
      <w:pPr>
        <w:pStyle w:val="BodyTextIndent"/>
        <w:tabs>
          <w:tab w:val="left" w:pos="-142"/>
          <w:tab w:val="left" w:pos="900"/>
          <w:tab w:val="left" w:pos="993"/>
        </w:tabs>
        <w:spacing w:after="0"/>
        <w:ind w:left="0" w:firstLine="567"/>
        <w:jc w:val="both"/>
        <w:rPr>
          <w:rFonts w:ascii="Times New Roman" w:hAnsi="Times New Roman"/>
          <w:sz w:val="28"/>
          <w:szCs w:val="28"/>
          <w:lang w:val="en-US"/>
        </w:rPr>
      </w:pPr>
      <w:r w:rsidRPr="005B4348">
        <w:rPr>
          <w:rFonts w:ascii="Times New Roman" w:hAnsi="Times New Roman"/>
          <w:i/>
          <w:sz w:val="28"/>
          <w:szCs w:val="28"/>
          <w:lang w:val="ro-RO"/>
        </w:rPr>
        <w:t>Datoria de stat internă</w:t>
      </w:r>
      <w:r w:rsidR="007D407A">
        <w:rPr>
          <w:rFonts w:ascii="Times New Roman" w:hAnsi="Times New Roman"/>
          <w:i/>
          <w:sz w:val="28"/>
          <w:szCs w:val="28"/>
          <w:lang w:val="ro-RO"/>
        </w:rPr>
        <w:t xml:space="preserve">. </w:t>
      </w:r>
      <w:r w:rsidRPr="007D407A">
        <w:rPr>
          <w:rFonts w:ascii="Times New Roman" w:hAnsi="Times New Roman"/>
          <w:sz w:val="28"/>
          <w:szCs w:val="28"/>
          <w:lang w:val="en-US"/>
        </w:rPr>
        <w:t xml:space="preserve">În anul 2018 se preconizează emisiunea netă a VMS pe piața primară în sumă de zero lei și </w:t>
      </w:r>
      <w:r w:rsidRPr="005B4348">
        <w:rPr>
          <w:rFonts w:ascii="Times New Roman" w:hAnsi="Times New Roman"/>
          <w:sz w:val="28"/>
          <w:szCs w:val="28"/>
          <w:lang w:val="en-GB"/>
        </w:rPr>
        <w:t xml:space="preserve">răscumpărarea VMS emise pentru executarea obligaţiilor de plată derivate din garanţiile de stat în sumă </w:t>
      </w:r>
      <w:r w:rsidRPr="007D407A">
        <w:rPr>
          <w:rFonts w:ascii="Times New Roman" w:hAnsi="Times New Roman"/>
          <w:sz w:val="28"/>
          <w:szCs w:val="28"/>
          <w:lang w:val="en-US"/>
        </w:rPr>
        <w:t>de 210,0 mil.lei.</w:t>
      </w:r>
    </w:p>
    <w:p w:rsidR="00430299" w:rsidRPr="00430299" w:rsidRDefault="00430299" w:rsidP="007D407A">
      <w:pPr>
        <w:spacing w:after="0"/>
        <w:ind w:firstLine="567"/>
        <w:jc w:val="both"/>
        <w:rPr>
          <w:rFonts w:ascii="Times New Roman" w:hAnsi="Times New Roman"/>
          <w:sz w:val="28"/>
          <w:szCs w:val="28"/>
          <w:lang w:val="en-US"/>
        </w:rPr>
      </w:pPr>
      <w:r w:rsidRPr="00430299">
        <w:rPr>
          <w:rFonts w:ascii="Times New Roman" w:hAnsi="Times New Roman"/>
          <w:sz w:val="28"/>
          <w:szCs w:val="28"/>
          <w:lang w:val="en-US"/>
        </w:rPr>
        <w:t>Astfel, la situaţia din 31 decembrie 2018, conform estim</w:t>
      </w:r>
      <w:r w:rsidRPr="005B4348">
        <w:rPr>
          <w:rFonts w:ascii="Times New Roman" w:hAnsi="Times New Roman"/>
          <w:sz w:val="28"/>
          <w:szCs w:val="28"/>
          <w:lang w:val="ro-RO"/>
        </w:rPr>
        <w:t>ă</w:t>
      </w:r>
      <w:r w:rsidRPr="00430299">
        <w:rPr>
          <w:rFonts w:ascii="Times New Roman" w:hAnsi="Times New Roman"/>
          <w:sz w:val="28"/>
          <w:szCs w:val="28"/>
          <w:lang w:val="en-US"/>
        </w:rPr>
        <w:t xml:space="preserve">rilor, </w:t>
      </w:r>
      <w:r w:rsidRPr="00430299">
        <w:rPr>
          <w:rFonts w:ascii="Times New Roman" w:hAnsi="Times New Roman"/>
          <w:i/>
          <w:sz w:val="28"/>
          <w:szCs w:val="28"/>
          <w:lang w:val="en-US"/>
        </w:rPr>
        <w:t>soldul datoriei de stat interne</w:t>
      </w:r>
      <w:r w:rsidRPr="00430299">
        <w:rPr>
          <w:rFonts w:ascii="Times New Roman" w:hAnsi="Times New Roman"/>
          <w:sz w:val="28"/>
          <w:szCs w:val="28"/>
          <w:lang w:val="en-US"/>
        </w:rPr>
        <w:t xml:space="preserve"> nu va depăşi </w:t>
      </w:r>
      <w:r w:rsidRPr="005B4348">
        <w:rPr>
          <w:rFonts w:ascii="Times New Roman" w:hAnsi="Times New Roman"/>
          <w:sz w:val="28"/>
          <w:szCs w:val="28"/>
          <w:lang w:val="ro-RO"/>
        </w:rPr>
        <w:t>23 859,6</w:t>
      </w:r>
      <w:r w:rsidRPr="00430299">
        <w:rPr>
          <w:rFonts w:ascii="Times New Roman" w:hAnsi="Times New Roman"/>
          <w:sz w:val="28"/>
          <w:szCs w:val="28"/>
          <w:lang w:val="en-US"/>
        </w:rPr>
        <w:t xml:space="preserve"> mil. </w:t>
      </w:r>
      <w:r w:rsidRPr="005B4348">
        <w:rPr>
          <w:rFonts w:ascii="Times New Roman" w:hAnsi="Times New Roman"/>
          <w:sz w:val="28"/>
          <w:szCs w:val="28"/>
          <w:lang w:val="ro-RO"/>
        </w:rPr>
        <w:t>lei</w:t>
      </w:r>
      <w:r w:rsidRPr="00430299">
        <w:rPr>
          <w:rFonts w:ascii="Times New Roman" w:hAnsi="Times New Roman"/>
          <w:sz w:val="28"/>
          <w:szCs w:val="28"/>
          <w:lang w:val="en-US"/>
        </w:rPr>
        <w:t>, inclusiv:</w:t>
      </w:r>
    </w:p>
    <w:p w:rsidR="00430299" w:rsidRPr="00430299" w:rsidRDefault="00430299" w:rsidP="007D407A">
      <w:pPr>
        <w:spacing w:after="0"/>
        <w:ind w:firstLine="567"/>
        <w:jc w:val="both"/>
        <w:rPr>
          <w:rFonts w:ascii="Times New Roman" w:hAnsi="Times New Roman"/>
          <w:sz w:val="28"/>
          <w:szCs w:val="28"/>
          <w:lang w:val="en-US"/>
        </w:rPr>
      </w:pPr>
      <w:r w:rsidRPr="00430299">
        <w:rPr>
          <w:rFonts w:ascii="Times New Roman" w:hAnsi="Times New Roman"/>
          <w:sz w:val="28"/>
          <w:szCs w:val="28"/>
          <w:lang w:val="en-US"/>
        </w:rPr>
        <w:t>- VMS emise pe piaţa primară                         -  8 715,0 mil. lei (36,5%)</w:t>
      </w:r>
    </w:p>
    <w:p w:rsidR="00430299" w:rsidRPr="00430299" w:rsidRDefault="00430299" w:rsidP="007D407A">
      <w:pPr>
        <w:spacing w:after="0"/>
        <w:ind w:firstLine="567"/>
        <w:jc w:val="both"/>
        <w:rPr>
          <w:rFonts w:ascii="Times New Roman" w:hAnsi="Times New Roman"/>
          <w:sz w:val="28"/>
          <w:szCs w:val="28"/>
          <w:lang w:val="en-US"/>
        </w:rPr>
      </w:pPr>
      <w:r w:rsidRPr="00430299">
        <w:rPr>
          <w:rFonts w:ascii="Times New Roman" w:hAnsi="Times New Roman"/>
          <w:sz w:val="28"/>
          <w:szCs w:val="28"/>
          <w:lang w:val="en-US"/>
        </w:rPr>
        <w:t xml:space="preserve">- VMS convertite             </w:t>
      </w:r>
      <w:r w:rsidR="002C449B">
        <w:rPr>
          <w:rFonts w:ascii="Times New Roman" w:hAnsi="Times New Roman"/>
          <w:sz w:val="28"/>
          <w:szCs w:val="28"/>
          <w:lang w:val="en-US"/>
        </w:rPr>
        <w:t xml:space="preserve">                              </w:t>
      </w:r>
      <w:r w:rsidRPr="00430299">
        <w:rPr>
          <w:rFonts w:ascii="Times New Roman" w:hAnsi="Times New Roman"/>
          <w:sz w:val="28"/>
          <w:szCs w:val="28"/>
          <w:lang w:val="en-US"/>
        </w:rPr>
        <w:t xml:space="preserve">  - 2 063,4 mil. lei (8,7%)</w:t>
      </w:r>
    </w:p>
    <w:p w:rsidR="002C449B" w:rsidRDefault="002C449B" w:rsidP="007D407A">
      <w:pPr>
        <w:spacing w:after="0"/>
        <w:ind w:right="-45" w:firstLine="567"/>
        <w:jc w:val="both"/>
        <w:rPr>
          <w:rFonts w:ascii="Times New Roman" w:hAnsi="Times New Roman"/>
          <w:sz w:val="28"/>
          <w:szCs w:val="28"/>
          <w:lang w:val="en-US"/>
        </w:rPr>
      </w:pPr>
    </w:p>
    <w:p w:rsidR="00430299" w:rsidRPr="00430299" w:rsidRDefault="00430299" w:rsidP="007D407A">
      <w:pPr>
        <w:spacing w:after="0"/>
        <w:ind w:right="-45" w:firstLine="567"/>
        <w:jc w:val="both"/>
        <w:rPr>
          <w:rFonts w:ascii="Times New Roman" w:hAnsi="Times New Roman"/>
          <w:sz w:val="28"/>
          <w:szCs w:val="28"/>
          <w:lang w:val="en-US"/>
        </w:rPr>
      </w:pPr>
      <w:r w:rsidRPr="00430299">
        <w:rPr>
          <w:rFonts w:ascii="Times New Roman" w:hAnsi="Times New Roman"/>
          <w:sz w:val="28"/>
          <w:szCs w:val="28"/>
          <w:lang w:val="en-US"/>
        </w:rPr>
        <w:t>- VMS emise pentru executarea a obligaţiilor</w:t>
      </w:r>
    </w:p>
    <w:p w:rsidR="00430299" w:rsidRPr="00430299" w:rsidRDefault="002C449B" w:rsidP="002C449B">
      <w:pPr>
        <w:spacing w:after="0"/>
        <w:rPr>
          <w:rFonts w:ascii="Times New Roman" w:hAnsi="Times New Roman"/>
          <w:sz w:val="28"/>
          <w:szCs w:val="28"/>
          <w:lang w:val="en-US"/>
        </w:rPr>
      </w:pPr>
      <w:r>
        <w:rPr>
          <w:rFonts w:ascii="Times New Roman" w:hAnsi="Times New Roman"/>
          <w:sz w:val="28"/>
          <w:szCs w:val="28"/>
          <w:lang w:val="en-US"/>
        </w:rPr>
        <w:t xml:space="preserve">           </w:t>
      </w:r>
      <w:r w:rsidR="00430299" w:rsidRPr="00430299">
        <w:rPr>
          <w:rFonts w:ascii="Times New Roman" w:hAnsi="Times New Roman"/>
          <w:sz w:val="28"/>
          <w:szCs w:val="28"/>
          <w:lang w:val="en-US"/>
        </w:rPr>
        <w:t xml:space="preserve"> de plată derivate din garanţiile de stat           - 13 081,2 mil.lei (54,8%)</w:t>
      </w:r>
    </w:p>
    <w:p w:rsidR="00430299" w:rsidRPr="005B4348" w:rsidRDefault="00430299" w:rsidP="00430299">
      <w:pPr>
        <w:pStyle w:val="BodyText"/>
        <w:tabs>
          <w:tab w:val="left" w:pos="0"/>
          <w:tab w:val="left" w:pos="1080"/>
          <w:tab w:val="num" w:pos="1134"/>
          <w:tab w:val="left" w:pos="1418"/>
          <w:tab w:val="left" w:pos="1985"/>
        </w:tabs>
        <w:spacing w:after="0"/>
        <w:ind w:firstLine="567"/>
        <w:rPr>
          <w:sz w:val="28"/>
          <w:szCs w:val="28"/>
        </w:rPr>
      </w:pPr>
      <w:r w:rsidRPr="005B4348">
        <w:rPr>
          <w:sz w:val="28"/>
          <w:szCs w:val="28"/>
        </w:rPr>
        <w:t>În perioada anilor 2019-2020, în scopul finanţării deficitului bugetului de stat se prevăd a fi direcționate venituri din emisiunea netă a VMS pe piaţa primară în sumă de 440,0 mil.lei şi 3 325,0 mil.lei, respectiv. Totodată, se preconizează răscumpărarea VMS emise pentru executarea obligaţiilor de plată derivate din garanţiile de stat în sumă de 230,0 mil.lei în anul 2019 şi 240,0 mil.lei în anul 2020.</w:t>
      </w:r>
    </w:p>
    <w:p w:rsidR="00430299" w:rsidRDefault="00430299" w:rsidP="00430299">
      <w:pPr>
        <w:pStyle w:val="BodyText"/>
        <w:tabs>
          <w:tab w:val="left" w:pos="0"/>
          <w:tab w:val="left" w:pos="1080"/>
          <w:tab w:val="num" w:pos="1134"/>
          <w:tab w:val="left" w:pos="1418"/>
          <w:tab w:val="left" w:pos="1985"/>
        </w:tabs>
        <w:spacing w:after="0"/>
        <w:ind w:firstLine="567"/>
        <w:rPr>
          <w:sz w:val="28"/>
          <w:szCs w:val="28"/>
        </w:rPr>
      </w:pPr>
      <w:r w:rsidRPr="005B4348">
        <w:rPr>
          <w:sz w:val="28"/>
          <w:szCs w:val="28"/>
        </w:rPr>
        <w:t>Astfel, în perioada anilor 2019-2020 soldul datoriei de stat interne va crește de la 24 069,6 mil. lei la finele anului 2019 până la 27 154,6 mil. lei la finele anului 2020.</w:t>
      </w:r>
    </w:p>
    <w:p w:rsidR="007D407A" w:rsidRPr="00BC0EC5" w:rsidRDefault="007D407A" w:rsidP="00430299">
      <w:pPr>
        <w:pStyle w:val="BodyText"/>
        <w:tabs>
          <w:tab w:val="left" w:pos="0"/>
          <w:tab w:val="left" w:pos="1080"/>
          <w:tab w:val="num" w:pos="1134"/>
          <w:tab w:val="left" w:pos="1418"/>
          <w:tab w:val="left" w:pos="1985"/>
        </w:tabs>
        <w:spacing w:after="0"/>
        <w:ind w:firstLine="567"/>
        <w:rPr>
          <w:sz w:val="16"/>
          <w:szCs w:val="16"/>
        </w:rPr>
      </w:pPr>
    </w:p>
    <w:p w:rsidR="00430299" w:rsidRPr="005B4348" w:rsidRDefault="00430299" w:rsidP="007D407A">
      <w:pPr>
        <w:pStyle w:val="ListParagraph"/>
        <w:tabs>
          <w:tab w:val="num" w:pos="0"/>
        </w:tabs>
        <w:spacing w:line="240" w:lineRule="auto"/>
        <w:ind w:left="0" w:firstLine="567"/>
        <w:jc w:val="both"/>
        <w:rPr>
          <w:rFonts w:ascii="Times New Roman" w:hAnsi="Times New Roman"/>
          <w:sz w:val="28"/>
          <w:szCs w:val="28"/>
          <w:lang w:val="ro-RO" w:eastAsia="en-US"/>
        </w:rPr>
      </w:pPr>
      <w:r w:rsidRPr="005B4348">
        <w:rPr>
          <w:rFonts w:ascii="Times New Roman" w:hAnsi="Times New Roman"/>
          <w:i/>
          <w:sz w:val="28"/>
          <w:szCs w:val="28"/>
          <w:lang w:val="ro-RO" w:eastAsia="en-US"/>
        </w:rPr>
        <w:t>Garanțiile de stat</w:t>
      </w:r>
      <w:r w:rsidR="007D407A">
        <w:rPr>
          <w:rFonts w:ascii="Times New Roman" w:hAnsi="Times New Roman"/>
          <w:i/>
          <w:sz w:val="28"/>
          <w:szCs w:val="28"/>
          <w:lang w:val="ro-RO" w:eastAsia="en-US"/>
        </w:rPr>
        <w:t xml:space="preserve">. </w:t>
      </w:r>
      <w:r w:rsidRPr="005B4348">
        <w:rPr>
          <w:rFonts w:ascii="Times New Roman" w:hAnsi="Times New Roman"/>
          <w:sz w:val="28"/>
          <w:szCs w:val="28"/>
          <w:lang w:val="ro-RO" w:eastAsia="en-US"/>
        </w:rPr>
        <w:t>Conform estimărilor, la situaţia din 31 decembrie 2018 soldul garanțiilor de stat nu va depăşi 1 000,0 mil. lei şi va fi format în totalitate din garanţii interne emise întru implementarea Programului de stat „Prima casă”. În anul 2018, nu se preconizează emisiunea garanţiilor de stat externe.</w:t>
      </w:r>
    </w:p>
    <w:p w:rsidR="00430299" w:rsidRPr="00BC0EC5" w:rsidRDefault="00430299" w:rsidP="00430299">
      <w:pPr>
        <w:pStyle w:val="ListParagraph"/>
        <w:tabs>
          <w:tab w:val="num" w:pos="-180"/>
        </w:tabs>
        <w:spacing w:line="240" w:lineRule="auto"/>
        <w:ind w:left="0" w:firstLine="567"/>
        <w:jc w:val="both"/>
        <w:rPr>
          <w:rFonts w:ascii="Times New Roman" w:hAnsi="Times New Roman"/>
          <w:i/>
          <w:sz w:val="16"/>
          <w:szCs w:val="16"/>
          <w:lang w:val="ro-RO"/>
        </w:rPr>
      </w:pPr>
    </w:p>
    <w:p w:rsidR="00430299" w:rsidRPr="005B4348" w:rsidRDefault="007D407A" w:rsidP="007D407A">
      <w:pPr>
        <w:pStyle w:val="ListParagraph"/>
        <w:tabs>
          <w:tab w:val="num" w:pos="-180"/>
        </w:tabs>
        <w:spacing w:line="240" w:lineRule="auto"/>
        <w:ind w:left="0" w:firstLine="567"/>
        <w:jc w:val="both"/>
        <w:rPr>
          <w:rFonts w:ascii="Times New Roman" w:hAnsi="Times New Roman"/>
          <w:sz w:val="28"/>
          <w:szCs w:val="28"/>
          <w:lang w:val="ro-RO"/>
        </w:rPr>
      </w:pPr>
      <w:r>
        <w:rPr>
          <w:rFonts w:ascii="Times New Roman" w:hAnsi="Times New Roman"/>
          <w:i/>
          <w:sz w:val="28"/>
          <w:szCs w:val="28"/>
          <w:lang w:val="ro-RO"/>
        </w:rPr>
        <w:t>S</w:t>
      </w:r>
      <w:r w:rsidR="00430299" w:rsidRPr="005B4348">
        <w:rPr>
          <w:rFonts w:ascii="Times New Roman" w:hAnsi="Times New Roman"/>
          <w:i/>
          <w:sz w:val="28"/>
          <w:szCs w:val="28"/>
          <w:lang w:val="ro-RO"/>
        </w:rPr>
        <w:t>erviciul datoriei de stat</w:t>
      </w:r>
      <w:r>
        <w:rPr>
          <w:rFonts w:ascii="Times New Roman" w:hAnsi="Times New Roman"/>
          <w:i/>
          <w:sz w:val="28"/>
          <w:szCs w:val="28"/>
          <w:lang w:val="ro-RO"/>
        </w:rPr>
        <w:t xml:space="preserve">. </w:t>
      </w:r>
      <w:r w:rsidR="00430299" w:rsidRPr="005B4348">
        <w:rPr>
          <w:rFonts w:ascii="Times New Roman" w:hAnsi="Times New Roman"/>
          <w:sz w:val="28"/>
          <w:szCs w:val="28"/>
          <w:lang w:val="ro-RO"/>
        </w:rPr>
        <w:t>Cheltuielile legate de serviciul datoriei de stat în anul 2018 se estimează în sumă de 1 819,5 mil. lei, ceea ce constituie o diminuare cu 170,8 mil. lei sau cu 8,6% comparativ cu valoarea aprobată (precizată) pentru anul 2017.</w:t>
      </w:r>
    </w:p>
    <w:p w:rsidR="00430299" w:rsidRPr="00164179" w:rsidRDefault="00430299" w:rsidP="00164179">
      <w:pPr>
        <w:pStyle w:val="ListParagraph"/>
        <w:spacing w:line="240" w:lineRule="auto"/>
        <w:ind w:left="5664" w:firstLine="708"/>
        <w:jc w:val="center"/>
        <w:rPr>
          <w:rFonts w:ascii="Times New Roman" w:hAnsi="Times New Roman"/>
          <w:i/>
          <w:sz w:val="24"/>
          <w:szCs w:val="24"/>
          <w:lang w:val="ro-RO"/>
        </w:rPr>
      </w:pPr>
      <w:r w:rsidRPr="00164179">
        <w:rPr>
          <w:rFonts w:ascii="Times New Roman" w:hAnsi="Times New Roman"/>
          <w:i/>
          <w:sz w:val="24"/>
          <w:szCs w:val="24"/>
          <w:lang w:val="ro-RO"/>
        </w:rPr>
        <w:t>mil. lei</w:t>
      </w:r>
    </w:p>
    <w:tbl>
      <w:tblPr>
        <w:tblW w:w="9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95"/>
        <w:gridCol w:w="1276"/>
        <w:gridCol w:w="1497"/>
        <w:gridCol w:w="1173"/>
        <w:gridCol w:w="1276"/>
      </w:tblGrid>
      <w:tr w:rsidR="00430299" w:rsidRPr="00430299" w:rsidTr="001C005B">
        <w:trPr>
          <w:trHeight w:val="368"/>
          <w:jc w:val="center"/>
        </w:trPr>
        <w:tc>
          <w:tcPr>
            <w:tcW w:w="4095" w:type="dxa"/>
            <w:vMerge w:val="restart"/>
          </w:tcPr>
          <w:p w:rsidR="00430299" w:rsidRPr="00164179" w:rsidRDefault="00430299" w:rsidP="00164179">
            <w:pPr>
              <w:pStyle w:val="ListParagraph"/>
              <w:spacing w:after="0" w:line="240" w:lineRule="auto"/>
              <w:ind w:left="0"/>
              <w:rPr>
                <w:rFonts w:ascii="Times New Roman" w:hAnsi="Times New Roman"/>
                <w:b/>
                <w:sz w:val="24"/>
                <w:szCs w:val="24"/>
                <w:lang w:val="ro-RO"/>
              </w:rPr>
            </w:pPr>
          </w:p>
        </w:tc>
        <w:tc>
          <w:tcPr>
            <w:tcW w:w="1276" w:type="dxa"/>
            <w:vMerge w:val="restart"/>
            <w:vAlign w:val="center"/>
          </w:tcPr>
          <w:p w:rsidR="00430299" w:rsidRPr="001C005B" w:rsidRDefault="00430299" w:rsidP="00164179">
            <w:pPr>
              <w:pStyle w:val="ListParagraph"/>
              <w:spacing w:after="0"/>
              <w:ind w:left="0"/>
              <w:jc w:val="center"/>
              <w:rPr>
                <w:rFonts w:ascii="Times New Roman" w:hAnsi="Times New Roman"/>
                <w:sz w:val="22"/>
                <w:szCs w:val="22"/>
                <w:lang w:val="ro-RO"/>
              </w:rPr>
            </w:pPr>
            <w:r w:rsidRPr="001C005B">
              <w:rPr>
                <w:rFonts w:ascii="Times New Roman" w:hAnsi="Times New Roman"/>
                <w:sz w:val="22"/>
                <w:szCs w:val="22"/>
                <w:lang w:val="ro-RO"/>
              </w:rPr>
              <w:t>Aprobat</w:t>
            </w:r>
          </w:p>
          <w:p w:rsidR="00430299" w:rsidRPr="001C005B" w:rsidRDefault="00430299" w:rsidP="00164179">
            <w:pPr>
              <w:pStyle w:val="ListParagraph"/>
              <w:spacing w:after="0"/>
              <w:ind w:left="0"/>
              <w:jc w:val="center"/>
              <w:rPr>
                <w:rFonts w:ascii="Times New Roman" w:hAnsi="Times New Roman"/>
                <w:sz w:val="22"/>
                <w:szCs w:val="22"/>
                <w:lang w:val="ro-RO"/>
              </w:rPr>
            </w:pPr>
            <w:r w:rsidRPr="001C005B">
              <w:rPr>
                <w:rFonts w:ascii="Times New Roman" w:hAnsi="Times New Roman"/>
                <w:sz w:val="22"/>
                <w:szCs w:val="22"/>
                <w:lang w:val="ro-RO"/>
              </w:rPr>
              <w:t>(Precizat)</w:t>
            </w:r>
          </w:p>
          <w:p w:rsidR="00430299" w:rsidRPr="001C005B" w:rsidRDefault="00430299" w:rsidP="00164179">
            <w:pPr>
              <w:pStyle w:val="ListParagraph"/>
              <w:spacing w:after="0"/>
              <w:ind w:left="0"/>
              <w:jc w:val="center"/>
              <w:rPr>
                <w:rFonts w:ascii="Times New Roman" w:hAnsi="Times New Roman"/>
                <w:sz w:val="22"/>
                <w:szCs w:val="22"/>
                <w:lang w:val="ro-RO"/>
              </w:rPr>
            </w:pPr>
            <w:r w:rsidRPr="001C005B">
              <w:rPr>
                <w:rFonts w:ascii="Times New Roman" w:hAnsi="Times New Roman"/>
                <w:sz w:val="22"/>
                <w:szCs w:val="22"/>
                <w:lang w:val="ro-RO"/>
              </w:rPr>
              <w:t>2017</w:t>
            </w:r>
          </w:p>
        </w:tc>
        <w:tc>
          <w:tcPr>
            <w:tcW w:w="1497" w:type="dxa"/>
            <w:vMerge w:val="restart"/>
            <w:vAlign w:val="center"/>
          </w:tcPr>
          <w:p w:rsidR="00430299" w:rsidRPr="001C005B" w:rsidRDefault="00430299" w:rsidP="00164179">
            <w:pPr>
              <w:pStyle w:val="ListParagraph"/>
              <w:spacing w:after="0"/>
              <w:ind w:left="0"/>
              <w:jc w:val="center"/>
              <w:rPr>
                <w:rFonts w:ascii="Times New Roman" w:hAnsi="Times New Roman"/>
                <w:sz w:val="22"/>
                <w:szCs w:val="22"/>
                <w:lang w:val="ro-RO"/>
              </w:rPr>
            </w:pPr>
            <w:r w:rsidRPr="001C005B">
              <w:rPr>
                <w:rFonts w:ascii="Times New Roman" w:hAnsi="Times New Roman"/>
                <w:sz w:val="22"/>
                <w:szCs w:val="22"/>
                <w:lang w:val="ro-RO"/>
              </w:rPr>
              <w:t>Proiect</w:t>
            </w:r>
          </w:p>
          <w:p w:rsidR="00430299" w:rsidRPr="001C005B" w:rsidRDefault="00430299" w:rsidP="00164179">
            <w:pPr>
              <w:pStyle w:val="ListParagraph"/>
              <w:spacing w:after="0"/>
              <w:ind w:left="0"/>
              <w:jc w:val="center"/>
              <w:rPr>
                <w:rFonts w:ascii="Times New Roman" w:hAnsi="Times New Roman"/>
                <w:sz w:val="22"/>
                <w:szCs w:val="22"/>
                <w:lang w:val="ro-RO"/>
              </w:rPr>
            </w:pPr>
            <w:r w:rsidRPr="001C005B">
              <w:rPr>
                <w:rFonts w:ascii="Times New Roman" w:hAnsi="Times New Roman"/>
                <w:sz w:val="22"/>
                <w:szCs w:val="22"/>
                <w:lang w:val="ro-RO"/>
              </w:rPr>
              <w:t>2018</w:t>
            </w:r>
          </w:p>
        </w:tc>
        <w:tc>
          <w:tcPr>
            <w:tcW w:w="2449" w:type="dxa"/>
            <w:gridSpan w:val="2"/>
          </w:tcPr>
          <w:p w:rsidR="00430299" w:rsidRPr="001C005B" w:rsidRDefault="00430299" w:rsidP="00164179">
            <w:pPr>
              <w:pStyle w:val="ListParagraph"/>
              <w:spacing w:after="0"/>
              <w:ind w:left="0"/>
              <w:jc w:val="center"/>
              <w:rPr>
                <w:rFonts w:ascii="Times New Roman" w:hAnsi="Times New Roman"/>
                <w:sz w:val="22"/>
                <w:szCs w:val="22"/>
                <w:lang w:val="ro-RO"/>
              </w:rPr>
            </w:pPr>
            <w:r w:rsidRPr="001C005B">
              <w:rPr>
                <w:rFonts w:ascii="Times New Roman" w:hAnsi="Times New Roman"/>
                <w:sz w:val="22"/>
                <w:szCs w:val="22"/>
                <w:lang w:val="ro-RO"/>
              </w:rPr>
              <w:t xml:space="preserve">Proiect 2018 faţă de </w:t>
            </w:r>
            <w:r w:rsidR="00164179" w:rsidRPr="001C005B">
              <w:rPr>
                <w:rFonts w:ascii="Times New Roman" w:hAnsi="Times New Roman"/>
                <w:sz w:val="22"/>
                <w:szCs w:val="22"/>
                <w:lang w:val="ro-RO"/>
              </w:rPr>
              <w:t>2</w:t>
            </w:r>
            <w:r w:rsidRPr="001C005B">
              <w:rPr>
                <w:rFonts w:ascii="Times New Roman" w:hAnsi="Times New Roman"/>
                <w:sz w:val="22"/>
                <w:szCs w:val="22"/>
                <w:lang w:val="ro-RO"/>
              </w:rPr>
              <w:t>017</w:t>
            </w:r>
          </w:p>
        </w:tc>
      </w:tr>
      <w:tr w:rsidR="00430299" w:rsidRPr="00430299" w:rsidTr="001C005B">
        <w:trPr>
          <w:trHeight w:val="206"/>
          <w:jc w:val="center"/>
        </w:trPr>
        <w:tc>
          <w:tcPr>
            <w:tcW w:w="4095" w:type="dxa"/>
            <w:vMerge/>
          </w:tcPr>
          <w:p w:rsidR="00430299" w:rsidRPr="00164179" w:rsidRDefault="00430299" w:rsidP="00164179">
            <w:pPr>
              <w:pStyle w:val="ListParagraph"/>
              <w:spacing w:after="0" w:line="240" w:lineRule="auto"/>
              <w:ind w:left="0"/>
              <w:rPr>
                <w:rFonts w:ascii="Times New Roman" w:hAnsi="Times New Roman"/>
                <w:b/>
                <w:sz w:val="24"/>
                <w:szCs w:val="24"/>
                <w:lang w:val="ro-RO"/>
              </w:rPr>
            </w:pPr>
          </w:p>
        </w:tc>
        <w:tc>
          <w:tcPr>
            <w:tcW w:w="1276" w:type="dxa"/>
            <w:vMerge/>
          </w:tcPr>
          <w:p w:rsidR="00430299" w:rsidRPr="001C005B" w:rsidRDefault="00430299" w:rsidP="00164179">
            <w:pPr>
              <w:pStyle w:val="ListParagraph"/>
              <w:ind w:left="0"/>
              <w:rPr>
                <w:rFonts w:ascii="Times New Roman" w:hAnsi="Times New Roman"/>
                <w:sz w:val="22"/>
                <w:szCs w:val="22"/>
                <w:lang w:val="ro-RO"/>
              </w:rPr>
            </w:pPr>
          </w:p>
        </w:tc>
        <w:tc>
          <w:tcPr>
            <w:tcW w:w="1497" w:type="dxa"/>
            <w:vMerge/>
          </w:tcPr>
          <w:p w:rsidR="00430299" w:rsidRPr="001C005B" w:rsidRDefault="00430299" w:rsidP="00164179">
            <w:pPr>
              <w:pStyle w:val="ListParagraph"/>
              <w:ind w:left="0"/>
              <w:rPr>
                <w:rFonts w:ascii="Times New Roman" w:hAnsi="Times New Roman"/>
                <w:sz w:val="22"/>
                <w:szCs w:val="22"/>
                <w:lang w:val="ro-RO"/>
              </w:rPr>
            </w:pPr>
          </w:p>
        </w:tc>
        <w:tc>
          <w:tcPr>
            <w:tcW w:w="1173" w:type="dxa"/>
          </w:tcPr>
          <w:p w:rsidR="00430299" w:rsidRPr="001C005B" w:rsidRDefault="00430299" w:rsidP="00164179">
            <w:pPr>
              <w:pStyle w:val="ListParagraph"/>
              <w:ind w:left="0"/>
              <w:jc w:val="center"/>
              <w:rPr>
                <w:rFonts w:ascii="Times New Roman" w:hAnsi="Times New Roman"/>
                <w:sz w:val="22"/>
                <w:szCs w:val="22"/>
                <w:lang w:val="ro-RO"/>
              </w:rPr>
            </w:pPr>
            <w:r w:rsidRPr="001C005B">
              <w:rPr>
                <w:rFonts w:ascii="Times New Roman" w:hAnsi="Times New Roman"/>
                <w:sz w:val="22"/>
                <w:szCs w:val="22"/>
                <w:lang w:val="ro-RO"/>
              </w:rPr>
              <w:t>+/-</w:t>
            </w:r>
          </w:p>
        </w:tc>
        <w:tc>
          <w:tcPr>
            <w:tcW w:w="1276" w:type="dxa"/>
          </w:tcPr>
          <w:p w:rsidR="00430299" w:rsidRPr="001C005B" w:rsidRDefault="00430299" w:rsidP="00164179">
            <w:pPr>
              <w:pStyle w:val="ListParagraph"/>
              <w:ind w:left="0"/>
              <w:jc w:val="center"/>
              <w:rPr>
                <w:rFonts w:ascii="Times New Roman" w:hAnsi="Times New Roman"/>
                <w:sz w:val="22"/>
                <w:szCs w:val="22"/>
                <w:lang w:val="ro-RO"/>
              </w:rPr>
            </w:pPr>
            <w:r w:rsidRPr="001C005B">
              <w:rPr>
                <w:rFonts w:ascii="Times New Roman" w:hAnsi="Times New Roman"/>
                <w:sz w:val="22"/>
                <w:szCs w:val="22"/>
                <w:lang w:val="ro-RO"/>
              </w:rPr>
              <w:t>%</w:t>
            </w:r>
          </w:p>
        </w:tc>
      </w:tr>
      <w:tr w:rsidR="00430299" w:rsidRPr="00430299" w:rsidTr="00164179">
        <w:trPr>
          <w:trHeight w:val="585"/>
          <w:jc w:val="center"/>
        </w:trPr>
        <w:tc>
          <w:tcPr>
            <w:tcW w:w="4095" w:type="dxa"/>
          </w:tcPr>
          <w:p w:rsidR="00430299" w:rsidRPr="00164179" w:rsidRDefault="00430299" w:rsidP="00430299">
            <w:pPr>
              <w:pStyle w:val="ListParagraph"/>
              <w:spacing w:line="240" w:lineRule="auto"/>
              <w:ind w:left="0"/>
              <w:jc w:val="both"/>
              <w:rPr>
                <w:rFonts w:ascii="Times New Roman" w:hAnsi="Times New Roman"/>
                <w:sz w:val="24"/>
                <w:szCs w:val="24"/>
                <w:lang w:val="ro-RO"/>
              </w:rPr>
            </w:pPr>
            <w:r w:rsidRPr="00164179">
              <w:rPr>
                <w:rFonts w:ascii="Times New Roman" w:hAnsi="Times New Roman"/>
                <w:sz w:val="24"/>
                <w:szCs w:val="24"/>
                <w:lang w:val="ro-RO"/>
              </w:rPr>
              <w:t>1.Cheltuieli pentru serviciul datoriei de stat, inclusiv:</w:t>
            </w:r>
          </w:p>
        </w:tc>
        <w:tc>
          <w:tcPr>
            <w:tcW w:w="1276" w:type="dxa"/>
            <w:vAlign w:val="center"/>
          </w:tcPr>
          <w:p w:rsidR="00430299" w:rsidRPr="00164179" w:rsidRDefault="00430299" w:rsidP="00164179">
            <w:pPr>
              <w:pStyle w:val="ListParagraph"/>
              <w:spacing w:line="240" w:lineRule="auto"/>
              <w:ind w:left="0"/>
              <w:jc w:val="right"/>
              <w:rPr>
                <w:rFonts w:ascii="Times New Roman" w:hAnsi="Times New Roman"/>
                <w:sz w:val="24"/>
                <w:szCs w:val="24"/>
                <w:lang w:val="ro-RO"/>
              </w:rPr>
            </w:pPr>
            <w:r w:rsidRPr="00164179">
              <w:rPr>
                <w:rFonts w:ascii="Times New Roman" w:hAnsi="Times New Roman"/>
                <w:sz w:val="24"/>
                <w:szCs w:val="24"/>
                <w:lang w:val="ro-RO"/>
              </w:rPr>
              <w:t>1 990,3</w:t>
            </w:r>
          </w:p>
        </w:tc>
        <w:tc>
          <w:tcPr>
            <w:tcW w:w="1497" w:type="dxa"/>
            <w:vAlign w:val="center"/>
          </w:tcPr>
          <w:p w:rsidR="00430299" w:rsidRPr="00164179" w:rsidRDefault="00430299" w:rsidP="00164179">
            <w:pPr>
              <w:pStyle w:val="ListParagraph"/>
              <w:spacing w:line="240" w:lineRule="auto"/>
              <w:ind w:left="0"/>
              <w:jc w:val="right"/>
              <w:rPr>
                <w:rFonts w:ascii="Times New Roman" w:hAnsi="Times New Roman"/>
                <w:sz w:val="24"/>
                <w:szCs w:val="24"/>
                <w:lang w:val="ro-RO"/>
              </w:rPr>
            </w:pPr>
            <w:r w:rsidRPr="00164179">
              <w:rPr>
                <w:rFonts w:ascii="Times New Roman" w:hAnsi="Times New Roman"/>
                <w:sz w:val="24"/>
                <w:szCs w:val="24"/>
                <w:lang w:val="ro-RO"/>
              </w:rPr>
              <w:t>1 819,5</w:t>
            </w:r>
          </w:p>
        </w:tc>
        <w:tc>
          <w:tcPr>
            <w:tcW w:w="1173" w:type="dxa"/>
            <w:vAlign w:val="center"/>
          </w:tcPr>
          <w:p w:rsidR="00430299" w:rsidRPr="00164179" w:rsidRDefault="00430299" w:rsidP="00164179">
            <w:pPr>
              <w:pStyle w:val="ListParagraph"/>
              <w:spacing w:line="240" w:lineRule="auto"/>
              <w:ind w:left="0"/>
              <w:jc w:val="right"/>
              <w:rPr>
                <w:rFonts w:ascii="Times New Roman" w:hAnsi="Times New Roman"/>
                <w:sz w:val="24"/>
                <w:szCs w:val="24"/>
                <w:lang w:val="ro-RO"/>
              </w:rPr>
            </w:pPr>
            <w:r w:rsidRPr="00164179">
              <w:rPr>
                <w:rFonts w:ascii="Times New Roman" w:hAnsi="Times New Roman"/>
                <w:sz w:val="24"/>
                <w:szCs w:val="24"/>
                <w:lang w:val="ro-RO"/>
              </w:rPr>
              <w:t>-170,8</w:t>
            </w:r>
          </w:p>
        </w:tc>
        <w:tc>
          <w:tcPr>
            <w:tcW w:w="1276" w:type="dxa"/>
            <w:vAlign w:val="center"/>
          </w:tcPr>
          <w:p w:rsidR="00430299" w:rsidRPr="00164179" w:rsidRDefault="00430299" w:rsidP="00164179">
            <w:pPr>
              <w:pStyle w:val="ListParagraph"/>
              <w:spacing w:line="240" w:lineRule="auto"/>
              <w:ind w:left="0"/>
              <w:jc w:val="right"/>
              <w:rPr>
                <w:rFonts w:ascii="Times New Roman" w:hAnsi="Times New Roman"/>
                <w:sz w:val="24"/>
                <w:szCs w:val="24"/>
                <w:lang w:val="ro-RO"/>
              </w:rPr>
            </w:pPr>
            <w:r w:rsidRPr="00164179">
              <w:rPr>
                <w:rFonts w:ascii="Times New Roman" w:hAnsi="Times New Roman"/>
                <w:sz w:val="24"/>
                <w:szCs w:val="24"/>
                <w:lang w:val="ro-RO"/>
              </w:rPr>
              <w:t>91,4</w:t>
            </w:r>
          </w:p>
        </w:tc>
      </w:tr>
      <w:tr w:rsidR="00430299" w:rsidRPr="00430299" w:rsidTr="00164179">
        <w:trPr>
          <w:jc w:val="center"/>
        </w:trPr>
        <w:tc>
          <w:tcPr>
            <w:tcW w:w="4095" w:type="dxa"/>
          </w:tcPr>
          <w:p w:rsidR="00430299" w:rsidRPr="00164179" w:rsidRDefault="00430299" w:rsidP="00430299">
            <w:pPr>
              <w:pStyle w:val="BodyTextIndent"/>
              <w:tabs>
                <w:tab w:val="left" w:pos="-142"/>
                <w:tab w:val="left" w:pos="900"/>
                <w:tab w:val="left" w:pos="993"/>
              </w:tabs>
              <w:spacing w:after="0"/>
              <w:ind w:left="0"/>
              <w:rPr>
                <w:rFonts w:ascii="Times New Roman" w:hAnsi="Times New Roman"/>
                <w:sz w:val="24"/>
                <w:szCs w:val="24"/>
                <w:lang w:val="en-US"/>
              </w:rPr>
            </w:pPr>
            <w:r w:rsidRPr="00164179">
              <w:rPr>
                <w:rFonts w:ascii="Times New Roman" w:hAnsi="Times New Roman"/>
                <w:i/>
                <w:sz w:val="24"/>
                <w:szCs w:val="24"/>
                <w:lang w:val="es-ES"/>
              </w:rPr>
              <w:t>1.1.Serviciul datoriei de stat interne</w:t>
            </w:r>
          </w:p>
        </w:tc>
        <w:tc>
          <w:tcPr>
            <w:tcW w:w="1276" w:type="dxa"/>
            <w:vAlign w:val="center"/>
          </w:tcPr>
          <w:p w:rsidR="00430299" w:rsidRPr="00164179" w:rsidRDefault="00430299" w:rsidP="00164179">
            <w:pPr>
              <w:pStyle w:val="ListParagraph"/>
              <w:spacing w:line="240" w:lineRule="auto"/>
              <w:ind w:left="0"/>
              <w:jc w:val="right"/>
              <w:rPr>
                <w:rFonts w:ascii="Times New Roman" w:hAnsi="Times New Roman"/>
                <w:i/>
                <w:sz w:val="24"/>
                <w:szCs w:val="24"/>
                <w:lang w:val="ro-RO"/>
              </w:rPr>
            </w:pPr>
            <w:r w:rsidRPr="00164179">
              <w:rPr>
                <w:rFonts w:ascii="Times New Roman" w:hAnsi="Times New Roman"/>
                <w:i/>
                <w:sz w:val="24"/>
                <w:szCs w:val="24"/>
                <w:lang w:val="ro-RO"/>
              </w:rPr>
              <w:t>1 571,4</w:t>
            </w:r>
          </w:p>
        </w:tc>
        <w:tc>
          <w:tcPr>
            <w:tcW w:w="1497" w:type="dxa"/>
            <w:vAlign w:val="center"/>
          </w:tcPr>
          <w:p w:rsidR="00430299" w:rsidRPr="00164179" w:rsidRDefault="00430299" w:rsidP="00164179">
            <w:pPr>
              <w:pStyle w:val="ListParagraph"/>
              <w:spacing w:line="240" w:lineRule="auto"/>
              <w:ind w:left="0"/>
              <w:jc w:val="right"/>
              <w:rPr>
                <w:rFonts w:ascii="Times New Roman" w:hAnsi="Times New Roman"/>
                <w:i/>
                <w:sz w:val="24"/>
                <w:szCs w:val="24"/>
                <w:lang w:val="ro-RO"/>
              </w:rPr>
            </w:pPr>
            <w:r w:rsidRPr="00164179">
              <w:rPr>
                <w:rFonts w:ascii="Times New Roman" w:hAnsi="Times New Roman"/>
                <w:i/>
                <w:sz w:val="24"/>
                <w:szCs w:val="24"/>
                <w:lang w:val="ro-RO"/>
              </w:rPr>
              <w:t>1 418,8</w:t>
            </w:r>
          </w:p>
        </w:tc>
        <w:tc>
          <w:tcPr>
            <w:tcW w:w="1173" w:type="dxa"/>
            <w:vAlign w:val="center"/>
          </w:tcPr>
          <w:p w:rsidR="00430299" w:rsidRPr="00164179" w:rsidRDefault="00430299" w:rsidP="00164179">
            <w:pPr>
              <w:pStyle w:val="ListParagraph"/>
              <w:spacing w:line="240" w:lineRule="auto"/>
              <w:ind w:left="0"/>
              <w:jc w:val="right"/>
              <w:rPr>
                <w:rFonts w:ascii="Times New Roman" w:hAnsi="Times New Roman"/>
                <w:i/>
                <w:sz w:val="24"/>
                <w:szCs w:val="24"/>
                <w:lang w:val="ro-RO"/>
              </w:rPr>
            </w:pPr>
            <w:r w:rsidRPr="00164179">
              <w:rPr>
                <w:rFonts w:ascii="Times New Roman" w:hAnsi="Times New Roman"/>
                <w:i/>
                <w:sz w:val="24"/>
                <w:szCs w:val="24"/>
                <w:lang w:val="ro-RO"/>
              </w:rPr>
              <w:t>-152,6</w:t>
            </w:r>
          </w:p>
        </w:tc>
        <w:tc>
          <w:tcPr>
            <w:tcW w:w="1276" w:type="dxa"/>
            <w:vAlign w:val="center"/>
          </w:tcPr>
          <w:p w:rsidR="00430299" w:rsidRPr="00164179" w:rsidRDefault="00430299" w:rsidP="00164179">
            <w:pPr>
              <w:pStyle w:val="ListParagraph"/>
              <w:spacing w:line="240" w:lineRule="auto"/>
              <w:ind w:left="0"/>
              <w:jc w:val="right"/>
              <w:rPr>
                <w:rFonts w:ascii="Times New Roman" w:hAnsi="Times New Roman"/>
                <w:i/>
                <w:sz w:val="24"/>
                <w:szCs w:val="24"/>
                <w:lang w:val="ro-RO"/>
              </w:rPr>
            </w:pPr>
            <w:r w:rsidRPr="00164179">
              <w:rPr>
                <w:rFonts w:ascii="Times New Roman" w:hAnsi="Times New Roman"/>
                <w:i/>
                <w:sz w:val="24"/>
                <w:szCs w:val="24"/>
                <w:lang w:val="ro-RO"/>
              </w:rPr>
              <w:t>90,3</w:t>
            </w:r>
          </w:p>
        </w:tc>
      </w:tr>
      <w:tr w:rsidR="00430299" w:rsidRPr="00430299" w:rsidTr="00164179">
        <w:trPr>
          <w:jc w:val="center"/>
        </w:trPr>
        <w:tc>
          <w:tcPr>
            <w:tcW w:w="4095" w:type="dxa"/>
          </w:tcPr>
          <w:p w:rsidR="00430299" w:rsidRPr="00164179" w:rsidRDefault="00430299" w:rsidP="00430299">
            <w:pPr>
              <w:pStyle w:val="BodyTextIndent"/>
              <w:tabs>
                <w:tab w:val="left" w:pos="-142"/>
                <w:tab w:val="left" w:pos="900"/>
                <w:tab w:val="left" w:pos="993"/>
              </w:tabs>
              <w:spacing w:after="0"/>
              <w:ind w:left="0"/>
              <w:rPr>
                <w:rFonts w:ascii="Times New Roman" w:hAnsi="Times New Roman"/>
                <w:sz w:val="24"/>
                <w:szCs w:val="24"/>
                <w:lang w:val="en-US"/>
              </w:rPr>
            </w:pPr>
            <w:r w:rsidRPr="00164179">
              <w:rPr>
                <w:rFonts w:ascii="Times New Roman" w:hAnsi="Times New Roman"/>
                <w:i/>
                <w:sz w:val="24"/>
                <w:szCs w:val="24"/>
                <w:lang w:val="es-ES"/>
              </w:rPr>
              <w:t>1.2.Serviciul datoriei de stat externe</w:t>
            </w:r>
          </w:p>
        </w:tc>
        <w:tc>
          <w:tcPr>
            <w:tcW w:w="1276" w:type="dxa"/>
            <w:vAlign w:val="center"/>
          </w:tcPr>
          <w:p w:rsidR="00430299" w:rsidRPr="00164179" w:rsidRDefault="00430299" w:rsidP="00164179">
            <w:pPr>
              <w:pStyle w:val="ListParagraph"/>
              <w:spacing w:line="240" w:lineRule="auto"/>
              <w:ind w:left="0"/>
              <w:jc w:val="right"/>
              <w:rPr>
                <w:rFonts w:ascii="Times New Roman" w:hAnsi="Times New Roman"/>
                <w:i/>
                <w:sz w:val="24"/>
                <w:szCs w:val="24"/>
                <w:lang w:val="ro-RO"/>
              </w:rPr>
            </w:pPr>
            <w:r w:rsidRPr="00164179">
              <w:rPr>
                <w:rFonts w:ascii="Times New Roman" w:hAnsi="Times New Roman"/>
                <w:i/>
                <w:sz w:val="24"/>
                <w:szCs w:val="24"/>
                <w:lang w:val="ro-RO"/>
              </w:rPr>
              <w:t>418,9</w:t>
            </w:r>
          </w:p>
        </w:tc>
        <w:tc>
          <w:tcPr>
            <w:tcW w:w="1497" w:type="dxa"/>
            <w:vAlign w:val="center"/>
          </w:tcPr>
          <w:p w:rsidR="00430299" w:rsidRPr="00164179" w:rsidRDefault="00430299" w:rsidP="00164179">
            <w:pPr>
              <w:pStyle w:val="ListParagraph"/>
              <w:spacing w:line="240" w:lineRule="auto"/>
              <w:ind w:left="0"/>
              <w:jc w:val="right"/>
              <w:rPr>
                <w:rFonts w:ascii="Times New Roman" w:hAnsi="Times New Roman"/>
                <w:i/>
                <w:sz w:val="24"/>
                <w:szCs w:val="24"/>
                <w:lang w:val="ro-RO"/>
              </w:rPr>
            </w:pPr>
            <w:r w:rsidRPr="00164179">
              <w:rPr>
                <w:rFonts w:ascii="Times New Roman" w:hAnsi="Times New Roman"/>
                <w:i/>
                <w:sz w:val="24"/>
                <w:szCs w:val="24"/>
                <w:lang w:val="ro-RO"/>
              </w:rPr>
              <w:t>400,7</w:t>
            </w:r>
          </w:p>
        </w:tc>
        <w:tc>
          <w:tcPr>
            <w:tcW w:w="1173" w:type="dxa"/>
            <w:vAlign w:val="center"/>
          </w:tcPr>
          <w:p w:rsidR="00430299" w:rsidRPr="00164179" w:rsidRDefault="00430299" w:rsidP="00164179">
            <w:pPr>
              <w:pStyle w:val="ListParagraph"/>
              <w:spacing w:line="240" w:lineRule="auto"/>
              <w:ind w:left="0"/>
              <w:jc w:val="right"/>
              <w:rPr>
                <w:rFonts w:ascii="Times New Roman" w:hAnsi="Times New Roman"/>
                <w:i/>
                <w:sz w:val="24"/>
                <w:szCs w:val="24"/>
                <w:lang w:val="ro-RO"/>
              </w:rPr>
            </w:pPr>
            <w:r w:rsidRPr="00164179">
              <w:rPr>
                <w:rFonts w:ascii="Times New Roman" w:hAnsi="Times New Roman"/>
                <w:i/>
                <w:sz w:val="24"/>
                <w:szCs w:val="24"/>
                <w:lang w:val="ro-RO"/>
              </w:rPr>
              <w:t>-18,2</w:t>
            </w:r>
          </w:p>
        </w:tc>
        <w:tc>
          <w:tcPr>
            <w:tcW w:w="1276" w:type="dxa"/>
            <w:vAlign w:val="center"/>
          </w:tcPr>
          <w:p w:rsidR="00430299" w:rsidRPr="00164179" w:rsidRDefault="00430299" w:rsidP="00164179">
            <w:pPr>
              <w:pStyle w:val="ListParagraph"/>
              <w:spacing w:line="240" w:lineRule="auto"/>
              <w:ind w:left="0"/>
              <w:jc w:val="right"/>
              <w:rPr>
                <w:rFonts w:ascii="Times New Roman" w:hAnsi="Times New Roman"/>
                <w:i/>
                <w:sz w:val="24"/>
                <w:szCs w:val="24"/>
                <w:lang w:val="ro-RO"/>
              </w:rPr>
            </w:pPr>
            <w:r w:rsidRPr="00164179">
              <w:rPr>
                <w:rFonts w:ascii="Times New Roman" w:hAnsi="Times New Roman"/>
                <w:i/>
                <w:sz w:val="24"/>
                <w:szCs w:val="24"/>
                <w:lang w:val="ro-RO"/>
              </w:rPr>
              <w:t>95,7</w:t>
            </w:r>
          </w:p>
        </w:tc>
      </w:tr>
      <w:tr w:rsidR="00430299" w:rsidRPr="00430299" w:rsidTr="00164179">
        <w:trPr>
          <w:jc w:val="center"/>
        </w:trPr>
        <w:tc>
          <w:tcPr>
            <w:tcW w:w="4095" w:type="dxa"/>
          </w:tcPr>
          <w:p w:rsidR="00430299" w:rsidRPr="00164179" w:rsidRDefault="00430299" w:rsidP="00164179">
            <w:pPr>
              <w:pStyle w:val="BodyTextIndent"/>
              <w:tabs>
                <w:tab w:val="left" w:pos="-142"/>
                <w:tab w:val="left" w:pos="900"/>
                <w:tab w:val="left" w:pos="993"/>
              </w:tabs>
              <w:spacing w:after="0"/>
              <w:ind w:left="0"/>
              <w:rPr>
                <w:rFonts w:ascii="Times New Roman" w:hAnsi="Times New Roman"/>
                <w:sz w:val="24"/>
                <w:szCs w:val="24"/>
                <w:lang w:val="es-ES"/>
              </w:rPr>
            </w:pPr>
            <w:r w:rsidRPr="00164179">
              <w:rPr>
                <w:rFonts w:ascii="Times New Roman" w:hAnsi="Times New Roman"/>
                <w:sz w:val="24"/>
                <w:szCs w:val="24"/>
                <w:lang w:val="es-ES"/>
              </w:rPr>
              <w:t xml:space="preserve">2.Ponderea serviciului </w:t>
            </w:r>
            <w:r w:rsidR="00164179">
              <w:rPr>
                <w:rFonts w:ascii="Times New Roman" w:hAnsi="Times New Roman"/>
                <w:sz w:val="24"/>
                <w:szCs w:val="24"/>
                <w:lang w:val="es-ES"/>
              </w:rPr>
              <w:t xml:space="preserve">datoriei de stat </w:t>
            </w:r>
            <w:r w:rsidRPr="00164179">
              <w:rPr>
                <w:rFonts w:ascii="Times New Roman" w:hAnsi="Times New Roman"/>
                <w:sz w:val="24"/>
                <w:szCs w:val="24"/>
                <w:lang w:val="es-ES"/>
              </w:rPr>
              <w:t xml:space="preserve">în total cheltuieli </w:t>
            </w:r>
            <w:r w:rsidR="00164179">
              <w:rPr>
                <w:rFonts w:ascii="Times New Roman" w:hAnsi="Times New Roman"/>
                <w:sz w:val="24"/>
                <w:szCs w:val="24"/>
                <w:lang w:val="es-ES"/>
              </w:rPr>
              <w:t>bugetului de stat</w:t>
            </w:r>
          </w:p>
        </w:tc>
        <w:tc>
          <w:tcPr>
            <w:tcW w:w="1276" w:type="dxa"/>
            <w:vAlign w:val="center"/>
          </w:tcPr>
          <w:p w:rsidR="00430299" w:rsidRPr="00164179" w:rsidRDefault="00430299" w:rsidP="00164179">
            <w:pPr>
              <w:pStyle w:val="ListParagraph"/>
              <w:spacing w:line="240" w:lineRule="auto"/>
              <w:ind w:left="0"/>
              <w:jc w:val="right"/>
              <w:rPr>
                <w:rFonts w:ascii="Times New Roman" w:hAnsi="Times New Roman"/>
                <w:sz w:val="24"/>
                <w:szCs w:val="24"/>
                <w:lang w:val="ro-RO"/>
              </w:rPr>
            </w:pPr>
            <w:r w:rsidRPr="00164179">
              <w:rPr>
                <w:rFonts w:ascii="Times New Roman" w:hAnsi="Times New Roman"/>
                <w:sz w:val="24"/>
                <w:szCs w:val="24"/>
                <w:lang w:val="ro-RO"/>
              </w:rPr>
              <w:t>5,3%</w:t>
            </w:r>
          </w:p>
        </w:tc>
        <w:tc>
          <w:tcPr>
            <w:tcW w:w="1497" w:type="dxa"/>
            <w:vAlign w:val="center"/>
          </w:tcPr>
          <w:p w:rsidR="00430299" w:rsidRPr="00164179" w:rsidRDefault="00430299" w:rsidP="00164179">
            <w:pPr>
              <w:pStyle w:val="ListParagraph"/>
              <w:spacing w:line="240" w:lineRule="auto"/>
              <w:ind w:left="0"/>
              <w:jc w:val="right"/>
              <w:rPr>
                <w:rFonts w:ascii="Times New Roman" w:hAnsi="Times New Roman"/>
                <w:sz w:val="24"/>
                <w:szCs w:val="24"/>
                <w:lang w:val="en-US"/>
              </w:rPr>
            </w:pPr>
            <w:r w:rsidRPr="00164179">
              <w:rPr>
                <w:rFonts w:ascii="Times New Roman" w:hAnsi="Times New Roman"/>
                <w:sz w:val="24"/>
                <w:szCs w:val="24"/>
                <w:lang w:val="en-US"/>
              </w:rPr>
              <w:t>4,4%</w:t>
            </w:r>
          </w:p>
        </w:tc>
        <w:tc>
          <w:tcPr>
            <w:tcW w:w="1173" w:type="dxa"/>
            <w:vAlign w:val="center"/>
          </w:tcPr>
          <w:p w:rsidR="00430299" w:rsidRPr="00164179" w:rsidRDefault="00430299" w:rsidP="00164179">
            <w:pPr>
              <w:pStyle w:val="ListParagraph"/>
              <w:spacing w:line="240" w:lineRule="auto"/>
              <w:ind w:left="0"/>
              <w:jc w:val="right"/>
              <w:rPr>
                <w:rFonts w:ascii="Times New Roman" w:hAnsi="Times New Roman"/>
                <w:sz w:val="24"/>
                <w:szCs w:val="24"/>
                <w:lang w:val="ro-RO"/>
              </w:rPr>
            </w:pPr>
            <w:r w:rsidRPr="00164179">
              <w:rPr>
                <w:rFonts w:ascii="Times New Roman" w:hAnsi="Times New Roman"/>
                <w:sz w:val="24"/>
                <w:szCs w:val="24"/>
                <w:lang w:val="ro-RO"/>
              </w:rPr>
              <w:t>X</w:t>
            </w:r>
          </w:p>
        </w:tc>
        <w:tc>
          <w:tcPr>
            <w:tcW w:w="1276" w:type="dxa"/>
            <w:vAlign w:val="center"/>
          </w:tcPr>
          <w:p w:rsidR="00430299" w:rsidRPr="00164179" w:rsidRDefault="00430299" w:rsidP="00164179">
            <w:pPr>
              <w:pStyle w:val="ListParagraph"/>
              <w:spacing w:line="240" w:lineRule="auto"/>
              <w:ind w:left="0"/>
              <w:jc w:val="right"/>
              <w:rPr>
                <w:rFonts w:ascii="Times New Roman" w:hAnsi="Times New Roman"/>
                <w:sz w:val="24"/>
                <w:szCs w:val="24"/>
                <w:lang w:val="ro-RO"/>
              </w:rPr>
            </w:pPr>
            <w:r w:rsidRPr="00164179">
              <w:rPr>
                <w:rFonts w:ascii="Times New Roman" w:hAnsi="Times New Roman"/>
                <w:sz w:val="24"/>
                <w:szCs w:val="24"/>
                <w:lang w:val="ro-RO"/>
              </w:rPr>
              <w:t>X</w:t>
            </w:r>
          </w:p>
        </w:tc>
      </w:tr>
    </w:tbl>
    <w:p w:rsidR="00430299" w:rsidRPr="005B4348" w:rsidRDefault="00430299" w:rsidP="00430299">
      <w:pPr>
        <w:pStyle w:val="ListParagraph"/>
        <w:spacing w:line="240" w:lineRule="auto"/>
        <w:ind w:left="0" w:firstLine="540"/>
        <w:jc w:val="both"/>
        <w:rPr>
          <w:rFonts w:ascii="Times New Roman" w:hAnsi="Times New Roman"/>
          <w:sz w:val="28"/>
          <w:szCs w:val="28"/>
          <w:lang w:val="ro-RO"/>
        </w:rPr>
      </w:pPr>
    </w:p>
    <w:p w:rsidR="00430299" w:rsidRPr="005B4348" w:rsidRDefault="00430299" w:rsidP="00430299">
      <w:pPr>
        <w:pStyle w:val="ListParagraph"/>
        <w:spacing w:line="240" w:lineRule="auto"/>
        <w:ind w:left="0" w:firstLine="540"/>
        <w:jc w:val="both"/>
        <w:rPr>
          <w:rFonts w:ascii="Times New Roman" w:hAnsi="Times New Roman"/>
          <w:sz w:val="28"/>
          <w:szCs w:val="28"/>
          <w:lang w:val="ro-RO"/>
        </w:rPr>
      </w:pPr>
      <w:r w:rsidRPr="005B4348">
        <w:rPr>
          <w:rFonts w:ascii="Times New Roman" w:hAnsi="Times New Roman"/>
          <w:sz w:val="28"/>
          <w:szCs w:val="28"/>
          <w:lang w:val="ro-RO"/>
        </w:rPr>
        <w:t>Totodată, ca pondere în PIB, cheltuielile pentru serviciul datoriei de stat vor însuma cca 1,1%.</w:t>
      </w:r>
    </w:p>
    <w:p w:rsidR="00430299" w:rsidRPr="005B4348" w:rsidRDefault="00430299" w:rsidP="007D407A">
      <w:pPr>
        <w:pStyle w:val="BodyTextIndent"/>
        <w:tabs>
          <w:tab w:val="left" w:pos="-142"/>
          <w:tab w:val="left" w:pos="900"/>
          <w:tab w:val="left" w:pos="993"/>
        </w:tabs>
        <w:spacing w:after="0"/>
        <w:ind w:left="0" w:firstLine="567"/>
        <w:jc w:val="both"/>
        <w:rPr>
          <w:rFonts w:ascii="Times New Roman" w:hAnsi="Times New Roman"/>
          <w:sz w:val="28"/>
          <w:szCs w:val="28"/>
          <w:lang w:val="ro-RO"/>
        </w:rPr>
      </w:pPr>
      <w:r w:rsidRPr="005B4348">
        <w:rPr>
          <w:rFonts w:ascii="Times New Roman" w:hAnsi="Times New Roman"/>
          <w:i/>
          <w:sz w:val="28"/>
          <w:szCs w:val="28"/>
          <w:lang w:val="es-ES"/>
        </w:rPr>
        <w:t>Serviciul datoriei de stat externe</w:t>
      </w:r>
      <w:r w:rsidR="007D407A">
        <w:rPr>
          <w:rFonts w:ascii="Times New Roman" w:hAnsi="Times New Roman"/>
          <w:i/>
          <w:sz w:val="28"/>
          <w:szCs w:val="28"/>
          <w:lang w:val="es-ES"/>
        </w:rPr>
        <w:t xml:space="preserve">. </w:t>
      </w:r>
      <w:r w:rsidRPr="005B4348">
        <w:rPr>
          <w:rFonts w:ascii="Times New Roman" w:hAnsi="Times New Roman"/>
          <w:sz w:val="28"/>
          <w:szCs w:val="28"/>
          <w:lang w:val="ro-RO"/>
        </w:rPr>
        <w:t xml:space="preserve">Pe parcursul anului 2018, cheltuielile pentru </w:t>
      </w:r>
      <w:r w:rsidRPr="005B4348">
        <w:rPr>
          <w:rFonts w:ascii="Times New Roman" w:hAnsi="Times New Roman"/>
          <w:i/>
          <w:sz w:val="28"/>
          <w:szCs w:val="28"/>
          <w:lang w:val="ro-RO"/>
        </w:rPr>
        <w:t>serviciul datoriei de stat externe</w:t>
      </w:r>
      <w:r w:rsidRPr="005B4348">
        <w:rPr>
          <w:rFonts w:ascii="Times New Roman" w:hAnsi="Times New Roman"/>
          <w:sz w:val="28"/>
          <w:szCs w:val="28"/>
          <w:lang w:val="ro-RO"/>
        </w:rPr>
        <w:t xml:space="preserve"> se estimează în sumă de 400,7 mil. lei (echivalentul a 22,7 mil. dolari SUA). Comparativ cu valoarea aprobată (precizată) pentru anul 2017, cheltuielile pentru </w:t>
      </w:r>
      <w:r w:rsidRPr="005B4348">
        <w:rPr>
          <w:rFonts w:ascii="Times New Roman" w:hAnsi="Times New Roman"/>
          <w:i/>
          <w:sz w:val="28"/>
          <w:szCs w:val="28"/>
          <w:lang w:val="ro-RO"/>
        </w:rPr>
        <w:t>serviciul datoriei de stat externe</w:t>
      </w:r>
      <w:r w:rsidRPr="005B4348">
        <w:rPr>
          <w:rFonts w:ascii="Times New Roman" w:hAnsi="Times New Roman"/>
          <w:sz w:val="28"/>
          <w:szCs w:val="28"/>
          <w:lang w:val="ro-RO"/>
        </w:rPr>
        <w:t xml:space="preserve"> vor înregistra o micşorare cu 18,2 mil. lei (echivalentul a 1,0 mil. dolari SUA), cauzată în mare măsură de aprecierea prognozată a monedei naţionale faţă de alte valute străine.</w:t>
      </w:r>
    </w:p>
    <w:p w:rsidR="00430299" w:rsidRPr="005B4348" w:rsidRDefault="00430299" w:rsidP="00430299">
      <w:pPr>
        <w:pStyle w:val="ListParagraph"/>
        <w:tabs>
          <w:tab w:val="num" w:pos="-180"/>
          <w:tab w:val="left" w:pos="540"/>
        </w:tabs>
        <w:spacing w:line="240" w:lineRule="auto"/>
        <w:ind w:left="0" w:firstLine="540"/>
        <w:jc w:val="both"/>
        <w:rPr>
          <w:rFonts w:ascii="Times New Roman" w:hAnsi="Times New Roman"/>
          <w:sz w:val="28"/>
          <w:szCs w:val="28"/>
          <w:lang w:val="ro-RO"/>
        </w:rPr>
      </w:pPr>
      <w:r w:rsidRPr="005B4348">
        <w:rPr>
          <w:rFonts w:ascii="Times New Roman" w:hAnsi="Times New Roman"/>
          <w:sz w:val="28"/>
          <w:szCs w:val="28"/>
          <w:lang w:val="ro-RO"/>
        </w:rPr>
        <w:t>Conform estimărilor, pentru anul 2018, serviciul datoriei de stat externe va constitui:</w:t>
      </w:r>
    </w:p>
    <w:p w:rsidR="00430299" w:rsidRPr="005B4348" w:rsidRDefault="00430299" w:rsidP="00430299">
      <w:pPr>
        <w:pStyle w:val="ListParagraph"/>
        <w:tabs>
          <w:tab w:val="num" w:pos="-180"/>
        </w:tabs>
        <w:spacing w:line="240" w:lineRule="auto"/>
        <w:ind w:left="0" w:firstLine="567"/>
        <w:jc w:val="both"/>
        <w:rPr>
          <w:rFonts w:ascii="Times New Roman" w:hAnsi="Times New Roman"/>
          <w:sz w:val="28"/>
          <w:szCs w:val="28"/>
          <w:lang w:val="ro-RO"/>
        </w:rPr>
      </w:pPr>
      <w:r w:rsidRPr="005B4348">
        <w:rPr>
          <w:rFonts w:ascii="Times New Roman" w:hAnsi="Times New Roman"/>
          <w:sz w:val="28"/>
          <w:szCs w:val="28"/>
          <w:lang w:val="ro-RO"/>
        </w:rPr>
        <w:t xml:space="preserve">- </w:t>
      </w:r>
      <w:r w:rsidRPr="005B4348">
        <w:rPr>
          <w:rFonts w:ascii="Times New Roman" w:hAnsi="Times New Roman"/>
          <w:i/>
          <w:sz w:val="28"/>
          <w:szCs w:val="28"/>
          <w:lang w:val="ro-RO"/>
        </w:rPr>
        <w:t>în favoarea creditorilor multilaterali</w:t>
      </w:r>
      <w:r w:rsidRPr="005B4348">
        <w:rPr>
          <w:rFonts w:ascii="Times New Roman" w:hAnsi="Times New Roman"/>
          <w:sz w:val="28"/>
          <w:szCs w:val="28"/>
          <w:lang w:val="ro-RO"/>
        </w:rPr>
        <w:t xml:space="preserve"> – 308,0 mil. lei (echivalentul a 17,4 mil. dolari SUA), ceea ce reprezintă 76,9% din totalul serviciului datoriei de stat externe;</w:t>
      </w:r>
    </w:p>
    <w:p w:rsidR="00430299" w:rsidRPr="005B4348" w:rsidRDefault="00430299" w:rsidP="00430299">
      <w:pPr>
        <w:pStyle w:val="ListParagraph"/>
        <w:tabs>
          <w:tab w:val="num" w:pos="-180"/>
        </w:tabs>
        <w:spacing w:line="240" w:lineRule="auto"/>
        <w:ind w:left="0" w:firstLine="567"/>
        <w:jc w:val="both"/>
        <w:rPr>
          <w:rFonts w:ascii="Times New Roman" w:hAnsi="Times New Roman"/>
          <w:sz w:val="28"/>
          <w:szCs w:val="28"/>
          <w:lang w:val="ro-RO"/>
        </w:rPr>
      </w:pPr>
      <w:r w:rsidRPr="005B4348">
        <w:rPr>
          <w:rFonts w:ascii="Times New Roman" w:hAnsi="Times New Roman"/>
          <w:sz w:val="28"/>
          <w:szCs w:val="28"/>
          <w:lang w:val="ro-RO"/>
        </w:rPr>
        <w:t xml:space="preserve">- </w:t>
      </w:r>
      <w:r w:rsidRPr="005B4348">
        <w:rPr>
          <w:rFonts w:ascii="Times New Roman" w:hAnsi="Times New Roman"/>
          <w:i/>
          <w:sz w:val="28"/>
          <w:szCs w:val="28"/>
          <w:lang w:val="ro-RO"/>
        </w:rPr>
        <w:t>în favoarea creditorilor bilaterali</w:t>
      </w:r>
      <w:r w:rsidRPr="005B4348">
        <w:rPr>
          <w:rFonts w:ascii="Times New Roman" w:hAnsi="Times New Roman"/>
          <w:sz w:val="28"/>
          <w:szCs w:val="28"/>
          <w:lang w:val="ro-RO"/>
        </w:rPr>
        <w:t xml:space="preserve"> – 92,7 mil. lei (echivalentul a 5,3 mil. dolari SUA), ceea ce reprezintă 23,1% din totalul serviciului datoriei de stat externe.</w:t>
      </w:r>
    </w:p>
    <w:p w:rsidR="00430299" w:rsidRPr="00430299" w:rsidRDefault="00430299" w:rsidP="007D407A">
      <w:pPr>
        <w:pStyle w:val="BodyTextIndent"/>
        <w:tabs>
          <w:tab w:val="left" w:pos="-142"/>
          <w:tab w:val="left" w:pos="900"/>
          <w:tab w:val="left" w:pos="993"/>
        </w:tabs>
        <w:spacing w:after="0"/>
        <w:ind w:left="0" w:firstLine="567"/>
        <w:jc w:val="both"/>
        <w:rPr>
          <w:rFonts w:ascii="Times New Roman" w:hAnsi="Times New Roman"/>
          <w:sz w:val="28"/>
          <w:szCs w:val="28"/>
          <w:lang w:val="en-US"/>
        </w:rPr>
      </w:pPr>
      <w:r w:rsidRPr="005B4348">
        <w:rPr>
          <w:rFonts w:ascii="Times New Roman" w:hAnsi="Times New Roman"/>
          <w:i/>
          <w:sz w:val="28"/>
          <w:szCs w:val="28"/>
          <w:lang w:val="es-ES"/>
        </w:rPr>
        <w:t>Serviciul datoriei de stat interne</w:t>
      </w:r>
      <w:r w:rsidR="007D407A">
        <w:rPr>
          <w:rFonts w:ascii="Times New Roman" w:hAnsi="Times New Roman"/>
          <w:i/>
          <w:sz w:val="28"/>
          <w:szCs w:val="28"/>
          <w:lang w:val="es-ES"/>
        </w:rPr>
        <w:t xml:space="preserve">. </w:t>
      </w:r>
      <w:r w:rsidRPr="00430299">
        <w:rPr>
          <w:rFonts w:ascii="Times New Roman" w:hAnsi="Times New Roman"/>
          <w:sz w:val="28"/>
          <w:szCs w:val="28"/>
          <w:lang w:val="en-US"/>
        </w:rPr>
        <w:t>În anul 2018 cheltuielile pentru serviciul datoriei de stat interne se estimează în sumă de 1 418,8 mil. lei, inclusiv pentru:</w:t>
      </w:r>
    </w:p>
    <w:p w:rsidR="00430299" w:rsidRPr="00430299" w:rsidRDefault="00430299" w:rsidP="007D407A">
      <w:pPr>
        <w:spacing w:after="0"/>
        <w:ind w:right="-1" w:firstLine="567"/>
        <w:jc w:val="both"/>
        <w:rPr>
          <w:rFonts w:ascii="Times New Roman" w:hAnsi="Times New Roman"/>
          <w:sz w:val="28"/>
          <w:szCs w:val="28"/>
          <w:lang w:val="en-US"/>
        </w:rPr>
      </w:pPr>
      <w:r w:rsidRPr="00430299">
        <w:rPr>
          <w:rFonts w:ascii="Times New Roman" w:hAnsi="Times New Roman"/>
          <w:sz w:val="28"/>
          <w:szCs w:val="28"/>
          <w:lang w:val="en-US"/>
        </w:rPr>
        <w:t>VMS emise pe piaţa primară</w:t>
      </w:r>
      <w:r w:rsidRPr="00430299">
        <w:rPr>
          <w:rFonts w:ascii="Times New Roman" w:hAnsi="Times New Roman"/>
          <w:sz w:val="28"/>
          <w:szCs w:val="28"/>
          <w:lang w:val="en-US"/>
        </w:rPr>
        <w:tab/>
      </w:r>
      <w:r w:rsidRPr="00430299">
        <w:rPr>
          <w:rFonts w:ascii="Times New Roman" w:hAnsi="Times New Roman"/>
          <w:sz w:val="28"/>
          <w:szCs w:val="28"/>
          <w:lang w:val="en-US"/>
        </w:rPr>
        <w:tab/>
      </w:r>
      <w:r w:rsidRPr="00430299">
        <w:rPr>
          <w:rFonts w:ascii="Times New Roman" w:hAnsi="Times New Roman"/>
          <w:sz w:val="28"/>
          <w:szCs w:val="28"/>
          <w:lang w:val="en-US"/>
        </w:rPr>
        <w:tab/>
      </w:r>
      <w:r w:rsidRPr="00430299">
        <w:rPr>
          <w:rFonts w:ascii="Times New Roman" w:hAnsi="Times New Roman"/>
          <w:sz w:val="28"/>
          <w:szCs w:val="28"/>
          <w:lang w:val="en-US"/>
        </w:rPr>
        <w:tab/>
        <w:t xml:space="preserve"> 656,9 mil. lei;</w:t>
      </w:r>
    </w:p>
    <w:p w:rsidR="00430299" w:rsidRPr="00430299" w:rsidRDefault="00430299" w:rsidP="007D407A">
      <w:pPr>
        <w:spacing w:after="0"/>
        <w:ind w:right="-1" w:firstLine="567"/>
        <w:jc w:val="both"/>
        <w:rPr>
          <w:rFonts w:ascii="Times New Roman" w:hAnsi="Times New Roman"/>
          <w:sz w:val="28"/>
          <w:szCs w:val="28"/>
          <w:lang w:val="en-US"/>
        </w:rPr>
      </w:pPr>
      <w:r w:rsidRPr="00430299">
        <w:rPr>
          <w:rFonts w:ascii="Times New Roman" w:hAnsi="Times New Roman"/>
          <w:sz w:val="28"/>
          <w:szCs w:val="28"/>
          <w:lang w:val="en-US"/>
        </w:rPr>
        <w:t xml:space="preserve">VMS convertite </w:t>
      </w:r>
      <w:r w:rsidRPr="00430299">
        <w:rPr>
          <w:rFonts w:ascii="Times New Roman" w:hAnsi="Times New Roman"/>
          <w:sz w:val="28"/>
          <w:szCs w:val="28"/>
          <w:lang w:val="en-US"/>
        </w:rPr>
        <w:tab/>
      </w:r>
      <w:r w:rsidRPr="00430299">
        <w:rPr>
          <w:rFonts w:ascii="Times New Roman" w:hAnsi="Times New Roman"/>
          <w:sz w:val="28"/>
          <w:szCs w:val="28"/>
          <w:lang w:val="en-US"/>
        </w:rPr>
        <w:tab/>
      </w:r>
      <w:r w:rsidRPr="00430299">
        <w:rPr>
          <w:rFonts w:ascii="Times New Roman" w:hAnsi="Times New Roman"/>
          <w:sz w:val="28"/>
          <w:szCs w:val="28"/>
          <w:lang w:val="en-US"/>
        </w:rPr>
        <w:tab/>
      </w:r>
      <w:r w:rsidRPr="00430299">
        <w:rPr>
          <w:rFonts w:ascii="Times New Roman" w:hAnsi="Times New Roman"/>
          <w:sz w:val="28"/>
          <w:szCs w:val="28"/>
          <w:lang w:val="en-US"/>
        </w:rPr>
        <w:tab/>
      </w:r>
      <w:r w:rsidRPr="00430299">
        <w:rPr>
          <w:rFonts w:ascii="Times New Roman" w:hAnsi="Times New Roman"/>
          <w:sz w:val="28"/>
          <w:szCs w:val="28"/>
          <w:lang w:val="en-US"/>
        </w:rPr>
        <w:tab/>
      </w:r>
      <w:r w:rsidRPr="00430299">
        <w:rPr>
          <w:rFonts w:ascii="Times New Roman" w:hAnsi="Times New Roman"/>
          <w:sz w:val="28"/>
          <w:szCs w:val="28"/>
          <w:lang w:val="en-US"/>
        </w:rPr>
        <w:tab/>
        <w:t>144,4 mil. lei;</w:t>
      </w:r>
    </w:p>
    <w:p w:rsidR="00430299" w:rsidRPr="00430299" w:rsidRDefault="00430299" w:rsidP="007D407A">
      <w:pPr>
        <w:spacing w:after="0"/>
        <w:ind w:right="-1" w:firstLine="567"/>
        <w:jc w:val="both"/>
        <w:rPr>
          <w:rFonts w:ascii="Times New Roman" w:hAnsi="Times New Roman"/>
          <w:sz w:val="28"/>
          <w:szCs w:val="28"/>
          <w:lang w:val="en-US"/>
        </w:rPr>
      </w:pPr>
      <w:r w:rsidRPr="00430299">
        <w:rPr>
          <w:rFonts w:ascii="Times New Roman" w:hAnsi="Times New Roman"/>
          <w:sz w:val="28"/>
          <w:szCs w:val="28"/>
          <w:lang w:val="en-US"/>
        </w:rPr>
        <w:t>VMS emise pentru executarea obligaţiilor</w:t>
      </w:r>
      <w:r w:rsidRPr="00430299">
        <w:rPr>
          <w:rFonts w:ascii="Times New Roman" w:hAnsi="Times New Roman"/>
          <w:sz w:val="28"/>
          <w:szCs w:val="28"/>
          <w:lang w:val="en-US"/>
        </w:rPr>
        <w:tab/>
      </w:r>
      <w:r w:rsidRPr="00430299">
        <w:rPr>
          <w:rFonts w:ascii="Times New Roman" w:hAnsi="Times New Roman"/>
          <w:sz w:val="28"/>
          <w:szCs w:val="28"/>
          <w:lang w:val="en-US"/>
        </w:rPr>
        <w:tab/>
      </w:r>
    </w:p>
    <w:p w:rsidR="00430299" w:rsidRPr="00430299" w:rsidRDefault="00430299" w:rsidP="007D407A">
      <w:pPr>
        <w:spacing w:after="0"/>
        <w:ind w:right="-1" w:firstLine="567"/>
        <w:jc w:val="both"/>
        <w:rPr>
          <w:rFonts w:ascii="Times New Roman" w:hAnsi="Times New Roman"/>
          <w:sz w:val="28"/>
          <w:szCs w:val="28"/>
          <w:lang w:val="en-US"/>
        </w:rPr>
      </w:pPr>
      <w:r w:rsidRPr="00430299">
        <w:rPr>
          <w:rFonts w:ascii="Times New Roman" w:hAnsi="Times New Roman"/>
          <w:sz w:val="28"/>
          <w:szCs w:val="28"/>
          <w:lang w:val="en-US"/>
        </w:rPr>
        <w:t xml:space="preserve"> de plată derivate din garanţiile de stat </w:t>
      </w:r>
      <w:r w:rsidRPr="00430299">
        <w:rPr>
          <w:rFonts w:ascii="Times New Roman" w:hAnsi="Times New Roman"/>
          <w:sz w:val="28"/>
          <w:szCs w:val="28"/>
          <w:lang w:val="en-US"/>
        </w:rPr>
        <w:tab/>
      </w:r>
      <w:r w:rsidRPr="00430299">
        <w:rPr>
          <w:rFonts w:ascii="Times New Roman" w:hAnsi="Times New Roman"/>
          <w:sz w:val="28"/>
          <w:szCs w:val="28"/>
          <w:lang w:val="en-US"/>
        </w:rPr>
        <w:tab/>
      </w:r>
      <w:r w:rsidRPr="00430299">
        <w:rPr>
          <w:rFonts w:ascii="Times New Roman" w:hAnsi="Times New Roman"/>
          <w:sz w:val="28"/>
          <w:szCs w:val="28"/>
          <w:lang w:val="en-US"/>
        </w:rPr>
        <w:tab/>
        <w:t>617,5 mil. lei.</w:t>
      </w:r>
    </w:p>
    <w:p w:rsidR="00430299" w:rsidRPr="00430299" w:rsidRDefault="00430299" w:rsidP="007D407A">
      <w:pPr>
        <w:spacing w:after="0"/>
        <w:ind w:right="-1" w:firstLine="567"/>
        <w:jc w:val="both"/>
        <w:rPr>
          <w:rFonts w:ascii="Times New Roman" w:hAnsi="Times New Roman"/>
          <w:sz w:val="28"/>
          <w:szCs w:val="28"/>
          <w:lang w:val="en-US"/>
        </w:rPr>
      </w:pPr>
      <w:r w:rsidRPr="00430299">
        <w:rPr>
          <w:rFonts w:ascii="Times New Roman" w:hAnsi="Times New Roman"/>
          <w:sz w:val="28"/>
          <w:szCs w:val="28"/>
          <w:lang w:val="en-US"/>
        </w:rPr>
        <w:lastRenderedPageBreak/>
        <w:t xml:space="preserve">Comparativ cu valoarea aprobată (precizată) pentru anul 2017, cheltuielile prevăzute în anul 2018 sânt mai mici cu 152,6 mil. lei sau cu 9,7 la sută ca urmare a deservirii la costuri mai mici a VMS emise anterior. </w:t>
      </w:r>
    </w:p>
    <w:p w:rsidR="00A66317" w:rsidRDefault="00A66317" w:rsidP="00A66317">
      <w:pPr>
        <w:spacing w:after="0"/>
        <w:ind w:firstLine="567"/>
        <w:jc w:val="both"/>
        <w:rPr>
          <w:rFonts w:ascii="Times New Roman" w:hAnsi="Times New Roman"/>
          <w:sz w:val="16"/>
          <w:szCs w:val="16"/>
          <w:lang w:val="ro-RO"/>
        </w:rPr>
      </w:pPr>
    </w:p>
    <w:p w:rsidR="001E7C7E" w:rsidRDefault="001E7C7E" w:rsidP="00A66317">
      <w:pPr>
        <w:spacing w:after="0"/>
        <w:ind w:firstLine="567"/>
        <w:jc w:val="both"/>
        <w:rPr>
          <w:rFonts w:ascii="Times New Roman" w:hAnsi="Times New Roman"/>
          <w:sz w:val="16"/>
          <w:szCs w:val="16"/>
          <w:lang w:val="ro-RO"/>
        </w:rPr>
      </w:pPr>
    </w:p>
    <w:p w:rsidR="00AE6D22" w:rsidRPr="00CC149F" w:rsidRDefault="00AE6D22" w:rsidP="00A66317">
      <w:pPr>
        <w:spacing w:after="0"/>
        <w:ind w:firstLine="567"/>
        <w:jc w:val="both"/>
        <w:rPr>
          <w:rFonts w:ascii="Times New Roman" w:hAnsi="Times New Roman"/>
          <w:sz w:val="16"/>
          <w:szCs w:val="16"/>
          <w:lang w:val="ro-RO"/>
        </w:rPr>
      </w:pPr>
    </w:p>
    <w:p w:rsidR="001E7C7E" w:rsidRPr="004B4096" w:rsidRDefault="004B4096" w:rsidP="004B4096">
      <w:pPr>
        <w:numPr>
          <w:ilvl w:val="0"/>
          <w:numId w:val="29"/>
        </w:numPr>
        <w:tabs>
          <w:tab w:val="left" w:pos="851"/>
        </w:tabs>
        <w:spacing w:before="240"/>
        <w:ind w:left="0" w:firstLine="360"/>
        <w:rPr>
          <w:rFonts w:ascii="Times New Roman" w:eastAsia="Times New Roman" w:hAnsi="Times New Roman"/>
          <w:b/>
          <w:bCs/>
          <w:color w:val="000000"/>
          <w:sz w:val="32"/>
          <w:szCs w:val="32"/>
          <w:lang w:val="ro-RO"/>
        </w:rPr>
      </w:pPr>
      <w:r>
        <w:rPr>
          <w:rFonts w:ascii="Times New Roman" w:eastAsia="Times New Roman" w:hAnsi="Times New Roman"/>
          <w:b/>
          <w:bCs/>
          <w:color w:val="000000"/>
          <w:sz w:val="32"/>
          <w:szCs w:val="32"/>
          <w:lang w:val="ro-RO"/>
        </w:rPr>
        <w:t xml:space="preserve"> </w:t>
      </w:r>
      <w:r w:rsidR="000E586B" w:rsidRPr="006A0FBA">
        <w:rPr>
          <w:rFonts w:ascii="Times New Roman" w:eastAsia="Times New Roman" w:hAnsi="Times New Roman"/>
          <w:b/>
          <w:bCs/>
          <w:color w:val="000000"/>
          <w:sz w:val="32"/>
          <w:szCs w:val="32"/>
          <w:lang w:val="ro-RO"/>
        </w:rPr>
        <w:t>Estim</w:t>
      </w:r>
      <w:r w:rsidR="00DD687A">
        <w:rPr>
          <w:rFonts w:ascii="Times New Roman" w:eastAsia="Times New Roman" w:hAnsi="Times New Roman"/>
          <w:b/>
          <w:bCs/>
          <w:color w:val="000000"/>
          <w:sz w:val="32"/>
          <w:szCs w:val="32"/>
          <w:lang w:val="ro-RO"/>
        </w:rPr>
        <w:t xml:space="preserve">ările </w:t>
      </w:r>
      <w:r w:rsidR="000E586B" w:rsidRPr="006A0FBA">
        <w:rPr>
          <w:rFonts w:ascii="Times New Roman" w:eastAsia="Times New Roman" w:hAnsi="Times New Roman"/>
          <w:b/>
          <w:bCs/>
          <w:color w:val="000000"/>
          <w:sz w:val="32"/>
          <w:szCs w:val="32"/>
          <w:lang w:val="ro-RO"/>
        </w:rPr>
        <w:t>bugetului public naţional pe anul 201</w:t>
      </w:r>
      <w:r w:rsidR="003D6675" w:rsidRPr="006A0FBA">
        <w:rPr>
          <w:rFonts w:ascii="Times New Roman" w:eastAsia="Times New Roman" w:hAnsi="Times New Roman"/>
          <w:b/>
          <w:bCs/>
          <w:color w:val="000000"/>
          <w:sz w:val="32"/>
          <w:szCs w:val="32"/>
          <w:lang w:val="ro-RO"/>
        </w:rPr>
        <w:t>8</w:t>
      </w:r>
      <w:r w:rsidR="00DD687A">
        <w:rPr>
          <w:rFonts w:ascii="Times New Roman" w:eastAsia="Times New Roman" w:hAnsi="Times New Roman"/>
          <w:b/>
          <w:bCs/>
          <w:color w:val="000000"/>
          <w:sz w:val="32"/>
          <w:szCs w:val="32"/>
          <w:lang w:val="ro-RO"/>
        </w:rPr>
        <w:t xml:space="preserve"> </w:t>
      </w:r>
    </w:p>
    <w:p w:rsidR="000E586B" w:rsidRPr="006A0FBA" w:rsidRDefault="000E586B" w:rsidP="00E4611D">
      <w:pPr>
        <w:pStyle w:val="BodyTextIndent"/>
        <w:tabs>
          <w:tab w:val="left" w:pos="630"/>
        </w:tabs>
        <w:spacing w:after="0"/>
        <w:ind w:left="0" w:firstLine="567"/>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Parametrii bugetului public naţional au fost estimaţi reieşind din politica bugetar-fiscală şi prognoza  indicatorilor macroeconomici pe anul 201</w:t>
      </w:r>
      <w:r w:rsidR="003D6675" w:rsidRPr="006A0FBA">
        <w:rPr>
          <w:rFonts w:ascii="Times New Roman" w:eastAsia="Times New Roman" w:hAnsi="Times New Roman"/>
          <w:sz w:val="28"/>
          <w:szCs w:val="28"/>
          <w:lang w:val="ro-RO" w:eastAsia="ru-RU"/>
        </w:rPr>
        <w:t>8</w:t>
      </w:r>
      <w:r w:rsidRPr="006A0FBA">
        <w:rPr>
          <w:rFonts w:ascii="Times New Roman" w:eastAsia="Times New Roman" w:hAnsi="Times New Roman"/>
          <w:sz w:val="28"/>
          <w:szCs w:val="28"/>
          <w:lang w:val="ro-RO" w:eastAsia="ru-RU"/>
        </w:rPr>
        <w:t>, prezentați  de către Ministerul Economiei</w:t>
      </w:r>
      <w:r w:rsidR="00C02BC0" w:rsidRPr="006A0FBA">
        <w:rPr>
          <w:rFonts w:ascii="Times New Roman" w:eastAsia="Times New Roman" w:hAnsi="Times New Roman"/>
          <w:sz w:val="28"/>
          <w:szCs w:val="28"/>
          <w:lang w:val="ro-RO" w:eastAsia="ru-RU"/>
        </w:rPr>
        <w:t xml:space="preserve"> și Infrastructurii</w:t>
      </w:r>
      <w:r w:rsidRPr="006A0FBA">
        <w:rPr>
          <w:rFonts w:ascii="Times New Roman" w:eastAsia="Times New Roman" w:hAnsi="Times New Roman"/>
          <w:sz w:val="28"/>
          <w:szCs w:val="28"/>
          <w:lang w:val="ro-RO" w:eastAsia="ru-RU"/>
        </w:rPr>
        <w:t>.</w:t>
      </w:r>
    </w:p>
    <w:p w:rsidR="00946711" w:rsidRDefault="00946711" w:rsidP="00E4611D">
      <w:pPr>
        <w:pStyle w:val="BodyTextIndent"/>
        <w:tabs>
          <w:tab w:val="left" w:pos="630"/>
        </w:tabs>
        <w:spacing w:after="0"/>
        <w:ind w:left="0" w:firstLine="567"/>
        <w:jc w:val="both"/>
        <w:rPr>
          <w:rFonts w:ascii="Times New Roman" w:eastAsia="Times New Roman" w:hAnsi="Times New Roman"/>
          <w:b/>
          <w:i/>
          <w:sz w:val="28"/>
          <w:szCs w:val="28"/>
          <w:lang w:val="ro-RO" w:eastAsia="ru-RU"/>
        </w:rPr>
      </w:pPr>
    </w:p>
    <w:p w:rsidR="000E586B" w:rsidRPr="006A0FBA" w:rsidRDefault="0074720C" w:rsidP="00E4611D">
      <w:pPr>
        <w:pStyle w:val="BodyTextIndent"/>
        <w:tabs>
          <w:tab w:val="left" w:pos="630"/>
        </w:tabs>
        <w:spacing w:after="0"/>
        <w:ind w:left="0" w:firstLine="567"/>
        <w:jc w:val="both"/>
        <w:rPr>
          <w:rFonts w:ascii="Times New Roman" w:eastAsia="Times New Roman" w:hAnsi="Times New Roman"/>
          <w:sz w:val="28"/>
          <w:szCs w:val="28"/>
          <w:lang w:val="ro-RO" w:eastAsia="ru-RU"/>
        </w:rPr>
      </w:pPr>
      <w:r w:rsidRPr="0074720C">
        <w:rPr>
          <w:rFonts w:ascii="Times New Roman" w:eastAsia="Times New Roman" w:hAnsi="Times New Roman"/>
          <w:b/>
          <w:i/>
          <w:sz w:val="20"/>
          <w:szCs w:val="20"/>
          <w:lang w:val="ro-RO" w:eastAsia="ru-RU"/>
        </w:rPr>
        <w:pict>
          <v:shape id="Text Box 69" o:spid="_x0000_s1027" type="#_x0000_t202" style="position:absolute;left:0;text-align:left;margin-left:369pt;margin-top:77.5pt;width:45pt;height:1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NdswIAALo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" filled="f" stroked="f">
            <v:textbox style="mso-next-textbox:#Text Box 69">
              <w:txbxContent>
                <w:p w:rsidR="00A30CE5" w:rsidRPr="002A3CE2" w:rsidRDefault="00A30CE5" w:rsidP="000E586B"/>
              </w:txbxContent>
            </v:textbox>
          </v:shape>
        </w:pict>
      </w:r>
      <w:r w:rsidR="000E586B" w:rsidRPr="006A0FBA">
        <w:rPr>
          <w:rFonts w:ascii="Times New Roman" w:eastAsia="Times New Roman" w:hAnsi="Times New Roman"/>
          <w:b/>
          <w:i/>
          <w:sz w:val="28"/>
          <w:szCs w:val="28"/>
          <w:lang w:val="ro-RO" w:eastAsia="ru-RU"/>
        </w:rPr>
        <w:t>Veniturile bugetului public naţional</w:t>
      </w:r>
      <w:r w:rsidR="000E586B" w:rsidRPr="006A0FBA">
        <w:rPr>
          <w:rFonts w:ascii="Times New Roman" w:eastAsia="Times New Roman" w:hAnsi="Times New Roman"/>
          <w:sz w:val="28"/>
          <w:szCs w:val="28"/>
          <w:lang w:val="ro-RO" w:eastAsia="ru-RU"/>
        </w:rPr>
        <w:t xml:space="preserve"> se estimează în sumă de circa 5</w:t>
      </w:r>
      <w:r w:rsidR="00147779" w:rsidRPr="006A0FBA">
        <w:rPr>
          <w:rFonts w:ascii="Times New Roman" w:eastAsia="Times New Roman" w:hAnsi="Times New Roman"/>
          <w:sz w:val="28"/>
          <w:szCs w:val="28"/>
          <w:lang w:val="ro-RO" w:eastAsia="ru-RU"/>
        </w:rPr>
        <w:t>6</w:t>
      </w:r>
      <w:r w:rsidR="000E586B" w:rsidRPr="006A0FBA">
        <w:rPr>
          <w:rFonts w:ascii="Times New Roman" w:hAnsi="Times New Roman"/>
          <w:color w:val="000000"/>
          <w:sz w:val="28"/>
          <w:szCs w:val="28"/>
          <w:lang w:val="ro-RO"/>
        </w:rPr>
        <w:t> </w:t>
      </w:r>
      <w:r w:rsidR="00147779" w:rsidRPr="006A0FBA">
        <w:rPr>
          <w:rFonts w:ascii="Times New Roman" w:hAnsi="Times New Roman"/>
          <w:color w:val="000000"/>
          <w:sz w:val="28"/>
          <w:szCs w:val="28"/>
          <w:lang w:val="ro-RO"/>
        </w:rPr>
        <w:t>999</w:t>
      </w:r>
      <w:r w:rsidR="000E586B" w:rsidRPr="006A0FBA">
        <w:rPr>
          <w:rFonts w:ascii="Times New Roman" w:eastAsia="Times New Roman" w:hAnsi="Times New Roman"/>
          <w:sz w:val="28"/>
          <w:szCs w:val="28"/>
          <w:lang w:val="ro-RO" w:eastAsia="ru-RU"/>
        </w:rPr>
        <w:t xml:space="preserve">,6 mil. lei, cu 4 </w:t>
      </w:r>
      <w:r w:rsidR="0077677F" w:rsidRPr="006A0FBA">
        <w:rPr>
          <w:rFonts w:ascii="Times New Roman" w:eastAsia="Times New Roman" w:hAnsi="Times New Roman"/>
          <w:sz w:val="28"/>
          <w:szCs w:val="28"/>
          <w:lang w:val="ro-RO" w:eastAsia="ru-RU"/>
        </w:rPr>
        <w:t>142</w:t>
      </w:r>
      <w:r w:rsidR="000E586B" w:rsidRPr="006A0FBA">
        <w:rPr>
          <w:rFonts w:ascii="Times New Roman" w:eastAsia="Times New Roman" w:hAnsi="Times New Roman"/>
          <w:sz w:val="28"/>
          <w:szCs w:val="28"/>
          <w:lang w:val="ro-RO" w:eastAsia="ru-RU"/>
        </w:rPr>
        <w:t>,</w:t>
      </w:r>
      <w:r w:rsidR="0077677F" w:rsidRPr="006A0FBA">
        <w:rPr>
          <w:rFonts w:ascii="Times New Roman" w:eastAsia="Times New Roman" w:hAnsi="Times New Roman"/>
          <w:sz w:val="28"/>
          <w:szCs w:val="28"/>
          <w:lang w:val="ro-RO" w:eastAsia="ru-RU"/>
        </w:rPr>
        <w:t>9</w:t>
      </w:r>
      <w:r w:rsidR="000E586B" w:rsidRPr="006A0FBA">
        <w:rPr>
          <w:rFonts w:ascii="Times New Roman" w:eastAsia="Times New Roman" w:hAnsi="Times New Roman"/>
          <w:sz w:val="28"/>
          <w:szCs w:val="28"/>
          <w:lang w:val="ro-RO" w:eastAsia="ru-RU"/>
        </w:rPr>
        <w:t xml:space="preserve"> mil. lei sau cu </w:t>
      </w:r>
      <w:r w:rsidR="0077677F" w:rsidRPr="006A0FBA">
        <w:rPr>
          <w:rFonts w:ascii="Times New Roman" w:eastAsia="Times New Roman" w:hAnsi="Times New Roman"/>
          <w:sz w:val="28"/>
          <w:szCs w:val="28"/>
          <w:lang w:val="ro-RO" w:eastAsia="ru-RU"/>
        </w:rPr>
        <w:t>7</w:t>
      </w:r>
      <w:r w:rsidR="000E586B" w:rsidRPr="006A0FBA">
        <w:rPr>
          <w:rFonts w:ascii="Times New Roman" w:eastAsia="Times New Roman" w:hAnsi="Times New Roman"/>
          <w:sz w:val="28"/>
          <w:szCs w:val="28"/>
          <w:lang w:val="ro-RO" w:eastAsia="ru-RU"/>
        </w:rPr>
        <w:t>,</w:t>
      </w:r>
      <w:r w:rsidR="0077677F" w:rsidRPr="006A0FBA">
        <w:rPr>
          <w:rFonts w:ascii="Times New Roman" w:eastAsia="Times New Roman" w:hAnsi="Times New Roman"/>
          <w:sz w:val="28"/>
          <w:szCs w:val="28"/>
          <w:lang w:val="ro-RO" w:eastAsia="ru-RU"/>
        </w:rPr>
        <w:t>8</w:t>
      </w:r>
      <w:r w:rsidR="000E586B" w:rsidRPr="006A0FBA">
        <w:rPr>
          <w:rFonts w:ascii="Times New Roman" w:eastAsia="Times New Roman" w:hAnsi="Times New Roman"/>
          <w:sz w:val="28"/>
          <w:szCs w:val="28"/>
          <w:lang w:val="ro-RO" w:eastAsia="ru-RU"/>
        </w:rPr>
        <w:t xml:space="preserve"> la sută mai mult faţă de estimările </w:t>
      </w:r>
      <w:r w:rsidR="00D76D5B" w:rsidRPr="006A0FBA">
        <w:rPr>
          <w:rFonts w:ascii="Times New Roman" w:eastAsia="Times New Roman" w:hAnsi="Times New Roman"/>
          <w:sz w:val="28"/>
          <w:szCs w:val="28"/>
          <w:lang w:val="ro-RO" w:eastAsia="ru-RU"/>
        </w:rPr>
        <w:t>aprobate (</w:t>
      </w:r>
      <w:r w:rsidR="000E586B" w:rsidRPr="006A0FBA">
        <w:rPr>
          <w:rFonts w:ascii="Times New Roman" w:eastAsia="Times New Roman" w:hAnsi="Times New Roman"/>
          <w:sz w:val="28"/>
          <w:szCs w:val="28"/>
          <w:lang w:val="ro-RO" w:eastAsia="ru-RU"/>
        </w:rPr>
        <w:t>precizate</w:t>
      </w:r>
      <w:r w:rsidR="00D76D5B" w:rsidRPr="006A0FBA">
        <w:rPr>
          <w:rFonts w:ascii="Times New Roman" w:eastAsia="Times New Roman" w:hAnsi="Times New Roman"/>
          <w:sz w:val="28"/>
          <w:szCs w:val="28"/>
          <w:lang w:val="ro-RO" w:eastAsia="ru-RU"/>
        </w:rPr>
        <w:t>)</w:t>
      </w:r>
      <w:r w:rsidR="000E586B" w:rsidRPr="006A0FBA">
        <w:rPr>
          <w:rFonts w:ascii="Times New Roman" w:eastAsia="Times New Roman" w:hAnsi="Times New Roman"/>
          <w:sz w:val="28"/>
          <w:szCs w:val="28"/>
          <w:lang w:val="ro-RO" w:eastAsia="ru-RU"/>
        </w:rPr>
        <w:t xml:space="preserve"> în anul 201</w:t>
      </w:r>
      <w:r w:rsidR="0077677F" w:rsidRPr="006A0FBA">
        <w:rPr>
          <w:rFonts w:ascii="Times New Roman" w:eastAsia="Times New Roman" w:hAnsi="Times New Roman"/>
          <w:sz w:val="28"/>
          <w:szCs w:val="28"/>
          <w:lang w:val="ro-RO" w:eastAsia="ru-RU"/>
        </w:rPr>
        <w:t>7</w:t>
      </w:r>
      <w:r w:rsidR="000E586B" w:rsidRPr="006A0FBA">
        <w:rPr>
          <w:rFonts w:ascii="Times New Roman" w:eastAsia="Times New Roman" w:hAnsi="Times New Roman"/>
          <w:sz w:val="28"/>
          <w:szCs w:val="28"/>
          <w:lang w:val="ro-RO" w:eastAsia="ru-RU"/>
        </w:rPr>
        <w:t>, iar ca pondere în PIB - la nivel de 35,</w:t>
      </w:r>
      <w:r w:rsidR="0077677F" w:rsidRPr="006A0FBA">
        <w:rPr>
          <w:rFonts w:ascii="Times New Roman" w:eastAsia="Times New Roman" w:hAnsi="Times New Roman"/>
          <w:sz w:val="28"/>
          <w:szCs w:val="28"/>
          <w:lang w:val="ro-RO" w:eastAsia="ru-RU"/>
        </w:rPr>
        <w:t>6</w:t>
      </w:r>
      <w:r w:rsidR="000E586B" w:rsidRPr="006A0FBA">
        <w:rPr>
          <w:rFonts w:ascii="Times New Roman" w:eastAsia="Times New Roman" w:hAnsi="Times New Roman"/>
          <w:sz w:val="28"/>
          <w:szCs w:val="28"/>
          <w:lang w:val="ro-RO" w:eastAsia="ru-RU"/>
        </w:rPr>
        <w:t xml:space="preserve"> la sută, cu </w:t>
      </w:r>
      <w:r w:rsidR="00E14D69" w:rsidRPr="006A0FBA">
        <w:rPr>
          <w:rFonts w:ascii="Times New Roman" w:eastAsia="Times New Roman" w:hAnsi="Times New Roman"/>
          <w:sz w:val="28"/>
          <w:szCs w:val="28"/>
          <w:lang w:val="ro-RO" w:eastAsia="ru-RU"/>
        </w:rPr>
        <w:t xml:space="preserve">o creștere de </w:t>
      </w:r>
      <w:r w:rsidR="000E586B" w:rsidRPr="006A0FBA">
        <w:rPr>
          <w:rFonts w:ascii="Times New Roman" w:eastAsia="Times New Roman" w:hAnsi="Times New Roman"/>
          <w:sz w:val="28"/>
          <w:szCs w:val="28"/>
          <w:lang w:val="ro-RO" w:eastAsia="ru-RU"/>
        </w:rPr>
        <w:t>0,</w:t>
      </w:r>
      <w:r w:rsidR="0077677F" w:rsidRPr="006A0FBA">
        <w:rPr>
          <w:rFonts w:ascii="Times New Roman" w:eastAsia="Times New Roman" w:hAnsi="Times New Roman"/>
          <w:sz w:val="28"/>
          <w:szCs w:val="28"/>
          <w:lang w:val="ro-RO" w:eastAsia="ru-RU"/>
        </w:rPr>
        <w:t>1</w:t>
      </w:r>
      <w:r w:rsidR="000E586B" w:rsidRPr="006A0FBA">
        <w:rPr>
          <w:rFonts w:ascii="Times New Roman" w:eastAsia="Times New Roman" w:hAnsi="Times New Roman"/>
          <w:sz w:val="28"/>
          <w:szCs w:val="28"/>
          <w:lang w:val="ro-RO" w:eastAsia="ru-RU"/>
        </w:rPr>
        <w:t xml:space="preserve"> p.p. </w:t>
      </w:r>
      <w:r w:rsidR="00E14D69" w:rsidRPr="006A0FBA">
        <w:rPr>
          <w:rFonts w:ascii="Times New Roman" w:eastAsia="Times New Roman" w:hAnsi="Times New Roman"/>
          <w:sz w:val="28"/>
          <w:szCs w:val="28"/>
          <w:lang w:val="ro-RO" w:eastAsia="ru-RU"/>
        </w:rPr>
        <w:t>comparativ cu anul</w:t>
      </w:r>
      <w:r w:rsidR="000E586B" w:rsidRPr="006A0FBA">
        <w:rPr>
          <w:rFonts w:ascii="Times New Roman" w:eastAsia="Times New Roman" w:hAnsi="Times New Roman"/>
          <w:sz w:val="28"/>
          <w:szCs w:val="28"/>
          <w:lang w:val="ro-RO" w:eastAsia="ru-RU"/>
        </w:rPr>
        <w:t xml:space="preserve"> 201</w:t>
      </w:r>
      <w:r w:rsidR="00BE0149" w:rsidRPr="006A0FBA">
        <w:rPr>
          <w:rFonts w:ascii="Times New Roman" w:eastAsia="Times New Roman" w:hAnsi="Times New Roman"/>
          <w:sz w:val="28"/>
          <w:szCs w:val="28"/>
          <w:lang w:val="ro-RO" w:eastAsia="ru-RU"/>
        </w:rPr>
        <w:t>7</w:t>
      </w:r>
      <w:r w:rsidR="000E586B" w:rsidRPr="006A0FBA">
        <w:rPr>
          <w:rFonts w:ascii="Times New Roman" w:eastAsia="Times New Roman" w:hAnsi="Times New Roman"/>
          <w:sz w:val="28"/>
          <w:szCs w:val="28"/>
          <w:lang w:val="ro-RO" w:eastAsia="ru-RU"/>
        </w:rPr>
        <w:t>.</w:t>
      </w:r>
    </w:p>
    <w:p w:rsidR="000E586B" w:rsidRPr="006A0FBA" w:rsidRDefault="000E586B" w:rsidP="00E4611D">
      <w:pPr>
        <w:pStyle w:val="BodyTextIndent"/>
        <w:tabs>
          <w:tab w:val="left" w:pos="630"/>
        </w:tabs>
        <w:spacing w:after="0"/>
        <w:ind w:left="0" w:firstLine="567"/>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Creșterea veniturilor BPN cu 4,</w:t>
      </w:r>
      <w:r w:rsidR="004C140E" w:rsidRPr="006A0FBA">
        <w:rPr>
          <w:rFonts w:ascii="Times New Roman" w:eastAsia="Times New Roman" w:hAnsi="Times New Roman"/>
          <w:sz w:val="28"/>
          <w:szCs w:val="28"/>
          <w:lang w:val="ro-RO" w:eastAsia="ru-RU"/>
        </w:rPr>
        <w:t>1</w:t>
      </w:r>
      <w:r w:rsidRPr="006A0FBA">
        <w:rPr>
          <w:rFonts w:ascii="Times New Roman" w:eastAsia="Times New Roman" w:hAnsi="Times New Roman"/>
          <w:sz w:val="28"/>
          <w:szCs w:val="28"/>
          <w:lang w:val="ro-RO" w:eastAsia="ru-RU"/>
        </w:rPr>
        <w:t xml:space="preserve"> mlrd. lei se datorează în special:</w:t>
      </w:r>
    </w:p>
    <w:p w:rsidR="000E586B" w:rsidRPr="006A0FBA" w:rsidRDefault="000E586B" w:rsidP="009E4368">
      <w:pPr>
        <w:pStyle w:val="BodyTextIndent"/>
        <w:numPr>
          <w:ilvl w:val="0"/>
          <w:numId w:val="31"/>
        </w:numPr>
        <w:tabs>
          <w:tab w:val="left" w:pos="630"/>
        </w:tabs>
        <w:spacing w:after="0"/>
        <w:ind w:left="851" w:hanging="284"/>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 xml:space="preserve">creșterii economice și altor măsuri -  cu </w:t>
      </w:r>
      <w:r w:rsidR="00722399" w:rsidRPr="006A0FBA">
        <w:rPr>
          <w:rFonts w:ascii="Times New Roman" w:eastAsia="Times New Roman" w:hAnsi="Times New Roman"/>
          <w:sz w:val="28"/>
          <w:szCs w:val="28"/>
          <w:lang w:val="ro-RO" w:eastAsia="ru-RU"/>
        </w:rPr>
        <w:t>2,1</w:t>
      </w:r>
      <w:r w:rsidRPr="006A0FBA">
        <w:rPr>
          <w:rFonts w:ascii="Times New Roman" w:eastAsia="Times New Roman" w:hAnsi="Times New Roman"/>
          <w:sz w:val="28"/>
          <w:szCs w:val="28"/>
          <w:lang w:val="ro-RO" w:eastAsia="ru-RU"/>
        </w:rPr>
        <w:t xml:space="preserve"> mlrd. lei;</w:t>
      </w:r>
    </w:p>
    <w:p w:rsidR="006A2D7F" w:rsidRPr="006A0FBA" w:rsidRDefault="006A2D7F" w:rsidP="009E4368">
      <w:pPr>
        <w:pStyle w:val="BodyTextIndent"/>
        <w:numPr>
          <w:ilvl w:val="0"/>
          <w:numId w:val="31"/>
        </w:numPr>
        <w:tabs>
          <w:tab w:val="left" w:pos="630"/>
        </w:tabs>
        <w:spacing w:after="0"/>
        <w:ind w:left="851" w:hanging="284"/>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 xml:space="preserve">creșterii intrărilor de granturi – cu </w:t>
      </w:r>
      <w:r w:rsidR="00E14D69" w:rsidRPr="006A0FBA">
        <w:rPr>
          <w:rFonts w:ascii="Times New Roman" w:eastAsia="Times New Roman" w:hAnsi="Times New Roman"/>
          <w:sz w:val="28"/>
          <w:szCs w:val="28"/>
          <w:lang w:val="ro-RO" w:eastAsia="ru-RU"/>
        </w:rPr>
        <w:t>1,</w:t>
      </w:r>
      <w:r w:rsidR="00722399" w:rsidRPr="006A0FBA">
        <w:rPr>
          <w:rFonts w:ascii="Times New Roman" w:eastAsia="Times New Roman" w:hAnsi="Times New Roman"/>
          <w:sz w:val="28"/>
          <w:szCs w:val="28"/>
          <w:lang w:val="ro-RO" w:eastAsia="ru-RU"/>
        </w:rPr>
        <w:t>6</w:t>
      </w:r>
      <w:r w:rsidRPr="006A0FBA">
        <w:rPr>
          <w:rFonts w:ascii="Times New Roman" w:eastAsia="Times New Roman" w:hAnsi="Times New Roman"/>
          <w:sz w:val="28"/>
          <w:szCs w:val="28"/>
          <w:lang w:val="ro-RO" w:eastAsia="ru-RU"/>
        </w:rPr>
        <w:t xml:space="preserve"> mlrd.lei;</w:t>
      </w:r>
    </w:p>
    <w:p w:rsidR="007A6951" w:rsidRDefault="000E586B" w:rsidP="00CA58FF">
      <w:pPr>
        <w:pStyle w:val="BodyTextIndent"/>
        <w:numPr>
          <w:ilvl w:val="0"/>
          <w:numId w:val="31"/>
        </w:numPr>
        <w:tabs>
          <w:tab w:val="left" w:pos="630"/>
        </w:tabs>
        <w:spacing w:after="0"/>
        <w:ind w:left="851" w:hanging="284"/>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impactului măsurilor politicii fiscale – cu 0,</w:t>
      </w:r>
      <w:r w:rsidR="00722399" w:rsidRPr="006A0FBA">
        <w:rPr>
          <w:rFonts w:ascii="Times New Roman" w:eastAsia="Times New Roman" w:hAnsi="Times New Roman"/>
          <w:sz w:val="28"/>
          <w:szCs w:val="28"/>
          <w:lang w:val="ro-RO" w:eastAsia="ru-RU"/>
        </w:rPr>
        <w:t>4</w:t>
      </w:r>
      <w:r w:rsidRPr="006A0FBA">
        <w:rPr>
          <w:rFonts w:ascii="Times New Roman" w:eastAsia="Times New Roman" w:hAnsi="Times New Roman"/>
          <w:sz w:val="28"/>
          <w:szCs w:val="28"/>
          <w:lang w:val="ro-RO" w:eastAsia="ru-RU"/>
        </w:rPr>
        <w:t xml:space="preserve"> </w:t>
      </w:r>
      <w:r w:rsidR="006A2D7F" w:rsidRPr="006A0FBA">
        <w:rPr>
          <w:rFonts w:ascii="Times New Roman" w:eastAsia="Times New Roman" w:hAnsi="Times New Roman"/>
          <w:sz w:val="28"/>
          <w:szCs w:val="28"/>
          <w:lang w:val="ro-RO" w:eastAsia="ru-RU"/>
        </w:rPr>
        <w:t>mlrd. lei.</w:t>
      </w:r>
    </w:p>
    <w:p w:rsidR="001E7C7E" w:rsidRDefault="001E7C7E" w:rsidP="00CA58FF">
      <w:pPr>
        <w:pStyle w:val="BodyTextIndent"/>
        <w:tabs>
          <w:tab w:val="left" w:pos="630"/>
        </w:tabs>
        <w:spacing w:after="0"/>
        <w:ind w:left="851"/>
        <w:jc w:val="both"/>
        <w:rPr>
          <w:rFonts w:ascii="Times New Roman" w:eastAsia="Times New Roman" w:hAnsi="Times New Roman"/>
          <w:sz w:val="16"/>
          <w:szCs w:val="16"/>
          <w:lang w:val="ro-RO" w:eastAsia="ru-RU"/>
        </w:rPr>
      </w:pPr>
    </w:p>
    <w:p w:rsidR="000E586B" w:rsidRPr="006A0FBA" w:rsidRDefault="000E586B" w:rsidP="00E4611D">
      <w:pPr>
        <w:pStyle w:val="BodyTextIndent"/>
        <w:tabs>
          <w:tab w:val="left" w:pos="630"/>
        </w:tabs>
        <w:spacing w:after="0"/>
        <w:ind w:left="0" w:firstLine="567"/>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Evoluţia veniturilor bugetului public naţional pe anii 2015-201</w:t>
      </w:r>
      <w:r w:rsidR="00E14D69" w:rsidRPr="006A0FBA">
        <w:rPr>
          <w:rFonts w:ascii="Times New Roman" w:eastAsia="Times New Roman" w:hAnsi="Times New Roman"/>
          <w:sz w:val="28"/>
          <w:szCs w:val="28"/>
          <w:lang w:val="ro-RO" w:eastAsia="ru-RU"/>
        </w:rPr>
        <w:t>8</w:t>
      </w:r>
      <w:r w:rsidRPr="006A0FBA">
        <w:rPr>
          <w:rFonts w:ascii="Times New Roman" w:eastAsia="Times New Roman" w:hAnsi="Times New Roman"/>
          <w:sz w:val="28"/>
          <w:szCs w:val="28"/>
          <w:lang w:val="ro-RO" w:eastAsia="ru-RU"/>
        </w:rPr>
        <w:t xml:space="preserve"> se prezintă în diagrama ce urmează:</w:t>
      </w:r>
    </w:p>
    <w:p w:rsidR="007A6951" w:rsidRPr="006A0FBA" w:rsidRDefault="007A6951" w:rsidP="00E4611D">
      <w:pPr>
        <w:pStyle w:val="BodyTextIndent"/>
        <w:tabs>
          <w:tab w:val="left" w:pos="630"/>
        </w:tabs>
        <w:spacing w:after="0"/>
        <w:ind w:left="0" w:firstLine="567"/>
        <w:jc w:val="both"/>
        <w:rPr>
          <w:rFonts w:ascii="Times New Roman" w:eastAsia="Times New Roman" w:hAnsi="Times New Roman"/>
          <w:sz w:val="16"/>
          <w:szCs w:val="16"/>
          <w:lang w:val="ro-RO" w:eastAsia="ru-RU"/>
        </w:rPr>
      </w:pPr>
    </w:p>
    <w:p w:rsidR="000E586B" w:rsidRPr="006A0FBA" w:rsidRDefault="001E2C5E" w:rsidP="000E586B">
      <w:pPr>
        <w:spacing w:line="240" w:lineRule="auto"/>
        <w:jc w:val="center"/>
        <w:rPr>
          <w:szCs w:val="28"/>
          <w:lang w:val="ro-RO"/>
        </w:rPr>
      </w:pPr>
      <w:r>
        <w:rPr>
          <w:noProof/>
          <w:szCs w:val="28"/>
          <w:lang w:eastAsia="ru-RU"/>
        </w:rPr>
        <w:drawing>
          <wp:inline distT="0" distB="0" distL="0" distR="0">
            <wp:extent cx="5943600" cy="3403600"/>
            <wp:effectExtent l="19050" t="0" r="0" b="0"/>
            <wp:docPr id="1"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9"/>
                    <a:srcRect/>
                    <a:stretch>
                      <a:fillRect/>
                    </a:stretch>
                  </pic:blipFill>
                  <pic:spPr bwMode="auto">
                    <a:xfrm>
                      <a:off x="0" y="0"/>
                      <a:ext cx="5943600" cy="3403600"/>
                    </a:xfrm>
                    <a:prstGeom prst="rect">
                      <a:avLst/>
                    </a:prstGeom>
                    <a:noFill/>
                    <a:ln w="9525">
                      <a:noFill/>
                      <a:miter lim="800000"/>
                      <a:headEnd/>
                      <a:tailEnd/>
                    </a:ln>
                  </pic:spPr>
                </pic:pic>
              </a:graphicData>
            </a:graphic>
          </wp:inline>
        </w:drawing>
      </w:r>
    </w:p>
    <w:p w:rsidR="007A6951" w:rsidRPr="006A0FBA" w:rsidRDefault="007A6951" w:rsidP="00E4611D">
      <w:pPr>
        <w:spacing w:after="0"/>
        <w:ind w:firstLine="567"/>
        <w:jc w:val="both"/>
        <w:rPr>
          <w:rFonts w:ascii="Times New Roman" w:hAnsi="Times New Roman"/>
          <w:sz w:val="28"/>
          <w:szCs w:val="28"/>
          <w:lang w:val="ro-RO" w:eastAsia="ru-RU"/>
        </w:rPr>
      </w:pPr>
    </w:p>
    <w:p w:rsidR="000E586B" w:rsidRPr="006A0FBA" w:rsidRDefault="000E586B" w:rsidP="00E4611D">
      <w:pPr>
        <w:spacing w:after="0"/>
        <w:ind w:firstLine="567"/>
        <w:jc w:val="both"/>
        <w:rPr>
          <w:rFonts w:ascii="Times New Roman" w:hAnsi="Times New Roman"/>
          <w:sz w:val="28"/>
          <w:szCs w:val="28"/>
          <w:lang w:val="ro-RO" w:eastAsia="ru-RU"/>
        </w:rPr>
      </w:pPr>
      <w:r w:rsidRPr="006A0FBA">
        <w:rPr>
          <w:rFonts w:ascii="Times New Roman" w:hAnsi="Times New Roman"/>
          <w:sz w:val="28"/>
          <w:szCs w:val="28"/>
          <w:lang w:val="ro-RO" w:eastAsia="ru-RU"/>
        </w:rPr>
        <w:lastRenderedPageBreak/>
        <w:t>Evoluţia veniturilor pe componente a bugetului public naţional, pe anii 2015-201</w:t>
      </w:r>
      <w:r w:rsidR="00C45E1D" w:rsidRPr="006A0FBA">
        <w:rPr>
          <w:rFonts w:ascii="Times New Roman" w:hAnsi="Times New Roman"/>
          <w:sz w:val="28"/>
          <w:szCs w:val="28"/>
          <w:lang w:val="ro-RO" w:eastAsia="ru-RU"/>
        </w:rPr>
        <w:t>8</w:t>
      </w:r>
      <w:r w:rsidRPr="006A0FBA">
        <w:rPr>
          <w:rFonts w:ascii="Times New Roman" w:hAnsi="Times New Roman"/>
          <w:sz w:val="28"/>
          <w:szCs w:val="28"/>
          <w:lang w:val="ro-RO" w:eastAsia="ru-RU"/>
        </w:rPr>
        <w:t xml:space="preserve">, se prezintă în următorul tabel: </w:t>
      </w:r>
    </w:p>
    <w:p w:rsidR="000E586B" w:rsidRPr="006A0FBA" w:rsidRDefault="000E586B" w:rsidP="007A6951">
      <w:pPr>
        <w:spacing w:after="0"/>
        <w:ind w:left="7080" w:firstLine="708"/>
        <w:jc w:val="center"/>
        <w:rPr>
          <w:rFonts w:ascii="Times New Roman" w:hAnsi="Times New Roman"/>
          <w:i/>
          <w:color w:val="000000"/>
          <w:sz w:val="24"/>
          <w:szCs w:val="24"/>
          <w:lang w:val="ro-RO" w:eastAsia="ru-RU"/>
        </w:rPr>
      </w:pPr>
      <w:r w:rsidRPr="006A0FBA">
        <w:rPr>
          <w:rFonts w:ascii="Times New Roman" w:hAnsi="Times New Roman"/>
          <w:i/>
          <w:sz w:val="24"/>
          <w:szCs w:val="24"/>
          <w:lang w:val="ro-RO" w:eastAsia="ru-RU"/>
        </w:rPr>
        <w:t>mil.lei</w:t>
      </w:r>
    </w:p>
    <w:p w:rsidR="000E586B" w:rsidRPr="006A0FBA" w:rsidRDefault="001E2C5E" w:rsidP="000E586B">
      <w:pPr>
        <w:spacing w:after="0" w:line="240" w:lineRule="auto"/>
        <w:jc w:val="center"/>
        <w:rPr>
          <w:rFonts w:ascii="Times New Roman" w:eastAsia="Times New Roman" w:hAnsi="Times New Roman"/>
          <w:bCs/>
          <w:iCs/>
          <w:color w:val="000000"/>
          <w:sz w:val="28"/>
          <w:szCs w:val="28"/>
          <w:lang w:val="ro-RO"/>
        </w:rPr>
      </w:pPr>
      <w:r>
        <w:rPr>
          <w:noProof/>
          <w:szCs w:val="28"/>
          <w:lang w:eastAsia="ru-RU"/>
        </w:rPr>
        <w:drawing>
          <wp:inline distT="0" distB="0" distL="0" distR="0">
            <wp:extent cx="5937250" cy="3409950"/>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5937250" cy="3409950"/>
                    </a:xfrm>
                    <a:prstGeom prst="rect">
                      <a:avLst/>
                    </a:prstGeom>
                    <a:noFill/>
                    <a:ln w="9525">
                      <a:noFill/>
                      <a:miter lim="800000"/>
                      <a:headEnd/>
                      <a:tailEnd/>
                    </a:ln>
                  </pic:spPr>
                </pic:pic>
              </a:graphicData>
            </a:graphic>
          </wp:inline>
        </w:drawing>
      </w:r>
    </w:p>
    <w:p w:rsidR="006507AD" w:rsidRDefault="006507AD" w:rsidP="00E4611D">
      <w:pPr>
        <w:spacing w:after="0"/>
        <w:ind w:firstLine="567"/>
        <w:jc w:val="both"/>
        <w:rPr>
          <w:rFonts w:ascii="Times New Roman" w:hAnsi="Times New Roman"/>
          <w:color w:val="000000"/>
          <w:sz w:val="28"/>
          <w:szCs w:val="28"/>
          <w:lang w:val="ro-RO" w:eastAsia="ru-RU"/>
        </w:rPr>
      </w:pPr>
    </w:p>
    <w:p w:rsidR="007A6951" w:rsidRDefault="000E586B" w:rsidP="00E4611D">
      <w:pPr>
        <w:spacing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Tendințele acumulări</w:t>
      </w:r>
      <w:r w:rsidR="0051644E" w:rsidRPr="006A0FBA">
        <w:rPr>
          <w:rFonts w:ascii="Times New Roman" w:hAnsi="Times New Roman"/>
          <w:color w:val="000000"/>
          <w:sz w:val="28"/>
          <w:szCs w:val="28"/>
          <w:lang w:val="ro-RO" w:eastAsia="ru-RU"/>
        </w:rPr>
        <w:t>i</w:t>
      </w:r>
      <w:r w:rsidRPr="006A0FBA">
        <w:rPr>
          <w:rFonts w:ascii="Times New Roman" w:hAnsi="Times New Roman"/>
          <w:color w:val="000000"/>
          <w:sz w:val="28"/>
          <w:szCs w:val="28"/>
          <w:lang w:val="ro-RO" w:eastAsia="ru-RU"/>
        </w:rPr>
        <w:t xml:space="preserve"> venituri</w:t>
      </w:r>
      <w:r w:rsidR="0051644E" w:rsidRPr="006A0FBA">
        <w:rPr>
          <w:rFonts w:ascii="Times New Roman" w:hAnsi="Times New Roman"/>
          <w:color w:val="000000"/>
          <w:sz w:val="28"/>
          <w:szCs w:val="28"/>
          <w:lang w:val="ro-RO" w:eastAsia="ru-RU"/>
        </w:rPr>
        <w:t>lor</w:t>
      </w:r>
      <w:r w:rsidRPr="006A0FBA">
        <w:rPr>
          <w:rFonts w:ascii="Times New Roman" w:hAnsi="Times New Roman"/>
          <w:color w:val="000000"/>
          <w:sz w:val="28"/>
          <w:szCs w:val="28"/>
          <w:lang w:val="ro-RO" w:eastAsia="ru-RU"/>
        </w:rPr>
        <w:t xml:space="preserve"> pe componentele bugetului public național (cu excepția transferurilor între componente), pe anii 2015-201</w:t>
      </w:r>
      <w:r w:rsidR="00064C7E"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se prezintă în diagrama care urmează:</w:t>
      </w:r>
    </w:p>
    <w:p w:rsidR="001E7C7E" w:rsidRPr="001E7C7E" w:rsidRDefault="001E7C7E" w:rsidP="00E4611D">
      <w:pPr>
        <w:spacing w:after="0"/>
        <w:ind w:firstLine="567"/>
        <w:jc w:val="both"/>
        <w:rPr>
          <w:rFonts w:ascii="Times New Roman" w:hAnsi="Times New Roman"/>
          <w:color w:val="000000"/>
          <w:sz w:val="16"/>
          <w:szCs w:val="16"/>
          <w:lang w:val="ro-RO" w:eastAsia="ru-RU"/>
        </w:rPr>
      </w:pPr>
    </w:p>
    <w:p w:rsidR="000E586B" w:rsidRPr="006A0FBA" w:rsidRDefault="001E2C5E" w:rsidP="000E586B">
      <w:pPr>
        <w:pStyle w:val="BodyTextIndent"/>
        <w:spacing w:line="240" w:lineRule="auto"/>
        <w:ind w:left="0"/>
        <w:contextualSpacing/>
        <w:jc w:val="center"/>
        <w:rPr>
          <w:rFonts w:ascii="Times New Roman" w:eastAsia="Times New Roman" w:hAnsi="Times New Roman"/>
          <w:color w:val="000000"/>
          <w:sz w:val="28"/>
          <w:szCs w:val="28"/>
          <w:lang w:val="ro-RO" w:eastAsia="ru-RU"/>
        </w:rPr>
      </w:pPr>
      <w:r>
        <w:rPr>
          <w:rFonts w:ascii="Times New Roman" w:eastAsia="Times New Roman" w:hAnsi="Times New Roman"/>
          <w:noProof/>
          <w:color w:val="000000"/>
          <w:sz w:val="28"/>
          <w:szCs w:val="28"/>
          <w:lang w:eastAsia="ru-RU"/>
        </w:rPr>
        <w:drawing>
          <wp:inline distT="0" distB="0" distL="0" distR="0">
            <wp:extent cx="5334000" cy="3467100"/>
            <wp:effectExtent l="19050" t="0" r="0" b="0"/>
            <wp:docPr id="3"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11"/>
                    <a:srcRect/>
                    <a:stretch>
                      <a:fillRect/>
                    </a:stretch>
                  </pic:blipFill>
                  <pic:spPr bwMode="auto">
                    <a:xfrm>
                      <a:off x="0" y="0"/>
                      <a:ext cx="5334000" cy="3467100"/>
                    </a:xfrm>
                    <a:prstGeom prst="rect">
                      <a:avLst/>
                    </a:prstGeom>
                    <a:noFill/>
                    <a:ln w="9525">
                      <a:noFill/>
                      <a:miter lim="800000"/>
                      <a:headEnd/>
                      <a:tailEnd/>
                    </a:ln>
                  </pic:spPr>
                </pic:pic>
              </a:graphicData>
            </a:graphic>
          </wp:inline>
        </w:drawing>
      </w:r>
    </w:p>
    <w:p w:rsidR="000E586B" w:rsidRPr="006A0FBA" w:rsidRDefault="000E586B" w:rsidP="000E586B">
      <w:pPr>
        <w:pStyle w:val="BodyTextIndent"/>
        <w:spacing w:line="240" w:lineRule="auto"/>
        <w:ind w:left="0" w:firstLine="567"/>
        <w:contextualSpacing/>
        <w:jc w:val="both"/>
        <w:rPr>
          <w:rFonts w:ascii="Times New Roman" w:eastAsia="Times New Roman" w:hAnsi="Times New Roman"/>
          <w:color w:val="000000"/>
          <w:sz w:val="28"/>
          <w:szCs w:val="28"/>
          <w:lang w:val="ro-RO" w:eastAsia="ru-RU"/>
        </w:rPr>
      </w:pPr>
    </w:p>
    <w:p w:rsidR="000E586B" w:rsidRPr="006A0FBA" w:rsidRDefault="000E586B" w:rsidP="00E4611D">
      <w:pPr>
        <w:pStyle w:val="BodyTextIndent"/>
        <w:spacing w:after="0"/>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color w:val="000000"/>
          <w:sz w:val="28"/>
          <w:szCs w:val="28"/>
          <w:lang w:val="ro-RO" w:eastAsia="ru-RU"/>
        </w:rPr>
        <w:lastRenderedPageBreak/>
        <w:t>În structura bugetului public național, încasările veniturilor bugetului de stat dețin 64,2 la sută și vor însuma 3</w:t>
      </w:r>
      <w:r w:rsidR="00A34EB9" w:rsidRPr="006A0FBA">
        <w:rPr>
          <w:rFonts w:ascii="Times New Roman" w:eastAsia="Times New Roman" w:hAnsi="Times New Roman"/>
          <w:color w:val="000000"/>
          <w:sz w:val="28"/>
          <w:szCs w:val="28"/>
          <w:lang w:val="ro-RO" w:eastAsia="ru-RU"/>
        </w:rPr>
        <w:t>6</w:t>
      </w:r>
      <w:r w:rsidRPr="006A0FBA">
        <w:rPr>
          <w:rFonts w:ascii="Times New Roman" w:eastAsia="Times New Roman" w:hAnsi="Times New Roman"/>
          <w:color w:val="000000"/>
          <w:sz w:val="28"/>
          <w:szCs w:val="28"/>
          <w:lang w:val="ro-RO" w:eastAsia="ru-RU"/>
        </w:rPr>
        <w:t xml:space="preserve"> </w:t>
      </w:r>
      <w:r w:rsidR="00A34EB9" w:rsidRPr="006A0FBA">
        <w:rPr>
          <w:rFonts w:ascii="Times New Roman" w:eastAsia="Times New Roman" w:hAnsi="Times New Roman"/>
          <w:color w:val="000000"/>
          <w:sz w:val="28"/>
          <w:szCs w:val="28"/>
          <w:lang w:val="ro-RO" w:eastAsia="ru-RU"/>
        </w:rPr>
        <w:t>609</w:t>
      </w:r>
      <w:r w:rsidRPr="006A0FBA">
        <w:rPr>
          <w:rFonts w:ascii="Times New Roman" w:eastAsia="Times New Roman" w:hAnsi="Times New Roman"/>
          <w:color w:val="000000"/>
          <w:sz w:val="28"/>
          <w:szCs w:val="28"/>
          <w:lang w:val="ro-RO" w:eastAsia="ru-RU"/>
        </w:rPr>
        <w:t>,</w:t>
      </w:r>
      <w:r w:rsidR="00A34EB9" w:rsidRPr="006A0FBA">
        <w:rPr>
          <w:rFonts w:ascii="Times New Roman" w:eastAsia="Times New Roman" w:hAnsi="Times New Roman"/>
          <w:color w:val="000000"/>
          <w:sz w:val="28"/>
          <w:szCs w:val="28"/>
          <w:lang w:val="ro-RO" w:eastAsia="ru-RU"/>
        </w:rPr>
        <w:t>1</w:t>
      </w:r>
      <w:r w:rsidRPr="006A0FBA">
        <w:rPr>
          <w:rFonts w:ascii="Times New Roman" w:eastAsia="Times New Roman" w:hAnsi="Times New Roman"/>
          <w:color w:val="000000"/>
          <w:sz w:val="28"/>
          <w:szCs w:val="28"/>
          <w:lang w:val="ro-RO" w:eastAsia="ru-RU"/>
        </w:rPr>
        <w:t xml:space="preserve"> mil. lei (fără transferuri).</w:t>
      </w:r>
      <w:r w:rsidR="00F1668B" w:rsidRPr="006A0FBA">
        <w:rPr>
          <w:rFonts w:ascii="Times New Roman" w:eastAsia="Times New Roman" w:hAnsi="Times New Roman"/>
          <w:color w:val="000000"/>
          <w:sz w:val="28"/>
          <w:szCs w:val="28"/>
          <w:lang w:val="ro-RO" w:eastAsia="ru-RU"/>
        </w:rPr>
        <w:t xml:space="preserve"> </w:t>
      </w:r>
      <w:r w:rsidRPr="006A0FBA">
        <w:rPr>
          <w:rFonts w:ascii="Times New Roman" w:eastAsia="Times New Roman" w:hAnsi="Times New Roman"/>
          <w:color w:val="000000"/>
          <w:sz w:val="28"/>
          <w:szCs w:val="28"/>
          <w:lang w:val="ro-RO" w:eastAsia="ru-RU"/>
        </w:rPr>
        <w:t xml:space="preserve">În comparație cu </w:t>
      </w:r>
      <w:r w:rsidR="0051644E" w:rsidRPr="006A0FBA">
        <w:rPr>
          <w:rFonts w:ascii="Times New Roman" w:eastAsia="Times New Roman" w:hAnsi="Times New Roman"/>
          <w:color w:val="000000"/>
          <w:sz w:val="28"/>
          <w:szCs w:val="28"/>
          <w:lang w:val="ro-RO" w:eastAsia="ru-RU"/>
        </w:rPr>
        <w:t xml:space="preserve">sumele </w:t>
      </w:r>
      <w:r w:rsidR="00A01C27" w:rsidRPr="006A0FBA">
        <w:rPr>
          <w:rFonts w:ascii="Times New Roman" w:eastAsia="Times New Roman" w:hAnsi="Times New Roman"/>
          <w:color w:val="000000"/>
          <w:sz w:val="28"/>
          <w:szCs w:val="28"/>
          <w:lang w:val="ro-RO" w:eastAsia="ru-RU"/>
        </w:rPr>
        <w:t>aprobat</w:t>
      </w:r>
      <w:r w:rsidR="0051644E" w:rsidRPr="006A0FBA">
        <w:rPr>
          <w:rFonts w:ascii="Times New Roman" w:eastAsia="Times New Roman" w:hAnsi="Times New Roman"/>
          <w:color w:val="000000"/>
          <w:sz w:val="28"/>
          <w:szCs w:val="28"/>
          <w:lang w:val="ro-RO" w:eastAsia="ru-RU"/>
        </w:rPr>
        <w:t>e</w:t>
      </w:r>
      <w:r w:rsidR="00A01C27" w:rsidRPr="006A0FBA">
        <w:rPr>
          <w:rFonts w:ascii="Times New Roman" w:eastAsia="Times New Roman" w:hAnsi="Times New Roman"/>
          <w:color w:val="000000"/>
          <w:sz w:val="28"/>
          <w:szCs w:val="28"/>
          <w:lang w:val="ro-RO" w:eastAsia="ru-RU"/>
        </w:rPr>
        <w:t xml:space="preserve"> (precizat)</w:t>
      </w:r>
      <w:r w:rsidRPr="006A0FBA">
        <w:rPr>
          <w:rFonts w:ascii="Times New Roman" w:eastAsia="Times New Roman" w:hAnsi="Times New Roman"/>
          <w:color w:val="000000"/>
          <w:sz w:val="28"/>
          <w:szCs w:val="28"/>
          <w:lang w:val="ro-RO" w:eastAsia="ru-RU"/>
        </w:rPr>
        <w:t xml:space="preserve"> </w:t>
      </w:r>
      <w:r w:rsidR="0051644E" w:rsidRPr="006A0FBA">
        <w:rPr>
          <w:rFonts w:ascii="Times New Roman" w:eastAsia="Times New Roman" w:hAnsi="Times New Roman"/>
          <w:color w:val="000000"/>
          <w:sz w:val="28"/>
          <w:szCs w:val="28"/>
          <w:lang w:val="ro-RO" w:eastAsia="ru-RU"/>
        </w:rPr>
        <w:t xml:space="preserve">pe anul </w:t>
      </w:r>
      <w:r w:rsidRPr="006A0FBA">
        <w:rPr>
          <w:rFonts w:ascii="Times New Roman" w:eastAsia="Times New Roman" w:hAnsi="Times New Roman"/>
          <w:color w:val="000000"/>
          <w:sz w:val="28"/>
          <w:szCs w:val="28"/>
          <w:lang w:val="ro-RO" w:eastAsia="ru-RU"/>
        </w:rPr>
        <w:t>201</w:t>
      </w:r>
      <w:r w:rsidR="00A34EB9" w:rsidRPr="006A0FBA">
        <w:rPr>
          <w:rFonts w:ascii="Times New Roman" w:eastAsia="Times New Roman" w:hAnsi="Times New Roman"/>
          <w:color w:val="000000"/>
          <w:sz w:val="28"/>
          <w:szCs w:val="28"/>
          <w:lang w:val="ro-RO" w:eastAsia="ru-RU"/>
        </w:rPr>
        <w:t>7</w:t>
      </w:r>
      <w:r w:rsidRPr="006A0FBA">
        <w:rPr>
          <w:rFonts w:ascii="Times New Roman" w:eastAsia="Times New Roman" w:hAnsi="Times New Roman"/>
          <w:color w:val="000000"/>
          <w:sz w:val="28"/>
          <w:szCs w:val="28"/>
          <w:lang w:val="ro-RO" w:eastAsia="ru-RU"/>
        </w:rPr>
        <w:t xml:space="preserve"> aceste venituri vor crește cu </w:t>
      </w:r>
      <w:r w:rsidR="00A34EB9" w:rsidRPr="006A0FBA">
        <w:rPr>
          <w:rFonts w:ascii="Times New Roman" w:eastAsia="Times New Roman" w:hAnsi="Times New Roman"/>
          <w:color w:val="000000"/>
          <w:sz w:val="28"/>
          <w:szCs w:val="28"/>
          <w:lang w:val="ro-RO" w:eastAsia="ru-RU"/>
        </w:rPr>
        <w:t>2</w:t>
      </w:r>
      <w:r w:rsidRPr="006A0FBA">
        <w:rPr>
          <w:rFonts w:ascii="Times New Roman" w:eastAsia="Times New Roman" w:hAnsi="Times New Roman"/>
          <w:color w:val="000000"/>
          <w:sz w:val="28"/>
          <w:szCs w:val="28"/>
          <w:lang w:val="ro-RO" w:eastAsia="ru-RU"/>
        </w:rPr>
        <w:t> </w:t>
      </w:r>
      <w:r w:rsidR="00A34EB9" w:rsidRPr="006A0FBA">
        <w:rPr>
          <w:rFonts w:ascii="Times New Roman" w:eastAsia="Times New Roman" w:hAnsi="Times New Roman"/>
          <w:color w:val="000000"/>
          <w:sz w:val="28"/>
          <w:szCs w:val="28"/>
          <w:lang w:val="ro-RO" w:eastAsia="ru-RU"/>
        </w:rPr>
        <w:t>861</w:t>
      </w:r>
      <w:r w:rsidRPr="006A0FBA">
        <w:rPr>
          <w:rFonts w:ascii="Times New Roman" w:eastAsia="Times New Roman" w:hAnsi="Times New Roman"/>
          <w:color w:val="000000"/>
          <w:sz w:val="28"/>
          <w:szCs w:val="28"/>
          <w:lang w:val="ro-RO" w:eastAsia="ru-RU"/>
        </w:rPr>
        <w:t>,</w:t>
      </w:r>
      <w:r w:rsidR="00A34EB9" w:rsidRPr="006A0FBA">
        <w:rPr>
          <w:rFonts w:ascii="Times New Roman" w:eastAsia="Times New Roman" w:hAnsi="Times New Roman"/>
          <w:color w:val="000000"/>
          <w:sz w:val="28"/>
          <w:szCs w:val="28"/>
          <w:lang w:val="ro-RO" w:eastAsia="ru-RU"/>
        </w:rPr>
        <w:t>4</w:t>
      </w:r>
      <w:r w:rsidRPr="006A0FBA">
        <w:rPr>
          <w:rFonts w:ascii="Times New Roman" w:eastAsia="Times New Roman" w:hAnsi="Times New Roman"/>
          <w:color w:val="000000"/>
          <w:sz w:val="28"/>
          <w:szCs w:val="28"/>
          <w:lang w:val="ro-RO" w:eastAsia="ru-RU"/>
        </w:rPr>
        <w:t xml:space="preserve">  mil.lei sau cu </w:t>
      </w:r>
      <w:r w:rsidR="00A34EB9" w:rsidRPr="006A0FBA">
        <w:rPr>
          <w:rFonts w:ascii="Times New Roman" w:eastAsia="Times New Roman" w:hAnsi="Times New Roman"/>
          <w:color w:val="000000"/>
          <w:sz w:val="28"/>
          <w:szCs w:val="28"/>
          <w:lang w:val="ro-RO" w:eastAsia="ru-RU"/>
        </w:rPr>
        <w:t>8</w:t>
      </w:r>
      <w:r w:rsidRPr="006A0FBA">
        <w:rPr>
          <w:rFonts w:ascii="Times New Roman" w:eastAsia="Times New Roman" w:hAnsi="Times New Roman"/>
          <w:color w:val="000000"/>
          <w:sz w:val="28"/>
          <w:szCs w:val="28"/>
          <w:lang w:val="ro-RO" w:eastAsia="ru-RU"/>
        </w:rPr>
        <w:t>,</w:t>
      </w:r>
      <w:r w:rsidR="00A34EB9" w:rsidRPr="006A0FBA">
        <w:rPr>
          <w:rFonts w:ascii="Times New Roman" w:eastAsia="Times New Roman" w:hAnsi="Times New Roman"/>
          <w:color w:val="000000"/>
          <w:sz w:val="28"/>
          <w:szCs w:val="28"/>
          <w:lang w:val="ro-RO" w:eastAsia="ru-RU"/>
        </w:rPr>
        <w:t>5</w:t>
      </w:r>
      <w:r w:rsidRPr="006A0FBA">
        <w:rPr>
          <w:rFonts w:ascii="Times New Roman" w:eastAsia="Times New Roman" w:hAnsi="Times New Roman"/>
          <w:color w:val="000000"/>
          <w:sz w:val="28"/>
          <w:szCs w:val="28"/>
          <w:lang w:val="ro-RO" w:eastAsia="ru-RU"/>
        </w:rPr>
        <w:t xml:space="preserve"> la sută. </w:t>
      </w:r>
    </w:p>
    <w:p w:rsidR="000E586B" w:rsidRPr="006A0FBA" w:rsidRDefault="000E586B" w:rsidP="00E4611D">
      <w:pPr>
        <w:pStyle w:val="BodyTextIndent"/>
        <w:spacing w:after="0"/>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color w:val="000000"/>
          <w:sz w:val="28"/>
          <w:szCs w:val="28"/>
          <w:lang w:val="ro-RO" w:eastAsia="ru-RU"/>
        </w:rPr>
        <w:t xml:space="preserve">Creșterea </w:t>
      </w:r>
      <w:r w:rsidR="00F1668B" w:rsidRPr="006A0FBA">
        <w:rPr>
          <w:rFonts w:ascii="Times New Roman" w:eastAsia="Times New Roman" w:hAnsi="Times New Roman"/>
          <w:color w:val="000000"/>
          <w:sz w:val="28"/>
          <w:szCs w:val="28"/>
          <w:lang w:val="ro-RO" w:eastAsia="ru-RU"/>
        </w:rPr>
        <w:t>veniturilor bugetului de stat</w:t>
      </w:r>
      <w:r w:rsidRPr="006A0FBA">
        <w:rPr>
          <w:rFonts w:ascii="Times New Roman" w:eastAsia="Times New Roman" w:hAnsi="Times New Roman"/>
          <w:color w:val="000000"/>
          <w:sz w:val="28"/>
          <w:szCs w:val="28"/>
          <w:lang w:val="ro-RO" w:eastAsia="ru-RU"/>
        </w:rPr>
        <w:t xml:space="preserve"> se va produce în special din contul </w:t>
      </w:r>
      <w:r w:rsidR="004B7AE3" w:rsidRPr="006A0FBA">
        <w:rPr>
          <w:rFonts w:ascii="Times New Roman" w:eastAsia="Times New Roman" w:hAnsi="Times New Roman"/>
          <w:color w:val="000000"/>
          <w:sz w:val="28"/>
          <w:szCs w:val="28"/>
          <w:lang w:val="ro-RO" w:eastAsia="ru-RU"/>
        </w:rPr>
        <w:t>impozitelor și taxelor cu 146</w:t>
      </w:r>
      <w:r w:rsidR="008D7999" w:rsidRPr="006A0FBA">
        <w:rPr>
          <w:rFonts w:ascii="Times New Roman" w:eastAsia="Times New Roman" w:hAnsi="Times New Roman"/>
          <w:color w:val="000000"/>
          <w:sz w:val="28"/>
          <w:szCs w:val="28"/>
          <w:lang w:val="ro-RO" w:eastAsia="ru-RU"/>
        </w:rPr>
        <w:t>8</w:t>
      </w:r>
      <w:r w:rsidR="004B7AE3" w:rsidRPr="006A0FBA">
        <w:rPr>
          <w:rFonts w:ascii="Times New Roman" w:eastAsia="Times New Roman" w:hAnsi="Times New Roman"/>
          <w:color w:val="000000"/>
          <w:sz w:val="28"/>
          <w:szCs w:val="28"/>
          <w:lang w:val="ro-RO" w:eastAsia="ru-RU"/>
        </w:rPr>
        <w:t>,</w:t>
      </w:r>
      <w:r w:rsidR="008D7999" w:rsidRPr="006A0FBA">
        <w:rPr>
          <w:rFonts w:ascii="Times New Roman" w:eastAsia="Times New Roman" w:hAnsi="Times New Roman"/>
          <w:color w:val="000000"/>
          <w:sz w:val="28"/>
          <w:szCs w:val="28"/>
          <w:lang w:val="ro-RO" w:eastAsia="ru-RU"/>
        </w:rPr>
        <w:t>9</w:t>
      </w:r>
      <w:r w:rsidR="004B7AE3" w:rsidRPr="006A0FBA">
        <w:rPr>
          <w:rFonts w:ascii="Times New Roman" w:eastAsia="Times New Roman" w:hAnsi="Times New Roman"/>
          <w:color w:val="000000"/>
          <w:sz w:val="28"/>
          <w:szCs w:val="28"/>
          <w:lang w:val="ro-RO" w:eastAsia="ru-RU"/>
        </w:rPr>
        <w:t xml:space="preserve"> mil.lei și </w:t>
      </w:r>
      <w:r w:rsidR="00582226" w:rsidRPr="006A0FBA">
        <w:rPr>
          <w:rFonts w:ascii="Times New Roman" w:eastAsia="Times New Roman" w:hAnsi="Times New Roman"/>
          <w:color w:val="000000"/>
          <w:sz w:val="28"/>
          <w:szCs w:val="28"/>
          <w:lang w:val="ro-RO" w:eastAsia="ru-RU"/>
        </w:rPr>
        <w:t xml:space="preserve">intrărilor de granturi </w:t>
      </w:r>
      <w:r w:rsidR="004B7AE3" w:rsidRPr="006A0FBA">
        <w:rPr>
          <w:rFonts w:ascii="Times New Roman" w:eastAsia="Times New Roman" w:hAnsi="Times New Roman"/>
          <w:color w:val="000000"/>
          <w:sz w:val="28"/>
          <w:szCs w:val="28"/>
          <w:lang w:val="ro-RO" w:eastAsia="ru-RU"/>
        </w:rPr>
        <w:t xml:space="preserve">cu - </w:t>
      </w:r>
      <w:r w:rsidR="00582226" w:rsidRPr="006A0FBA">
        <w:rPr>
          <w:rFonts w:ascii="Times New Roman" w:eastAsia="Times New Roman" w:hAnsi="Times New Roman"/>
          <w:color w:val="000000"/>
          <w:sz w:val="28"/>
          <w:szCs w:val="28"/>
          <w:lang w:val="ro-RO" w:eastAsia="ru-RU"/>
        </w:rPr>
        <w:t>16</w:t>
      </w:r>
      <w:r w:rsidR="00DA3465" w:rsidRPr="006A0FBA">
        <w:rPr>
          <w:rFonts w:ascii="Times New Roman" w:eastAsia="Times New Roman" w:hAnsi="Times New Roman"/>
          <w:color w:val="000000"/>
          <w:sz w:val="28"/>
          <w:szCs w:val="28"/>
          <w:lang w:val="ro-RO" w:eastAsia="ru-RU"/>
        </w:rPr>
        <w:t>26</w:t>
      </w:r>
      <w:r w:rsidR="00582226" w:rsidRPr="006A0FBA">
        <w:rPr>
          <w:rFonts w:ascii="Times New Roman" w:eastAsia="Times New Roman" w:hAnsi="Times New Roman"/>
          <w:color w:val="000000"/>
          <w:sz w:val="28"/>
          <w:szCs w:val="28"/>
          <w:lang w:val="ro-RO" w:eastAsia="ru-RU"/>
        </w:rPr>
        <w:t>,9</w:t>
      </w:r>
      <w:r w:rsidR="004B7AE3" w:rsidRPr="006A0FBA">
        <w:rPr>
          <w:rFonts w:ascii="Times New Roman" w:eastAsia="Times New Roman" w:hAnsi="Times New Roman"/>
          <w:color w:val="000000"/>
          <w:sz w:val="28"/>
          <w:szCs w:val="28"/>
          <w:lang w:val="ro-RO" w:eastAsia="ru-RU"/>
        </w:rPr>
        <w:t xml:space="preserve"> mil.lei</w:t>
      </w:r>
      <w:r w:rsidRPr="006A0FBA">
        <w:rPr>
          <w:rFonts w:ascii="Times New Roman" w:eastAsia="Times New Roman" w:hAnsi="Times New Roman"/>
          <w:color w:val="000000"/>
          <w:sz w:val="28"/>
          <w:szCs w:val="28"/>
          <w:lang w:val="ro-RO" w:eastAsia="ru-RU"/>
        </w:rPr>
        <w:t xml:space="preserve">. </w:t>
      </w:r>
      <w:r w:rsidR="00A01C27" w:rsidRPr="006A0FBA">
        <w:rPr>
          <w:rFonts w:ascii="Times New Roman" w:eastAsia="Times New Roman" w:hAnsi="Times New Roman"/>
          <w:color w:val="000000"/>
          <w:sz w:val="28"/>
          <w:szCs w:val="28"/>
          <w:lang w:val="ro-RO" w:eastAsia="ru-RU"/>
        </w:rPr>
        <w:t>Majorarea intr</w:t>
      </w:r>
      <w:r w:rsidR="00C02BC0" w:rsidRPr="006A0FBA">
        <w:rPr>
          <w:rFonts w:ascii="Times New Roman" w:eastAsia="Times New Roman" w:hAnsi="Times New Roman"/>
          <w:color w:val="000000"/>
          <w:sz w:val="28"/>
          <w:szCs w:val="28"/>
          <w:lang w:val="ro-RO" w:eastAsia="ru-RU"/>
        </w:rPr>
        <w:t>ă</w:t>
      </w:r>
      <w:r w:rsidR="00A01C27" w:rsidRPr="006A0FBA">
        <w:rPr>
          <w:rFonts w:ascii="Times New Roman" w:eastAsia="Times New Roman" w:hAnsi="Times New Roman"/>
          <w:color w:val="000000"/>
          <w:sz w:val="28"/>
          <w:szCs w:val="28"/>
          <w:lang w:val="ro-RO" w:eastAsia="ru-RU"/>
        </w:rPr>
        <w:t>rilor de granturi pentru susținerea bugetului pentru</w:t>
      </w:r>
      <w:r w:rsidR="001C1939" w:rsidRPr="006A0FBA">
        <w:rPr>
          <w:rFonts w:ascii="Times New Roman" w:eastAsia="Times New Roman" w:hAnsi="Times New Roman"/>
          <w:color w:val="000000"/>
          <w:sz w:val="28"/>
          <w:szCs w:val="28"/>
          <w:lang w:val="ro-RO" w:eastAsia="ru-RU"/>
        </w:rPr>
        <w:t xml:space="preserve"> anul 2018 se va produce </w:t>
      </w:r>
      <w:r w:rsidR="00582226" w:rsidRPr="006A0FBA">
        <w:rPr>
          <w:rFonts w:ascii="Times New Roman" w:eastAsia="Times New Roman" w:hAnsi="Times New Roman"/>
          <w:color w:val="000000"/>
          <w:sz w:val="28"/>
          <w:szCs w:val="28"/>
          <w:lang w:val="ro-RO" w:eastAsia="ru-RU"/>
        </w:rPr>
        <w:t xml:space="preserve">din contul </w:t>
      </w:r>
      <w:r w:rsidR="001C1939" w:rsidRPr="006A0FBA">
        <w:rPr>
          <w:rFonts w:ascii="Times New Roman" w:eastAsia="Times New Roman" w:hAnsi="Times New Roman"/>
          <w:color w:val="000000"/>
          <w:sz w:val="28"/>
          <w:szCs w:val="28"/>
          <w:lang w:val="ro-RO" w:eastAsia="ru-RU"/>
        </w:rPr>
        <w:t xml:space="preserve">granturilor care nu au </w:t>
      </w:r>
      <w:r w:rsidR="0051644E" w:rsidRPr="006A0FBA">
        <w:rPr>
          <w:rFonts w:ascii="Times New Roman" w:eastAsia="Times New Roman" w:hAnsi="Times New Roman"/>
          <w:color w:val="000000"/>
          <w:sz w:val="28"/>
          <w:szCs w:val="28"/>
          <w:lang w:val="ro-RO" w:eastAsia="ru-RU"/>
        </w:rPr>
        <w:t xml:space="preserve">fost </w:t>
      </w:r>
      <w:r w:rsidR="001C1939" w:rsidRPr="006A0FBA">
        <w:rPr>
          <w:rFonts w:ascii="Times New Roman" w:eastAsia="Times New Roman" w:hAnsi="Times New Roman"/>
          <w:color w:val="000000"/>
          <w:sz w:val="28"/>
          <w:szCs w:val="28"/>
          <w:lang w:val="ro-RO" w:eastAsia="ru-RU"/>
        </w:rPr>
        <w:t>debursat</w:t>
      </w:r>
      <w:r w:rsidR="0051644E" w:rsidRPr="006A0FBA">
        <w:rPr>
          <w:rFonts w:ascii="Times New Roman" w:eastAsia="Times New Roman" w:hAnsi="Times New Roman"/>
          <w:color w:val="000000"/>
          <w:sz w:val="28"/>
          <w:szCs w:val="28"/>
          <w:lang w:val="ro-RO" w:eastAsia="ru-RU"/>
        </w:rPr>
        <w:t>e</w:t>
      </w:r>
      <w:r w:rsidR="001C1939" w:rsidRPr="006A0FBA">
        <w:rPr>
          <w:rFonts w:ascii="Times New Roman" w:eastAsia="Times New Roman" w:hAnsi="Times New Roman"/>
          <w:color w:val="000000"/>
          <w:sz w:val="28"/>
          <w:szCs w:val="28"/>
          <w:lang w:val="ro-RO" w:eastAsia="ru-RU"/>
        </w:rPr>
        <w:t xml:space="preserve"> în anul </w:t>
      </w:r>
      <w:r w:rsidR="0025792A" w:rsidRPr="006A0FBA">
        <w:rPr>
          <w:rFonts w:ascii="Times New Roman" w:eastAsia="Times New Roman" w:hAnsi="Times New Roman"/>
          <w:color w:val="000000"/>
          <w:sz w:val="28"/>
          <w:szCs w:val="28"/>
          <w:lang w:val="ro-RO" w:eastAsia="ru-RU"/>
        </w:rPr>
        <w:t>2017</w:t>
      </w:r>
      <w:r w:rsidR="00A01C27" w:rsidRPr="006A0FBA">
        <w:rPr>
          <w:rFonts w:ascii="Times New Roman" w:eastAsia="Times New Roman" w:hAnsi="Times New Roman"/>
          <w:color w:val="000000"/>
          <w:sz w:val="28"/>
          <w:szCs w:val="28"/>
          <w:lang w:val="ro-RO" w:eastAsia="ru-RU"/>
        </w:rPr>
        <w:t xml:space="preserve"> și </w:t>
      </w:r>
      <w:r w:rsidR="0051644E" w:rsidRPr="006A0FBA">
        <w:rPr>
          <w:rFonts w:ascii="Times New Roman" w:eastAsia="Times New Roman" w:hAnsi="Times New Roman"/>
          <w:color w:val="000000"/>
          <w:sz w:val="28"/>
          <w:szCs w:val="28"/>
          <w:lang w:val="ro-RO" w:eastAsia="ru-RU"/>
        </w:rPr>
        <w:t xml:space="preserve">se </w:t>
      </w:r>
      <w:r w:rsidR="00C84964" w:rsidRPr="006A0FBA">
        <w:rPr>
          <w:rFonts w:ascii="Times New Roman" w:eastAsia="Times New Roman" w:hAnsi="Times New Roman"/>
          <w:color w:val="000000"/>
          <w:sz w:val="28"/>
          <w:szCs w:val="28"/>
          <w:lang w:val="ro-RO" w:eastAsia="ru-RU"/>
        </w:rPr>
        <w:t>preconizează</w:t>
      </w:r>
      <w:r w:rsidR="0051644E" w:rsidRPr="006A0FBA">
        <w:rPr>
          <w:rFonts w:ascii="Times New Roman" w:eastAsia="Times New Roman" w:hAnsi="Times New Roman"/>
          <w:color w:val="000000"/>
          <w:sz w:val="28"/>
          <w:szCs w:val="28"/>
          <w:lang w:val="ro-RO" w:eastAsia="ru-RU"/>
        </w:rPr>
        <w:t xml:space="preserve"> a fi debursate n anul 2018</w:t>
      </w:r>
      <w:r w:rsidR="001C1939" w:rsidRPr="006A0FBA">
        <w:rPr>
          <w:rFonts w:ascii="Times New Roman" w:eastAsia="Times New Roman" w:hAnsi="Times New Roman"/>
          <w:color w:val="000000"/>
          <w:sz w:val="28"/>
          <w:szCs w:val="28"/>
          <w:lang w:val="ro-RO" w:eastAsia="ru-RU"/>
        </w:rPr>
        <w:t xml:space="preserve">. </w:t>
      </w:r>
      <w:r w:rsidRPr="006A0FBA">
        <w:rPr>
          <w:rFonts w:ascii="Times New Roman" w:eastAsia="Times New Roman" w:hAnsi="Times New Roman"/>
          <w:color w:val="000000"/>
          <w:sz w:val="28"/>
          <w:szCs w:val="28"/>
          <w:lang w:val="ro-RO" w:eastAsia="ru-RU"/>
        </w:rPr>
        <w:t>Creșterea veniturilor bugetului de stat</w:t>
      </w:r>
      <w:r w:rsidR="0051644E" w:rsidRPr="006A0FBA">
        <w:rPr>
          <w:rFonts w:ascii="Times New Roman" w:eastAsia="Times New Roman" w:hAnsi="Times New Roman"/>
          <w:color w:val="000000"/>
          <w:sz w:val="28"/>
          <w:szCs w:val="28"/>
          <w:lang w:val="ro-RO" w:eastAsia="ru-RU"/>
        </w:rPr>
        <w:t>,</w:t>
      </w:r>
      <w:r w:rsidRPr="006A0FBA">
        <w:rPr>
          <w:rFonts w:ascii="Times New Roman" w:eastAsia="Times New Roman" w:hAnsi="Times New Roman"/>
          <w:color w:val="000000"/>
          <w:sz w:val="28"/>
          <w:szCs w:val="28"/>
          <w:lang w:val="ro-RO" w:eastAsia="ru-RU"/>
        </w:rPr>
        <w:t xml:space="preserve"> </w:t>
      </w:r>
      <w:r w:rsidR="0051644E" w:rsidRPr="006A0FBA">
        <w:rPr>
          <w:rFonts w:ascii="Times New Roman" w:eastAsia="Times New Roman" w:hAnsi="Times New Roman"/>
          <w:color w:val="000000"/>
          <w:sz w:val="28"/>
          <w:szCs w:val="28"/>
          <w:lang w:val="ro-RO" w:eastAsia="ru-RU"/>
        </w:rPr>
        <w:t xml:space="preserve">cu </w:t>
      </w:r>
      <w:r w:rsidR="00C84964" w:rsidRPr="006A0FBA">
        <w:rPr>
          <w:rFonts w:ascii="Times New Roman" w:eastAsia="Times New Roman" w:hAnsi="Times New Roman"/>
          <w:color w:val="000000"/>
          <w:sz w:val="28"/>
          <w:szCs w:val="28"/>
          <w:lang w:val="ro-RO" w:eastAsia="ru-RU"/>
        </w:rPr>
        <w:t>excepția</w:t>
      </w:r>
      <w:r w:rsidR="0051644E" w:rsidRPr="006A0FBA">
        <w:rPr>
          <w:rFonts w:ascii="Times New Roman" w:eastAsia="Times New Roman" w:hAnsi="Times New Roman"/>
          <w:color w:val="000000"/>
          <w:sz w:val="28"/>
          <w:szCs w:val="28"/>
          <w:lang w:val="ro-RO" w:eastAsia="ru-RU"/>
        </w:rPr>
        <w:t xml:space="preserve"> </w:t>
      </w:r>
      <w:r w:rsidR="00C84964" w:rsidRPr="006A0FBA">
        <w:rPr>
          <w:rFonts w:ascii="Times New Roman" w:eastAsia="Times New Roman" w:hAnsi="Times New Roman"/>
          <w:color w:val="000000"/>
          <w:sz w:val="28"/>
          <w:szCs w:val="28"/>
          <w:lang w:val="ro-RO" w:eastAsia="ru-RU"/>
        </w:rPr>
        <w:t>granturilor</w:t>
      </w:r>
      <w:r w:rsidR="0051644E" w:rsidRPr="006A0FBA">
        <w:rPr>
          <w:rFonts w:ascii="Times New Roman" w:eastAsia="Times New Roman" w:hAnsi="Times New Roman"/>
          <w:color w:val="000000"/>
          <w:sz w:val="28"/>
          <w:szCs w:val="28"/>
          <w:lang w:val="ro-RO" w:eastAsia="ru-RU"/>
        </w:rPr>
        <w:t>,</w:t>
      </w:r>
      <w:r w:rsidRPr="006A0FBA">
        <w:rPr>
          <w:rFonts w:ascii="Times New Roman" w:eastAsia="Times New Roman" w:hAnsi="Times New Roman"/>
          <w:color w:val="000000"/>
          <w:sz w:val="28"/>
          <w:szCs w:val="28"/>
          <w:lang w:val="ro-RO" w:eastAsia="ru-RU"/>
        </w:rPr>
        <w:t xml:space="preserve"> va constitui </w:t>
      </w:r>
      <w:r w:rsidR="004B7AE3" w:rsidRPr="006A0FBA">
        <w:rPr>
          <w:rFonts w:ascii="Times New Roman" w:eastAsia="Times New Roman" w:hAnsi="Times New Roman"/>
          <w:color w:val="000000"/>
          <w:sz w:val="28"/>
          <w:szCs w:val="28"/>
          <w:lang w:val="ro-RO" w:eastAsia="ru-RU"/>
        </w:rPr>
        <w:t>4</w:t>
      </w:r>
      <w:r w:rsidR="00F06249" w:rsidRPr="006A0FBA">
        <w:rPr>
          <w:rFonts w:ascii="Times New Roman" w:eastAsia="Times New Roman" w:hAnsi="Times New Roman"/>
          <w:color w:val="000000"/>
          <w:sz w:val="28"/>
          <w:szCs w:val="28"/>
          <w:lang w:val="ro-RO" w:eastAsia="ru-RU"/>
        </w:rPr>
        <w:t>,</w:t>
      </w:r>
      <w:r w:rsidR="004B7AE3" w:rsidRPr="006A0FBA">
        <w:rPr>
          <w:rFonts w:ascii="Times New Roman" w:eastAsia="Times New Roman" w:hAnsi="Times New Roman"/>
          <w:color w:val="000000"/>
          <w:sz w:val="28"/>
          <w:szCs w:val="28"/>
          <w:lang w:val="ro-RO" w:eastAsia="ru-RU"/>
        </w:rPr>
        <w:t>9</w:t>
      </w:r>
      <w:r w:rsidRPr="006A0FBA">
        <w:rPr>
          <w:rFonts w:ascii="Times New Roman" w:eastAsia="Times New Roman" w:hAnsi="Times New Roman"/>
          <w:color w:val="000000"/>
          <w:sz w:val="28"/>
          <w:szCs w:val="28"/>
          <w:lang w:val="ro-RO" w:eastAsia="ru-RU"/>
        </w:rPr>
        <w:t xml:space="preserve"> la sută. </w:t>
      </w:r>
    </w:p>
    <w:p w:rsidR="000E586B" w:rsidRPr="006A0FBA" w:rsidRDefault="000E586B" w:rsidP="00E4611D">
      <w:pPr>
        <w:pStyle w:val="BodyTextIndent"/>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color w:val="000000"/>
          <w:sz w:val="28"/>
          <w:szCs w:val="28"/>
          <w:lang w:val="ro-RO" w:eastAsia="ru-RU"/>
        </w:rPr>
        <w:t>Ponderea încasărilor la bugetul asigurărilor sociale de stat în bugetul public național va constitui 2</w:t>
      </w:r>
      <w:r w:rsidR="00EB3C61" w:rsidRPr="006A0FBA">
        <w:rPr>
          <w:rFonts w:ascii="Times New Roman" w:eastAsia="Times New Roman" w:hAnsi="Times New Roman"/>
          <w:color w:val="000000"/>
          <w:sz w:val="28"/>
          <w:szCs w:val="28"/>
          <w:lang w:val="ro-RO" w:eastAsia="ru-RU"/>
        </w:rPr>
        <w:t>2</w:t>
      </w:r>
      <w:r w:rsidRPr="006A0FBA">
        <w:rPr>
          <w:rFonts w:ascii="Times New Roman" w:eastAsia="Times New Roman" w:hAnsi="Times New Roman"/>
          <w:color w:val="000000"/>
          <w:sz w:val="28"/>
          <w:szCs w:val="28"/>
          <w:lang w:val="ro-RO" w:eastAsia="ru-RU"/>
        </w:rPr>
        <w:t>,</w:t>
      </w:r>
      <w:r w:rsidR="00EB3C61" w:rsidRPr="006A0FBA">
        <w:rPr>
          <w:rFonts w:ascii="Times New Roman" w:eastAsia="Times New Roman" w:hAnsi="Times New Roman"/>
          <w:color w:val="000000"/>
          <w:sz w:val="28"/>
          <w:szCs w:val="28"/>
          <w:lang w:val="ro-RO" w:eastAsia="ru-RU"/>
        </w:rPr>
        <w:t>0</w:t>
      </w:r>
      <w:r w:rsidRPr="006A0FBA">
        <w:rPr>
          <w:rFonts w:ascii="Times New Roman" w:eastAsia="Times New Roman" w:hAnsi="Times New Roman"/>
          <w:color w:val="000000"/>
          <w:sz w:val="28"/>
          <w:szCs w:val="28"/>
          <w:lang w:val="ro-RO" w:eastAsia="ru-RU"/>
        </w:rPr>
        <w:t xml:space="preserve"> la sută, fiind estimate în sumă de 1</w:t>
      </w:r>
      <w:r w:rsidR="00EB3C61" w:rsidRPr="006A0FBA">
        <w:rPr>
          <w:rFonts w:ascii="Times New Roman" w:eastAsia="Times New Roman" w:hAnsi="Times New Roman"/>
          <w:color w:val="000000"/>
          <w:sz w:val="28"/>
          <w:szCs w:val="28"/>
          <w:lang w:val="ro-RO" w:eastAsia="ru-RU"/>
        </w:rPr>
        <w:t>2</w:t>
      </w:r>
      <w:r w:rsidRPr="006A0FBA">
        <w:rPr>
          <w:rFonts w:ascii="Times New Roman" w:eastAsia="Times New Roman" w:hAnsi="Times New Roman"/>
          <w:color w:val="000000"/>
          <w:sz w:val="28"/>
          <w:szCs w:val="28"/>
          <w:lang w:val="ro-RO" w:eastAsia="ru-RU"/>
        </w:rPr>
        <w:t xml:space="preserve"> </w:t>
      </w:r>
      <w:r w:rsidR="00EB3C61" w:rsidRPr="006A0FBA">
        <w:rPr>
          <w:rFonts w:ascii="Times New Roman" w:eastAsia="Times New Roman" w:hAnsi="Times New Roman"/>
          <w:color w:val="000000"/>
          <w:sz w:val="28"/>
          <w:szCs w:val="28"/>
          <w:lang w:val="ro-RO" w:eastAsia="ru-RU"/>
        </w:rPr>
        <w:t>554</w:t>
      </w:r>
      <w:r w:rsidRPr="006A0FBA">
        <w:rPr>
          <w:rFonts w:ascii="Times New Roman" w:eastAsia="Times New Roman" w:hAnsi="Times New Roman"/>
          <w:color w:val="000000"/>
          <w:sz w:val="28"/>
          <w:szCs w:val="28"/>
          <w:lang w:val="ro-RO" w:eastAsia="ru-RU"/>
        </w:rPr>
        <w:t>,</w:t>
      </w:r>
      <w:r w:rsidR="00EB3C61" w:rsidRPr="006A0FBA">
        <w:rPr>
          <w:rFonts w:ascii="Times New Roman" w:eastAsia="Times New Roman" w:hAnsi="Times New Roman"/>
          <w:color w:val="000000"/>
          <w:sz w:val="28"/>
          <w:szCs w:val="28"/>
          <w:lang w:val="ro-RO" w:eastAsia="ru-RU"/>
        </w:rPr>
        <w:t>0</w:t>
      </w:r>
      <w:r w:rsidRPr="006A0FBA">
        <w:rPr>
          <w:rFonts w:ascii="Times New Roman" w:eastAsia="Times New Roman" w:hAnsi="Times New Roman"/>
          <w:color w:val="000000"/>
          <w:sz w:val="28"/>
          <w:szCs w:val="28"/>
          <w:lang w:val="ro-RO" w:eastAsia="ru-RU"/>
        </w:rPr>
        <w:t xml:space="preserve"> mil.lei (fără transferuri). Comparativ cu</w:t>
      </w:r>
      <w:r w:rsidR="0051644E" w:rsidRPr="006A0FBA">
        <w:rPr>
          <w:rFonts w:ascii="Times New Roman" w:eastAsia="Times New Roman" w:hAnsi="Times New Roman"/>
          <w:color w:val="000000"/>
          <w:sz w:val="28"/>
          <w:szCs w:val="28"/>
          <w:lang w:val="ro-RO" w:eastAsia="ru-RU"/>
        </w:rPr>
        <w:t xml:space="preserve"> sumele </w:t>
      </w:r>
      <w:r w:rsidR="00A01C27" w:rsidRPr="006A0FBA">
        <w:rPr>
          <w:rFonts w:ascii="Times New Roman" w:eastAsia="Times New Roman" w:hAnsi="Times New Roman"/>
          <w:color w:val="000000"/>
          <w:sz w:val="28"/>
          <w:szCs w:val="28"/>
          <w:lang w:val="ro-RO" w:eastAsia="ru-RU"/>
        </w:rPr>
        <w:t>aprobat</w:t>
      </w:r>
      <w:r w:rsidR="0051644E" w:rsidRPr="006A0FBA">
        <w:rPr>
          <w:rFonts w:ascii="Times New Roman" w:eastAsia="Times New Roman" w:hAnsi="Times New Roman"/>
          <w:color w:val="000000"/>
          <w:sz w:val="28"/>
          <w:szCs w:val="28"/>
          <w:lang w:val="ro-RO" w:eastAsia="ru-RU"/>
        </w:rPr>
        <w:t>e</w:t>
      </w:r>
      <w:r w:rsidR="00A01C27" w:rsidRPr="006A0FBA">
        <w:rPr>
          <w:rFonts w:ascii="Times New Roman" w:eastAsia="Times New Roman" w:hAnsi="Times New Roman"/>
          <w:color w:val="000000"/>
          <w:sz w:val="28"/>
          <w:szCs w:val="28"/>
          <w:lang w:val="ro-RO" w:eastAsia="ru-RU"/>
        </w:rPr>
        <w:t xml:space="preserve"> (precizat</w:t>
      </w:r>
      <w:r w:rsidR="0051644E" w:rsidRPr="006A0FBA">
        <w:rPr>
          <w:rFonts w:ascii="Times New Roman" w:eastAsia="Times New Roman" w:hAnsi="Times New Roman"/>
          <w:color w:val="000000"/>
          <w:sz w:val="28"/>
          <w:szCs w:val="28"/>
          <w:lang w:val="ro-RO" w:eastAsia="ru-RU"/>
        </w:rPr>
        <w:t>e</w:t>
      </w:r>
      <w:r w:rsidR="00A01C27" w:rsidRPr="006A0FBA">
        <w:rPr>
          <w:rFonts w:ascii="Times New Roman" w:eastAsia="Times New Roman" w:hAnsi="Times New Roman"/>
          <w:color w:val="000000"/>
          <w:sz w:val="28"/>
          <w:szCs w:val="28"/>
          <w:lang w:val="ro-RO" w:eastAsia="ru-RU"/>
        </w:rPr>
        <w:t xml:space="preserve">) </w:t>
      </w:r>
      <w:r w:rsidRPr="006A0FBA">
        <w:rPr>
          <w:rFonts w:ascii="Times New Roman" w:eastAsia="Times New Roman" w:hAnsi="Times New Roman"/>
          <w:color w:val="000000"/>
          <w:sz w:val="28"/>
          <w:szCs w:val="28"/>
          <w:lang w:val="ro-RO" w:eastAsia="ru-RU"/>
        </w:rPr>
        <w:t xml:space="preserve"> </w:t>
      </w:r>
      <w:r w:rsidR="0051644E" w:rsidRPr="006A0FBA">
        <w:rPr>
          <w:rFonts w:ascii="Times New Roman" w:eastAsia="Times New Roman" w:hAnsi="Times New Roman"/>
          <w:color w:val="000000"/>
          <w:sz w:val="28"/>
          <w:szCs w:val="28"/>
          <w:lang w:val="ro-RO" w:eastAsia="ru-RU"/>
        </w:rPr>
        <w:t xml:space="preserve">pe anul </w:t>
      </w:r>
      <w:r w:rsidRPr="006A0FBA">
        <w:rPr>
          <w:rFonts w:ascii="Times New Roman" w:eastAsia="Times New Roman" w:hAnsi="Times New Roman"/>
          <w:color w:val="000000"/>
          <w:sz w:val="28"/>
          <w:szCs w:val="28"/>
          <w:lang w:val="ro-RO" w:eastAsia="ru-RU"/>
        </w:rPr>
        <w:t>201</w:t>
      </w:r>
      <w:r w:rsidR="00EB3C61" w:rsidRPr="006A0FBA">
        <w:rPr>
          <w:rFonts w:ascii="Times New Roman" w:eastAsia="Times New Roman" w:hAnsi="Times New Roman"/>
          <w:color w:val="000000"/>
          <w:sz w:val="28"/>
          <w:szCs w:val="28"/>
          <w:lang w:val="ro-RO" w:eastAsia="ru-RU"/>
        </w:rPr>
        <w:t>7</w:t>
      </w:r>
      <w:r w:rsidR="0051644E" w:rsidRPr="006A0FBA">
        <w:rPr>
          <w:rFonts w:ascii="Times New Roman" w:eastAsia="Times New Roman" w:hAnsi="Times New Roman"/>
          <w:color w:val="000000"/>
          <w:sz w:val="28"/>
          <w:szCs w:val="28"/>
          <w:lang w:val="ro-RO" w:eastAsia="ru-RU"/>
        </w:rPr>
        <w:t>,</w:t>
      </w:r>
      <w:r w:rsidRPr="006A0FBA">
        <w:rPr>
          <w:rFonts w:ascii="Times New Roman" w:eastAsia="Times New Roman" w:hAnsi="Times New Roman"/>
          <w:color w:val="000000"/>
          <w:sz w:val="28"/>
          <w:szCs w:val="28"/>
          <w:lang w:val="ro-RO" w:eastAsia="ru-RU"/>
        </w:rPr>
        <w:t xml:space="preserve"> ve</w:t>
      </w:r>
      <w:r w:rsidR="00EB3C61" w:rsidRPr="006A0FBA">
        <w:rPr>
          <w:rFonts w:ascii="Times New Roman" w:eastAsia="Times New Roman" w:hAnsi="Times New Roman"/>
          <w:color w:val="000000"/>
          <w:sz w:val="28"/>
          <w:szCs w:val="28"/>
          <w:lang w:val="ro-RO" w:eastAsia="ru-RU"/>
        </w:rPr>
        <w:t xml:space="preserve">niturile proprii </w:t>
      </w:r>
      <w:r w:rsidR="0051644E" w:rsidRPr="006A0FBA">
        <w:rPr>
          <w:rFonts w:ascii="Times New Roman" w:eastAsia="Times New Roman" w:hAnsi="Times New Roman"/>
          <w:color w:val="000000"/>
          <w:sz w:val="28"/>
          <w:szCs w:val="28"/>
          <w:lang w:val="ro-RO" w:eastAsia="ru-RU"/>
        </w:rPr>
        <w:t xml:space="preserve">acestui buget </w:t>
      </w:r>
      <w:r w:rsidR="00EB3C61" w:rsidRPr="006A0FBA">
        <w:rPr>
          <w:rFonts w:ascii="Times New Roman" w:eastAsia="Times New Roman" w:hAnsi="Times New Roman"/>
          <w:color w:val="000000"/>
          <w:sz w:val="28"/>
          <w:szCs w:val="28"/>
          <w:lang w:val="ro-RO" w:eastAsia="ru-RU"/>
        </w:rPr>
        <w:t>vor creşte cu 913</w:t>
      </w:r>
      <w:r w:rsidRPr="006A0FBA">
        <w:rPr>
          <w:rFonts w:ascii="Times New Roman" w:eastAsia="Times New Roman" w:hAnsi="Times New Roman"/>
          <w:color w:val="000000"/>
          <w:sz w:val="28"/>
          <w:szCs w:val="28"/>
          <w:lang w:val="ro-RO" w:eastAsia="ru-RU"/>
        </w:rPr>
        <w:t>,</w:t>
      </w:r>
      <w:r w:rsidR="00EB3C61" w:rsidRPr="006A0FBA">
        <w:rPr>
          <w:rFonts w:ascii="Times New Roman" w:eastAsia="Times New Roman" w:hAnsi="Times New Roman"/>
          <w:color w:val="000000"/>
          <w:sz w:val="28"/>
          <w:szCs w:val="28"/>
          <w:lang w:val="ro-RO" w:eastAsia="ru-RU"/>
        </w:rPr>
        <w:t>9</w:t>
      </w:r>
      <w:r w:rsidRPr="006A0FBA">
        <w:rPr>
          <w:rFonts w:ascii="Times New Roman" w:eastAsia="Times New Roman" w:hAnsi="Times New Roman"/>
          <w:color w:val="000000"/>
          <w:sz w:val="28"/>
          <w:szCs w:val="28"/>
          <w:lang w:val="ro-RO" w:eastAsia="ru-RU"/>
        </w:rPr>
        <w:t xml:space="preserve"> mil.lei sau cu </w:t>
      </w:r>
      <w:r w:rsidR="00EB3C61" w:rsidRPr="006A0FBA">
        <w:rPr>
          <w:rFonts w:ascii="Times New Roman" w:eastAsia="Times New Roman" w:hAnsi="Times New Roman"/>
          <w:color w:val="000000"/>
          <w:sz w:val="28"/>
          <w:szCs w:val="28"/>
          <w:lang w:val="ro-RO" w:eastAsia="ru-RU"/>
        </w:rPr>
        <w:t>7,9</w:t>
      </w:r>
      <w:r w:rsidRPr="006A0FBA">
        <w:rPr>
          <w:rFonts w:ascii="Times New Roman" w:eastAsia="Times New Roman" w:hAnsi="Times New Roman"/>
          <w:color w:val="000000"/>
          <w:sz w:val="28"/>
          <w:szCs w:val="28"/>
          <w:lang w:val="ro-RO" w:eastAsia="ru-RU"/>
        </w:rPr>
        <w:t xml:space="preserve"> la sută. </w:t>
      </w:r>
    </w:p>
    <w:p w:rsidR="000E586B" w:rsidRPr="006A0FBA" w:rsidRDefault="000E586B" w:rsidP="00E4611D">
      <w:pPr>
        <w:pStyle w:val="BodyTextIndent"/>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color w:val="000000"/>
          <w:sz w:val="28"/>
          <w:szCs w:val="28"/>
          <w:lang w:val="ro-RO" w:eastAsia="ru-RU"/>
        </w:rPr>
        <w:t>Veniturile fondurilor asigurării obligatorii de asistenţă medicală în structura bugetului public național constituie 6,9 la sută, fiind prognozate în sumă de 3</w:t>
      </w:r>
      <w:r w:rsidRPr="006A0FBA">
        <w:rPr>
          <w:rFonts w:ascii="Times New Roman" w:hAnsi="Times New Roman"/>
          <w:color w:val="000000"/>
          <w:sz w:val="28"/>
          <w:szCs w:val="28"/>
          <w:lang w:val="ro-RO"/>
        </w:rPr>
        <w:t> </w:t>
      </w:r>
      <w:r w:rsidR="00EB3C61" w:rsidRPr="006A0FBA">
        <w:rPr>
          <w:rFonts w:ascii="Times New Roman" w:hAnsi="Times New Roman"/>
          <w:color w:val="000000"/>
          <w:sz w:val="28"/>
          <w:szCs w:val="28"/>
          <w:lang w:val="ro-RO"/>
        </w:rPr>
        <w:t>931</w:t>
      </w:r>
      <w:r w:rsidR="00EB3C61" w:rsidRPr="006A0FBA">
        <w:rPr>
          <w:rFonts w:ascii="Times New Roman" w:eastAsia="Times New Roman" w:hAnsi="Times New Roman"/>
          <w:color w:val="000000"/>
          <w:sz w:val="28"/>
          <w:szCs w:val="28"/>
          <w:lang w:val="ro-RO" w:eastAsia="ru-RU"/>
        </w:rPr>
        <w:t>,0</w:t>
      </w:r>
      <w:r w:rsidRPr="006A0FBA">
        <w:rPr>
          <w:rFonts w:ascii="Times New Roman" w:hAnsi="Times New Roman"/>
          <w:color w:val="000000"/>
          <w:sz w:val="28"/>
          <w:szCs w:val="28"/>
          <w:lang w:val="ro-RO"/>
        </w:rPr>
        <w:t> </w:t>
      </w:r>
      <w:r w:rsidRPr="006A0FBA">
        <w:rPr>
          <w:rFonts w:ascii="Times New Roman" w:eastAsia="Times New Roman" w:hAnsi="Times New Roman"/>
          <w:color w:val="000000"/>
          <w:sz w:val="28"/>
          <w:szCs w:val="28"/>
          <w:lang w:val="ro-RO" w:eastAsia="ru-RU"/>
        </w:rPr>
        <w:t>mil.lei (fără transferuri). Comparativ</w:t>
      </w:r>
      <w:r w:rsidR="0051644E" w:rsidRPr="006A0FBA">
        <w:rPr>
          <w:rFonts w:ascii="Times New Roman" w:eastAsia="Times New Roman" w:hAnsi="Times New Roman"/>
          <w:color w:val="000000"/>
          <w:sz w:val="28"/>
          <w:szCs w:val="28"/>
          <w:lang w:val="ro-RO" w:eastAsia="ru-RU"/>
        </w:rPr>
        <w:t xml:space="preserve"> sumele aprobate</w:t>
      </w:r>
      <w:r w:rsidR="00A01C27" w:rsidRPr="006A0FBA">
        <w:rPr>
          <w:rFonts w:ascii="Times New Roman" w:eastAsia="Times New Roman" w:hAnsi="Times New Roman"/>
          <w:color w:val="000000"/>
          <w:sz w:val="28"/>
          <w:szCs w:val="28"/>
          <w:lang w:val="ro-RO" w:eastAsia="ru-RU"/>
        </w:rPr>
        <w:t xml:space="preserve"> (precizat</w:t>
      </w:r>
      <w:r w:rsidR="0051644E" w:rsidRPr="006A0FBA">
        <w:rPr>
          <w:rFonts w:ascii="Times New Roman" w:eastAsia="Times New Roman" w:hAnsi="Times New Roman"/>
          <w:color w:val="000000"/>
          <w:sz w:val="28"/>
          <w:szCs w:val="28"/>
          <w:lang w:val="ro-RO" w:eastAsia="ru-RU"/>
        </w:rPr>
        <w:t>e</w:t>
      </w:r>
      <w:r w:rsidR="00A01C27" w:rsidRPr="006A0FBA">
        <w:rPr>
          <w:rFonts w:ascii="Times New Roman" w:eastAsia="Times New Roman" w:hAnsi="Times New Roman"/>
          <w:color w:val="000000"/>
          <w:sz w:val="28"/>
          <w:szCs w:val="28"/>
          <w:lang w:val="ro-RO" w:eastAsia="ru-RU"/>
        </w:rPr>
        <w:t xml:space="preserve">) </w:t>
      </w:r>
      <w:r w:rsidR="0051644E" w:rsidRPr="006A0FBA">
        <w:rPr>
          <w:rFonts w:ascii="Times New Roman" w:eastAsia="Times New Roman" w:hAnsi="Times New Roman"/>
          <w:color w:val="000000"/>
          <w:sz w:val="28"/>
          <w:szCs w:val="28"/>
          <w:lang w:val="ro-RO" w:eastAsia="ru-RU"/>
        </w:rPr>
        <w:t>pe anul 2</w:t>
      </w:r>
      <w:r w:rsidRPr="006A0FBA">
        <w:rPr>
          <w:rFonts w:ascii="Times New Roman" w:eastAsia="Times New Roman" w:hAnsi="Times New Roman"/>
          <w:color w:val="000000"/>
          <w:sz w:val="28"/>
          <w:szCs w:val="28"/>
          <w:lang w:val="ro-RO" w:eastAsia="ru-RU"/>
        </w:rPr>
        <w:t>01</w:t>
      </w:r>
      <w:r w:rsidR="00EB3C61" w:rsidRPr="006A0FBA">
        <w:rPr>
          <w:rFonts w:ascii="Times New Roman" w:eastAsia="Times New Roman" w:hAnsi="Times New Roman"/>
          <w:color w:val="000000"/>
          <w:sz w:val="28"/>
          <w:szCs w:val="28"/>
          <w:lang w:val="ro-RO" w:eastAsia="ru-RU"/>
        </w:rPr>
        <w:t>7</w:t>
      </w:r>
      <w:r w:rsidRPr="006A0FBA">
        <w:rPr>
          <w:rFonts w:ascii="Times New Roman" w:eastAsia="Times New Roman" w:hAnsi="Times New Roman"/>
          <w:color w:val="000000"/>
          <w:sz w:val="28"/>
          <w:szCs w:val="28"/>
          <w:lang w:val="ro-RO" w:eastAsia="ru-RU"/>
        </w:rPr>
        <w:t xml:space="preserve">, veniturile proprii ale fondurilor date vor înregistra o creştere cu </w:t>
      </w:r>
      <w:r w:rsidR="00EB3C61" w:rsidRPr="006A0FBA">
        <w:rPr>
          <w:rFonts w:ascii="Times New Roman" w:eastAsia="Times New Roman" w:hAnsi="Times New Roman"/>
          <w:color w:val="000000"/>
          <w:sz w:val="28"/>
          <w:szCs w:val="28"/>
          <w:lang w:val="ro-RO" w:eastAsia="ru-RU"/>
        </w:rPr>
        <w:t>295,4</w:t>
      </w:r>
      <w:r w:rsidRPr="006A0FBA">
        <w:rPr>
          <w:rFonts w:ascii="Times New Roman" w:eastAsia="Times New Roman" w:hAnsi="Times New Roman"/>
          <w:color w:val="000000"/>
          <w:sz w:val="28"/>
          <w:szCs w:val="28"/>
          <w:lang w:val="ro-RO" w:eastAsia="ru-RU"/>
        </w:rPr>
        <w:t xml:space="preserve"> mil.lei sau cu 8,</w:t>
      </w:r>
      <w:r w:rsidR="00EB3C61" w:rsidRPr="006A0FBA">
        <w:rPr>
          <w:rFonts w:ascii="Times New Roman" w:eastAsia="Times New Roman" w:hAnsi="Times New Roman"/>
          <w:color w:val="000000"/>
          <w:sz w:val="28"/>
          <w:szCs w:val="28"/>
          <w:lang w:val="ro-RO" w:eastAsia="ru-RU"/>
        </w:rPr>
        <w:t>1</w:t>
      </w:r>
      <w:r w:rsidRPr="006A0FBA">
        <w:rPr>
          <w:rFonts w:ascii="Times New Roman" w:hAnsi="Times New Roman"/>
          <w:color w:val="000000"/>
          <w:sz w:val="28"/>
          <w:szCs w:val="28"/>
          <w:lang w:val="ro-RO"/>
        </w:rPr>
        <w:t> </w:t>
      </w:r>
      <w:r w:rsidRPr="006A0FBA">
        <w:rPr>
          <w:rFonts w:ascii="Times New Roman" w:eastAsia="Times New Roman" w:hAnsi="Times New Roman"/>
          <w:color w:val="000000"/>
          <w:sz w:val="28"/>
          <w:szCs w:val="28"/>
          <w:lang w:val="ro-RO" w:eastAsia="ru-RU"/>
        </w:rPr>
        <w:t>la</w:t>
      </w:r>
      <w:r w:rsidRPr="006A0FBA">
        <w:rPr>
          <w:rFonts w:ascii="Times New Roman" w:hAnsi="Times New Roman"/>
          <w:color w:val="000000"/>
          <w:sz w:val="28"/>
          <w:szCs w:val="28"/>
          <w:lang w:val="ro-RO"/>
        </w:rPr>
        <w:t> </w:t>
      </w:r>
      <w:r w:rsidRPr="006A0FBA">
        <w:rPr>
          <w:rFonts w:ascii="Times New Roman" w:eastAsia="Times New Roman" w:hAnsi="Times New Roman"/>
          <w:color w:val="000000"/>
          <w:sz w:val="28"/>
          <w:szCs w:val="28"/>
          <w:lang w:val="ro-RO" w:eastAsia="ru-RU"/>
        </w:rPr>
        <w:t>sută.</w:t>
      </w:r>
    </w:p>
    <w:p w:rsidR="000E586B" w:rsidRPr="006A0FBA" w:rsidRDefault="000E586B" w:rsidP="00E4611D">
      <w:pPr>
        <w:pStyle w:val="BodyTextIndent"/>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color w:val="000000"/>
          <w:sz w:val="28"/>
          <w:szCs w:val="28"/>
          <w:lang w:val="ro-RO" w:eastAsia="ru-RU"/>
        </w:rPr>
        <w:t xml:space="preserve">Veniturile bugetelor locale în structura bugetului public național vor deține </w:t>
      </w:r>
      <w:r w:rsidR="00EB3C61" w:rsidRPr="006A0FBA">
        <w:rPr>
          <w:rFonts w:ascii="Times New Roman" w:eastAsia="Times New Roman" w:hAnsi="Times New Roman"/>
          <w:color w:val="000000"/>
          <w:sz w:val="28"/>
          <w:szCs w:val="28"/>
          <w:lang w:val="ro-RO" w:eastAsia="ru-RU"/>
        </w:rPr>
        <w:t>6</w:t>
      </w:r>
      <w:r w:rsidRPr="006A0FBA">
        <w:rPr>
          <w:rFonts w:ascii="Times New Roman" w:eastAsia="Times New Roman" w:hAnsi="Times New Roman"/>
          <w:color w:val="000000"/>
          <w:sz w:val="28"/>
          <w:szCs w:val="28"/>
          <w:lang w:val="ro-RO" w:eastAsia="ru-RU"/>
        </w:rPr>
        <w:t>,</w:t>
      </w:r>
      <w:r w:rsidR="00EB3C61" w:rsidRPr="006A0FBA">
        <w:rPr>
          <w:rFonts w:ascii="Times New Roman" w:eastAsia="Times New Roman" w:hAnsi="Times New Roman"/>
          <w:color w:val="000000"/>
          <w:sz w:val="28"/>
          <w:szCs w:val="28"/>
          <w:lang w:val="ro-RO" w:eastAsia="ru-RU"/>
        </w:rPr>
        <w:t>9</w:t>
      </w:r>
      <w:r w:rsidRPr="006A0FBA">
        <w:rPr>
          <w:rFonts w:ascii="Times New Roman" w:eastAsia="Times New Roman" w:hAnsi="Times New Roman"/>
          <w:color w:val="000000"/>
          <w:sz w:val="28"/>
          <w:szCs w:val="28"/>
          <w:lang w:val="ro-RO" w:eastAsia="ru-RU"/>
        </w:rPr>
        <w:t xml:space="preserve"> la sută</w:t>
      </w:r>
      <w:r w:rsidR="00491594" w:rsidRPr="006A0FBA">
        <w:rPr>
          <w:rFonts w:ascii="Times New Roman" w:eastAsia="Times New Roman" w:hAnsi="Times New Roman"/>
          <w:color w:val="000000"/>
          <w:sz w:val="28"/>
          <w:szCs w:val="28"/>
          <w:lang w:val="ro-RO" w:eastAsia="ru-RU"/>
        </w:rPr>
        <w:t>,</w:t>
      </w:r>
      <w:r w:rsidRPr="006A0FBA">
        <w:rPr>
          <w:rFonts w:ascii="Times New Roman" w:eastAsia="Times New Roman" w:hAnsi="Times New Roman"/>
          <w:color w:val="000000"/>
          <w:sz w:val="28"/>
          <w:szCs w:val="28"/>
          <w:lang w:val="ro-RO" w:eastAsia="ru-RU"/>
        </w:rPr>
        <w:t xml:space="preserve"> fiind estimate în sumă de 3 </w:t>
      </w:r>
      <w:r w:rsidR="00EB3C61" w:rsidRPr="006A0FBA">
        <w:rPr>
          <w:rFonts w:ascii="Times New Roman" w:eastAsia="Times New Roman" w:hAnsi="Times New Roman"/>
          <w:color w:val="000000"/>
          <w:sz w:val="28"/>
          <w:szCs w:val="28"/>
          <w:lang w:val="ro-RO" w:eastAsia="ru-RU"/>
        </w:rPr>
        <w:t>905</w:t>
      </w:r>
      <w:r w:rsidRPr="006A0FBA">
        <w:rPr>
          <w:rFonts w:ascii="Times New Roman" w:eastAsia="Times New Roman" w:hAnsi="Times New Roman"/>
          <w:color w:val="000000"/>
          <w:sz w:val="28"/>
          <w:szCs w:val="28"/>
          <w:lang w:val="ro-RO" w:eastAsia="ru-RU"/>
        </w:rPr>
        <w:t>,</w:t>
      </w:r>
      <w:r w:rsidR="00EB3C61" w:rsidRPr="006A0FBA">
        <w:rPr>
          <w:rFonts w:ascii="Times New Roman" w:eastAsia="Times New Roman" w:hAnsi="Times New Roman"/>
          <w:color w:val="000000"/>
          <w:sz w:val="28"/>
          <w:szCs w:val="28"/>
          <w:lang w:val="ro-RO" w:eastAsia="ru-RU"/>
        </w:rPr>
        <w:t>5</w:t>
      </w:r>
      <w:r w:rsidRPr="006A0FBA">
        <w:rPr>
          <w:rFonts w:ascii="Times New Roman" w:eastAsia="Times New Roman" w:hAnsi="Times New Roman"/>
          <w:color w:val="000000"/>
          <w:sz w:val="28"/>
          <w:szCs w:val="28"/>
          <w:lang w:val="ro-RO" w:eastAsia="ru-RU"/>
        </w:rPr>
        <w:t xml:space="preserve"> mil.lei (fără transferuri). Comparativ </w:t>
      </w:r>
      <w:r w:rsidR="00491594" w:rsidRPr="006A0FBA">
        <w:rPr>
          <w:rFonts w:ascii="Times New Roman" w:eastAsia="Times New Roman" w:hAnsi="Times New Roman"/>
          <w:color w:val="000000"/>
          <w:sz w:val="28"/>
          <w:szCs w:val="28"/>
          <w:lang w:val="ro-RO" w:eastAsia="ru-RU"/>
        </w:rPr>
        <w:t xml:space="preserve">sumele estimate pe </w:t>
      </w:r>
      <w:r w:rsidRPr="006A0FBA">
        <w:rPr>
          <w:rFonts w:ascii="Times New Roman" w:eastAsia="Times New Roman" w:hAnsi="Times New Roman"/>
          <w:color w:val="000000"/>
          <w:sz w:val="28"/>
          <w:szCs w:val="28"/>
          <w:lang w:val="ro-RO" w:eastAsia="ru-RU"/>
        </w:rPr>
        <w:t>anul 201</w:t>
      </w:r>
      <w:r w:rsidR="00EB3C61" w:rsidRPr="006A0FBA">
        <w:rPr>
          <w:rFonts w:ascii="Times New Roman" w:eastAsia="Times New Roman" w:hAnsi="Times New Roman"/>
          <w:color w:val="000000"/>
          <w:sz w:val="28"/>
          <w:szCs w:val="28"/>
          <w:lang w:val="ro-RO" w:eastAsia="ru-RU"/>
        </w:rPr>
        <w:t>7</w:t>
      </w:r>
      <w:r w:rsidRPr="006A0FBA">
        <w:rPr>
          <w:rFonts w:ascii="Times New Roman" w:eastAsia="Times New Roman" w:hAnsi="Times New Roman"/>
          <w:color w:val="000000"/>
          <w:sz w:val="28"/>
          <w:szCs w:val="28"/>
          <w:lang w:val="ro-RO" w:eastAsia="ru-RU"/>
        </w:rPr>
        <w:t xml:space="preserve">, veniturile </w:t>
      </w:r>
      <w:r w:rsidR="00491594" w:rsidRPr="006A0FBA">
        <w:rPr>
          <w:rFonts w:ascii="Times New Roman" w:eastAsia="Times New Roman" w:hAnsi="Times New Roman"/>
          <w:color w:val="000000"/>
          <w:sz w:val="28"/>
          <w:szCs w:val="28"/>
          <w:lang w:val="ro-RO" w:eastAsia="ru-RU"/>
        </w:rPr>
        <w:t xml:space="preserve">bugetelor locale </w:t>
      </w:r>
      <w:r w:rsidRPr="006A0FBA">
        <w:rPr>
          <w:rFonts w:ascii="Times New Roman" w:eastAsia="Times New Roman" w:hAnsi="Times New Roman"/>
          <w:color w:val="000000"/>
          <w:sz w:val="28"/>
          <w:szCs w:val="28"/>
          <w:lang w:val="ro-RO" w:eastAsia="ru-RU"/>
        </w:rPr>
        <w:t xml:space="preserve">se estimează </w:t>
      </w:r>
      <w:r w:rsidR="00491594" w:rsidRPr="006A0FBA">
        <w:rPr>
          <w:rFonts w:ascii="Times New Roman" w:eastAsia="Times New Roman" w:hAnsi="Times New Roman"/>
          <w:color w:val="000000"/>
          <w:sz w:val="28"/>
          <w:szCs w:val="28"/>
          <w:lang w:val="ro-RO" w:eastAsia="ru-RU"/>
        </w:rPr>
        <w:t>s</w:t>
      </w:r>
      <w:r w:rsidR="006A0FBA" w:rsidRPr="006A0FBA">
        <w:rPr>
          <w:rFonts w:ascii="Times New Roman" w:eastAsia="Times New Roman" w:hAnsi="Times New Roman"/>
          <w:color w:val="000000"/>
          <w:sz w:val="28"/>
          <w:szCs w:val="28"/>
          <w:lang w:val="ro-RO" w:eastAsia="ru-RU"/>
        </w:rPr>
        <w:t>ă</w:t>
      </w:r>
      <w:r w:rsidR="00491594" w:rsidRPr="006A0FBA">
        <w:rPr>
          <w:rFonts w:ascii="Times New Roman" w:eastAsia="Times New Roman" w:hAnsi="Times New Roman"/>
          <w:color w:val="000000"/>
          <w:sz w:val="28"/>
          <w:szCs w:val="28"/>
          <w:lang w:val="ro-RO" w:eastAsia="ru-RU"/>
        </w:rPr>
        <w:t xml:space="preserve"> </w:t>
      </w:r>
      <w:r w:rsidR="00C84964" w:rsidRPr="006A0FBA">
        <w:rPr>
          <w:rFonts w:ascii="Times New Roman" w:eastAsia="Times New Roman" w:hAnsi="Times New Roman"/>
          <w:color w:val="000000"/>
          <w:sz w:val="28"/>
          <w:szCs w:val="28"/>
          <w:lang w:val="ro-RO" w:eastAsia="ru-RU"/>
        </w:rPr>
        <w:t>crească</w:t>
      </w:r>
      <w:r w:rsidR="00491594" w:rsidRPr="006A0FBA">
        <w:rPr>
          <w:rFonts w:ascii="Times New Roman" w:eastAsia="Times New Roman" w:hAnsi="Times New Roman"/>
          <w:color w:val="000000"/>
          <w:sz w:val="28"/>
          <w:szCs w:val="28"/>
          <w:lang w:val="ro-RO" w:eastAsia="ru-RU"/>
        </w:rPr>
        <w:t xml:space="preserve"> cu</w:t>
      </w:r>
      <w:r w:rsidRPr="006A0FBA">
        <w:rPr>
          <w:rFonts w:ascii="Times New Roman" w:eastAsia="Times New Roman" w:hAnsi="Times New Roman"/>
          <w:color w:val="000000"/>
          <w:sz w:val="28"/>
          <w:szCs w:val="28"/>
          <w:lang w:val="ro-RO" w:eastAsia="ru-RU"/>
        </w:rPr>
        <w:t xml:space="preserve"> </w:t>
      </w:r>
      <w:r w:rsidR="00EB3C61" w:rsidRPr="006A0FBA">
        <w:rPr>
          <w:rFonts w:ascii="Times New Roman" w:eastAsia="Times New Roman" w:hAnsi="Times New Roman"/>
          <w:color w:val="000000"/>
          <w:sz w:val="28"/>
          <w:szCs w:val="28"/>
          <w:lang w:val="ro-RO" w:eastAsia="ru-RU"/>
        </w:rPr>
        <w:t>72,2</w:t>
      </w:r>
      <w:r w:rsidRPr="006A0FBA">
        <w:rPr>
          <w:rFonts w:ascii="Times New Roman" w:eastAsia="Times New Roman" w:hAnsi="Times New Roman"/>
          <w:color w:val="000000"/>
          <w:sz w:val="28"/>
          <w:szCs w:val="28"/>
          <w:lang w:val="ro-RO" w:eastAsia="ru-RU"/>
        </w:rPr>
        <w:t xml:space="preserve"> mil.lei, sau cu </w:t>
      </w:r>
      <w:r w:rsidR="00EB3C61" w:rsidRPr="006A0FBA">
        <w:rPr>
          <w:rFonts w:ascii="Times New Roman" w:eastAsia="Times New Roman" w:hAnsi="Times New Roman"/>
          <w:color w:val="000000"/>
          <w:sz w:val="28"/>
          <w:szCs w:val="28"/>
          <w:lang w:val="ro-RO" w:eastAsia="ru-RU"/>
        </w:rPr>
        <w:t>1,9</w:t>
      </w:r>
      <w:r w:rsidRPr="006A0FBA">
        <w:rPr>
          <w:rFonts w:ascii="Times New Roman" w:eastAsia="Times New Roman" w:hAnsi="Times New Roman"/>
          <w:color w:val="000000"/>
          <w:sz w:val="28"/>
          <w:szCs w:val="28"/>
          <w:lang w:val="ro-RO" w:eastAsia="ru-RU"/>
        </w:rPr>
        <w:t xml:space="preserve"> la sută. Creșterea veniturilor di</w:t>
      </w:r>
      <w:r w:rsidR="00F1668B" w:rsidRPr="006A0FBA">
        <w:rPr>
          <w:rFonts w:ascii="Times New Roman" w:eastAsia="Times New Roman" w:hAnsi="Times New Roman"/>
          <w:color w:val="000000"/>
          <w:sz w:val="28"/>
          <w:szCs w:val="28"/>
          <w:lang w:val="ro-RO" w:eastAsia="ru-RU"/>
        </w:rPr>
        <w:t>n contul impozitelor și taxelor</w:t>
      </w:r>
      <w:r w:rsidRPr="006A0FBA">
        <w:rPr>
          <w:rFonts w:ascii="Times New Roman" w:eastAsia="Times New Roman" w:hAnsi="Times New Roman"/>
          <w:color w:val="000000"/>
          <w:sz w:val="28"/>
          <w:szCs w:val="28"/>
          <w:lang w:val="ro-RO" w:eastAsia="ru-RU"/>
        </w:rPr>
        <w:t xml:space="preserve"> constituie circa </w:t>
      </w:r>
      <w:r w:rsidR="00E9179C" w:rsidRPr="006A0FBA">
        <w:rPr>
          <w:rFonts w:ascii="Times New Roman" w:eastAsia="Times New Roman" w:hAnsi="Times New Roman"/>
          <w:color w:val="000000"/>
          <w:sz w:val="28"/>
          <w:szCs w:val="28"/>
          <w:lang w:val="ro-RO" w:eastAsia="ru-RU"/>
        </w:rPr>
        <w:t>198,2</w:t>
      </w:r>
      <w:r w:rsidRPr="006A0FBA">
        <w:rPr>
          <w:rFonts w:ascii="Times New Roman" w:eastAsia="Times New Roman" w:hAnsi="Times New Roman"/>
          <w:color w:val="000000"/>
          <w:sz w:val="28"/>
          <w:szCs w:val="28"/>
          <w:lang w:val="ro-RO" w:eastAsia="ru-RU"/>
        </w:rPr>
        <w:t xml:space="preserve"> mil. lei. </w:t>
      </w:r>
    </w:p>
    <w:p w:rsidR="000E586B" w:rsidRPr="006A0FBA" w:rsidRDefault="000E586B" w:rsidP="00E4611D">
      <w:pPr>
        <w:pStyle w:val="BodyTextIndent"/>
        <w:tabs>
          <w:tab w:val="left" w:pos="567"/>
        </w:tabs>
        <w:ind w:left="0"/>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color w:val="000000"/>
          <w:sz w:val="20"/>
          <w:szCs w:val="20"/>
          <w:lang w:val="ro-RO" w:eastAsia="ru-RU"/>
        </w:rPr>
        <w:t xml:space="preserve">  </w:t>
      </w:r>
      <w:r w:rsidR="00F1668B" w:rsidRPr="006A0FBA">
        <w:rPr>
          <w:rFonts w:ascii="Times New Roman" w:eastAsia="Times New Roman" w:hAnsi="Times New Roman"/>
          <w:color w:val="000000"/>
          <w:sz w:val="20"/>
          <w:szCs w:val="20"/>
          <w:lang w:val="ro-RO" w:eastAsia="ru-RU"/>
        </w:rPr>
        <w:tab/>
      </w:r>
      <w:r w:rsidRPr="006A0FBA">
        <w:rPr>
          <w:rFonts w:ascii="Times New Roman" w:eastAsia="Times New Roman" w:hAnsi="Times New Roman"/>
          <w:color w:val="000000"/>
          <w:sz w:val="28"/>
          <w:szCs w:val="28"/>
          <w:lang w:val="ro-RO" w:eastAsia="ru-RU"/>
        </w:rPr>
        <w:t>Structura veniturilor bugetului public naţional pe anul 201</w:t>
      </w:r>
      <w:r w:rsidR="00DE2683" w:rsidRPr="006A0FBA">
        <w:rPr>
          <w:rFonts w:ascii="Times New Roman" w:eastAsia="Times New Roman" w:hAnsi="Times New Roman"/>
          <w:color w:val="000000"/>
          <w:sz w:val="28"/>
          <w:szCs w:val="28"/>
          <w:lang w:val="ro-RO" w:eastAsia="ru-RU"/>
        </w:rPr>
        <w:t>8</w:t>
      </w:r>
      <w:r w:rsidRPr="006A0FBA">
        <w:rPr>
          <w:rFonts w:ascii="Times New Roman" w:eastAsia="Times New Roman" w:hAnsi="Times New Roman"/>
          <w:color w:val="000000"/>
          <w:sz w:val="28"/>
          <w:szCs w:val="28"/>
          <w:lang w:val="ro-RO" w:eastAsia="ru-RU"/>
        </w:rPr>
        <w:t xml:space="preserve">, </w:t>
      </w:r>
      <w:r w:rsidR="006A0FBA" w:rsidRPr="006A0FBA">
        <w:rPr>
          <w:rFonts w:ascii="Times New Roman" w:eastAsia="Times New Roman" w:hAnsi="Times New Roman"/>
          <w:color w:val="000000"/>
          <w:sz w:val="28"/>
          <w:szCs w:val="28"/>
          <w:lang w:val="ro-RO" w:eastAsia="ru-RU"/>
        </w:rPr>
        <w:t>sub</w:t>
      </w:r>
      <w:r w:rsidRPr="006A0FBA">
        <w:rPr>
          <w:rFonts w:ascii="Times New Roman" w:eastAsia="Times New Roman" w:hAnsi="Times New Roman"/>
          <w:color w:val="000000"/>
          <w:sz w:val="28"/>
          <w:szCs w:val="28"/>
          <w:lang w:val="ro-RO" w:eastAsia="ru-RU"/>
        </w:rPr>
        <w:t xml:space="preserve"> </w:t>
      </w:r>
      <w:r w:rsidRPr="006A0FBA">
        <w:rPr>
          <w:rFonts w:ascii="Times New Roman" w:eastAsia="Times New Roman" w:hAnsi="Times New Roman"/>
          <w:i/>
          <w:color w:val="000000"/>
          <w:sz w:val="28"/>
          <w:szCs w:val="28"/>
          <w:lang w:val="ro-RO" w:eastAsia="ru-RU"/>
        </w:rPr>
        <w:t>aspectul clasificației economice</w:t>
      </w:r>
      <w:r w:rsidRPr="006A0FBA">
        <w:rPr>
          <w:rFonts w:ascii="Times New Roman" w:eastAsia="Times New Roman" w:hAnsi="Times New Roman"/>
          <w:color w:val="000000"/>
          <w:sz w:val="28"/>
          <w:szCs w:val="28"/>
          <w:lang w:val="ro-RO" w:eastAsia="ru-RU"/>
        </w:rPr>
        <w:t>, se prezintă în următoarea diagramă:</w:t>
      </w:r>
    </w:p>
    <w:p w:rsidR="000E586B" w:rsidRPr="006A0FBA" w:rsidRDefault="001E2C5E" w:rsidP="000E586B">
      <w:pPr>
        <w:jc w:val="center"/>
        <w:rPr>
          <w:rFonts w:ascii="Times New Roman" w:eastAsia="Times New Roman" w:hAnsi="Times New Roman"/>
          <w:sz w:val="28"/>
          <w:szCs w:val="28"/>
          <w:lang w:val="ro-RO"/>
        </w:rPr>
      </w:pPr>
      <w:r>
        <w:rPr>
          <w:rFonts w:ascii="Times New Roman" w:eastAsia="Times New Roman" w:hAnsi="Times New Roman"/>
          <w:noProof/>
          <w:sz w:val="28"/>
          <w:szCs w:val="28"/>
          <w:lang w:eastAsia="ru-RU"/>
        </w:rPr>
        <w:drawing>
          <wp:inline distT="0" distB="0" distL="0" distR="0">
            <wp:extent cx="5143500" cy="3009900"/>
            <wp:effectExtent l="19050" t="0" r="0" b="0"/>
            <wp:docPr id="4"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12"/>
                    <a:srcRect/>
                    <a:stretch>
                      <a:fillRect/>
                    </a:stretch>
                  </pic:blipFill>
                  <pic:spPr bwMode="auto">
                    <a:xfrm>
                      <a:off x="0" y="0"/>
                      <a:ext cx="5143500" cy="3009900"/>
                    </a:xfrm>
                    <a:prstGeom prst="rect">
                      <a:avLst/>
                    </a:prstGeom>
                    <a:noFill/>
                    <a:ln w="9525">
                      <a:noFill/>
                      <a:miter lim="800000"/>
                      <a:headEnd/>
                      <a:tailEnd/>
                    </a:ln>
                  </pic:spPr>
                </pic:pic>
              </a:graphicData>
            </a:graphic>
          </wp:inline>
        </w:drawing>
      </w:r>
    </w:p>
    <w:p w:rsidR="000E586B" w:rsidRPr="006A0FBA" w:rsidRDefault="000E586B" w:rsidP="00E4611D">
      <w:pPr>
        <w:tabs>
          <w:tab w:val="left" w:pos="540"/>
          <w:tab w:val="left" w:pos="900"/>
        </w:tabs>
        <w:spacing w:after="0"/>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lastRenderedPageBreak/>
        <w:tab/>
        <w:t>Partea majoră în structura veniturilor bugetului public naţional o deţin impozitele si taxele</w:t>
      </w:r>
      <w:r w:rsidR="00491594" w:rsidRPr="006A0FBA">
        <w:rPr>
          <w:rFonts w:ascii="Times New Roman" w:hAnsi="Times New Roman"/>
          <w:color w:val="000000"/>
          <w:sz w:val="28"/>
          <w:szCs w:val="28"/>
          <w:lang w:val="ro-RO" w:eastAsia="ru-RU"/>
        </w:rPr>
        <w:t>.</w:t>
      </w:r>
      <w:r w:rsidRPr="006A0FBA">
        <w:rPr>
          <w:rFonts w:ascii="Times New Roman" w:hAnsi="Times New Roman"/>
          <w:color w:val="000000"/>
          <w:sz w:val="28"/>
          <w:szCs w:val="28"/>
          <w:lang w:val="ro-RO" w:eastAsia="ru-RU"/>
        </w:rPr>
        <w:t xml:space="preserve"> </w:t>
      </w:r>
      <w:r w:rsidR="00491594" w:rsidRPr="006A0FBA">
        <w:rPr>
          <w:rFonts w:ascii="Times New Roman" w:hAnsi="Times New Roman"/>
          <w:color w:val="000000"/>
          <w:sz w:val="28"/>
          <w:szCs w:val="28"/>
          <w:lang w:val="ro-RO" w:eastAsia="ru-RU"/>
        </w:rPr>
        <w:t>A</w:t>
      </w:r>
      <w:r w:rsidRPr="006A0FBA">
        <w:rPr>
          <w:rFonts w:ascii="Times New Roman" w:hAnsi="Times New Roman"/>
          <w:color w:val="000000"/>
          <w:sz w:val="28"/>
          <w:szCs w:val="28"/>
          <w:lang w:val="ro-RO" w:eastAsia="ru-RU"/>
        </w:rPr>
        <w:t>stfel</w:t>
      </w:r>
      <w:r w:rsidR="00491594" w:rsidRPr="006A0FBA">
        <w:rPr>
          <w:rFonts w:ascii="Times New Roman" w:hAnsi="Times New Roman"/>
          <w:color w:val="000000"/>
          <w:sz w:val="28"/>
          <w:szCs w:val="28"/>
          <w:lang w:val="ro-RO" w:eastAsia="ru-RU"/>
        </w:rPr>
        <w:t>,</w:t>
      </w:r>
      <w:r w:rsidRPr="006A0FBA">
        <w:rPr>
          <w:rFonts w:ascii="Times New Roman" w:hAnsi="Times New Roman"/>
          <w:color w:val="000000"/>
          <w:sz w:val="28"/>
          <w:szCs w:val="28"/>
          <w:lang w:val="ro-RO" w:eastAsia="ru-RU"/>
        </w:rPr>
        <w:t xml:space="preserve"> în anul 201</w:t>
      </w:r>
      <w:r w:rsidR="006C1338"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acestea vor constitui circa 6</w:t>
      </w:r>
      <w:r w:rsidR="006C1338" w:rsidRPr="006A0FBA">
        <w:rPr>
          <w:rFonts w:ascii="Times New Roman" w:hAnsi="Times New Roman"/>
          <w:color w:val="000000"/>
          <w:sz w:val="28"/>
          <w:szCs w:val="28"/>
          <w:lang w:val="ro-RO" w:eastAsia="ru-RU"/>
        </w:rPr>
        <w:t>2</w:t>
      </w:r>
      <w:r w:rsidRPr="006A0FBA">
        <w:rPr>
          <w:rFonts w:ascii="Times New Roman" w:hAnsi="Times New Roman"/>
          <w:color w:val="000000"/>
          <w:sz w:val="28"/>
          <w:szCs w:val="28"/>
          <w:lang w:val="ro-RO" w:eastAsia="ru-RU"/>
        </w:rPr>
        <w:t>,</w:t>
      </w:r>
      <w:r w:rsidR="006C1338" w:rsidRPr="006A0FBA">
        <w:rPr>
          <w:rFonts w:ascii="Times New Roman" w:hAnsi="Times New Roman"/>
          <w:color w:val="000000"/>
          <w:sz w:val="28"/>
          <w:szCs w:val="28"/>
          <w:lang w:val="ro-RO" w:eastAsia="ru-RU"/>
        </w:rPr>
        <w:t>2</w:t>
      </w:r>
      <w:r w:rsidRPr="006A0FBA">
        <w:rPr>
          <w:rFonts w:ascii="Times New Roman" w:hAnsi="Times New Roman"/>
          <w:color w:val="000000"/>
          <w:sz w:val="28"/>
          <w:szCs w:val="28"/>
          <w:lang w:val="ro-RO" w:eastAsia="ru-RU"/>
        </w:rPr>
        <w:t xml:space="preserve"> la sută (3</w:t>
      </w:r>
      <w:r w:rsidR="006C1338"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rPr>
        <w:t> </w:t>
      </w:r>
      <w:r w:rsidR="006C1338" w:rsidRPr="006A0FBA">
        <w:rPr>
          <w:rFonts w:ascii="Times New Roman" w:hAnsi="Times New Roman"/>
          <w:color w:val="000000"/>
          <w:sz w:val="28"/>
          <w:szCs w:val="28"/>
          <w:lang w:val="ro-RO"/>
        </w:rPr>
        <w:t>4</w:t>
      </w:r>
      <w:r w:rsidR="00D53450" w:rsidRPr="006A0FBA">
        <w:rPr>
          <w:rFonts w:ascii="Times New Roman" w:hAnsi="Times New Roman"/>
          <w:color w:val="000000"/>
          <w:sz w:val="28"/>
          <w:szCs w:val="28"/>
          <w:lang w:val="ro-RO"/>
        </w:rPr>
        <w:t>48</w:t>
      </w:r>
      <w:r w:rsidRPr="006A0FBA">
        <w:rPr>
          <w:rFonts w:ascii="Times New Roman" w:hAnsi="Times New Roman"/>
          <w:color w:val="000000"/>
          <w:sz w:val="28"/>
          <w:szCs w:val="28"/>
          <w:lang w:val="ro-RO" w:eastAsia="ru-RU"/>
        </w:rPr>
        <w:t>,</w:t>
      </w:r>
      <w:r w:rsidR="00D53450" w:rsidRPr="006A0FBA">
        <w:rPr>
          <w:rFonts w:ascii="Times New Roman" w:hAnsi="Times New Roman"/>
          <w:color w:val="000000"/>
          <w:sz w:val="28"/>
          <w:szCs w:val="28"/>
          <w:lang w:val="ro-RO" w:eastAsia="ru-RU"/>
        </w:rPr>
        <w:t>0</w:t>
      </w:r>
      <w:r w:rsidRPr="006A0FBA">
        <w:rPr>
          <w:rFonts w:ascii="Times New Roman" w:hAnsi="Times New Roman"/>
          <w:color w:val="000000"/>
          <w:sz w:val="28"/>
          <w:szCs w:val="28"/>
          <w:lang w:val="ro-RO" w:eastAsia="ru-RU"/>
        </w:rPr>
        <w:t xml:space="preserve"> mil. lei), </w:t>
      </w:r>
      <w:r w:rsidR="006C1338" w:rsidRPr="006A0FBA">
        <w:rPr>
          <w:rFonts w:ascii="Times New Roman" w:hAnsi="Times New Roman"/>
          <w:color w:val="000000"/>
          <w:sz w:val="28"/>
          <w:szCs w:val="28"/>
          <w:lang w:val="ro-RO" w:eastAsia="ru-RU"/>
        </w:rPr>
        <w:t>cu 146</w:t>
      </w:r>
      <w:r w:rsidR="00D53450" w:rsidRPr="006A0FBA">
        <w:rPr>
          <w:rFonts w:ascii="Times New Roman" w:hAnsi="Times New Roman"/>
          <w:color w:val="000000"/>
          <w:sz w:val="28"/>
          <w:szCs w:val="28"/>
          <w:lang w:val="ro-RO" w:eastAsia="ru-RU"/>
        </w:rPr>
        <w:t>8</w:t>
      </w:r>
      <w:r w:rsidR="006C1338" w:rsidRPr="006A0FBA">
        <w:rPr>
          <w:rFonts w:ascii="Times New Roman" w:hAnsi="Times New Roman"/>
          <w:color w:val="000000"/>
          <w:sz w:val="28"/>
          <w:szCs w:val="28"/>
          <w:lang w:val="ro-RO" w:eastAsia="ru-RU"/>
        </w:rPr>
        <w:t>,</w:t>
      </w:r>
      <w:r w:rsidR="00D53450" w:rsidRPr="006A0FBA">
        <w:rPr>
          <w:rFonts w:ascii="Times New Roman" w:hAnsi="Times New Roman"/>
          <w:color w:val="000000"/>
          <w:sz w:val="28"/>
          <w:szCs w:val="28"/>
          <w:lang w:val="ro-RO" w:eastAsia="ru-RU"/>
        </w:rPr>
        <w:t>9</w:t>
      </w:r>
      <w:r w:rsidR="006C1338" w:rsidRPr="006A0FBA">
        <w:rPr>
          <w:rFonts w:ascii="Times New Roman" w:hAnsi="Times New Roman"/>
          <w:color w:val="000000"/>
          <w:sz w:val="28"/>
          <w:szCs w:val="28"/>
          <w:lang w:val="ro-RO" w:eastAsia="ru-RU"/>
        </w:rPr>
        <w:t xml:space="preserve"> mil.lei mai mult</w:t>
      </w:r>
      <w:r w:rsidRPr="006A0FBA">
        <w:rPr>
          <w:rFonts w:ascii="Times New Roman" w:hAnsi="Times New Roman"/>
          <w:color w:val="000000"/>
          <w:sz w:val="28"/>
          <w:szCs w:val="28"/>
          <w:lang w:val="ro-RO" w:eastAsia="ru-RU"/>
        </w:rPr>
        <w:t xml:space="preserve"> (</w:t>
      </w:r>
      <w:r w:rsidR="006C1338" w:rsidRPr="006A0FBA">
        <w:rPr>
          <w:rFonts w:ascii="Times New Roman" w:hAnsi="Times New Roman"/>
          <w:color w:val="000000"/>
          <w:sz w:val="28"/>
          <w:szCs w:val="28"/>
          <w:lang w:val="ro-RO" w:eastAsia="ru-RU"/>
        </w:rPr>
        <w:t>33</w:t>
      </w:r>
      <w:r w:rsidRPr="006A0FBA">
        <w:rPr>
          <w:rFonts w:ascii="Times New Roman" w:hAnsi="Times New Roman"/>
          <w:color w:val="000000"/>
          <w:sz w:val="28"/>
          <w:szCs w:val="28"/>
          <w:lang w:val="ro-RO" w:eastAsia="ru-RU"/>
        </w:rPr>
        <w:t xml:space="preserve"> </w:t>
      </w:r>
      <w:r w:rsidR="006C1338" w:rsidRPr="006A0FBA">
        <w:rPr>
          <w:rFonts w:ascii="Times New Roman" w:hAnsi="Times New Roman"/>
          <w:color w:val="000000"/>
          <w:sz w:val="28"/>
          <w:szCs w:val="28"/>
          <w:lang w:val="ro-RO" w:eastAsia="ru-RU"/>
        </w:rPr>
        <w:t>979</w:t>
      </w:r>
      <w:r w:rsidRPr="006A0FBA">
        <w:rPr>
          <w:rFonts w:ascii="Times New Roman" w:hAnsi="Times New Roman"/>
          <w:color w:val="000000"/>
          <w:sz w:val="28"/>
          <w:szCs w:val="28"/>
          <w:lang w:val="ro-RO" w:eastAsia="ru-RU"/>
        </w:rPr>
        <w:t>,</w:t>
      </w:r>
      <w:r w:rsidR="006C1338" w:rsidRPr="006A0FBA">
        <w:rPr>
          <w:rFonts w:ascii="Times New Roman" w:hAnsi="Times New Roman"/>
          <w:color w:val="000000"/>
          <w:sz w:val="28"/>
          <w:szCs w:val="28"/>
          <w:lang w:val="ro-RO" w:eastAsia="ru-RU"/>
        </w:rPr>
        <w:t>1</w:t>
      </w:r>
      <w:r w:rsidRPr="006A0FBA">
        <w:rPr>
          <w:rFonts w:ascii="Times New Roman" w:hAnsi="Times New Roman"/>
          <w:color w:val="000000"/>
          <w:sz w:val="28"/>
          <w:szCs w:val="28"/>
          <w:lang w:val="ro-RO" w:eastAsia="ru-RU"/>
        </w:rPr>
        <w:t xml:space="preserve"> mil. lei) </w:t>
      </w:r>
      <w:r w:rsidR="006C1338" w:rsidRPr="006A0FBA">
        <w:rPr>
          <w:rFonts w:ascii="Times New Roman" w:hAnsi="Times New Roman"/>
          <w:color w:val="000000"/>
          <w:sz w:val="28"/>
          <w:szCs w:val="28"/>
          <w:lang w:val="ro-RO" w:eastAsia="ru-RU"/>
        </w:rPr>
        <w:t>fa</w:t>
      </w:r>
      <w:r w:rsidR="005376D4" w:rsidRPr="006A0FBA">
        <w:rPr>
          <w:rFonts w:ascii="Times New Roman" w:hAnsi="Times New Roman"/>
          <w:color w:val="000000"/>
          <w:sz w:val="28"/>
          <w:szCs w:val="28"/>
          <w:lang w:val="ro-RO" w:eastAsia="ru-RU"/>
        </w:rPr>
        <w:t>ț</w:t>
      </w:r>
      <w:r w:rsidR="006C1338" w:rsidRPr="006A0FBA">
        <w:rPr>
          <w:rFonts w:ascii="Times New Roman" w:hAnsi="Times New Roman"/>
          <w:color w:val="000000"/>
          <w:sz w:val="28"/>
          <w:szCs w:val="28"/>
          <w:lang w:val="ro-RO" w:eastAsia="ru-RU"/>
        </w:rPr>
        <w:t>ă de</w:t>
      </w:r>
      <w:r w:rsidR="00491594" w:rsidRPr="006A0FBA">
        <w:rPr>
          <w:rFonts w:ascii="Times New Roman" w:hAnsi="Times New Roman"/>
          <w:color w:val="000000"/>
          <w:sz w:val="28"/>
          <w:szCs w:val="28"/>
          <w:lang w:val="ro-RO" w:eastAsia="ru-RU"/>
        </w:rPr>
        <w:t xml:space="preserve"> sumele</w:t>
      </w:r>
      <w:r w:rsidRPr="006A0FBA">
        <w:rPr>
          <w:rFonts w:ascii="Times New Roman" w:hAnsi="Times New Roman"/>
          <w:color w:val="000000"/>
          <w:sz w:val="28"/>
          <w:szCs w:val="28"/>
          <w:lang w:val="ro-RO" w:eastAsia="ru-RU"/>
        </w:rPr>
        <w:t xml:space="preserve"> </w:t>
      </w:r>
      <w:r w:rsidR="005376D4" w:rsidRPr="006A0FBA">
        <w:rPr>
          <w:rFonts w:ascii="Times New Roman" w:hAnsi="Times New Roman"/>
          <w:color w:val="000000"/>
          <w:sz w:val="28"/>
          <w:szCs w:val="28"/>
          <w:lang w:val="ro-RO" w:eastAsia="ru-RU"/>
        </w:rPr>
        <w:t>aprobat</w:t>
      </w:r>
      <w:r w:rsidR="00491594" w:rsidRPr="006A0FBA">
        <w:rPr>
          <w:rFonts w:ascii="Times New Roman" w:hAnsi="Times New Roman"/>
          <w:color w:val="000000"/>
          <w:sz w:val="28"/>
          <w:szCs w:val="28"/>
          <w:lang w:val="ro-RO" w:eastAsia="ru-RU"/>
        </w:rPr>
        <w:t>e</w:t>
      </w:r>
      <w:r w:rsidR="005376D4" w:rsidRPr="006A0FBA">
        <w:rPr>
          <w:rFonts w:ascii="Times New Roman" w:hAnsi="Times New Roman"/>
          <w:color w:val="000000"/>
          <w:sz w:val="28"/>
          <w:szCs w:val="28"/>
          <w:lang w:val="ro-RO" w:eastAsia="ru-RU"/>
        </w:rPr>
        <w:t xml:space="preserve"> (precizat</w:t>
      </w:r>
      <w:r w:rsidR="00491594" w:rsidRPr="006A0FBA">
        <w:rPr>
          <w:rFonts w:ascii="Times New Roman" w:hAnsi="Times New Roman"/>
          <w:color w:val="000000"/>
          <w:sz w:val="28"/>
          <w:szCs w:val="28"/>
          <w:lang w:val="ro-RO" w:eastAsia="ru-RU"/>
        </w:rPr>
        <w:t>e</w:t>
      </w:r>
      <w:r w:rsidR="005376D4" w:rsidRPr="006A0FBA">
        <w:rPr>
          <w:rFonts w:ascii="Times New Roman" w:hAnsi="Times New Roman"/>
          <w:color w:val="000000"/>
          <w:sz w:val="28"/>
          <w:szCs w:val="28"/>
          <w:lang w:val="ro-RO" w:eastAsia="ru-RU"/>
        </w:rPr>
        <w:t>)</w:t>
      </w:r>
      <w:r w:rsidR="006C1338" w:rsidRPr="006A0FBA">
        <w:rPr>
          <w:rFonts w:ascii="Times New Roman" w:hAnsi="Times New Roman"/>
          <w:color w:val="000000"/>
          <w:sz w:val="28"/>
          <w:szCs w:val="28"/>
          <w:lang w:val="ro-RO" w:eastAsia="ru-RU"/>
        </w:rPr>
        <w:t xml:space="preserve"> </w:t>
      </w:r>
      <w:r w:rsidR="00491594" w:rsidRPr="006A0FBA">
        <w:rPr>
          <w:rFonts w:ascii="Times New Roman" w:hAnsi="Times New Roman"/>
          <w:color w:val="000000"/>
          <w:sz w:val="28"/>
          <w:szCs w:val="28"/>
          <w:lang w:val="ro-RO" w:eastAsia="ru-RU"/>
        </w:rPr>
        <w:t xml:space="preserve"> pe anul </w:t>
      </w:r>
      <w:r w:rsidRPr="006A0FBA">
        <w:rPr>
          <w:rFonts w:ascii="Times New Roman" w:hAnsi="Times New Roman"/>
          <w:color w:val="000000"/>
          <w:sz w:val="28"/>
          <w:szCs w:val="28"/>
          <w:lang w:val="ro-RO" w:eastAsia="ru-RU"/>
        </w:rPr>
        <w:t>201</w:t>
      </w:r>
      <w:r w:rsidR="006C1338"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Din totalul acestora, 7</w:t>
      </w:r>
      <w:r w:rsidR="00F3296F" w:rsidRPr="006A0FBA">
        <w:rPr>
          <w:rFonts w:ascii="Times New Roman" w:hAnsi="Times New Roman"/>
          <w:color w:val="000000"/>
          <w:sz w:val="28"/>
          <w:szCs w:val="28"/>
          <w:lang w:val="ro-RO" w:eastAsia="ru-RU"/>
        </w:rPr>
        <w:t>0</w:t>
      </w:r>
      <w:r w:rsidRPr="006A0FBA">
        <w:rPr>
          <w:rFonts w:ascii="Times New Roman" w:hAnsi="Times New Roman"/>
          <w:color w:val="000000"/>
          <w:sz w:val="28"/>
          <w:szCs w:val="28"/>
          <w:lang w:val="ro-RO" w:eastAsia="ru-RU"/>
        </w:rPr>
        <w:t>,</w:t>
      </w:r>
      <w:r w:rsidR="00F3296F"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 xml:space="preserve"> la sută le revin</w:t>
      </w:r>
      <w:r w:rsidR="00491594" w:rsidRPr="006A0FBA">
        <w:rPr>
          <w:rFonts w:ascii="Times New Roman" w:hAnsi="Times New Roman"/>
          <w:color w:val="000000"/>
          <w:sz w:val="28"/>
          <w:szCs w:val="28"/>
          <w:lang w:val="ro-RO" w:eastAsia="ru-RU"/>
        </w:rPr>
        <w:t>e</w:t>
      </w:r>
      <w:r w:rsidRPr="006A0FBA">
        <w:rPr>
          <w:rFonts w:ascii="Times New Roman" w:hAnsi="Times New Roman"/>
          <w:color w:val="000000"/>
          <w:sz w:val="28"/>
          <w:szCs w:val="28"/>
          <w:lang w:val="ro-RO" w:eastAsia="ru-RU"/>
        </w:rPr>
        <w:t xml:space="preserve"> impozitelor si taxelor pe mărfuri </w:t>
      </w:r>
      <w:r w:rsidR="00F1668B" w:rsidRPr="006A0FBA">
        <w:rPr>
          <w:rFonts w:ascii="Times New Roman" w:hAnsi="Times New Roman"/>
          <w:color w:val="000000"/>
          <w:sz w:val="28"/>
          <w:szCs w:val="28"/>
          <w:lang w:val="ro-RO" w:eastAsia="ru-RU"/>
        </w:rPr>
        <w:t>ș</w:t>
      </w:r>
      <w:r w:rsidRPr="006A0FBA">
        <w:rPr>
          <w:rFonts w:ascii="Times New Roman" w:hAnsi="Times New Roman"/>
          <w:color w:val="000000"/>
          <w:sz w:val="28"/>
          <w:szCs w:val="28"/>
          <w:lang w:val="ro-RO" w:eastAsia="ru-RU"/>
        </w:rPr>
        <w:t>i servicii (</w:t>
      </w:r>
      <w:r w:rsidR="00F3296F" w:rsidRPr="006A0FBA">
        <w:rPr>
          <w:rFonts w:ascii="Times New Roman" w:hAnsi="Times New Roman"/>
          <w:color w:val="000000"/>
          <w:sz w:val="28"/>
          <w:szCs w:val="28"/>
          <w:lang w:val="ro-RO" w:eastAsia="ru-RU"/>
        </w:rPr>
        <w:t>24</w:t>
      </w:r>
      <w:r w:rsidR="00F3296F" w:rsidRPr="006A0FBA">
        <w:rPr>
          <w:rFonts w:ascii="Times New Roman" w:hAnsi="Times New Roman"/>
          <w:color w:val="000000"/>
          <w:sz w:val="28"/>
          <w:szCs w:val="28"/>
          <w:lang w:val="ro-RO"/>
        </w:rPr>
        <w:t> 974,2</w:t>
      </w:r>
      <w:r w:rsidRPr="006A0FBA">
        <w:rPr>
          <w:rFonts w:ascii="Times New Roman" w:hAnsi="Times New Roman"/>
          <w:color w:val="000000"/>
          <w:sz w:val="28"/>
          <w:szCs w:val="28"/>
          <w:lang w:val="ro-RO"/>
        </w:rPr>
        <w:t> </w:t>
      </w:r>
      <w:r w:rsidRPr="006A0FBA">
        <w:rPr>
          <w:rFonts w:ascii="Times New Roman" w:hAnsi="Times New Roman"/>
          <w:color w:val="000000"/>
          <w:sz w:val="28"/>
          <w:szCs w:val="28"/>
          <w:lang w:val="ro-RO" w:eastAsia="ru-RU"/>
        </w:rPr>
        <w:t>mil. lei)</w:t>
      </w:r>
      <w:r w:rsidR="00F1668B" w:rsidRPr="006A0FBA">
        <w:rPr>
          <w:rFonts w:ascii="Times New Roman" w:hAnsi="Times New Roman"/>
          <w:color w:val="000000"/>
          <w:sz w:val="28"/>
          <w:szCs w:val="28"/>
          <w:lang w:val="ro-RO" w:eastAsia="ru-RU"/>
        </w:rPr>
        <w:t>,</w:t>
      </w:r>
      <w:r w:rsidRPr="006A0FBA">
        <w:rPr>
          <w:rFonts w:ascii="Times New Roman" w:hAnsi="Times New Roman"/>
          <w:color w:val="000000"/>
          <w:sz w:val="28"/>
          <w:szCs w:val="28"/>
          <w:lang w:val="ro-RO" w:eastAsia="ru-RU"/>
        </w:rPr>
        <w:t xml:space="preserve">  2</w:t>
      </w:r>
      <w:r w:rsidR="00F3296F" w:rsidRPr="006A0FBA">
        <w:rPr>
          <w:rFonts w:ascii="Times New Roman" w:hAnsi="Times New Roman"/>
          <w:color w:val="000000"/>
          <w:sz w:val="28"/>
          <w:szCs w:val="28"/>
          <w:lang w:val="ro-RO" w:eastAsia="ru-RU"/>
        </w:rPr>
        <w:t>3</w:t>
      </w:r>
      <w:r w:rsidRPr="006A0FBA">
        <w:rPr>
          <w:rFonts w:ascii="Times New Roman" w:hAnsi="Times New Roman"/>
          <w:color w:val="000000"/>
          <w:sz w:val="28"/>
          <w:szCs w:val="28"/>
          <w:lang w:val="ro-RO" w:eastAsia="ru-RU"/>
        </w:rPr>
        <w:t>,</w:t>
      </w:r>
      <w:r w:rsidR="00F3296F"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 xml:space="preserve"> la sută - impozitelor pe venit (</w:t>
      </w:r>
      <w:r w:rsidR="00F3296F"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w:t>
      </w:r>
      <w:r w:rsidR="00F3296F" w:rsidRPr="006A0FBA">
        <w:rPr>
          <w:rFonts w:ascii="Times New Roman" w:hAnsi="Times New Roman"/>
          <w:color w:val="000000"/>
          <w:sz w:val="28"/>
          <w:szCs w:val="28"/>
          <w:lang w:val="ro-RO" w:eastAsia="ru-RU"/>
        </w:rPr>
        <w:t>333</w:t>
      </w:r>
      <w:r w:rsidRPr="006A0FBA">
        <w:rPr>
          <w:rFonts w:ascii="Times New Roman" w:hAnsi="Times New Roman"/>
          <w:color w:val="000000"/>
          <w:sz w:val="28"/>
          <w:szCs w:val="28"/>
          <w:lang w:val="ro-RO" w:eastAsia="ru-RU"/>
        </w:rPr>
        <w:t>,</w:t>
      </w:r>
      <w:r w:rsidR="00F3296F" w:rsidRPr="006A0FBA">
        <w:rPr>
          <w:rFonts w:ascii="Times New Roman" w:hAnsi="Times New Roman"/>
          <w:color w:val="000000"/>
          <w:sz w:val="28"/>
          <w:szCs w:val="28"/>
          <w:lang w:val="ro-RO" w:eastAsia="ru-RU"/>
        </w:rPr>
        <w:t>3 mil. lei),  4,5</w:t>
      </w:r>
      <w:r w:rsidRPr="006A0FBA">
        <w:rPr>
          <w:rFonts w:ascii="Times New Roman" w:hAnsi="Times New Roman"/>
          <w:color w:val="000000"/>
          <w:sz w:val="28"/>
          <w:szCs w:val="28"/>
          <w:lang w:val="ro-RO" w:eastAsia="ru-RU"/>
        </w:rPr>
        <w:t xml:space="preserve"> la sut</w:t>
      </w:r>
      <w:r w:rsidR="00F1668B" w:rsidRPr="006A0FBA">
        <w:rPr>
          <w:rFonts w:ascii="Times New Roman" w:hAnsi="Times New Roman"/>
          <w:color w:val="000000"/>
          <w:sz w:val="28"/>
          <w:szCs w:val="28"/>
          <w:lang w:val="ro-RO" w:eastAsia="ru-RU"/>
        </w:rPr>
        <w:t>ă</w:t>
      </w:r>
      <w:r w:rsidRPr="006A0FBA">
        <w:rPr>
          <w:rFonts w:ascii="Times New Roman" w:hAnsi="Times New Roman"/>
          <w:color w:val="000000"/>
          <w:sz w:val="28"/>
          <w:szCs w:val="28"/>
          <w:lang w:val="ro-RO" w:eastAsia="ru-RU"/>
        </w:rPr>
        <w:t xml:space="preserve"> </w:t>
      </w:r>
      <w:r w:rsidR="00491594" w:rsidRPr="006A0FBA">
        <w:rPr>
          <w:rFonts w:ascii="Times New Roman" w:hAnsi="Times New Roman"/>
          <w:color w:val="000000"/>
          <w:sz w:val="28"/>
          <w:szCs w:val="28"/>
          <w:lang w:val="ro-RO" w:eastAsia="ru-RU"/>
        </w:rPr>
        <w:t xml:space="preserve">- </w:t>
      </w:r>
      <w:r w:rsidRPr="006A0FBA">
        <w:rPr>
          <w:rFonts w:ascii="Times New Roman" w:hAnsi="Times New Roman"/>
          <w:color w:val="000000"/>
          <w:sz w:val="28"/>
          <w:szCs w:val="28"/>
          <w:lang w:val="ro-RO" w:eastAsia="ru-RU"/>
        </w:rPr>
        <w:t xml:space="preserve">taxelor asupra comerțului exterior și operațiunilor externe (1 </w:t>
      </w:r>
      <w:r w:rsidR="00F3296F" w:rsidRPr="006A0FBA">
        <w:rPr>
          <w:rFonts w:ascii="Times New Roman" w:hAnsi="Times New Roman"/>
          <w:color w:val="000000"/>
          <w:sz w:val="28"/>
          <w:szCs w:val="28"/>
          <w:lang w:val="ro-RO" w:eastAsia="ru-RU"/>
        </w:rPr>
        <w:t>5</w:t>
      </w:r>
      <w:r w:rsidR="00D53450" w:rsidRPr="006A0FBA">
        <w:rPr>
          <w:rFonts w:ascii="Times New Roman" w:hAnsi="Times New Roman"/>
          <w:color w:val="000000"/>
          <w:sz w:val="28"/>
          <w:szCs w:val="28"/>
          <w:lang w:val="ro-RO" w:eastAsia="ru-RU"/>
        </w:rPr>
        <w:t>97</w:t>
      </w:r>
      <w:r w:rsidRPr="006A0FBA">
        <w:rPr>
          <w:rFonts w:ascii="Times New Roman" w:hAnsi="Times New Roman"/>
          <w:color w:val="000000"/>
          <w:sz w:val="28"/>
          <w:szCs w:val="28"/>
          <w:lang w:val="ro-RO" w:eastAsia="ru-RU"/>
        </w:rPr>
        <w:t>,</w:t>
      </w:r>
      <w:r w:rsidR="00D53450" w:rsidRPr="006A0FBA">
        <w:rPr>
          <w:rFonts w:ascii="Times New Roman" w:hAnsi="Times New Roman"/>
          <w:color w:val="000000"/>
          <w:sz w:val="28"/>
          <w:szCs w:val="28"/>
          <w:lang w:val="ro-RO" w:eastAsia="ru-RU"/>
        </w:rPr>
        <w:t>9</w:t>
      </w:r>
      <w:r w:rsidRPr="006A0FBA">
        <w:rPr>
          <w:rFonts w:ascii="Times New Roman" w:hAnsi="Times New Roman"/>
          <w:color w:val="000000"/>
          <w:sz w:val="28"/>
          <w:szCs w:val="28"/>
          <w:lang w:val="ro-RO" w:eastAsia="ru-RU"/>
        </w:rPr>
        <w:t xml:space="preserve">  mil. lei) </w:t>
      </w:r>
      <w:r w:rsidR="00F1668B" w:rsidRPr="006A0FBA">
        <w:rPr>
          <w:rFonts w:ascii="Times New Roman" w:hAnsi="Times New Roman"/>
          <w:color w:val="000000"/>
          <w:sz w:val="28"/>
          <w:szCs w:val="28"/>
          <w:lang w:val="ro-RO" w:eastAsia="ru-RU"/>
        </w:rPr>
        <w:t>ș</w:t>
      </w:r>
      <w:r w:rsidRPr="006A0FBA">
        <w:rPr>
          <w:rFonts w:ascii="Times New Roman" w:hAnsi="Times New Roman"/>
          <w:color w:val="000000"/>
          <w:sz w:val="28"/>
          <w:szCs w:val="28"/>
          <w:lang w:val="ro-RO" w:eastAsia="ru-RU"/>
        </w:rPr>
        <w:t>i 1,</w:t>
      </w:r>
      <w:r w:rsidR="00F3296F"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 xml:space="preserve"> la sut</w:t>
      </w:r>
      <w:r w:rsidR="00F1668B" w:rsidRPr="006A0FBA">
        <w:rPr>
          <w:rFonts w:ascii="Times New Roman" w:hAnsi="Times New Roman"/>
          <w:color w:val="000000"/>
          <w:sz w:val="28"/>
          <w:szCs w:val="28"/>
          <w:lang w:val="ro-RO" w:eastAsia="ru-RU"/>
        </w:rPr>
        <w:t>ă</w:t>
      </w:r>
      <w:r w:rsidRPr="006A0FBA">
        <w:rPr>
          <w:rFonts w:ascii="Times New Roman" w:hAnsi="Times New Roman"/>
          <w:color w:val="000000"/>
          <w:sz w:val="28"/>
          <w:szCs w:val="28"/>
          <w:lang w:val="ro-RO" w:eastAsia="ru-RU"/>
        </w:rPr>
        <w:t xml:space="preserve"> </w:t>
      </w:r>
      <w:r w:rsidR="00491594" w:rsidRPr="006A0FBA">
        <w:rPr>
          <w:rFonts w:ascii="Times New Roman" w:hAnsi="Times New Roman"/>
          <w:color w:val="000000"/>
          <w:sz w:val="28"/>
          <w:szCs w:val="28"/>
          <w:lang w:val="ro-RO" w:eastAsia="ru-RU"/>
        </w:rPr>
        <w:t xml:space="preserve">- </w:t>
      </w:r>
      <w:r w:rsidRPr="006A0FBA">
        <w:rPr>
          <w:rFonts w:ascii="Times New Roman" w:hAnsi="Times New Roman"/>
          <w:color w:val="000000"/>
          <w:sz w:val="28"/>
          <w:szCs w:val="28"/>
          <w:lang w:val="ro-RO" w:eastAsia="ru-RU"/>
        </w:rPr>
        <w:t>impozitelor pe proprietate (5</w:t>
      </w:r>
      <w:r w:rsidR="00F3296F" w:rsidRPr="006A0FBA">
        <w:rPr>
          <w:rFonts w:ascii="Times New Roman" w:hAnsi="Times New Roman"/>
          <w:color w:val="000000"/>
          <w:sz w:val="28"/>
          <w:szCs w:val="28"/>
          <w:lang w:val="ro-RO" w:eastAsia="ru-RU"/>
        </w:rPr>
        <w:t>42</w:t>
      </w:r>
      <w:r w:rsidRPr="006A0FBA">
        <w:rPr>
          <w:rFonts w:ascii="Times New Roman" w:hAnsi="Times New Roman"/>
          <w:color w:val="000000"/>
          <w:sz w:val="28"/>
          <w:szCs w:val="28"/>
          <w:lang w:val="ro-RO" w:eastAsia="ru-RU"/>
        </w:rPr>
        <w:t>,</w:t>
      </w:r>
      <w:r w:rsidR="00F3296F"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eastAsia="ru-RU"/>
        </w:rPr>
        <w:t xml:space="preserve"> mil. lei). Ca pondere în PIB</w:t>
      </w:r>
      <w:r w:rsidR="00491594" w:rsidRPr="006A0FBA">
        <w:rPr>
          <w:rFonts w:ascii="Times New Roman" w:hAnsi="Times New Roman"/>
          <w:color w:val="000000"/>
          <w:sz w:val="28"/>
          <w:szCs w:val="28"/>
          <w:lang w:val="ro-RO" w:eastAsia="ru-RU"/>
        </w:rPr>
        <w:t>,</w:t>
      </w:r>
      <w:r w:rsidRPr="006A0FBA">
        <w:rPr>
          <w:rFonts w:ascii="Times New Roman" w:hAnsi="Times New Roman"/>
          <w:color w:val="000000"/>
          <w:sz w:val="28"/>
          <w:szCs w:val="28"/>
          <w:lang w:val="ro-RO" w:eastAsia="ru-RU"/>
        </w:rPr>
        <w:t xml:space="preserve"> </w:t>
      </w:r>
      <w:r w:rsidR="00491594" w:rsidRPr="006A0FBA">
        <w:rPr>
          <w:rFonts w:ascii="Times New Roman" w:hAnsi="Times New Roman"/>
          <w:color w:val="000000"/>
          <w:sz w:val="28"/>
          <w:szCs w:val="28"/>
          <w:lang w:val="ro-RO" w:eastAsia="ru-RU"/>
        </w:rPr>
        <w:t xml:space="preserve">în anul 2018 </w:t>
      </w:r>
      <w:r w:rsidRPr="006A0FBA">
        <w:rPr>
          <w:rFonts w:ascii="Times New Roman" w:hAnsi="Times New Roman"/>
          <w:color w:val="000000"/>
          <w:sz w:val="28"/>
          <w:szCs w:val="28"/>
          <w:lang w:val="ro-RO" w:eastAsia="ru-RU"/>
        </w:rPr>
        <w:t xml:space="preserve">impozitele </w:t>
      </w:r>
      <w:r w:rsidR="00F1668B" w:rsidRPr="006A0FBA">
        <w:rPr>
          <w:rFonts w:ascii="Times New Roman" w:hAnsi="Times New Roman"/>
          <w:color w:val="000000"/>
          <w:sz w:val="28"/>
          <w:szCs w:val="28"/>
          <w:lang w:val="ro-RO" w:eastAsia="ru-RU"/>
        </w:rPr>
        <w:t>ș</w:t>
      </w:r>
      <w:r w:rsidRPr="006A0FBA">
        <w:rPr>
          <w:rFonts w:ascii="Times New Roman" w:hAnsi="Times New Roman"/>
          <w:color w:val="000000"/>
          <w:sz w:val="28"/>
          <w:szCs w:val="28"/>
          <w:lang w:val="ro-RO" w:eastAsia="ru-RU"/>
        </w:rPr>
        <w:t>i taxele vor deține 22,1</w:t>
      </w:r>
      <w:r w:rsidR="00F3296F" w:rsidRPr="006A0FBA">
        <w:rPr>
          <w:rFonts w:ascii="Times New Roman" w:hAnsi="Times New Roman"/>
          <w:color w:val="000000"/>
          <w:sz w:val="28"/>
          <w:szCs w:val="28"/>
          <w:lang w:val="ro-RO" w:eastAsia="ru-RU"/>
        </w:rPr>
        <w:t xml:space="preserve"> la sută</w:t>
      </w:r>
      <w:r w:rsidRPr="006A0FBA">
        <w:rPr>
          <w:rFonts w:ascii="Times New Roman" w:hAnsi="Times New Roman"/>
          <w:color w:val="000000"/>
          <w:sz w:val="28"/>
          <w:szCs w:val="28"/>
          <w:lang w:val="ro-RO" w:eastAsia="ru-RU"/>
        </w:rPr>
        <w:t xml:space="preserve">.                          </w:t>
      </w:r>
    </w:p>
    <w:p w:rsidR="007A6951" w:rsidRDefault="000E586B" w:rsidP="00E4611D">
      <w:pPr>
        <w:tabs>
          <w:tab w:val="left" w:pos="540"/>
          <w:tab w:val="left" w:pos="900"/>
        </w:tabs>
        <w:spacing w:after="0"/>
        <w:jc w:val="both"/>
        <w:rPr>
          <w:rFonts w:ascii="Times New Roman" w:hAnsi="Times New Roman"/>
          <w:color w:val="000000"/>
          <w:sz w:val="20"/>
          <w:szCs w:val="20"/>
          <w:lang w:val="ro-RO" w:eastAsia="ru-RU"/>
        </w:rPr>
      </w:pPr>
      <w:r w:rsidRPr="006A0FBA">
        <w:rPr>
          <w:rFonts w:ascii="Times New Roman" w:hAnsi="Times New Roman"/>
          <w:color w:val="000000"/>
          <w:sz w:val="28"/>
          <w:szCs w:val="28"/>
          <w:lang w:val="ro-RO" w:eastAsia="ru-RU"/>
        </w:rPr>
        <w:t xml:space="preserve">         Cele mai </w:t>
      </w:r>
      <w:r w:rsidR="00F1668B" w:rsidRPr="006A0FBA">
        <w:rPr>
          <w:rFonts w:ascii="Times New Roman" w:hAnsi="Times New Roman"/>
          <w:color w:val="000000"/>
          <w:sz w:val="28"/>
          <w:szCs w:val="28"/>
          <w:lang w:val="ro-RO" w:eastAsia="ru-RU"/>
        </w:rPr>
        <w:t xml:space="preserve">mari </w:t>
      </w:r>
      <w:r w:rsidRPr="006A0FBA">
        <w:rPr>
          <w:rFonts w:ascii="Times New Roman" w:hAnsi="Times New Roman"/>
          <w:color w:val="000000"/>
          <w:sz w:val="28"/>
          <w:szCs w:val="28"/>
          <w:lang w:val="ro-RO" w:eastAsia="ru-RU"/>
        </w:rPr>
        <w:t xml:space="preserve">ponderi din totalul impozitelor </w:t>
      </w:r>
      <w:r w:rsidR="00F1668B" w:rsidRPr="006A0FBA">
        <w:rPr>
          <w:rFonts w:ascii="Times New Roman" w:hAnsi="Times New Roman"/>
          <w:color w:val="000000"/>
          <w:sz w:val="28"/>
          <w:szCs w:val="28"/>
          <w:lang w:val="ro-RO" w:eastAsia="ru-RU"/>
        </w:rPr>
        <w:t>ș</w:t>
      </w:r>
      <w:r w:rsidRPr="006A0FBA">
        <w:rPr>
          <w:rFonts w:ascii="Times New Roman" w:hAnsi="Times New Roman"/>
          <w:color w:val="000000"/>
          <w:sz w:val="28"/>
          <w:szCs w:val="28"/>
          <w:lang w:val="ro-RO" w:eastAsia="ru-RU"/>
        </w:rPr>
        <w:t>i taxelor pe mărfuri și servicii în anul 201</w:t>
      </w:r>
      <w:r w:rsidR="00F3296F"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le revin TVA și  accizelor care vor reprezint</w:t>
      </w:r>
      <w:r w:rsidR="00C02BC0" w:rsidRPr="006A0FBA">
        <w:rPr>
          <w:rFonts w:ascii="Times New Roman" w:hAnsi="Times New Roman"/>
          <w:color w:val="000000"/>
          <w:sz w:val="28"/>
          <w:szCs w:val="28"/>
          <w:lang w:val="ro-RO" w:eastAsia="ru-RU"/>
        </w:rPr>
        <w:t>ă</w:t>
      </w:r>
      <w:r w:rsidRPr="006A0FBA">
        <w:rPr>
          <w:rFonts w:ascii="Times New Roman" w:hAnsi="Times New Roman"/>
          <w:color w:val="000000"/>
          <w:sz w:val="28"/>
          <w:szCs w:val="28"/>
          <w:lang w:val="ro-RO" w:eastAsia="ru-RU"/>
        </w:rPr>
        <w:t xml:space="preserve"> </w:t>
      </w:r>
      <w:r w:rsidR="00F3296F" w:rsidRPr="006A0FBA">
        <w:rPr>
          <w:rFonts w:ascii="Times New Roman" w:hAnsi="Times New Roman"/>
          <w:color w:val="000000"/>
          <w:sz w:val="28"/>
          <w:szCs w:val="28"/>
          <w:lang w:val="ro-RO" w:eastAsia="ru-RU"/>
        </w:rPr>
        <w:t>69,3</w:t>
      </w:r>
      <w:r w:rsidRPr="006A0FBA">
        <w:rPr>
          <w:rFonts w:ascii="Times New Roman" w:hAnsi="Times New Roman"/>
          <w:color w:val="000000"/>
          <w:sz w:val="28"/>
          <w:szCs w:val="28"/>
          <w:lang w:val="ro-RO" w:eastAsia="ru-RU"/>
        </w:rPr>
        <w:t xml:space="preserve"> la sută </w:t>
      </w:r>
      <w:r w:rsidR="00F1668B" w:rsidRPr="006A0FBA">
        <w:rPr>
          <w:rFonts w:ascii="Times New Roman" w:hAnsi="Times New Roman"/>
          <w:color w:val="000000"/>
          <w:sz w:val="28"/>
          <w:szCs w:val="28"/>
          <w:lang w:val="ro-RO" w:eastAsia="ru-RU"/>
        </w:rPr>
        <w:t>ș</w:t>
      </w:r>
      <w:r w:rsidRPr="006A0FBA">
        <w:rPr>
          <w:rFonts w:ascii="Times New Roman" w:hAnsi="Times New Roman"/>
          <w:color w:val="000000"/>
          <w:sz w:val="28"/>
          <w:szCs w:val="28"/>
          <w:lang w:val="ro-RO" w:eastAsia="ru-RU"/>
        </w:rPr>
        <w:t>i</w:t>
      </w:r>
      <w:r w:rsidR="00F1668B" w:rsidRPr="006A0FBA">
        <w:rPr>
          <w:rFonts w:ascii="Times New Roman" w:hAnsi="Times New Roman"/>
          <w:color w:val="000000"/>
          <w:sz w:val="28"/>
          <w:szCs w:val="28"/>
          <w:lang w:val="ro-RO" w:eastAsia="ru-RU"/>
        </w:rPr>
        <w:t xml:space="preserve"> respectiv,</w:t>
      </w:r>
      <w:r w:rsidRPr="006A0FBA">
        <w:rPr>
          <w:rFonts w:ascii="Times New Roman" w:hAnsi="Times New Roman"/>
          <w:color w:val="000000"/>
          <w:sz w:val="28"/>
          <w:szCs w:val="28"/>
          <w:lang w:val="ro-RO" w:eastAsia="ru-RU"/>
        </w:rPr>
        <w:t xml:space="preserve"> 2</w:t>
      </w:r>
      <w:r w:rsidR="00F3296F" w:rsidRPr="006A0FBA">
        <w:rPr>
          <w:rFonts w:ascii="Times New Roman" w:hAnsi="Times New Roman"/>
          <w:color w:val="000000"/>
          <w:sz w:val="28"/>
          <w:szCs w:val="28"/>
          <w:lang w:val="ro-RO" w:eastAsia="ru-RU"/>
        </w:rPr>
        <w:t>3</w:t>
      </w:r>
      <w:r w:rsidRPr="006A0FBA">
        <w:rPr>
          <w:rFonts w:ascii="Times New Roman" w:hAnsi="Times New Roman"/>
          <w:color w:val="000000"/>
          <w:sz w:val="28"/>
          <w:szCs w:val="28"/>
          <w:lang w:val="ro-RO" w:eastAsia="ru-RU"/>
        </w:rPr>
        <w:t>,</w:t>
      </w:r>
      <w:r w:rsidR="00F3296F"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eastAsia="ru-RU"/>
        </w:rPr>
        <w:t xml:space="preserve"> la sută.</w:t>
      </w:r>
      <w:r w:rsidRPr="006A0FBA">
        <w:rPr>
          <w:rFonts w:ascii="Times New Roman" w:hAnsi="Times New Roman"/>
          <w:color w:val="000000"/>
          <w:sz w:val="20"/>
          <w:szCs w:val="20"/>
          <w:lang w:val="ro-RO" w:eastAsia="ru-RU"/>
        </w:rPr>
        <w:t xml:space="preserve"> </w:t>
      </w:r>
    </w:p>
    <w:p w:rsidR="000E586B" w:rsidRPr="006A0FBA" w:rsidRDefault="00946711" w:rsidP="00E4611D">
      <w:pPr>
        <w:tabs>
          <w:tab w:val="left" w:pos="540"/>
          <w:tab w:val="left" w:pos="900"/>
        </w:tabs>
        <w:spacing w:after="0"/>
        <w:jc w:val="both"/>
        <w:rPr>
          <w:rFonts w:ascii="Times New Roman" w:hAnsi="Times New Roman"/>
          <w:color w:val="000000"/>
          <w:sz w:val="28"/>
          <w:szCs w:val="28"/>
          <w:lang w:val="ro-RO" w:eastAsia="ru-RU"/>
        </w:rPr>
      </w:pPr>
      <w:r>
        <w:rPr>
          <w:rFonts w:ascii="Times New Roman" w:hAnsi="Times New Roman"/>
          <w:color w:val="000000"/>
          <w:sz w:val="28"/>
          <w:szCs w:val="28"/>
          <w:lang w:val="ro-RO" w:eastAsia="ru-RU"/>
        </w:rPr>
        <w:tab/>
      </w:r>
      <w:r w:rsidR="000E586B" w:rsidRPr="006A0FBA">
        <w:rPr>
          <w:rFonts w:ascii="Times New Roman" w:hAnsi="Times New Roman"/>
          <w:color w:val="000000"/>
          <w:sz w:val="28"/>
          <w:szCs w:val="28"/>
          <w:lang w:val="ro-RO" w:eastAsia="ru-RU"/>
        </w:rPr>
        <w:t xml:space="preserve">Structura impozitelor </w:t>
      </w:r>
      <w:r w:rsidR="00F1668B" w:rsidRPr="006A0FBA">
        <w:rPr>
          <w:rFonts w:ascii="Times New Roman" w:hAnsi="Times New Roman"/>
          <w:color w:val="000000"/>
          <w:sz w:val="28"/>
          <w:szCs w:val="28"/>
          <w:lang w:val="ro-RO" w:eastAsia="ru-RU"/>
        </w:rPr>
        <w:t>ș</w:t>
      </w:r>
      <w:r w:rsidR="000E586B" w:rsidRPr="006A0FBA">
        <w:rPr>
          <w:rFonts w:ascii="Times New Roman" w:hAnsi="Times New Roman"/>
          <w:color w:val="000000"/>
          <w:sz w:val="28"/>
          <w:szCs w:val="28"/>
          <w:lang w:val="ro-RO" w:eastAsia="ru-RU"/>
        </w:rPr>
        <w:t>i taxelor pe anul 201</w:t>
      </w:r>
      <w:r w:rsidR="00E8090F" w:rsidRPr="006A0FBA">
        <w:rPr>
          <w:rFonts w:ascii="Times New Roman" w:hAnsi="Times New Roman"/>
          <w:color w:val="000000"/>
          <w:sz w:val="28"/>
          <w:szCs w:val="28"/>
          <w:lang w:val="ro-RO" w:eastAsia="ru-RU"/>
        </w:rPr>
        <w:t>8</w:t>
      </w:r>
      <w:r w:rsidR="000E586B" w:rsidRPr="006A0FBA">
        <w:rPr>
          <w:rFonts w:ascii="Times New Roman" w:hAnsi="Times New Roman"/>
          <w:color w:val="000000"/>
          <w:sz w:val="28"/>
          <w:szCs w:val="28"/>
          <w:lang w:val="ro-RO" w:eastAsia="ru-RU"/>
        </w:rPr>
        <w:t xml:space="preserve"> se prezintă în următoarea diagramă:</w:t>
      </w:r>
    </w:p>
    <w:p w:rsidR="00EB68D4" w:rsidRPr="006A0FBA" w:rsidRDefault="00EB68D4" w:rsidP="00E4611D">
      <w:pPr>
        <w:tabs>
          <w:tab w:val="left" w:pos="540"/>
          <w:tab w:val="left" w:pos="900"/>
        </w:tabs>
        <w:spacing w:after="0"/>
        <w:jc w:val="both"/>
        <w:rPr>
          <w:rFonts w:ascii="Times New Roman" w:hAnsi="Times New Roman"/>
          <w:color w:val="000000"/>
          <w:sz w:val="28"/>
          <w:szCs w:val="28"/>
          <w:lang w:val="ro-RO" w:eastAsia="ru-RU"/>
        </w:rPr>
      </w:pPr>
    </w:p>
    <w:p w:rsidR="000E586B" w:rsidRPr="006A0FBA" w:rsidRDefault="001E2C5E" w:rsidP="000E586B">
      <w:pPr>
        <w:pStyle w:val="BodyText2"/>
        <w:spacing w:after="0" w:line="240" w:lineRule="auto"/>
        <w:jc w:val="center"/>
        <w:rPr>
          <w:color w:val="000000"/>
          <w:sz w:val="28"/>
          <w:szCs w:val="28"/>
          <w:lang w:val="ro-RO"/>
        </w:rPr>
      </w:pPr>
      <w:r>
        <w:rPr>
          <w:noProof/>
          <w:szCs w:val="28"/>
          <w:lang w:val="ru-RU"/>
        </w:rPr>
        <w:drawing>
          <wp:inline distT="0" distB="0" distL="0" distR="0">
            <wp:extent cx="4654550" cy="24511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4654550" cy="2451100"/>
                    </a:xfrm>
                    <a:prstGeom prst="rect">
                      <a:avLst/>
                    </a:prstGeom>
                    <a:noFill/>
                    <a:ln w="9525">
                      <a:noFill/>
                      <a:miter lim="800000"/>
                      <a:headEnd/>
                      <a:tailEnd/>
                    </a:ln>
                  </pic:spPr>
                </pic:pic>
              </a:graphicData>
            </a:graphic>
          </wp:inline>
        </w:drawing>
      </w:r>
    </w:p>
    <w:p w:rsidR="000E586B" w:rsidRPr="006A0FBA" w:rsidRDefault="000E586B" w:rsidP="00555814">
      <w:pPr>
        <w:tabs>
          <w:tab w:val="left" w:pos="540"/>
          <w:tab w:val="left" w:pos="900"/>
        </w:tabs>
        <w:spacing w:after="0" w:line="240" w:lineRule="auto"/>
        <w:jc w:val="both"/>
        <w:rPr>
          <w:rFonts w:ascii="Times New Roman" w:hAnsi="Times New Roman"/>
          <w:color w:val="000000"/>
          <w:sz w:val="16"/>
          <w:szCs w:val="16"/>
          <w:lang w:val="ro-RO" w:eastAsia="ru-RU"/>
        </w:rPr>
      </w:pPr>
    </w:p>
    <w:p w:rsidR="000E586B" w:rsidRPr="006A0FBA" w:rsidRDefault="000E586B" w:rsidP="00E4611D">
      <w:pPr>
        <w:tabs>
          <w:tab w:val="left" w:pos="540"/>
          <w:tab w:val="left" w:pos="900"/>
        </w:tabs>
        <w:spacing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 xml:space="preserve">Contribuțiile </w:t>
      </w:r>
      <w:r w:rsidR="00F1668B" w:rsidRPr="006A0FBA">
        <w:rPr>
          <w:rFonts w:ascii="Times New Roman" w:hAnsi="Times New Roman"/>
          <w:color w:val="000000"/>
          <w:sz w:val="28"/>
          <w:szCs w:val="28"/>
          <w:lang w:val="ro-RO" w:eastAsia="ru-RU"/>
        </w:rPr>
        <w:t>ș</w:t>
      </w:r>
      <w:r w:rsidRPr="006A0FBA">
        <w:rPr>
          <w:rFonts w:ascii="Times New Roman" w:hAnsi="Times New Roman"/>
          <w:color w:val="000000"/>
          <w:sz w:val="28"/>
          <w:szCs w:val="28"/>
          <w:lang w:val="ro-RO" w:eastAsia="ru-RU"/>
        </w:rPr>
        <w:t>i primele de asigurări obligatorii reprezintă 28,</w:t>
      </w:r>
      <w:r w:rsidR="00DE70BB" w:rsidRPr="006A0FBA">
        <w:rPr>
          <w:rFonts w:ascii="Times New Roman" w:hAnsi="Times New Roman"/>
          <w:color w:val="000000"/>
          <w:sz w:val="28"/>
          <w:szCs w:val="28"/>
          <w:lang w:val="ro-RO" w:eastAsia="ru-RU"/>
        </w:rPr>
        <w:t>9</w:t>
      </w:r>
      <w:r w:rsidRPr="006A0FBA">
        <w:rPr>
          <w:rFonts w:ascii="Times New Roman" w:hAnsi="Times New Roman"/>
          <w:color w:val="000000"/>
          <w:sz w:val="28"/>
          <w:szCs w:val="28"/>
          <w:lang w:val="ro-RO" w:eastAsia="ru-RU"/>
        </w:rPr>
        <w:t xml:space="preserve"> la sut</w:t>
      </w:r>
      <w:r w:rsidR="00F1668B" w:rsidRPr="006A0FBA">
        <w:rPr>
          <w:rFonts w:ascii="Times New Roman" w:hAnsi="Times New Roman"/>
          <w:color w:val="000000"/>
          <w:sz w:val="28"/>
          <w:szCs w:val="28"/>
          <w:lang w:val="ro-RO" w:eastAsia="ru-RU"/>
        </w:rPr>
        <w:t>ă</w:t>
      </w:r>
      <w:r w:rsidRPr="006A0FBA">
        <w:rPr>
          <w:rFonts w:ascii="Times New Roman" w:hAnsi="Times New Roman"/>
          <w:color w:val="000000"/>
          <w:sz w:val="28"/>
          <w:szCs w:val="28"/>
          <w:lang w:val="ro-RO" w:eastAsia="ru-RU"/>
        </w:rPr>
        <w:t xml:space="preserve"> din totalul veniturilor bugetului public național și se prognozează în sumă de 1</w:t>
      </w:r>
      <w:r w:rsidR="00DE70BB"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rPr>
        <w:t> </w:t>
      </w:r>
      <w:r w:rsidRPr="006A0FBA">
        <w:rPr>
          <w:rFonts w:ascii="Times New Roman" w:hAnsi="Times New Roman"/>
          <w:color w:val="000000"/>
          <w:sz w:val="28"/>
          <w:szCs w:val="28"/>
          <w:lang w:val="ro-RO" w:eastAsia="ru-RU"/>
        </w:rPr>
        <w:t>4</w:t>
      </w:r>
      <w:r w:rsidR="00F91769" w:rsidRPr="006A0FBA">
        <w:rPr>
          <w:rFonts w:ascii="Times New Roman" w:hAnsi="Times New Roman"/>
          <w:color w:val="000000"/>
          <w:sz w:val="28"/>
          <w:szCs w:val="28"/>
          <w:lang w:val="ro-RO" w:eastAsia="ru-RU"/>
        </w:rPr>
        <w:t>69</w:t>
      </w:r>
      <w:r w:rsidRPr="006A0FBA">
        <w:rPr>
          <w:rFonts w:ascii="Times New Roman" w:hAnsi="Times New Roman"/>
          <w:color w:val="000000"/>
          <w:sz w:val="28"/>
          <w:szCs w:val="28"/>
          <w:lang w:val="ro-RO" w:eastAsia="ru-RU"/>
        </w:rPr>
        <w:t>,</w:t>
      </w:r>
      <w:r w:rsidR="00F91769"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rPr>
        <w:t> </w:t>
      </w:r>
      <w:r w:rsidRPr="006A0FBA">
        <w:rPr>
          <w:rFonts w:ascii="Times New Roman" w:hAnsi="Times New Roman"/>
          <w:color w:val="000000"/>
          <w:sz w:val="28"/>
          <w:szCs w:val="28"/>
          <w:lang w:val="ro-RO" w:eastAsia="ru-RU"/>
        </w:rPr>
        <w:t>mil. lei. Din acestea 7</w:t>
      </w:r>
      <w:r w:rsidR="00DE70BB"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eastAsia="ru-RU"/>
        </w:rPr>
        <w:t>,</w:t>
      </w:r>
      <w:r w:rsidR="00DE70BB" w:rsidRPr="006A0FBA">
        <w:rPr>
          <w:rFonts w:ascii="Times New Roman" w:hAnsi="Times New Roman"/>
          <w:color w:val="000000"/>
          <w:sz w:val="28"/>
          <w:szCs w:val="28"/>
          <w:lang w:val="ro-RO" w:eastAsia="ru-RU"/>
        </w:rPr>
        <w:t>2</w:t>
      </w:r>
      <w:r w:rsidRPr="006A0FBA">
        <w:rPr>
          <w:rFonts w:ascii="Times New Roman" w:hAnsi="Times New Roman"/>
          <w:color w:val="000000"/>
          <w:sz w:val="28"/>
          <w:szCs w:val="28"/>
          <w:lang w:val="ro-RO" w:eastAsia="ru-RU"/>
        </w:rPr>
        <w:t>% revine contribuțiilor de asigurări sociale de stat obligatorii (1</w:t>
      </w:r>
      <w:r w:rsidR="00DE70BB" w:rsidRPr="006A0FBA">
        <w:rPr>
          <w:rFonts w:ascii="Times New Roman" w:hAnsi="Times New Roman"/>
          <w:color w:val="000000"/>
          <w:sz w:val="28"/>
          <w:szCs w:val="28"/>
          <w:lang w:val="ro-RO" w:eastAsia="ru-RU"/>
        </w:rPr>
        <w:t>2</w:t>
      </w:r>
      <w:r w:rsidRPr="006A0FBA">
        <w:rPr>
          <w:rFonts w:ascii="Times New Roman" w:hAnsi="Times New Roman"/>
          <w:color w:val="000000"/>
          <w:sz w:val="28"/>
          <w:szCs w:val="28"/>
          <w:lang w:val="ro-RO" w:eastAsia="ru-RU"/>
        </w:rPr>
        <w:t xml:space="preserve"> </w:t>
      </w:r>
      <w:r w:rsidR="00DE70BB" w:rsidRPr="006A0FBA">
        <w:rPr>
          <w:rFonts w:ascii="Times New Roman" w:hAnsi="Times New Roman"/>
          <w:color w:val="000000"/>
          <w:sz w:val="28"/>
          <w:szCs w:val="28"/>
          <w:lang w:val="ro-RO" w:eastAsia="ru-RU"/>
        </w:rPr>
        <w:t>546</w:t>
      </w:r>
      <w:r w:rsidRPr="006A0FBA">
        <w:rPr>
          <w:rFonts w:ascii="Times New Roman" w:hAnsi="Times New Roman"/>
          <w:color w:val="000000"/>
          <w:sz w:val="28"/>
          <w:szCs w:val="28"/>
          <w:lang w:val="ro-RO" w:eastAsia="ru-RU"/>
        </w:rPr>
        <w:t>,0 mil. lei), iar 2</w:t>
      </w:r>
      <w:r w:rsidR="00DE70BB" w:rsidRPr="006A0FBA">
        <w:rPr>
          <w:rFonts w:ascii="Times New Roman" w:hAnsi="Times New Roman"/>
          <w:color w:val="000000"/>
          <w:sz w:val="28"/>
          <w:szCs w:val="28"/>
          <w:lang w:val="ro-RO" w:eastAsia="ru-RU"/>
        </w:rPr>
        <w:t>3</w:t>
      </w:r>
      <w:r w:rsidRPr="006A0FBA">
        <w:rPr>
          <w:rFonts w:ascii="Times New Roman" w:hAnsi="Times New Roman"/>
          <w:color w:val="000000"/>
          <w:sz w:val="28"/>
          <w:szCs w:val="28"/>
          <w:lang w:val="ro-RO" w:eastAsia="ru-RU"/>
        </w:rPr>
        <w:t>,</w:t>
      </w:r>
      <w:r w:rsidR="00DE70BB"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primelor de asigurare obligatorie de asistenț</w:t>
      </w:r>
      <w:r w:rsidR="00F1668B" w:rsidRPr="006A0FBA">
        <w:rPr>
          <w:rFonts w:ascii="Times New Roman" w:hAnsi="Times New Roman"/>
          <w:color w:val="000000"/>
          <w:sz w:val="28"/>
          <w:szCs w:val="28"/>
          <w:lang w:val="ro-RO" w:eastAsia="ru-RU"/>
        </w:rPr>
        <w:t>ă</w:t>
      </w:r>
      <w:r w:rsidRPr="006A0FBA">
        <w:rPr>
          <w:rFonts w:ascii="Times New Roman" w:hAnsi="Times New Roman"/>
          <w:color w:val="000000"/>
          <w:sz w:val="28"/>
          <w:szCs w:val="28"/>
          <w:lang w:val="ro-RO" w:eastAsia="ru-RU"/>
        </w:rPr>
        <w:t xml:space="preserve"> medicală (3 </w:t>
      </w:r>
      <w:r w:rsidR="00DE70BB" w:rsidRPr="006A0FBA">
        <w:rPr>
          <w:rFonts w:ascii="Times New Roman" w:hAnsi="Times New Roman"/>
          <w:color w:val="000000"/>
          <w:sz w:val="28"/>
          <w:szCs w:val="28"/>
          <w:lang w:val="ro-RO" w:eastAsia="ru-RU"/>
        </w:rPr>
        <w:t>92</w:t>
      </w:r>
      <w:r w:rsidR="00F91769" w:rsidRPr="006A0FBA">
        <w:rPr>
          <w:rFonts w:ascii="Times New Roman" w:hAnsi="Times New Roman"/>
          <w:color w:val="000000"/>
          <w:sz w:val="28"/>
          <w:szCs w:val="28"/>
          <w:lang w:val="ro-RO" w:eastAsia="ru-RU"/>
        </w:rPr>
        <w:t>3</w:t>
      </w:r>
      <w:r w:rsidRPr="006A0FBA">
        <w:rPr>
          <w:rFonts w:ascii="Times New Roman" w:hAnsi="Times New Roman"/>
          <w:color w:val="000000"/>
          <w:sz w:val="28"/>
          <w:szCs w:val="28"/>
          <w:lang w:val="ro-RO" w:eastAsia="ru-RU"/>
        </w:rPr>
        <w:t>,</w:t>
      </w:r>
      <w:r w:rsidR="00F91769"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mil. lei). Ca pondere </w:t>
      </w:r>
      <w:r w:rsidR="006A46C7" w:rsidRPr="006A0FBA">
        <w:rPr>
          <w:rFonts w:ascii="Times New Roman" w:hAnsi="Times New Roman"/>
          <w:color w:val="000000"/>
          <w:sz w:val="28"/>
          <w:szCs w:val="28"/>
          <w:lang w:val="ro-RO" w:eastAsia="ru-RU"/>
        </w:rPr>
        <w:t>î</w:t>
      </w:r>
      <w:r w:rsidRPr="006A0FBA">
        <w:rPr>
          <w:rFonts w:ascii="Times New Roman" w:hAnsi="Times New Roman"/>
          <w:color w:val="000000"/>
          <w:sz w:val="28"/>
          <w:szCs w:val="28"/>
          <w:lang w:val="ro-RO" w:eastAsia="ru-RU"/>
        </w:rPr>
        <w:t>n PIB această grupă de venituri reprezintă circa 10,</w:t>
      </w:r>
      <w:r w:rsidR="00DE70BB" w:rsidRPr="006A0FBA">
        <w:rPr>
          <w:rFonts w:ascii="Times New Roman" w:hAnsi="Times New Roman"/>
          <w:color w:val="000000"/>
          <w:sz w:val="28"/>
          <w:szCs w:val="28"/>
          <w:lang w:val="ro-RO" w:eastAsia="ru-RU"/>
        </w:rPr>
        <w:t>3</w:t>
      </w:r>
      <w:r w:rsidRPr="006A0FBA">
        <w:rPr>
          <w:rFonts w:ascii="Times New Roman" w:hAnsi="Times New Roman"/>
          <w:color w:val="000000"/>
          <w:sz w:val="28"/>
          <w:szCs w:val="28"/>
          <w:lang w:val="ro-RO" w:eastAsia="ru-RU"/>
        </w:rPr>
        <w:t xml:space="preserve"> la sută, fiind la nivelul anului 201</w:t>
      </w:r>
      <w:r w:rsidR="00DE70BB"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w:t>
      </w:r>
    </w:p>
    <w:p w:rsidR="007A6951" w:rsidRPr="006A0FBA" w:rsidRDefault="006A46C7" w:rsidP="007A6951">
      <w:pPr>
        <w:tabs>
          <w:tab w:val="left" w:pos="540"/>
          <w:tab w:val="left" w:pos="900"/>
        </w:tabs>
        <w:spacing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Î</w:t>
      </w:r>
      <w:r w:rsidR="000E586B" w:rsidRPr="006A0FBA">
        <w:rPr>
          <w:rFonts w:ascii="Times New Roman" w:hAnsi="Times New Roman"/>
          <w:color w:val="000000"/>
          <w:sz w:val="28"/>
          <w:szCs w:val="28"/>
          <w:lang w:val="ro-RO" w:eastAsia="ru-RU"/>
        </w:rPr>
        <w:t>n structura veniturilor BPN, granturile se prognozează să dețină circa 5,</w:t>
      </w:r>
      <w:r w:rsidR="001C1E80" w:rsidRPr="006A0FBA">
        <w:rPr>
          <w:rFonts w:ascii="Times New Roman" w:hAnsi="Times New Roman"/>
          <w:color w:val="000000"/>
          <w:sz w:val="28"/>
          <w:szCs w:val="28"/>
          <w:lang w:val="ro-RO" w:eastAsia="ru-RU"/>
        </w:rPr>
        <w:t>0</w:t>
      </w:r>
      <w:r w:rsidR="000E586B" w:rsidRPr="006A0FBA">
        <w:rPr>
          <w:rFonts w:ascii="Times New Roman" w:hAnsi="Times New Roman"/>
          <w:color w:val="000000"/>
          <w:sz w:val="28"/>
          <w:szCs w:val="28"/>
          <w:lang w:val="ro-RO"/>
        </w:rPr>
        <w:t> </w:t>
      </w:r>
      <w:r w:rsidR="000E586B" w:rsidRPr="006A0FBA">
        <w:rPr>
          <w:rFonts w:ascii="Times New Roman" w:hAnsi="Times New Roman"/>
          <w:color w:val="000000"/>
          <w:sz w:val="28"/>
          <w:szCs w:val="28"/>
          <w:lang w:val="ro-RO" w:eastAsia="ru-RU"/>
        </w:rPr>
        <w:t>la</w:t>
      </w:r>
      <w:r w:rsidR="000E586B" w:rsidRPr="006A0FBA">
        <w:rPr>
          <w:rFonts w:ascii="Times New Roman" w:hAnsi="Times New Roman"/>
          <w:color w:val="000000"/>
          <w:sz w:val="28"/>
          <w:szCs w:val="28"/>
          <w:lang w:val="ro-RO"/>
        </w:rPr>
        <w:t> </w:t>
      </w:r>
      <w:r w:rsidR="000E586B" w:rsidRPr="006A0FBA">
        <w:rPr>
          <w:rFonts w:ascii="Times New Roman" w:hAnsi="Times New Roman"/>
          <w:color w:val="000000"/>
          <w:sz w:val="28"/>
          <w:szCs w:val="28"/>
          <w:lang w:val="ro-RO" w:eastAsia="ru-RU"/>
        </w:rPr>
        <w:t>sut</w:t>
      </w:r>
      <w:r w:rsidRPr="006A0FBA">
        <w:rPr>
          <w:rFonts w:ascii="Times New Roman" w:hAnsi="Times New Roman"/>
          <w:color w:val="000000"/>
          <w:sz w:val="28"/>
          <w:szCs w:val="28"/>
          <w:lang w:val="ro-RO" w:eastAsia="ru-RU"/>
        </w:rPr>
        <w:t>ă</w:t>
      </w:r>
      <w:r w:rsidR="000E586B" w:rsidRPr="006A0FBA">
        <w:rPr>
          <w:rFonts w:ascii="Times New Roman" w:hAnsi="Times New Roman"/>
          <w:color w:val="000000"/>
          <w:sz w:val="28"/>
          <w:szCs w:val="28"/>
          <w:lang w:val="ro-RO" w:eastAsia="ru-RU"/>
        </w:rPr>
        <w:t xml:space="preserve"> (</w:t>
      </w:r>
      <w:r w:rsidR="001C1E80" w:rsidRPr="006A0FBA">
        <w:rPr>
          <w:rFonts w:ascii="Times New Roman" w:hAnsi="Times New Roman"/>
          <w:color w:val="000000"/>
          <w:sz w:val="28"/>
          <w:szCs w:val="28"/>
          <w:lang w:val="ro-RO" w:eastAsia="ru-RU"/>
        </w:rPr>
        <w:t>2</w:t>
      </w:r>
      <w:r w:rsidR="000E586B" w:rsidRPr="006A0FBA">
        <w:rPr>
          <w:rFonts w:ascii="Times New Roman" w:hAnsi="Times New Roman"/>
          <w:color w:val="000000"/>
          <w:sz w:val="28"/>
          <w:szCs w:val="28"/>
          <w:lang w:val="ro-RO" w:eastAsia="ru-RU"/>
        </w:rPr>
        <w:t> </w:t>
      </w:r>
      <w:r w:rsidR="001C1E80" w:rsidRPr="006A0FBA">
        <w:rPr>
          <w:rFonts w:ascii="Times New Roman" w:hAnsi="Times New Roman"/>
          <w:color w:val="000000"/>
          <w:sz w:val="28"/>
          <w:szCs w:val="28"/>
          <w:lang w:val="ro-RO" w:eastAsia="ru-RU"/>
        </w:rPr>
        <w:t>830</w:t>
      </w:r>
      <w:r w:rsidR="000E586B" w:rsidRPr="006A0FBA">
        <w:rPr>
          <w:rFonts w:ascii="Times New Roman" w:hAnsi="Times New Roman"/>
          <w:color w:val="000000"/>
          <w:sz w:val="28"/>
          <w:szCs w:val="28"/>
          <w:lang w:val="ro-RO" w:eastAsia="ru-RU"/>
        </w:rPr>
        <w:t>,</w:t>
      </w:r>
      <w:r w:rsidR="001C1E80" w:rsidRPr="006A0FBA">
        <w:rPr>
          <w:rFonts w:ascii="Times New Roman" w:hAnsi="Times New Roman"/>
          <w:color w:val="000000"/>
          <w:sz w:val="28"/>
          <w:szCs w:val="28"/>
          <w:lang w:val="ro-RO" w:eastAsia="ru-RU"/>
        </w:rPr>
        <w:t>0</w:t>
      </w:r>
      <w:r w:rsidR="000E586B" w:rsidRPr="006A0FBA">
        <w:rPr>
          <w:rFonts w:ascii="Times New Roman" w:hAnsi="Times New Roman"/>
          <w:color w:val="000000"/>
          <w:sz w:val="28"/>
          <w:szCs w:val="28"/>
          <w:lang w:val="ro-RO" w:eastAsia="ru-RU"/>
        </w:rPr>
        <w:t xml:space="preserve"> mil. lei). Din totalul granturilor</w:t>
      </w:r>
      <w:r w:rsidRPr="006A0FBA">
        <w:rPr>
          <w:rFonts w:ascii="Times New Roman" w:hAnsi="Times New Roman"/>
          <w:color w:val="000000"/>
          <w:sz w:val="28"/>
          <w:szCs w:val="28"/>
          <w:lang w:val="ro-RO" w:eastAsia="ru-RU"/>
        </w:rPr>
        <w:t>,</w:t>
      </w:r>
      <w:r w:rsidR="000E586B" w:rsidRPr="006A0FBA">
        <w:rPr>
          <w:rFonts w:ascii="Times New Roman" w:hAnsi="Times New Roman"/>
          <w:color w:val="000000"/>
          <w:sz w:val="28"/>
          <w:szCs w:val="28"/>
          <w:lang w:val="ro-RO" w:eastAsia="ru-RU"/>
        </w:rPr>
        <w:t xml:space="preserve"> cele destinate susținerii bugetului reprezintă circa </w:t>
      </w:r>
      <w:r w:rsidR="001C1E80" w:rsidRPr="006A0FBA">
        <w:rPr>
          <w:rFonts w:ascii="Times New Roman" w:hAnsi="Times New Roman"/>
          <w:color w:val="000000"/>
          <w:sz w:val="28"/>
          <w:szCs w:val="28"/>
          <w:lang w:val="ro-RO" w:eastAsia="ru-RU"/>
        </w:rPr>
        <w:t>7</w:t>
      </w:r>
      <w:r w:rsidR="000E586B" w:rsidRPr="006A0FBA">
        <w:rPr>
          <w:rFonts w:ascii="Times New Roman" w:hAnsi="Times New Roman"/>
          <w:color w:val="000000"/>
          <w:sz w:val="28"/>
          <w:szCs w:val="28"/>
          <w:lang w:val="ro-RO" w:eastAsia="ru-RU"/>
        </w:rPr>
        <w:t>7,</w:t>
      </w:r>
      <w:r w:rsidR="001C1E80" w:rsidRPr="006A0FBA">
        <w:rPr>
          <w:rFonts w:ascii="Times New Roman" w:hAnsi="Times New Roman"/>
          <w:color w:val="000000"/>
          <w:sz w:val="28"/>
          <w:szCs w:val="28"/>
          <w:lang w:val="ro-RO" w:eastAsia="ru-RU"/>
        </w:rPr>
        <w:t>4</w:t>
      </w:r>
      <w:r w:rsidR="000E586B" w:rsidRPr="006A0FBA">
        <w:rPr>
          <w:rFonts w:ascii="Times New Roman" w:hAnsi="Times New Roman"/>
          <w:color w:val="000000"/>
          <w:sz w:val="28"/>
          <w:szCs w:val="28"/>
          <w:lang w:val="ro-RO" w:eastAsia="ru-RU"/>
        </w:rPr>
        <w:t xml:space="preserve"> la sut</w:t>
      </w:r>
      <w:r w:rsidRPr="006A0FBA">
        <w:rPr>
          <w:rFonts w:ascii="Times New Roman" w:hAnsi="Times New Roman"/>
          <w:color w:val="000000"/>
          <w:sz w:val="28"/>
          <w:szCs w:val="28"/>
          <w:lang w:val="ro-RO" w:eastAsia="ru-RU"/>
        </w:rPr>
        <w:t>ă</w:t>
      </w:r>
      <w:r w:rsidR="000E586B" w:rsidRPr="006A0FBA">
        <w:rPr>
          <w:rFonts w:ascii="Times New Roman" w:hAnsi="Times New Roman"/>
          <w:color w:val="000000"/>
          <w:sz w:val="28"/>
          <w:szCs w:val="28"/>
          <w:lang w:val="ro-RO" w:eastAsia="ru-RU"/>
        </w:rPr>
        <w:t xml:space="preserve"> (2</w:t>
      </w:r>
      <w:r w:rsidR="000E586B" w:rsidRPr="006A0FBA">
        <w:rPr>
          <w:rFonts w:ascii="Times New Roman" w:hAnsi="Times New Roman"/>
          <w:color w:val="000000"/>
          <w:sz w:val="28"/>
          <w:szCs w:val="28"/>
          <w:lang w:val="ro-RO"/>
        </w:rPr>
        <w:t> </w:t>
      </w:r>
      <w:r w:rsidR="001C1E80" w:rsidRPr="006A0FBA">
        <w:rPr>
          <w:rFonts w:ascii="Times New Roman" w:hAnsi="Times New Roman"/>
          <w:color w:val="000000"/>
          <w:sz w:val="28"/>
          <w:szCs w:val="28"/>
          <w:lang w:val="ro-RO"/>
        </w:rPr>
        <w:t>189</w:t>
      </w:r>
      <w:r w:rsidR="000E586B" w:rsidRPr="006A0FBA">
        <w:rPr>
          <w:rFonts w:ascii="Times New Roman" w:hAnsi="Times New Roman"/>
          <w:color w:val="000000"/>
          <w:sz w:val="28"/>
          <w:szCs w:val="28"/>
          <w:lang w:val="ro-RO" w:eastAsia="ru-RU"/>
        </w:rPr>
        <w:t>,</w:t>
      </w:r>
      <w:r w:rsidR="001C1E80" w:rsidRPr="006A0FBA">
        <w:rPr>
          <w:rFonts w:ascii="Times New Roman" w:hAnsi="Times New Roman"/>
          <w:color w:val="000000"/>
          <w:sz w:val="28"/>
          <w:szCs w:val="28"/>
          <w:lang w:val="ro-RO" w:eastAsia="ru-RU"/>
        </w:rPr>
        <w:t>2</w:t>
      </w:r>
      <w:r w:rsidR="000E586B" w:rsidRPr="006A0FBA">
        <w:rPr>
          <w:rFonts w:ascii="Times New Roman" w:hAnsi="Times New Roman"/>
          <w:color w:val="000000"/>
          <w:sz w:val="28"/>
          <w:szCs w:val="28"/>
          <w:lang w:val="ro-RO" w:eastAsia="ru-RU"/>
        </w:rPr>
        <w:t xml:space="preserve"> mil. lei), restul </w:t>
      </w:r>
      <w:r w:rsidR="001C1E80" w:rsidRPr="006A0FBA">
        <w:rPr>
          <w:rFonts w:ascii="Times New Roman" w:hAnsi="Times New Roman"/>
          <w:color w:val="000000"/>
          <w:sz w:val="28"/>
          <w:szCs w:val="28"/>
          <w:lang w:val="ro-RO" w:eastAsia="ru-RU"/>
        </w:rPr>
        <w:t>2</w:t>
      </w:r>
      <w:r w:rsidR="000E586B" w:rsidRPr="006A0FBA">
        <w:rPr>
          <w:rFonts w:ascii="Times New Roman" w:hAnsi="Times New Roman"/>
          <w:color w:val="000000"/>
          <w:sz w:val="28"/>
          <w:szCs w:val="28"/>
          <w:lang w:val="ro-RO" w:eastAsia="ru-RU"/>
        </w:rPr>
        <w:t>2,</w:t>
      </w:r>
      <w:r w:rsidR="001C1E80" w:rsidRPr="006A0FBA">
        <w:rPr>
          <w:rFonts w:ascii="Times New Roman" w:hAnsi="Times New Roman"/>
          <w:color w:val="000000"/>
          <w:sz w:val="28"/>
          <w:szCs w:val="28"/>
          <w:lang w:val="ro-RO" w:eastAsia="ru-RU"/>
        </w:rPr>
        <w:t>6</w:t>
      </w:r>
      <w:r w:rsidR="000E586B" w:rsidRPr="006A0FBA">
        <w:rPr>
          <w:rFonts w:ascii="Times New Roman" w:hAnsi="Times New Roman"/>
          <w:color w:val="000000"/>
          <w:sz w:val="28"/>
          <w:szCs w:val="28"/>
          <w:lang w:val="ro-RO" w:eastAsia="ru-RU"/>
        </w:rPr>
        <w:t>% (</w:t>
      </w:r>
      <w:r w:rsidR="001C1E80" w:rsidRPr="006A0FBA">
        <w:rPr>
          <w:rFonts w:ascii="Times New Roman" w:hAnsi="Times New Roman"/>
          <w:color w:val="000000"/>
          <w:sz w:val="28"/>
          <w:szCs w:val="28"/>
          <w:lang w:val="ro-RO" w:eastAsia="ru-RU"/>
        </w:rPr>
        <w:t>640</w:t>
      </w:r>
      <w:r w:rsidR="000E586B" w:rsidRPr="006A0FBA">
        <w:rPr>
          <w:rFonts w:ascii="Times New Roman" w:hAnsi="Times New Roman"/>
          <w:color w:val="000000"/>
          <w:sz w:val="28"/>
          <w:szCs w:val="28"/>
          <w:lang w:val="ro-RO" w:eastAsia="ru-RU"/>
        </w:rPr>
        <w:t>,</w:t>
      </w:r>
      <w:r w:rsidR="001C1E80" w:rsidRPr="006A0FBA">
        <w:rPr>
          <w:rFonts w:ascii="Times New Roman" w:hAnsi="Times New Roman"/>
          <w:color w:val="000000"/>
          <w:sz w:val="28"/>
          <w:szCs w:val="28"/>
          <w:lang w:val="ro-RO" w:eastAsia="ru-RU"/>
        </w:rPr>
        <w:t>8</w:t>
      </w:r>
      <w:r w:rsidR="000E586B" w:rsidRPr="006A0FBA">
        <w:rPr>
          <w:rFonts w:ascii="Times New Roman" w:hAnsi="Times New Roman"/>
          <w:color w:val="000000"/>
          <w:sz w:val="28"/>
          <w:szCs w:val="28"/>
          <w:lang w:val="ro-RO"/>
        </w:rPr>
        <w:t> </w:t>
      </w:r>
      <w:r w:rsidR="000E586B" w:rsidRPr="006A0FBA">
        <w:rPr>
          <w:rFonts w:ascii="Times New Roman" w:hAnsi="Times New Roman"/>
          <w:color w:val="000000"/>
          <w:sz w:val="28"/>
          <w:szCs w:val="28"/>
          <w:lang w:val="ro-RO" w:eastAsia="ru-RU"/>
        </w:rPr>
        <w:t>mil.</w:t>
      </w:r>
      <w:r w:rsidR="000E586B" w:rsidRPr="006A0FBA">
        <w:rPr>
          <w:rFonts w:ascii="Times New Roman" w:hAnsi="Times New Roman"/>
          <w:color w:val="000000"/>
          <w:sz w:val="28"/>
          <w:szCs w:val="28"/>
          <w:lang w:val="ro-RO"/>
        </w:rPr>
        <w:t> </w:t>
      </w:r>
      <w:r w:rsidR="000E586B" w:rsidRPr="006A0FBA">
        <w:rPr>
          <w:rFonts w:ascii="Times New Roman" w:hAnsi="Times New Roman"/>
          <w:color w:val="000000"/>
          <w:sz w:val="28"/>
          <w:szCs w:val="28"/>
          <w:lang w:val="ro-RO" w:eastAsia="ru-RU"/>
        </w:rPr>
        <w:t xml:space="preserve">lei) fiind destinate proiectelor finanțate din surse externe. Granturile destinate suportului bugetar </w:t>
      </w:r>
      <w:r w:rsidR="00C84964" w:rsidRPr="006A0FBA">
        <w:rPr>
          <w:rFonts w:ascii="Times New Roman" w:hAnsi="Times New Roman"/>
          <w:color w:val="000000"/>
          <w:sz w:val="28"/>
          <w:szCs w:val="28"/>
          <w:lang w:val="ro-RO" w:eastAsia="ru-RU"/>
        </w:rPr>
        <w:t>sânt</w:t>
      </w:r>
      <w:r w:rsidR="000E586B" w:rsidRPr="006A0FBA">
        <w:rPr>
          <w:rFonts w:ascii="Times New Roman" w:hAnsi="Times New Roman"/>
          <w:color w:val="000000"/>
          <w:sz w:val="28"/>
          <w:szCs w:val="28"/>
          <w:lang w:val="ro-RO" w:eastAsia="ru-RU"/>
        </w:rPr>
        <w:t xml:space="preserve"> preconizate </w:t>
      </w:r>
      <w:r w:rsidR="00491594" w:rsidRPr="006A0FBA">
        <w:rPr>
          <w:rFonts w:ascii="Times New Roman" w:hAnsi="Times New Roman"/>
          <w:color w:val="000000"/>
          <w:sz w:val="28"/>
          <w:szCs w:val="28"/>
          <w:lang w:val="ro-RO" w:eastAsia="ru-RU"/>
        </w:rPr>
        <w:t xml:space="preserve">a fi </w:t>
      </w:r>
      <w:r w:rsidR="00C84964" w:rsidRPr="006A0FBA">
        <w:rPr>
          <w:rFonts w:ascii="Times New Roman" w:hAnsi="Times New Roman"/>
          <w:color w:val="000000"/>
          <w:sz w:val="28"/>
          <w:szCs w:val="28"/>
          <w:lang w:val="ro-RO" w:eastAsia="ru-RU"/>
        </w:rPr>
        <w:t>obținute</w:t>
      </w:r>
      <w:r w:rsidR="00491594" w:rsidRPr="006A0FBA">
        <w:rPr>
          <w:rFonts w:ascii="Times New Roman" w:hAnsi="Times New Roman"/>
          <w:color w:val="000000"/>
          <w:sz w:val="28"/>
          <w:szCs w:val="28"/>
          <w:lang w:val="ro-RO" w:eastAsia="ru-RU"/>
        </w:rPr>
        <w:t xml:space="preserve"> in totalitate </w:t>
      </w:r>
      <w:r w:rsidR="000E586B" w:rsidRPr="006A0FBA">
        <w:rPr>
          <w:rFonts w:ascii="Times New Roman" w:hAnsi="Times New Roman"/>
          <w:color w:val="000000"/>
          <w:sz w:val="28"/>
          <w:szCs w:val="28"/>
          <w:lang w:val="ro-RO" w:eastAsia="ru-RU"/>
        </w:rPr>
        <w:t xml:space="preserve">din partea Uniunii Europene. Ponderea granturilor în PIB va constitui </w:t>
      </w:r>
      <w:r w:rsidR="001C1E80" w:rsidRPr="006A0FBA">
        <w:rPr>
          <w:rFonts w:ascii="Times New Roman" w:hAnsi="Times New Roman"/>
          <w:color w:val="000000"/>
          <w:sz w:val="28"/>
          <w:szCs w:val="28"/>
          <w:lang w:val="ro-RO" w:eastAsia="ru-RU"/>
        </w:rPr>
        <w:t>1,8</w:t>
      </w:r>
      <w:r w:rsidR="000E586B" w:rsidRPr="006A0FBA">
        <w:rPr>
          <w:rFonts w:ascii="Times New Roman" w:hAnsi="Times New Roman"/>
          <w:color w:val="000000"/>
          <w:sz w:val="28"/>
          <w:szCs w:val="28"/>
          <w:lang w:val="ro-RO" w:eastAsia="ru-RU"/>
        </w:rPr>
        <w:t xml:space="preserve"> la sută.</w:t>
      </w:r>
      <w:r w:rsidR="007A6951" w:rsidRPr="006A0FBA">
        <w:rPr>
          <w:rFonts w:ascii="Times New Roman" w:hAnsi="Times New Roman"/>
          <w:color w:val="000000"/>
          <w:sz w:val="28"/>
          <w:szCs w:val="28"/>
          <w:lang w:val="ro-RO" w:eastAsia="ru-RU"/>
        </w:rPr>
        <w:t xml:space="preserve"> </w:t>
      </w:r>
    </w:p>
    <w:p w:rsidR="000E586B" w:rsidRPr="006A0FBA" w:rsidRDefault="000E586B" w:rsidP="007A6951">
      <w:pPr>
        <w:tabs>
          <w:tab w:val="left" w:pos="540"/>
          <w:tab w:val="left" w:pos="900"/>
        </w:tabs>
        <w:spacing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lastRenderedPageBreak/>
        <w:t>Evoluția granturilor externe ale BPN, 201</w:t>
      </w:r>
      <w:r w:rsidR="0010648C"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-201</w:t>
      </w:r>
      <w:r w:rsidR="00C23D50"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se prezintă în tabelul care   urmează.</w:t>
      </w:r>
    </w:p>
    <w:p w:rsidR="004D7194" w:rsidRPr="006A0FBA" w:rsidRDefault="004D7194" w:rsidP="007A6951">
      <w:pPr>
        <w:tabs>
          <w:tab w:val="left" w:pos="540"/>
          <w:tab w:val="left" w:pos="900"/>
        </w:tabs>
        <w:spacing w:after="0"/>
        <w:ind w:firstLine="567"/>
        <w:jc w:val="both"/>
        <w:rPr>
          <w:i/>
          <w:sz w:val="28"/>
          <w:szCs w:val="28"/>
          <w:lang w:val="ro-RO"/>
        </w:rPr>
      </w:pPr>
    </w:p>
    <w:p w:rsidR="000E586B" w:rsidRPr="006A0FBA" w:rsidRDefault="001E2C5E" w:rsidP="007A6951">
      <w:pPr>
        <w:spacing w:after="0"/>
        <w:jc w:val="center"/>
        <w:rPr>
          <w:color w:val="000000"/>
          <w:sz w:val="28"/>
          <w:lang w:val="ro-RO"/>
        </w:rPr>
      </w:pPr>
      <w:r>
        <w:rPr>
          <w:noProof/>
          <w:lang w:eastAsia="ru-RU"/>
        </w:rPr>
        <w:drawing>
          <wp:inline distT="0" distB="0" distL="0" distR="0">
            <wp:extent cx="5657850" cy="21971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srcRect/>
                    <a:stretch>
                      <a:fillRect/>
                    </a:stretch>
                  </pic:blipFill>
                  <pic:spPr bwMode="auto">
                    <a:xfrm>
                      <a:off x="0" y="0"/>
                      <a:ext cx="5657850" cy="2197100"/>
                    </a:xfrm>
                    <a:prstGeom prst="rect">
                      <a:avLst/>
                    </a:prstGeom>
                    <a:noFill/>
                    <a:ln w="9525">
                      <a:noFill/>
                      <a:miter lim="800000"/>
                      <a:headEnd/>
                      <a:tailEnd/>
                    </a:ln>
                  </pic:spPr>
                </pic:pic>
              </a:graphicData>
            </a:graphic>
          </wp:inline>
        </w:drawing>
      </w:r>
    </w:p>
    <w:p w:rsidR="004D7194" w:rsidRPr="00851CB8" w:rsidRDefault="004D7194" w:rsidP="00E4611D">
      <w:pPr>
        <w:tabs>
          <w:tab w:val="left" w:pos="540"/>
          <w:tab w:val="left" w:pos="900"/>
        </w:tabs>
        <w:spacing w:after="0"/>
        <w:ind w:firstLine="567"/>
        <w:jc w:val="both"/>
        <w:rPr>
          <w:rFonts w:ascii="Times New Roman" w:hAnsi="Times New Roman"/>
          <w:color w:val="000000"/>
          <w:sz w:val="16"/>
          <w:szCs w:val="16"/>
          <w:lang w:val="ro-RO" w:eastAsia="ru-RU"/>
        </w:rPr>
      </w:pPr>
    </w:p>
    <w:p w:rsidR="000E586B" w:rsidRDefault="000E586B" w:rsidP="00E4611D">
      <w:pPr>
        <w:tabs>
          <w:tab w:val="left" w:pos="540"/>
          <w:tab w:val="left" w:pos="900"/>
        </w:tabs>
        <w:spacing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Alte venituri ale bugetului public național se prognozează în sumă de 2</w:t>
      </w:r>
      <w:r w:rsidRPr="006A0FBA">
        <w:rPr>
          <w:rFonts w:ascii="Times New Roman" w:hAnsi="Times New Roman"/>
          <w:color w:val="000000"/>
          <w:sz w:val="28"/>
          <w:szCs w:val="28"/>
          <w:lang w:val="ro-RO"/>
        </w:rPr>
        <w:t> </w:t>
      </w:r>
      <w:r w:rsidR="004D7194" w:rsidRPr="006A0FBA">
        <w:rPr>
          <w:rFonts w:ascii="Times New Roman" w:hAnsi="Times New Roman"/>
          <w:color w:val="000000"/>
          <w:sz w:val="28"/>
          <w:szCs w:val="28"/>
          <w:lang w:val="ro-RO"/>
        </w:rPr>
        <w:t>2</w:t>
      </w:r>
      <w:r w:rsidR="003D340E" w:rsidRPr="006A0FBA">
        <w:rPr>
          <w:rFonts w:ascii="Times New Roman" w:hAnsi="Times New Roman"/>
          <w:color w:val="000000"/>
          <w:sz w:val="28"/>
          <w:szCs w:val="28"/>
          <w:lang w:val="ro-RO"/>
        </w:rPr>
        <w:t>51</w:t>
      </w:r>
      <w:r w:rsidRPr="006A0FBA">
        <w:rPr>
          <w:rFonts w:ascii="Times New Roman" w:hAnsi="Times New Roman"/>
          <w:color w:val="000000"/>
          <w:sz w:val="28"/>
          <w:szCs w:val="28"/>
          <w:lang w:val="ro-RO" w:eastAsia="ru-RU"/>
        </w:rPr>
        <w:t>,</w:t>
      </w:r>
      <w:r w:rsidR="003D340E" w:rsidRPr="006A0FBA">
        <w:rPr>
          <w:rFonts w:ascii="Times New Roman" w:hAnsi="Times New Roman"/>
          <w:color w:val="000000"/>
          <w:sz w:val="28"/>
          <w:szCs w:val="28"/>
          <w:lang w:val="ro-RO" w:eastAsia="ru-RU"/>
        </w:rPr>
        <w:t>9</w:t>
      </w:r>
      <w:r w:rsidRPr="006A0FBA">
        <w:rPr>
          <w:rFonts w:ascii="Times New Roman" w:hAnsi="Times New Roman"/>
          <w:color w:val="000000"/>
          <w:sz w:val="28"/>
          <w:szCs w:val="28"/>
          <w:lang w:val="ro-RO"/>
        </w:rPr>
        <w:t> </w:t>
      </w:r>
      <w:r w:rsidR="004D7194" w:rsidRPr="006A0FBA">
        <w:rPr>
          <w:rFonts w:ascii="Times New Roman" w:hAnsi="Times New Roman"/>
          <w:color w:val="000000"/>
          <w:sz w:val="28"/>
          <w:szCs w:val="28"/>
          <w:lang w:val="ro-RO" w:eastAsia="ru-RU"/>
        </w:rPr>
        <w:t xml:space="preserve">mil. lei sau circa </w:t>
      </w:r>
      <w:r w:rsidR="003D340E" w:rsidRPr="006A0FBA">
        <w:rPr>
          <w:rFonts w:ascii="Times New Roman" w:hAnsi="Times New Roman"/>
          <w:color w:val="000000"/>
          <w:sz w:val="28"/>
          <w:szCs w:val="28"/>
          <w:lang w:val="ro-RO" w:eastAsia="ru-RU"/>
        </w:rPr>
        <w:t>3,9</w:t>
      </w:r>
      <w:r w:rsidRPr="006A0FBA">
        <w:rPr>
          <w:rFonts w:ascii="Times New Roman" w:hAnsi="Times New Roman"/>
          <w:color w:val="000000"/>
          <w:sz w:val="28"/>
          <w:szCs w:val="28"/>
          <w:lang w:val="ro-RO" w:eastAsia="ru-RU"/>
        </w:rPr>
        <w:t xml:space="preserve"> la sută din totalul veniturilor. Circa 6</w:t>
      </w:r>
      <w:r w:rsidR="004D7194" w:rsidRPr="006A0FBA">
        <w:rPr>
          <w:rFonts w:ascii="Times New Roman" w:hAnsi="Times New Roman"/>
          <w:color w:val="000000"/>
          <w:sz w:val="28"/>
          <w:szCs w:val="28"/>
          <w:lang w:val="ro-RO" w:eastAsia="ru-RU"/>
        </w:rPr>
        <w:t>0</w:t>
      </w:r>
      <w:r w:rsidRPr="006A0FBA">
        <w:rPr>
          <w:rFonts w:ascii="Times New Roman" w:hAnsi="Times New Roman"/>
          <w:color w:val="000000"/>
          <w:sz w:val="28"/>
          <w:szCs w:val="28"/>
          <w:lang w:val="ro-RO" w:eastAsia="ru-RU"/>
        </w:rPr>
        <w:t xml:space="preserve">,2 la sută </w:t>
      </w:r>
      <w:r w:rsidR="004D7194" w:rsidRPr="006A0FBA">
        <w:rPr>
          <w:rFonts w:ascii="Times New Roman" w:hAnsi="Times New Roman"/>
          <w:color w:val="000000"/>
          <w:sz w:val="28"/>
          <w:szCs w:val="28"/>
          <w:lang w:val="ro-RO" w:eastAsia="ru-RU"/>
        </w:rPr>
        <w:t>sau 1</w:t>
      </w:r>
      <w:r w:rsidR="004D7194" w:rsidRPr="006A0FBA">
        <w:rPr>
          <w:rFonts w:ascii="Times New Roman" w:hAnsi="Times New Roman"/>
          <w:color w:val="000000"/>
          <w:sz w:val="28"/>
          <w:szCs w:val="28"/>
          <w:lang w:val="ro-RO"/>
        </w:rPr>
        <w:t> 3</w:t>
      </w:r>
      <w:r w:rsidR="002C2CA6" w:rsidRPr="006A0FBA">
        <w:rPr>
          <w:rFonts w:ascii="Times New Roman" w:hAnsi="Times New Roman"/>
          <w:color w:val="000000"/>
          <w:sz w:val="28"/>
          <w:szCs w:val="28"/>
          <w:lang w:val="ro-RO"/>
        </w:rPr>
        <w:t>56</w:t>
      </w:r>
      <w:r w:rsidR="004D7194" w:rsidRPr="006A0FBA">
        <w:rPr>
          <w:rFonts w:ascii="Times New Roman" w:hAnsi="Times New Roman"/>
          <w:color w:val="000000"/>
          <w:sz w:val="28"/>
          <w:szCs w:val="28"/>
          <w:lang w:val="ro-RO" w:eastAsia="ru-RU"/>
        </w:rPr>
        <w:t>,</w:t>
      </w:r>
      <w:r w:rsidR="002C2CA6" w:rsidRPr="006A0FBA">
        <w:rPr>
          <w:rFonts w:ascii="Times New Roman" w:hAnsi="Times New Roman"/>
          <w:color w:val="000000"/>
          <w:sz w:val="28"/>
          <w:szCs w:val="28"/>
          <w:lang w:val="ro-RO" w:eastAsia="ru-RU"/>
        </w:rPr>
        <w:t>3</w:t>
      </w:r>
      <w:r w:rsidR="004D7194" w:rsidRPr="006A0FBA">
        <w:rPr>
          <w:rFonts w:ascii="Times New Roman" w:hAnsi="Times New Roman"/>
          <w:color w:val="000000"/>
          <w:sz w:val="28"/>
          <w:szCs w:val="28"/>
          <w:lang w:val="ro-RO" w:eastAsia="ru-RU"/>
        </w:rPr>
        <w:t xml:space="preserve"> mil. lei </w:t>
      </w:r>
      <w:r w:rsidRPr="006A0FBA">
        <w:rPr>
          <w:rFonts w:ascii="Times New Roman" w:hAnsi="Times New Roman"/>
          <w:color w:val="000000"/>
          <w:sz w:val="28"/>
          <w:szCs w:val="28"/>
          <w:lang w:val="ro-RO" w:eastAsia="ru-RU"/>
        </w:rPr>
        <w:t xml:space="preserve">din acestea reprezintă veniturile colectate de către instituțiile bugetare în urma comercializării mărfurilor și serviciilor, locațiunii bunurilor. Donațiile voluntare se prognozează în sumă de </w:t>
      </w:r>
      <w:r w:rsidR="004D7194" w:rsidRPr="006A0FBA">
        <w:rPr>
          <w:rFonts w:ascii="Times New Roman" w:hAnsi="Times New Roman"/>
          <w:color w:val="000000"/>
          <w:sz w:val="28"/>
          <w:szCs w:val="28"/>
          <w:lang w:val="ro-RO" w:eastAsia="ru-RU"/>
        </w:rPr>
        <w:t>3</w:t>
      </w:r>
      <w:r w:rsidR="002C2CA6" w:rsidRPr="006A0FBA">
        <w:rPr>
          <w:rFonts w:ascii="Times New Roman" w:hAnsi="Times New Roman"/>
          <w:color w:val="000000"/>
          <w:sz w:val="28"/>
          <w:szCs w:val="28"/>
          <w:lang w:val="ro-RO" w:eastAsia="ru-RU"/>
        </w:rPr>
        <w:t>1</w:t>
      </w:r>
      <w:r w:rsidR="004D7194" w:rsidRPr="006A0FBA">
        <w:rPr>
          <w:rFonts w:ascii="Times New Roman" w:hAnsi="Times New Roman"/>
          <w:color w:val="000000"/>
          <w:sz w:val="28"/>
          <w:szCs w:val="28"/>
          <w:lang w:val="ro-RO" w:eastAsia="ru-RU"/>
        </w:rPr>
        <w:t>,</w:t>
      </w:r>
      <w:r w:rsidR="002C2CA6" w:rsidRPr="006A0FBA">
        <w:rPr>
          <w:rFonts w:ascii="Times New Roman" w:hAnsi="Times New Roman"/>
          <w:color w:val="000000"/>
          <w:sz w:val="28"/>
          <w:szCs w:val="28"/>
          <w:lang w:val="ro-RO" w:eastAsia="ru-RU"/>
        </w:rPr>
        <w:t>2</w:t>
      </w:r>
      <w:r w:rsidRPr="006A0FBA">
        <w:rPr>
          <w:rFonts w:ascii="Times New Roman" w:hAnsi="Times New Roman"/>
          <w:color w:val="000000"/>
          <w:sz w:val="28"/>
          <w:szCs w:val="28"/>
          <w:lang w:val="ro-RO" w:eastAsia="ru-RU"/>
        </w:rPr>
        <w:t xml:space="preserve"> mil.lei, veniturile din proprietate </w:t>
      </w:r>
      <w:r w:rsidR="004D7194" w:rsidRPr="006A0FBA">
        <w:rPr>
          <w:rFonts w:ascii="Times New Roman" w:hAnsi="Times New Roman"/>
          <w:color w:val="000000"/>
          <w:sz w:val="28"/>
          <w:szCs w:val="28"/>
          <w:lang w:val="ro-RO" w:eastAsia="ru-RU"/>
        </w:rPr>
        <w:t>–</w:t>
      </w:r>
      <w:r w:rsidR="006A46C7" w:rsidRPr="006A0FBA">
        <w:rPr>
          <w:rFonts w:ascii="Times New Roman" w:hAnsi="Times New Roman"/>
          <w:color w:val="000000"/>
          <w:sz w:val="28"/>
          <w:szCs w:val="28"/>
          <w:lang w:val="ro-RO" w:eastAsia="ru-RU"/>
        </w:rPr>
        <w:t xml:space="preserve"> </w:t>
      </w:r>
      <w:r w:rsidR="004D7194" w:rsidRPr="006A0FBA">
        <w:rPr>
          <w:rFonts w:ascii="Times New Roman" w:hAnsi="Times New Roman"/>
          <w:color w:val="000000"/>
          <w:sz w:val="28"/>
          <w:szCs w:val="28"/>
          <w:lang w:val="ro-RO" w:eastAsia="ru-RU"/>
        </w:rPr>
        <w:t>50</w:t>
      </w:r>
      <w:r w:rsidR="002C2CA6" w:rsidRPr="006A0FBA">
        <w:rPr>
          <w:rFonts w:ascii="Times New Roman" w:hAnsi="Times New Roman"/>
          <w:color w:val="000000"/>
          <w:sz w:val="28"/>
          <w:szCs w:val="28"/>
          <w:lang w:val="ro-RO" w:eastAsia="ru-RU"/>
        </w:rPr>
        <w:t>2</w:t>
      </w:r>
      <w:r w:rsidR="004D7194" w:rsidRPr="006A0FBA">
        <w:rPr>
          <w:rFonts w:ascii="Times New Roman" w:hAnsi="Times New Roman"/>
          <w:color w:val="000000"/>
          <w:sz w:val="28"/>
          <w:szCs w:val="28"/>
          <w:lang w:val="ro-RO" w:eastAsia="ru-RU"/>
        </w:rPr>
        <w:t>,</w:t>
      </w:r>
      <w:r w:rsidR="002C2CA6" w:rsidRPr="006A0FBA">
        <w:rPr>
          <w:rFonts w:ascii="Times New Roman" w:hAnsi="Times New Roman"/>
          <w:color w:val="000000"/>
          <w:sz w:val="28"/>
          <w:szCs w:val="28"/>
          <w:lang w:val="ro-RO" w:eastAsia="ru-RU"/>
        </w:rPr>
        <w:t>9</w:t>
      </w:r>
      <w:r w:rsidRPr="006A0FBA">
        <w:rPr>
          <w:rFonts w:ascii="Times New Roman" w:hAnsi="Times New Roman"/>
          <w:color w:val="000000"/>
          <w:sz w:val="28"/>
          <w:szCs w:val="28"/>
          <w:lang w:val="ro-RO" w:eastAsia="ru-RU"/>
        </w:rPr>
        <w:t xml:space="preserve"> mil.lei, încasări din amenzi și sancțiuni</w:t>
      </w:r>
      <w:r w:rsidR="006A46C7" w:rsidRPr="006A0FBA">
        <w:rPr>
          <w:rFonts w:ascii="Times New Roman" w:hAnsi="Times New Roman"/>
          <w:color w:val="000000"/>
          <w:sz w:val="28"/>
          <w:szCs w:val="28"/>
          <w:lang w:val="ro-RO" w:eastAsia="ru-RU"/>
        </w:rPr>
        <w:t xml:space="preserve"> </w:t>
      </w:r>
      <w:r w:rsidR="004D7194" w:rsidRPr="006A0FBA">
        <w:rPr>
          <w:rFonts w:ascii="Times New Roman" w:hAnsi="Times New Roman"/>
          <w:color w:val="000000"/>
          <w:sz w:val="28"/>
          <w:szCs w:val="28"/>
          <w:lang w:val="ro-RO" w:eastAsia="ru-RU"/>
        </w:rPr>
        <w:t>–</w:t>
      </w:r>
      <w:r w:rsidR="006A46C7" w:rsidRPr="006A0FBA">
        <w:rPr>
          <w:rFonts w:ascii="Times New Roman" w:hAnsi="Times New Roman"/>
          <w:color w:val="000000"/>
          <w:sz w:val="28"/>
          <w:szCs w:val="28"/>
          <w:lang w:val="ro-RO" w:eastAsia="ru-RU"/>
        </w:rPr>
        <w:t xml:space="preserve"> </w:t>
      </w:r>
      <w:r w:rsidR="004D7194" w:rsidRPr="006A0FBA">
        <w:rPr>
          <w:rFonts w:ascii="Times New Roman" w:hAnsi="Times New Roman"/>
          <w:color w:val="000000"/>
          <w:sz w:val="28"/>
          <w:szCs w:val="28"/>
          <w:lang w:val="ro-RO" w:eastAsia="ru-RU"/>
        </w:rPr>
        <w:t>29</w:t>
      </w:r>
      <w:r w:rsidR="002C2CA6" w:rsidRPr="006A0FBA">
        <w:rPr>
          <w:rFonts w:ascii="Times New Roman" w:hAnsi="Times New Roman"/>
          <w:color w:val="000000"/>
          <w:sz w:val="28"/>
          <w:szCs w:val="28"/>
          <w:lang w:val="ro-RO" w:eastAsia="ru-RU"/>
        </w:rPr>
        <w:t>3</w:t>
      </w:r>
      <w:r w:rsidR="004D7194" w:rsidRPr="006A0FBA">
        <w:rPr>
          <w:rFonts w:ascii="Times New Roman" w:hAnsi="Times New Roman"/>
          <w:color w:val="000000"/>
          <w:sz w:val="28"/>
          <w:szCs w:val="28"/>
          <w:lang w:val="ro-RO" w:eastAsia="ru-RU"/>
        </w:rPr>
        <w:t>,</w:t>
      </w:r>
      <w:r w:rsidR="002C2CA6"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eastAsia="ru-RU"/>
        </w:rPr>
        <w:t xml:space="preserve"> mil.lei, alte venituri – </w:t>
      </w:r>
      <w:r w:rsidR="004D7194" w:rsidRPr="006A0FBA">
        <w:rPr>
          <w:rFonts w:ascii="Times New Roman" w:hAnsi="Times New Roman"/>
          <w:color w:val="000000"/>
          <w:sz w:val="28"/>
          <w:szCs w:val="28"/>
          <w:lang w:val="ro-RO" w:eastAsia="ru-RU"/>
        </w:rPr>
        <w:t>6</w:t>
      </w:r>
      <w:r w:rsidR="002C2CA6" w:rsidRPr="006A0FBA">
        <w:rPr>
          <w:rFonts w:ascii="Times New Roman" w:hAnsi="Times New Roman"/>
          <w:color w:val="000000"/>
          <w:sz w:val="28"/>
          <w:szCs w:val="28"/>
          <w:lang w:val="ro-RO" w:eastAsia="ru-RU"/>
        </w:rPr>
        <w:t>7</w:t>
      </w:r>
      <w:r w:rsidR="004D7194" w:rsidRPr="006A0FBA">
        <w:rPr>
          <w:rFonts w:ascii="Times New Roman" w:hAnsi="Times New Roman"/>
          <w:color w:val="000000"/>
          <w:sz w:val="28"/>
          <w:szCs w:val="28"/>
          <w:lang w:val="ro-RO" w:eastAsia="ru-RU"/>
        </w:rPr>
        <w:t>,</w:t>
      </w:r>
      <w:r w:rsidR="002C2CA6" w:rsidRPr="006A0FBA">
        <w:rPr>
          <w:rFonts w:ascii="Times New Roman" w:hAnsi="Times New Roman"/>
          <w:color w:val="000000"/>
          <w:sz w:val="28"/>
          <w:szCs w:val="28"/>
          <w:lang w:val="ro-RO" w:eastAsia="ru-RU"/>
        </w:rPr>
        <w:t>9</w:t>
      </w:r>
      <w:r w:rsidRPr="006A0FBA">
        <w:rPr>
          <w:rFonts w:ascii="Times New Roman" w:hAnsi="Times New Roman"/>
          <w:color w:val="000000"/>
          <w:sz w:val="28"/>
          <w:szCs w:val="28"/>
          <w:lang w:val="ro-RO" w:eastAsia="ru-RU"/>
        </w:rPr>
        <w:t xml:space="preserve"> mil.lei.</w:t>
      </w:r>
    </w:p>
    <w:p w:rsidR="001E7C7E" w:rsidRPr="006A0FBA" w:rsidRDefault="001E7C7E" w:rsidP="00E4611D">
      <w:pPr>
        <w:tabs>
          <w:tab w:val="left" w:pos="540"/>
          <w:tab w:val="left" w:pos="900"/>
        </w:tabs>
        <w:spacing w:after="0"/>
        <w:ind w:firstLine="567"/>
        <w:jc w:val="both"/>
        <w:rPr>
          <w:rFonts w:ascii="Times New Roman" w:hAnsi="Times New Roman"/>
          <w:color w:val="000000"/>
          <w:sz w:val="28"/>
          <w:szCs w:val="28"/>
          <w:lang w:val="ro-RO" w:eastAsia="ru-RU"/>
        </w:rPr>
      </w:pPr>
    </w:p>
    <w:p w:rsidR="000E586B" w:rsidRDefault="000E586B" w:rsidP="00E4611D">
      <w:pPr>
        <w:tabs>
          <w:tab w:val="left" w:pos="540"/>
          <w:tab w:val="left" w:pos="900"/>
        </w:tabs>
        <w:spacing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Structura altor venituri ale BPN pe anul 201</w:t>
      </w:r>
      <w:r w:rsidR="007C3D2B"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se prezintă în următoarea diagramă:  </w:t>
      </w:r>
    </w:p>
    <w:p w:rsidR="001E7C7E" w:rsidRPr="006A0FBA" w:rsidRDefault="001E7C7E" w:rsidP="00E4611D">
      <w:pPr>
        <w:tabs>
          <w:tab w:val="left" w:pos="540"/>
          <w:tab w:val="left" w:pos="900"/>
        </w:tabs>
        <w:spacing w:after="0"/>
        <w:ind w:firstLine="567"/>
        <w:jc w:val="both"/>
        <w:rPr>
          <w:rFonts w:ascii="Times New Roman" w:hAnsi="Times New Roman"/>
          <w:color w:val="000000"/>
          <w:sz w:val="28"/>
          <w:szCs w:val="28"/>
          <w:lang w:val="ro-RO" w:eastAsia="ru-RU"/>
        </w:rPr>
      </w:pPr>
    </w:p>
    <w:p w:rsidR="00A66317" w:rsidRDefault="001E2C5E" w:rsidP="00C4372F">
      <w:pPr>
        <w:jc w:val="center"/>
        <w:rPr>
          <w:noProof/>
          <w:szCs w:val="28"/>
          <w:lang w:val="ro-RO" w:eastAsia="ro-RO"/>
        </w:rPr>
      </w:pPr>
      <w:r>
        <w:rPr>
          <w:noProof/>
          <w:szCs w:val="28"/>
          <w:lang w:eastAsia="ru-RU"/>
        </w:rPr>
        <w:drawing>
          <wp:inline distT="0" distB="0" distL="0" distR="0">
            <wp:extent cx="4972050" cy="278765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srcRect/>
                    <a:stretch>
                      <a:fillRect/>
                    </a:stretch>
                  </pic:blipFill>
                  <pic:spPr bwMode="auto">
                    <a:xfrm>
                      <a:off x="0" y="0"/>
                      <a:ext cx="4972050" cy="2787650"/>
                    </a:xfrm>
                    <a:prstGeom prst="rect">
                      <a:avLst/>
                    </a:prstGeom>
                    <a:noFill/>
                    <a:ln w="9525">
                      <a:noFill/>
                      <a:miter lim="800000"/>
                      <a:headEnd/>
                      <a:tailEnd/>
                    </a:ln>
                  </pic:spPr>
                </pic:pic>
              </a:graphicData>
            </a:graphic>
          </wp:inline>
        </w:drawing>
      </w:r>
    </w:p>
    <w:p w:rsidR="00C4372F" w:rsidRDefault="00C4372F" w:rsidP="00B26AE5">
      <w:pPr>
        <w:rPr>
          <w:noProof/>
          <w:szCs w:val="28"/>
          <w:lang w:val="ro-RO" w:eastAsia="ro-RO"/>
        </w:rPr>
      </w:pPr>
    </w:p>
    <w:p w:rsidR="001E7C7E" w:rsidRDefault="001E7C7E" w:rsidP="00B26AE5">
      <w:pPr>
        <w:rPr>
          <w:noProof/>
          <w:szCs w:val="28"/>
          <w:lang w:val="ro-RO" w:eastAsia="ro-RO"/>
        </w:rPr>
      </w:pPr>
    </w:p>
    <w:p w:rsidR="00430299" w:rsidRPr="00676E31" w:rsidRDefault="00430299" w:rsidP="00430299">
      <w:pPr>
        <w:pStyle w:val="BodyTextIndent"/>
        <w:tabs>
          <w:tab w:val="left" w:pos="900"/>
        </w:tabs>
        <w:spacing w:after="0"/>
        <w:ind w:left="0" w:firstLine="567"/>
        <w:jc w:val="both"/>
        <w:rPr>
          <w:rFonts w:ascii="Times New Roman" w:hAnsi="Times New Roman"/>
          <w:sz w:val="28"/>
          <w:szCs w:val="28"/>
          <w:lang w:val="ro-MO"/>
        </w:rPr>
      </w:pPr>
      <w:r w:rsidRPr="00676E31">
        <w:rPr>
          <w:rFonts w:ascii="Times New Roman" w:hAnsi="Times New Roman"/>
          <w:b/>
          <w:i/>
          <w:sz w:val="28"/>
          <w:szCs w:val="28"/>
          <w:lang w:val="ro-MO"/>
        </w:rPr>
        <w:lastRenderedPageBreak/>
        <w:t>Cheltuielile bugetului public naţional</w:t>
      </w:r>
      <w:r w:rsidRPr="00676E31">
        <w:rPr>
          <w:rFonts w:ascii="Times New Roman" w:hAnsi="Times New Roman"/>
          <w:sz w:val="28"/>
          <w:szCs w:val="28"/>
          <w:lang w:val="ro-MO"/>
        </w:rPr>
        <w:t xml:space="preserve"> pe anul 201</w:t>
      </w:r>
      <w:r>
        <w:rPr>
          <w:rFonts w:ascii="Times New Roman" w:hAnsi="Times New Roman"/>
          <w:sz w:val="28"/>
          <w:szCs w:val="28"/>
          <w:lang w:val="ro-MO"/>
        </w:rPr>
        <w:t>8</w:t>
      </w:r>
      <w:r w:rsidRPr="00676E31">
        <w:rPr>
          <w:rFonts w:ascii="Times New Roman" w:hAnsi="Times New Roman"/>
          <w:sz w:val="28"/>
          <w:szCs w:val="28"/>
          <w:lang w:val="ro-MO"/>
        </w:rPr>
        <w:t xml:space="preserve"> prevăd asigurarea activităților și măsurilor de politici, care derivă din documentele de politici naţionale şi sectoriale, caracteristice pentru fiecare componentă a bugetului public naţional. </w:t>
      </w:r>
    </w:p>
    <w:p w:rsidR="00430299" w:rsidRPr="00B870E2" w:rsidRDefault="00430299" w:rsidP="00430299">
      <w:pPr>
        <w:pStyle w:val="BodyTextIndent"/>
        <w:tabs>
          <w:tab w:val="left" w:pos="993"/>
        </w:tabs>
        <w:spacing w:after="0"/>
        <w:ind w:left="0" w:firstLine="567"/>
        <w:jc w:val="both"/>
        <w:rPr>
          <w:rFonts w:ascii="Times New Roman" w:hAnsi="Times New Roman"/>
          <w:color w:val="FF0000"/>
          <w:sz w:val="28"/>
          <w:szCs w:val="28"/>
          <w:lang w:val="ro-MO"/>
        </w:rPr>
      </w:pPr>
      <w:r w:rsidRPr="00BD5E94">
        <w:rPr>
          <w:rFonts w:ascii="Times New Roman" w:hAnsi="Times New Roman"/>
          <w:sz w:val="28"/>
          <w:szCs w:val="28"/>
          <w:lang w:val="ro-MO"/>
        </w:rPr>
        <w:t>Volumul estimat al cheltuielilor publice constituie  61 713,5 mil.lei, cu o creștere de 13 250,9 mil.lei faţă de rezultatele anului 2016</w:t>
      </w:r>
      <w:r w:rsidRPr="00BD5E94">
        <w:rPr>
          <w:rFonts w:ascii="Times New Roman" w:hAnsi="Times New Roman"/>
          <w:i/>
          <w:sz w:val="28"/>
          <w:szCs w:val="28"/>
          <w:lang w:val="ro-MO"/>
        </w:rPr>
        <w:t xml:space="preserve"> </w:t>
      </w:r>
      <w:r w:rsidRPr="00BD5E94">
        <w:rPr>
          <w:rFonts w:ascii="Times New Roman" w:hAnsi="Times New Roman"/>
          <w:sz w:val="28"/>
          <w:szCs w:val="28"/>
          <w:lang w:val="ro-MO"/>
        </w:rPr>
        <w:t>și de 4 622,6 mil.lei față de prevăzut pe anul 2017. Raportate către PIB, cheltuielile publice sînt în creștere de la 37,9% - în anul 2015 pînă la 38,5% - în anul 2018</w:t>
      </w:r>
      <w:r w:rsidRPr="00B870E2">
        <w:rPr>
          <w:rFonts w:ascii="Times New Roman" w:hAnsi="Times New Roman"/>
          <w:color w:val="FF0000"/>
          <w:sz w:val="28"/>
          <w:szCs w:val="28"/>
          <w:lang w:val="ro-MO"/>
        </w:rPr>
        <w:t>.</w:t>
      </w:r>
    </w:p>
    <w:p w:rsidR="00430299" w:rsidRPr="00BD5E94" w:rsidRDefault="00430299" w:rsidP="00430299">
      <w:pPr>
        <w:pStyle w:val="BodyTextIndent"/>
        <w:tabs>
          <w:tab w:val="left" w:pos="0"/>
        </w:tabs>
        <w:ind w:left="0" w:firstLine="567"/>
        <w:jc w:val="both"/>
        <w:rPr>
          <w:rFonts w:ascii="Times New Roman" w:hAnsi="Times New Roman"/>
          <w:sz w:val="28"/>
          <w:szCs w:val="28"/>
          <w:lang w:val="ro-MO"/>
        </w:rPr>
      </w:pPr>
      <w:r w:rsidRPr="00BD5E94">
        <w:rPr>
          <w:rFonts w:ascii="Times New Roman" w:hAnsi="Times New Roman"/>
          <w:sz w:val="28"/>
          <w:szCs w:val="28"/>
          <w:lang w:val="ro-MO"/>
        </w:rPr>
        <w:t>Evoluţia cheltuielilor bugetului public naţional în anii 2015-2018, se prezintă în diagrama ce urmează:</w:t>
      </w:r>
    </w:p>
    <w:p w:rsidR="00430299" w:rsidRPr="00B870E2" w:rsidRDefault="001E2C5E" w:rsidP="00430299">
      <w:pPr>
        <w:pStyle w:val="BodyTextIndent"/>
        <w:tabs>
          <w:tab w:val="left" w:pos="0"/>
        </w:tabs>
        <w:ind w:left="0"/>
        <w:jc w:val="center"/>
        <w:rPr>
          <w:rFonts w:ascii="Times New Roman" w:hAnsi="Times New Roman"/>
          <w:color w:val="FF0000"/>
          <w:sz w:val="28"/>
          <w:szCs w:val="28"/>
          <w:lang w:val="ro-MO"/>
        </w:rPr>
      </w:pPr>
      <w:r>
        <w:rPr>
          <w:noProof/>
          <w:szCs w:val="28"/>
          <w:lang w:eastAsia="ru-RU"/>
        </w:rPr>
        <w:drawing>
          <wp:inline distT="0" distB="0" distL="0" distR="0">
            <wp:extent cx="4876800" cy="265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876800" cy="2654300"/>
                    </a:xfrm>
                    <a:prstGeom prst="rect">
                      <a:avLst/>
                    </a:prstGeom>
                    <a:noFill/>
                    <a:ln w="9525">
                      <a:noFill/>
                      <a:miter lim="800000"/>
                      <a:headEnd/>
                      <a:tailEnd/>
                    </a:ln>
                  </pic:spPr>
                </pic:pic>
              </a:graphicData>
            </a:graphic>
          </wp:inline>
        </w:drawing>
      </w:r>
    </w:p>
    <w:p w:rsidR="00430299" w:rsidRPr="00ED6F7B" w:rsidRDefault="00430299" w:rsidP="00430299">
      <w:pPr>
        <w:pStyle w:val="BodyTextIndent"/>
        <w:tabs>
          <w:tab w:val="left" w:pos="993"/>
        </w:tabs>
        <w:spacing w:after="0"/>
        <w:ind w:left="0" w:firstLine="567"/>
        <w:jc w:val="both"/>
        <w:rPr>
          <w:rFonts w:ascii="Times New Roman" w:hAnsi="Times New Roman"/>
          <w:sz w:val="28"/>
          <w:szCs w:val="28"/>
          <w:lang w:val="ro-MO"/>
        </w:rPr>
      </w:pPr>
      <w:r w:rsidRPr="00ED6F7B">
        <w:rPr>
          <w:rFonts w:ascii="Times New Roman" w:hAnsi="Times New Roman"/>
          <w:sz w:val="28"/>
          <w:szCs w:val="28"/>
          <w:lang w:val="ro-MO"/>
        </w:rPr>
        <w:t>Evoluţia cheltuielilor bugetului public naţional pe componente bugetare în anii 2015-2017, se prezintă în tabelul care urmează:</w:t>
      </w:r>
    </w:p>
    <w:p w:rsidR="00430299" w:rsidRDefault="001E2C5E" w:rsidP="00430299">
      <w:pPr>
        <w:pStyle w:val="BodyTextIndent"/>
        <w:tabs>
          <w:tab w:val="left" w:pos="0"/>
        </w:tabs>
        <w:spacing w:after="0"/>
        <w:ind w:left="0"/>
        <w:jc w:val="both"/>
        <w:rPr>
          <w:rFonts w:ascii="Times New Roman" w:hAnsi="Times New Roman"/>
          <w:color w:val="FF0000"/>
          <w:sz w:val="28"/>
          <w:szCs w:val="28"/>
          <w:lang w:val="ro-MO"/>
        </w:rPr>
      </w:pPr>
      <w:r>
        <w:rPr>
          <w:noProof/>
          <w:szCs w:val="28"/>
          <w:lang w:eastAsia="ru-RU"/>
        </w:rPr>
        <w:drawing>
          <wp:inline distT="0" distB="0" distL="0" distR="0">
            <wp:extent cx="5937250" cy="337185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937250" cy="3371850"/>
                    </a:xfrm>
                    <a:prstGeom prst="rect">
                      <a:avLst/>
                    </a:prstGeom>
                    <a:noFill/>
                    <a:ln w="9525">
                      <a:noFill/>
                      <a:miter lim="800000"/>
                      <a:headEnd/>
                      <a:tailEnd/>
                    </a:ln>
                  </pic:spPr>
                </pic:pic>
              </a:graphicData>
            </a:graphic>
          </wp:inline>
        </w:drawing>
      </w:r>
    </w:p>
    <w:p w:rsidR="00430299" w:rsidRPr="00B870E2" w:rsidRDefault="00430299" w:rsidP="00430299">
      <w:pPr>
        <w:pStyle w:val="BodyTextIndent"/>
        <w:tabs>
          <w:tab w:val="left" w:pos="993"/>
        </w:tabs>
        <w:spacing w:after="0" w:line="240" w:lineRule="auto"/>
        <w:ind w:left="0" w:firstLine="567"/>
        <w:jc w:val="right"/>
        <w:rPr>
          <w:rFonts w:ascii="Times New Roman" w:hAnsi="Times New Roman"/>
          <w:i/>
          <w:color w:val="FF0000"/>
          <w:sz w:val="24"/>
          <w:szCs w:val="24"/>
          <w:lang w:val="ro-MO"/>
        </w:rPr>
      </w:pPr>
      <w:r w:rsidRPr="00B870E2">
        <w:rPr>
          <w:rFonts w:ascii="Times New Roman" w:hAnsi="Times New Roman"/>
          <w:color w:val="FF0000"/>
          <w:sz w:val="28"/>
          <w:szCs w:val="28"/>
          <w:lang w:val="ro-MO"/>
        </w:rPr>
        <w:tab/>
      </w:r>
      <w:r w:rsidRPr="00B870E2">
        <w:rPr>
          <w:rFonts w:ascii="Times New Roman" w:hAnsi="Times New Roman"/>
          <w:color w:val="FF0000"/>
          <w:sz w:val="28"/>
          <w:szCs w:val="28"/>
          <w:lang w:val="ro-MO"/>
        </w:rPr>
        <w:tab/>
      </w:r>
      <w:r w:rsidRPr="00B870E2">
        <w:rPr>
          <w:rFonts w:ascii="Times New Roman" w:hAnsi="Times New Roman"/>
          <w:color w:val="FF0000"/>
          <w:sz w:val="28"/>
          <w:szCs w:val="28"/>
          <w:lang w:val="ro-MO"/>
        </w:rPr>
        <w:tab/>
      </w:r>
      <w:r w:rsidRPr="00B870E2">
        <w:rPr>
          <w:rFonts w:ascii="Times New Roman" w:hAnsi="Times New Roman"/>
          <w:color w:val="FF0000"/>
          <w:sz w:val="28"/>
          <w:szCs w:val="28"/>
          <w:lang w:val="ro-MO"/>
        </w:rPr>
        <w:tab/>
      </w:r>
      <w:r w:rsidRPr="00B870E2">
        <w:rPr>
          <w:rFonts w:ascii="Times New Roman" w:hAnsi="Times New Roman"/>
          <w:color w:val="FF0000"/>
          <w:sz w:val="28"/>
          <w:szCs w:val="28"/>
          <w:lang w:val="ro-MO"/>
        </w:rPr>
        <w:tab/>
      </w:r>
      <w:r w:rsidRPr="00B870E2">
        <w:rPr>
          <w:rFonts w:ascii="Times New Roman" w:hAnsi="Times New Roman"/>
          <w:color w:val="FF0000"/>
          <w:sz w:val="28"/>
          <w:szCs w:val="28"/>
          <w:lang w:val="ro-MO"/>
        </w:rPr>
        <w:tab/>
      </w:r>
      <w:r w:rsidRPr="00B870E2">
        <w:rPr>
          <w:rFonts w:ascii="Times New Roman" w:hAnsi="Times New Roman"/>
          <w:color w:val="FF0000"/>
          <w:sz w:val="28"/>
          <w:szCs w:val="28"/>
          <w:lang w:val="ro-MO"/>
        </w:rPr>
        <w:tab/>
      </w:r>
      <w:r w:rsidRPr="00B870E2">
        <w:rPr>
          <w:rFonts w:ascii="Times New Roman" w:hAnsi="Times New Roman"/>
          <w:color w:val="FF0000"/>
          <w:sz w:val="28"/>
          <w:szCs w:val="28"/>
          <w:lang w:val="ro-MO"/>
        </w:rPr>
        <w:tab/>
      </w:r>
      <w:r w:rsidRPr="00B870E2">
        <w:rPr>
          <w:rFonts w:ascii="Times New Roman" w:hAnsi="Times New Roman"/>
          <w:color w:val="FF0000"/>
          <w:sz w:val="28"/>
          <w:szCs w:val="28"/>
          <w:lang w:val="ro-MO"/>
        </w:rPr>
        <w:tab/>
      </w:r>
      <w:r w:rsidRPr="00B870E2">
        <w:rPr>
          <w:rFonts w:ascii="Times New Roman" w:hAnsi="Times New Roman"/>
          <w:color w:val="FF0000"/>
          <w:sz w:val="28"/>
          <w:szCs w:val="28"/>
          <w:lang w:val="ro-MO"/>
        </w:rPr>
        <w:tab/>
      </w:r>
    </w:p>
    <w:p w:rsidR="00430299" w:rsidRPr="00AC1108" w:rsidRDefault="00430299" w:rsidP="00430299">
      <w:pPr>
        <w:pStyle w:val="BodyTextIndent"/>
        <w:tabs>
          <w:tab w:val="left" w:pos="993"/>
        </w:tabs>
        <w:spacing w:before="120" w:after="0"/>
        <w:ind w:left="0" w:firstLine="567"/>
        <w:jc w:val="both"/>
        <w:rPr>
          <w:rFonts w:ascii="Times New Roman" w:hAnsi="Times New Roman"/>
          <w:sz w:val="28"/>
          <w:szCs w:val="28"/>
          <w:lang w:val="ro-MO"/>
        </w:rPr>
      </w:pPr>
      <w:r w:rsidRPr="00AC1108">
        <w:rPr>
          <w:rFonts w:ascii="Times New Roman" w:hAnsi="Times New Roman"/>
          <w:sz w:val="28"/>
          <w:szCs w:val="28"/>
          <w:lang w:val="ro-MO"/>
        </w:rPr>
        <w:lastRenderedPageBreak/>
        <w:t xml:space="preserve">În anul 2018, comparativ cu anii precedenți 2016-2017, cheltuielile publice atestă creștere de 27,3% și 8,2%, respectiv. În mod corespunzător și cheltuielile tuturor  componentelor bugetare sunt în evoluție.  </w:t>
      </w:r>
    </w:p>
    <w:p w:rsidR="00430299" w:rsidRPr="00AC1108" w:rsidRDefault="00430299" w:rsidP="00430299">
      <w:pPr>
        <w:pStyle w:val="BodyTextIndent"/>
        <w:tabs>
          <w:tab w:val="left" w:pos="993"/>
        </w:tabs>
        <w:spacing w:before="120" w:after="0"/>
        <w:ind w:left="0" w:firstLine="567"/>
        <w:jc w:val="both"/>
        <w:rPr>
          <w:rFonts w:ascii="Times New Roman" w:hAnsi="Times New Roman"/>
          <w:sz w:val="28"/>
          <w:szCs w:val="28"/>
          <w:lang w:val="ro-MO"/>
        </w:rPr>
      </w:pPr>
      <w:r w:rsidRPr="00AC1108">
        <w:rPr>
          <w:rFonts w:ascii="Times New Roman" w:hAnsi="Times New Roman"/>
          <w:sz w:val="28"/>
          <w:szCs w:val="28"/>
          <w:lang w:val="ro-MO"/>
        </w:rPr>
        <w:t xml:space="preserve">Comparativ cu anul 2017, cheltuielile bugetului de stat se majorează cu 9,4%, cheltuielile bugetului asigurărilor sociale de stat - cu 8,6%, cheltuielile fondurilor asigurării obligatorie de asistenţă medicală - cu 5,3%, iar cheltuielile bugetelor locale - cu 5,6%. </w:t>
      </w:r>
    </w:p>
    <w:p w:rsidR="00430299" w:rsidRPr="008F6DD4" w:rsidRDefault="00430299" w:rsidP="00430299">
      <w:pPr>
        <w:pStyle w:val="BodyTextIndent"/>
        <w:tabs>
          <w:tab w:val="left" w:pos="993"/>
        </w:tabs>
        <w:ind w:left="0" w:firstLine="567"/>
        <w:jc w:val="both"/>
        <w:rPr>
          <w:rFonts w:ascii="Times New Roman" w:hAnsi="Times New Roman"/>
          <w:sz w:val="28"/>
          <w:szCs w:val="28"/>
          <w:lang w:val="ro-MO"/>
        </w:rPr>
      </w:pPr>
      <w:r w:rsidRPr="008F6DD4">
        <w:rPr>
          <w:rFonts w:ascii="Times New Roman" w:hAnsi="Times New Roman"/>
          <w:sz w:val="28"/>
          <w:szCs w:val="28"/>
          <w:lang w:val="ro-MO"/>
        </w:rPr>
        <w:t>Tendințele cheltuielilor pe componente ale bugetului public naţional în anii 2015-2018 (cu excepţia transferurilor între bugete), se prezintă în diagrama care urmează:</w:t>
      </w:r>
    </w:p>
    <w:p w:rsidR="00430299" w:rsidRDefault="001E2C5E" w:rsidP="00430299">
      <w:pPr>
        <w:pStyle w:val="BodyTextIndent"/>
        <w:ind w:left="0"/>
        <w:jc w:val="both"/>
        <w:rPr>
          <w:rFonts w:ascii="Times New Roman" w:hAnsi="Times New Roman"/>
          <w:color w:val="FF0000"/>
          <w:sz w:val="28"/>
          <w:szCs w:val="28"/>
          <w:lang w:val="ro-MO"/>
        </w:rPr>
      </w:pPr>
      <w:r>
        <w:rPr>
          <w:noProof/>
          <w:szCs w:val="28"/>
          <w:lang w:eastAsia="ru-RU"/>
        </w:rPr>
        <w:drawing>
          <wp:inline distT="0" distB="0" distL="0" distR="0">
            <wp:extent cx="5930900" cy="30353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930900" cy="3035300"/>
                    </a:xfrm>
                    <a:prstGeom prst="rect">
                      <a:avLst/>
                    </a:prstGeom>
                    <a:noFill/>
                    <a:ln w="9525">
                      <a:noFill/>
                      <a:miter lim="800000"/>
                      <a:headEnd/>
                      <a:tailEnd/>
                    </a:ln>
                  </pic:spPr>
                </pic:pic>
              </a:graphicData>
            </a:graphic>
          </wp:inline>
        </w:drawing>
      </w:r>
    </w:p>
    <w:p w:rsidR="00430299" w:rsidRPr="00B870E2" w:rsidRDefault="00430299" w:rsidP="00430299">
      <w:pPr>
        <w:pStyle w:val="BodyTextIndent"/>
        <w:tabs>
          <w:tab w:val="left" w:pos="540"/>
        </w:tabs>
        <w:spacing w:before="120" w:after="60"/>
        <w:ind w:left="0" w:firstLine="567"/>
        <w:jc w:val="both"/>
        <w:rPr>
          <w:rFonts w:ascii="Times New Roman" w:hAnsi="Times New Roman"/>
          <w:color w:val="FF0000"/>
          <w:sz w:val="28"/>
          <w:szCs w:val="28"/>
          <w:lang w:val="ro-MO"/>
        </w:rPr>
      </w:pPr>
      <w:r w:rsidRPr="00DE4664">
        <w:rPr>
          <w:rFonts w:ascii="Times New Roman" w:hAnsi="Times New Roman"/>
          <w:sz w:val="28"/>
          <w:szCs w:val="28"/>
          <w:lang w:val="ro-MO"/>
        </w:rPr>
        <w:t xml:space="preserve">În </w:t>
      </w:r>
      <w:r w:rsidRPr="00FC52FF">
        <w:rPr>
          <w:rFonts w:ascii="Times New Roman" w:hAnsi="Times New Roman"/>
          <w:sz w:val="28"/>
          <w:szCs w:val="28"/>
          <w:lang w:val="ro-MO"/>
        </w:rPr>
        <w:t xml:space="preserve">aspectul repartizării resurselor financiare pe ramuri, se atestă volumul preponderent pentru ramura </w:t>
      </w:r>
      <w:r w:rsidRPr="00FC52FF">
        <w:rPr>
          <w:rFonts w:ascii="Times New Roman" w:hAnsi="Times New Roman"/>
          <w:i/>
          <w:sz w:val="28"/>
          <w:szCs w:val="28"/>
          <w:lang w:val="ro-MO"/>
        </w:rPr>
        <w:t xml:space="preserve">protecției sociale, </w:t>
      </w:r>
      <w:r w:rsidRPr="00FC52FF">
        <w:rPr>
          <w:rFonts w:ascii="Times New Roman" w:hAnsi="Times New Roman"/>
          <w:sz w:val="28"/>
          <w:szCs w:val="28"/>
          <w:lang w:val="ro-MO"/>
        </w:rPr>
        <w:t>care constituie 33,9% din totalul cheltuielilor publice și sunt la nivelul anului 2017, iar raportate către PIB, acestea constituie 13,1% comparativ cu 13,6 % în anul 2017. În valoare nominală, acestea atestă o creștere cu 1 595,5 mil.lei, sau cu 8,2%.</w:t>
      </w:r>
      <w:r w:rsidRPr="00B870E2">
        <w:rPr>
          <w:rFonts w:ascii="Times New Roman" w:hAnsi="Times New Roman"/>
          <w:color w:val="FF0000"/>
          <w:sz w:val="28"/>
          <w:szCs w:val="28"/>
          <w:lang w:val="ro-MO"/>
        </w:rPr>
        <w:t xml:space="preserve"> </w:t>
      </w:r>
    </w:p>
    <w:p w:rsidR="00430299" w:rsidRPr="00F2279D" w:rsidRDefault="00430299" w:rsidP="00430299">
      <w:pPr>
        <w:pStyle w:val="BodyTextIndent"/>
        <w:tabs>
          <w:tab w:val="left" w:pos="540"/>
        </w:tabs>
        <w:spacing w:after="60"/>
        <w:ind w:left="0" w:firstLine="567"/>
        <w:jc w:val="both"/>
        <w:rPr>
          <w:rFonts w:ascii="Times New Roman" w:hAnsi="Times New Roman"/>
          <w:sz w:val="28"/>
          <w:szCs w:val="28"/>
          <w:lang w:val="ro-MO"/>
        </w:rPr>
      </w:pPr>
      <w:r w:rsidRPr="00F2279D">
        <w:rPr>
          <w:rFonts w:ascii="Times New Roman" w:hAnsi="Times New Roman"/>
          <w:sz w:val="28"/>
          <w:szCs w:val="28"/>
          <w:lang w:val="ro-MO"/>
        </w:rPr>
        <w:t xml:space="preserve">Pentru </w:t>
      </w:r>
      <w:r w:rsidRPr="00F2279D">
        <w:rPr>
          <w:rFonts w:ascii="Times New Roman" w:hAnsi="Times New Roman"/>
          <w:i/>
          <w:sz w:val="28"/>
          <w:szCs w:val="28"/>
          <w:lang w:val="ro-MO"/>
        </w:rPr>
        <w:t>învățămînt</w:t>
      </w:r>
      <w:r w:rsidRPr="00F2279D">
        <w:rPr>
          <w:rFonts w:ascii="Times New Roman" w:hAnsi="Times New Roman"/>
          <w:sz w:val="28"/>
          <w:szCs w:val="28"/>
          <w:lang w:val="ro-MO"/>
        </w:rPr>
        <w:t xml:space="preserve"> se repartizează 16,9 % din resursele publice</w:t>
      </w:r>
      <w:r>
        <w:rPr>
          <w:rFonts w:ascii="Times New Roman" w:hAnsi="Times New Roman"/>
          <w:sz w:val="28"/>
          <w:szCs w:val="28"/>
          <w:lang w:val="ro-MO"/>
        </w:rPr>
        <w:t xml:space="preserve"> și</w:t>
      </w:r>
      <w:r w:rsidRPr="00F2279D">
        <w:rPr>
          <w:rFonts w:ascii="Times New Roman" w:hAnsi="Times New Roman"/>
          <w:sz w:val="28"/>
          <w:szCs w:val="28"/>
          <w:lang w:val="ro-MO"/>
        </w:rPr>
        <w:t xml:space="preserve"> 6,5% </w:t>
      </w:r>
      <w:r>
        <w:rPr>
          <w:rFonts w:ascii="Times New Roman" w:hAnsi="Times New Roman"/>
          <w:sz w:val="28"/>
          <w:szCs w:val="28"/>
          <w:lang w:val="ro-MO"/>
        </w:rPr>
        <w:t>din</w:t>
      </w:r>
      <w:r w:rsidRPr="00F2279D">
        <w:rPr>
          <w:rFonts w:ascii="Times New Roman" w:hAnsi="Times New Roman"/>
          <w:sz w:val="28"/>
          <w:szCs w:val="28"/>
          <w:lang w:val="ro-MO"/>
        </w:rPr>
        <w:t xml:space="preserve"> PIB, cu o mică diminuare în valori relative față de anul 2017, </w:t>
      </w:r>
      <w:r>
        <w:rPr>
          <w:rFonts w:ascii="Times New Roman" w:hAnsi="Times New Roman"/>
          <w:sz w:val="28"/>
          <w:szCs w:val="28"/>
          <w:lang w:val="ro-MO"/>
        </w:rPr>
        <w:t xml:space="preserve">iar în </w:t>
      </w:r>
      <w:r w:rsidRPr="00F2279D">
        <w:rPr>
          <w:rFonts w:ascii="Times New Roman" w:hAnsi="Times New Roman"/>
          <w:sz w:val="28"/>
          <w:szCs w:val="28"/>
          <w:lang w:val="ro-MO"/>
        </w:rPr>
        <w:t xml:space="preserve">valoare </w:t>
      </w:r>
      <w:r>
        <w:rPr>
          <w:rFonts w:ascii="Times New Roman" w:hAnsi="Times New Roman"/>
          <w:sz w:val="28"/>
          <w:szCs w:val="28"/>
          <w:lang w:val="ro-MO"/>
        </w:rPr>
        <w:t>nominală,</w:t>
      </w:r>
      <w:r w:rsidRPr="00F2279D">
        <w:rPr>
          <w:rFonts w:ascii="Times New Roman" w:hAnsi="Times New Roman"/>
          <w:sz w:val="28"/>
          <w:szCs w:val="28"/>
          <w:lang w:val="ro-MO"/>
        </w:rPr>
        <w:t xml:space="preserve"> acestea </w:t>
      </w:r>
      <w:r>
        <w:rPr>
          <w:rFonts w:ascii="Times New Roman" w:hAnsi="Times New Roman"/>
          <w:sz w:val="28"/>
          <w:szCs w:val="28"/>
          <w:lang w:val="ro-MO"/>
        </w:rPr>
        <w:t xml:space="preserve">se majorează </w:t>
      </w:r>
      <w:r w:rsidRPr="00F2279D">
        <w:rPr>
          <w:rFonts w:ascii="Times New Roman" w:hAnsi="Times New Roman"/>
          <w:sz w:val="28"/>
          <w:szCs w:val="28"/>
          <w:lang w:val="ro-MO"/>
        </w:rPr>
        <w:t xml:space="preserve">cu 739,4 mil.lei sau cu 7,6%. </w:t>
      </w:r>
    </w:p>
    <w:p w:rsidR="00430299" w:rsidRPr="00F2279D" w:rsidRDefault="00430299" w:rsidP="00430299">
      <w:pPr>
        <w:pStyle w:val="BodyTextIndent"/>
        <w:tabs>
          <w:tab w:val="left" w:pos="540"/>
        </w:tabs>
        <w:spacing w:after="60"/>
        <w:ind w:left="0" w:firstLine="567"/>
        <w:jc w:val="both"/>
        <w:rPr>
          <w:rFonts w:ascii="Times New Roman" w:hAnsi="Times New Roman"/>
          <w:sz w:val="28"/>
          <w:szCs w:val="28"/>
          <w:lang w:val="ro-MO"/>
        </w:rPr>
      </w:pPr>
      <w:r w:rsidRPr="00F2279D">
        <w:rPr>
          <w:rFonts w:ascii="Times New Roman" w:hAnsi="Times New Roman"/>
          <w:sz w:val="28"/>
          <w:szCs w:val="28"/>
          <w:lang w:val="ro-MO"/>
        </w:rPr>
        <w:t xml:space="preserve">Alocațiile prevăzute pentru </w:t>
      </w:r>
      <w:r w:rsidRPr="00F2279D">
        <w:rPr>
          <w:rFonts w:ascii="Times New Roman" w:hAnsi="Times New Roman"/>
          <w:i/>
          <w:sz w:val="28"/>
          <w:szCs w:val="28"/>
          <w:lang w:val="ro-MO"/>
        </w:rPr>
        <w:t>sănătate</w:t>
      </w:r>
      <w:r w:rsidRPr="00F2279D">
        <w:rPr>
          <w:rFonts w:ascii="Times New Roman" w:hAnsi="Times New Roman"/>
          <w:sz w:val="28"/>
          <w:szCs w:val="28"/>
          <w:lang w:val="ro-MO"/>
        </w:rPr>
        <w:t xml:space="preserve"> constituie 12,9%  din cheltuielile totale sau 5,0% din PIB și sunt practic la nivelul anului 2017 în valori relative, iar în valori nominale acestea atestă o creștere față de anul 2017 cu 603,1 mil.lei, sau cu 8,2%. </w:t>
      </w:r>
    </w:p>
    <w:p w:rsidR="00430299" w:rsidRPr="00F2279D" w:rsidRDefault="00430299" w:rsidP="00430299">
      <w:pPr>
        <w:pStyle w:val="BodyTextIndent"/>
        <w:tabs>
          <w:tab w:val="left" w:pos="540"/>
        </w:tabs>
        <w:spacing w:after="60"/>
        <w:ind w:left="0" w:firstLine="567"/>
        <w:jc w:val="both"/>
        <w:rPr>
          <w:rFonts w:ascii="Times New Roman" w:hAnsi="Times New Roman"/>
          <w:sz w:val="28"/>
          <w:szCs w:val="28"/>
          <w:lang w:val="ro-MO"/>
        </w:rPr>
      </w:pPr>
      <w:r w:rsidRPr="00F2279D">
        <w:rPr>
          <w:rFonts w:ascii="Times New Roman" w:hAnsi="Times New Roman"/>
          <w:sz w:val="28"/>
          <w:szCs w:val="28"/>
          <w:lang w:val="ro-MO"/>
        </w:rPr>
        <w:lastRenderedPageBreak/>
        <w:t xml:space="preserve">Cheltuielile aferente </w:t>
      </w:r>
      <w:r w:rsidRPr="00F2279D">
        <w:rPr>
          <w:rFonts w:ascii="Times New Roman" w:hAnsi="Times New Roman"/>
          <w:i/>
          <w:sz w:val="28"/>
          <w:szCs w:val="28"/>
          <w:lang w:val="ro-MO"/>
        </w:rPr>
        <w:t>serviciilor în domeniul economiei</w:t>
      </w:r>
      <w:r w:rsidRPr="00F2279D">
        <w:rPr>
          <w:rFonts w:ascii="Times New Roman" w:hAnsi="Times New Roman"/>
          <w:sz w:val="28"/>
          <w:szCs w:val="28"/>
          <w:lang w:val="ro-MO"/>
        </w:rPr>
        <w:t xml:space="preserve"> vor consuma 12,8% din cheltuielile publice, cu 1,0 p.p. mai mult comparativ cu anul 2017, care reprezintă circa 4,9% raportate la PIB, de asemenea cu o creștere de 0,2 p.p. </w:t>
      </w:r>
    </w:p>
    <w:p w:rsidR="00430299" w:rsidRPr="00707977" w:rsidRDefault="00430299" w:rsidP="00430299">
      <w:pPr>
        <w:pStyle w:val="BodyTextIndent"/>
        <w:tabs>
          <w:tab w:val="left" w:pos="0"/>
          <w:tab w:val="left" w:pos="540"/>
          <w:tab w:val="left" w:pos="900"/>
        </w:tabs>
        <w:spacing w:after="60"/>
        <w:ind w:left="0" w:firstLine="567"/>
        <w:jc w:val="both"/>
        <w:rPr>
          <w:rFonts w:ascii="Times New Roman" w:hAnsi="Times New Roman"/>
          <w:sz w:val="28"/>
          <w:szCs w:val="28"/>
          <w:lang w:val="ro-MO"/>
        </w:rPr>
      </w:pPr>
      <w:r w:rsidRPr="00707977">
        <w:rPr>
          <w:rFonts w:ascii="Times New Roman" w:hAnsi="Times New Roman"/>
          <w:sz w:val="28"/>
          <w:szCs w:val="28"/>
          <w:lang w:val="ro-MO"/>
        </w:rPr>
        <w:t>Atît în aspectul domeniilor, cît şi în aspectul categoriilor economice, cheltuielile bugetului public naţional reflectă tendinţele programelor de cheltuieli şi măsurile de reformă caracteristice sectoarelor.</w:t>
      </w:r>
    </w:p>
    <w:p w:rsidR="00430299" w:rsidRDefault="00430299" w:rsidP="00430299">
      <w:pPr>
        <w:pStyle w:val="BodyTextIndent"/>
        <w:tabs>
          <w:tab w:val="left" w:pos="0"/>
          <w:tab w:val="left" w:pos="540"/>
          <w:tab w:val="left" w:pos="900"/>
        </w:tabs>
        <w:ind w:left="0" w:firstLine="567"/>
        <w:jc w:val="both"/>
        <w:rPr>
          <w:rFonts w:ascii="Times New Roman" w:hAnsi="Times New Roman"/>
          <w:color w:val="FF0000"/>
          <w:sz w:val="28"/>
          <w:szCs w:val="28"/>
          <w:lang w:val="ro-MO"/>
        </w:rPr>
      </w:pPr>
      <w:r w:rsidRPr="00707977">
        <w:rPr>
          <w:rFonts w:ascii="Times New Roman" w:hAnsi="Times New Roman"/>
          <w:sz w:val="28"/>
          <w:szCs w:val="28"/>
          <w:lang w:val="ro-MO"/>
        </w:rPr>
        <w:t>Structura cheltuielilor bugetului public naţional, pe grupe funcționale, se prezintă în tabelul care urmează</w:t>
      </w:r>
      <w:r w:rsidRPr="00C4372F">
        <w:rPr>
          <w:rFonts w:ascii="Times New Roman" w:hAnsi="Times New Roman"/>
          <w:color w:val="000000"/>
          <w:sz w:val="28"/>
          <w:szCs w:val="28"/>
          <w:lang w:val="ro-MO"/>
        </w:rPr>
        <w:t>:</w:t>
      </w:r>
    </w:p>
    <w:p w:rsidR="00430299" w:rsidRDefault="001E2C5E" w:rsidP="00430299">
      <w:pPr>
        <w:pStyle w:val="BodyTextIndent"/>
        <w:tabs>
          <w:tab w:val="left" w:pos="0"/>
        </w:tabs>
        <w:ind w:left="0"/>
        <w:jc w:val="center"/>
        <w:rPr>
          <w:rFonts w:ascii="Times New Roman" w:hAnsi="Times New Roman"/>
          <w:color w:val="FF0000"/>
          <w:sz w:val="28"/>
          <w:szCs w:val="28"/>
          <w:lang w:val="ro-MO"/>
        </w:rPr>
      </w:pPr>
      <w:r>
        <w:rPr>
          <w:noProof/>
          <w:szCs w:val="28"/>
          <w:lang w:eastAsia="ru-RU"/>
        </w:rPr>
        <w:drawing>
          <wp:inline distT="0" distB="0" distL="0" distR="0">
            <wp:extent cx="5949950" cy="40703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949950" cy="4070350"/>
                    </a:xfrm>
                    <a:prstGeom prst="rect">
                      <a:avLst/>
                    </a:prstGeom>
                    <a:noFill/>
                    <a:ln w="9525">
                      <a:noFill/>
                      <a:miter lim="800000"/>
                      <a:headEnd/>
                      <a:tailEnd/>
                    </a:ln>
                  </pic:spPr>
                </pic:pic>
              </a:graphicData>
            </a:graphic>
          </wp:inline>
        </w:drawing>
      </w:r>
    </w:p>
    <w:p w:rsidR="00430299" w:rsidRPr="001E7C7E" w:rsidRDefault="00430299" w:rsidP="00430299">
      <w:pPr>
        <w:pStyle w:val="BodyTextIndent"/>
        <w:tabs>
          <w:tab w:val="left" w:pos="993"/>
        </w:tabs>
        <w:spacing w:after="0"/>
        <w:ind w:left="0" w:firstLine="567"/>
        <w:jc w:val="both"/>
        <w:rPr>
          <w:rFonts w:ascii="Times New Roman" w:hAnsi="Times New Roman"/>
          <w:color w:val="FF0000"/>
          <w:sz w:val="16"/>
          <w:szCs w:val="16"/>
          <w:lang w:val="ro-MO"/>
        </w:rPr>
      </w:pPr>
    </w:p>
    <w:p w:rsidR="00430299" w:rsidRPr="00F179EC" w:rsidRDefault="00430299" w:rsidP="00F179EC">
      <w:pPr>
        <w:pStyle w:val="BodyTextIndent"/>
        <w:tabs>
          <w:tab w:val="left" w:pos="993"/>
        </w:tabs>
        <w:spacing w:after="0"/>
        <w:ind w:left="0" w:firstLine="567"/>
        <w:jc w:val="both"/>
        <w:rPr>
          <w:rFonts w:ascii="Times New Roman" w:hAnsi="Times New Roman"/>
          <w:sz w:val="28"/>
          <w:szCs w:val="28"/>
          <w:lang w:val="ro-MO"/>
        </w:rPr>
      </w:pPr>
      <w:r w:rsidRPr="00F179EC">
        <w:rPr>
          <w:rFonts w:ascii="Times New Roman" w:hAnsi="Times New Roman"/>
          <w:sz w:val="28"/>
          <w:szCs w:val="28"/>
          <w:lang w:val="ro-MO"/>
        </w:rPr>
        <w:t>În aspectul categoriilor economice a cheltuielilor bugetului public național pe anul 2018, merită menționate următoarele, în ce privește cheltuielile de personal.</w:t>
      </w:r>
    </w:p>
    <w:p w:rsidR="002E52BA" w:rsidRPr="001E7C7E" w:rsidRDefault="00F179EC" w:rsidP="00F179EC">
      <w:pPr>
        <w:spacing w:after="0"/>
        <w:ind w:firstLine="567"/>
        <w:jc w:val="both"/>
        <w:rPr>
          <w:rFonts w:ascii="Times New Roman" w:hAnsi="Times New Roman"/>
          <w:i/>
          <w:sz w:val="16"/>
          <w:szCs w:val="16"/>
          <w:lang w:val="ro-MO"/>
        </w:rPr>
      </w:pPr>
      <w:r>
        <w:rPr>
          <w:rFonts w:ascii="Times New Roman" w:hAnsi="Times New Roman"/>
          <w:i/>
          <w:sz w:val="28"/>
          <w:szCs w:val="28"/>
          <w:lang w:val="ro-MO"/>
        </w:rPr>
        <w:t xml:space="preserve"> </w:t>
      </w:r>
    </w:p>
    <w:p w:rsidR="00F179EC" w:rsidRPr="000276C3" w:rsidRDefault="00F179EC" w:rsidP="00F179EC">
      <w:pPr>
        <w:spacing w:after="0"/>
        <w:ind w:firstLine="567"/>
        <w:jc w:val="both"/>
        <w:rPr>
          <w:rFonts w:ascii="Times New Roman" w:hAnsi="Times New Roman"/>
          <w:sz w:val="28"/>
          <w:szCs w:val="28"/>
          <w:lang w:val="ro-RO"/>
        </w:rPr>
      </w:pPr>
      <w:r w:rsidRPr="0045197F">
        <w:rPr>
          <w:rFonts w:ascii="Times New Roman" w:hAnsi="Times New Roman"/>
          <w:i/>
          <w:sz w:val="28"/>
          <w:szCs w:val="28"/>
          <w:lang w:val="ro-MO"/>
        </w:rPr>
        <w:t>Cheltuielile de personal</w:t>
      </w:r>
      <w:r w:rsidRPr="0045197F">
        <w:rPr>
          <w:rFonts w:ascii="Times New Roman" w:hAnsi="Times New Roman"/>
          <w:sz w:val="28"/>
          <w:szCs w:val="28"/>
          <w:lang w:val="ro-RO"/>
        </w:rPr>
        <w:t xml:space="preserve"> pentru anul 201</w:t>
      </w:r>
      <w:r>
        <w:rPr>
          <w:rFonts w:ascii="Times New Roman" w:hAnsi="Times New Roman"/>
          <w:sz w:val="28"/>
          <w:szCs w:val="28"/>
          <w:lang w:val="ro-RO"/>
        </w:rPr>
        <w:t>8</w:t>
      </w:r>
      <w:r w:rsidRPr="0045197F">
        <w:rPr>
          <w:rFonts w:ascii="Times New Roman" w:hAnsi="Times New Roman"/>
          <w:sz w:val="28"/>
          <w:szCs w:val="28"/>
          <w:lang w:val="ro-RO"/>
        </w:rPr>
        <w:t xml:space="preserve"> sînt estimate în sum</w:t>
      </w:r>
      <w:r>
        <w:rPr>
          <w:rFonts w:ascii="Times New Roman" w:hAnsi="Times New Roman"/>
          <w:sz w:val="28"/>
          <w:szCs w:val="28"/>
          <w:lang w:val="ro-RO"/>
        </w:rPr>
        <w:t>ă</w:t>
      </w:r>
      <w:r w:rsidRPr="0045197F">
        <w:rPr>
          <w:rFonts w:ascii="Times New Roman" w:hAnsi="Times New Roman"/>
          <w:sz w:val="28"/>
          <w:szCs w:val="28"/>
          <w:lang w:val="ro-RO"/>
        </w:rPr>
        <w:t xml:space="preserve"> de </w:t>
      </w:r>
      <w:r>
        <w:rPr>
          <w:rFonts w:ascii="Times New Roman" w:hAnsi="Times New Roman"/>
          <w:sz w:val="28"/>
          <w:szCs w:val="28"/>
          <w:lang w:val="ro-RO"/>
        </w:rPr>
        <w:t>13768.6</w:t>
      </w:r>
      <w:r w:rsidRPr="0045197F">
        <w:rPr>
          <w:rFonts w:ascii="Times New Roman" w:hAnsi="Times New Roman"/>
          <w:sz w:val="28"/>
          <w:szCs w:val="28"/>
          <w:lang w:val="ro-RO"/>
        </w:rPr>
        <w:t xml:space="preserve"> mil.lei sau 8,</w:t>
      </w:r>
      <w:r>
        <w:rPr>
          <w:rFonts w:ascii="Times New Roman" w:hAnsi="Times New Roman"/>
          <w:sz w:val="28"/>
          <w:szCs w:val="28"/>
          <w:lang w:val="ro-RO"/>
        </w:rPr>
        <w:t>6</w:t>
      </w:r>
      <w:r w:rsidRPr="0045197F">
        <w:rPr>
          <w:rFonts w:ascii="Times New Roman" w:hAnsi="Times New Roman"/>
          <w:sz w:val="28"/>
          <w:szCs w:val="28"/>
          <w:lang w:val="ro-RO"/>
        </w:rPr>
        <w:t>% în PIB</w:t>
      </w:r>
      <w:r>
        <w:rPr>
          <w:rFonts w:ascii="Times New Roman" w:hAnsi="Times New Roman"/>
          <w:sz w:val="28"/>
          <w:szCs w:val="28"/>
          <w:lang w:val="ro-RO"/>
        </w:rPr>
        <w:t xml:space="preserve">, cu </w:t>
      </w:r>
      <w:r w:rsidRPr="000276C3">
        <w:rPr>
          <w:rFonts w:ascii="Times New Roman" w:hAnsi="Times New Roman"/>
          <w:sz w:val="28"/>
          <w:szCs w:val="28"/>
          <w:lang w:val="ro-RO"/>
        </w:rPr>
        <w:t xml:space="preserve">creştere </w:t>
      </w:r>
      <w:r>
        <w:rPr>
          <w:rFonts w:ascii="Times New Roman" w:hAnsi="Times New Roman"/>
          <w:sz w:val="28"/>
          <w:szCs w:val="28"/>
          <w:lang w:val="ro-RO"/>
        </w:rPr>
        <w:t>de 1308.0</w:t>
      </w:r>
      <w:r w:rsidRPr="00FC2648">
        <w:rPr>
          <w:rFonts w:ascii="Times New Roman" w:hAnsi="Times New Roman"/>
          <w:sz w:val="28"/>
          <w:szCs w:val="28"/>
          <w:lang w:val="ro-RO"/>
        </w:rPr>
        <w:t xml:space="preserve"> mil.lei</w:t>
      </w:r>
      <w:r>
        <w:rPr>
          <w:rFonts w:ascii="Times New Roman" w:hAnsi="Times New Roman"/>
          <w:sz w:val="28"/>
          <w:szCs w:val="28"/>
          <w:lang w:val="ro-RO"/>
        </w:rPr>
        <w:t>, c</w:t>
      </w:r>
      <w:r w:rsidRPr="0045197F">
        <w:rPr>
          <w:rFonts w:ascii="Times New Roman" w:hAnsi="Times New Roman"/>
          <w:sz w:val="28"/>
          <w:szCs w:val="28"/>
          <w:lang w:val="ro-RO"/>
        </w:rPr>
        <w:t xml:space="preserve">omparativ cu </w:t>
      </w:r>
      <w:r w:rsidRPr="000276C3">
        <w:rPr>
          <w:rFonts w:ascii="Times New Roman" w:hAnsi="Times New Roman"/>
          <w:sz w:val="28"/>
          <w:szCs w:val="28"/>
          <w:lang w:val="ro-RO"/>
        </w:rPr>
        <w:t>anul 201</w:t>
      </w:r>
      <w:r>
        <w:rPr>
          <w:rFonts w:ascii="Times New Roman" w:hAnsi="Times New Roman"/>
          <w:sz w:val="28"/>
          <w:szCs w:val="28"/>
          <w:lang w:val="ro-RO"/>
        </w:rPr>
        <w:t xml:space="preserve">7. </w:t>
      </w:r>
      <w:r w:rsidRPr="000276C3">
        <w:rPr>
          <w:rFonts w:ascii="Times New Roman" w:hAnsi="Times New Roman"/>
          <w:sz w:val="28"/>
          <w:szCs w:val="28"/>
          <w:lang w:val="ro-RO"/>
        </w:rPr>
        <w:t>Majorarea volumului cheltuielil</w:t>
      </w:r>
      <w:r>
        <w:rPr>
          <w:rFonts w:ascii="Times New Roman" w:hAnsi="Times New Roman"/>
          <w:sz w:val="28"/>
          <w:szCs w:val="28"/>
          <w:lang w:val="ro-RO"/>
        </w:rPr>
        <w:t>or</w:t>
      </w:r>
      <w:r w:rsidRPr="000276C3">
        <w:rPr>
          <w:rFonts w:ascii="Times New Roman" w:hAnsi="Times New Roman"/>
          <w:sz w:val="28"/>
          <w:szCs w:val="28"/>
          <w:lang w:val="ro-RO"/>
        </w:rPr>
        <w:t xml:space="preserve"> de personal este influențată, în fond, de implementarea măsurilor privind majorarea salariilor angajaților din sectorul bugetar, </w:t>
      </w:r>
      <w:r>
        <w:rPr>
          <w:rFonts w:ascii="Times New Roman" w:hAnsi="Times New Roman"/>
          <w:sz w:val="28"/>
          <w:szCs w:val="28"/>
          <w:lang w:val="ro-RO"/>
        </w:rPr>
        <w:t xml:space="preserve">restructurarea și </w:t>
      </w:r>
      <w:r w:rsidRPr="000276C3">
        <w:rPr>
          <w:rFonts w:ascii="Times New Roman" w:hAnsi="Times New Roman"/>
          <w:sz w:val="28"/>
          <w:szCs w:val="28"/>
          <w:lang w:val="ro-RO"/>
        </w:rPr>
        <w:t xml:space="preserve">crearea unor noi instituții </w:t>
      </w:r>
      <w:r>
        <w:rPr>
          <w:rFonts w:ascii="Times New Roman" w:hAnsi="Times New Roman"/>
          <w:sz w:val="28"/>
          <w:szCs w:val="28"/>
          <w:lang w:val="ro-RO"/>
        </w:rPr>
        <w:t>sau</w:t>
      </w:r>
      <w:r w:rsidRPr="000276C3">
        <w:rPr>
          <w:rFonts w:ascii="Times New Roman" w:hAnsi="Times New Roman"/>
          <w:sz w:val="28"/>
          <w:szCs w:val="28"/>
          <w:lang w:val="ro-RO"/>
        </w:rPr>
        <w:t xml:space="preserve"> majorarea numărului de unități conform prevederilor actelor normative în vigoare. </w:t>
      </w:r>
    </w:p>
    <w:p w:rsidR="00F179EC" w:rsidRDefault="00F179EC" w:rsidP="00F179EC">
      <w:pPr>
        <w:spacing w:beforeLines="60"/>
        <w:ind w:firstLine="720"/>
        <w:contextualSpacing/>
        <w:jc w:val="both"/>
        <w:rPr>
          <w:rFonts w:ascii="Times New Roman" w:hAnsi="Times New Roman"/>
          <w:sz w:val="28"/>
          <w:szCs w:val="28"/>
          <w:lang w:val="ro-RO"/>
        </w:rPr>
      </w:pPr>
      <w:r w:rsidRPr="000276C3">
        <w:rPr>
          <w:rFonts w:ascii="Times New Roman" w:hAnsi="Times New Roman"/>
          <w:sz w:val="28"/>
          <w:szCs w:val="28"/>
          <w:lang w:val="ro-RO"/>
        </w:rPr>
        <w:t xml:space="preserve">În </w:t>
      </w:r>
      <w:r w:rsidRPr="007343B0">
        <w:rPr>
          <w:rFonts w:ascii="Times New Roman" w:hAnsi="Times New Roman"/>
          <w:sz w:val="28"/>
          <w:szCs w:val="28"/>
          <w:lang w:val="ro-RO"/>
        </w:rPr>
        <w:t xml:space="preserve">limita fondului de 13768,6 mil. lei </w:t>
      </w:r>
      <w:r w:rsidRPr="00C77A75">
        <w:rPr>
          <w:rFonts w:ascii="Times New Roman" w:hAnsi="Times New Roman"/>
          <w:sz w:val="28"/>
          <w:szCs w:val="28"/>
          <w:lang w:val="ro-RO"/>
        </w:rPr>
        <w:t>sunt prevăzute mijloace pentru</w:t>
      </w:r>
      <w:r>
        <w:rPr>
          <w:rFonts w:ascii="Times New Roman" w:hAnsi="Times New Roman"/>
          <w:sz w:val="28"/>
          <w:szCs w:val="28"/>
          <w:lang w:val="ro-RO"/>
        </w:rPr>
        <w:t xml:space="preserve"> </w:t>
      </w:r>
      <w:r w:rsidRPr="007343B0">
        <w:rPr>
          <w:rFonts w:ascii="Times New Roman" w:hAnsi="Times New Roman"/>
          <w:sz w:val="28"/>
          <w:szCs w:val="28"/>
          <w:lang w:val="ro-RO"/>
        </w:rPr>
        <w:t>măsurile de majorări salariale tranzitorii din anul 201</w:t>
      </w:r>
      <w:r>
        <w:rPr>
          <w:rFonts w:ascii="Times New Roman" w:hAnsi="Times New Roman"/>
          <w:sz w:val="28"/>
          <w:szCs w:val="28"/>
          <w:lang w:val="ro-RO"/>
        </w:rPr>
        <w:t>7</w:t>
      </w:r>
      <w:r w:rsidRPr="007343B0">
        <w:rPr>
          <w:rFonts w:ascii="Times New Roman" w:hAnsi="Times New Roman"/>
          <w:sz w:val="28"/>
          <w:szCs w:val="28"/>
          <w:lang w:val="ro-RO"/>
        </w:rPr>
        <w:t xml:space="preserve">, precum și </w:t>
      </w:r>
      <w:r>
        <w:rPr>
          <w:rFonts w:ascii="Times New Roman" w:hAnsi="Times New Roman"/>
          <w:sz w:val="28"/>
          <w:szCs w:val="28"/>
          <w:lang w:val="ro-RO"/>
        </w:rPr>
        <w:t>pentru</w:t>
      </w:r>
      <w:r w:rsidRPr="007343B0">
        <w:rPr>
          <w:rFonts w:ascii="Times New Roman" w:hAnsi="Times New Roman"/>
          <w:sz w:val="28"/>
          <w:szCs w:val="28"/>
          <w:lang w:val="ro-RO"/>
        </w:rPr>
        <w:t xml:space="preserve"> asigura</w:t>
      </w:r>
      <w:r>
        <w:rPr>
          <w:rFonts w:ascii="Times New Roman" w:hAnsi="Times New Roman"/>
          <w:sz w:val="28"/>
          <w:szCs w:val="28"/>
          <w:lang w:val="ro-RO"/>
        </w:rPr>
        <w:t>rea</w:t>
      </w:r>
      <w:r w:rsidRPr="007343B0">
        <w:rPr>
          <w:rFonts w:ascii="Times New Roman" w:hAnsi="Times New Roman"/>
          <w:sz w:val="28"/>
          <w:szCs w:val="28"/>
          <w:lang w:val="ro-RO"/>
        </w:rPr>
        <w:t xml:space="preserve"> majorările salariale prevăzute pentru anul 201</w:t>
      </w:r>
      <w:r>
        <w:rPr>
          <w:rFonts w:ascii="Times New Roman" w:hAnsi="Times New Roman"/>
          <w:sz w:val="28"/>
          <w:szCs w:val="28"/>
          <w:lang w:val="ro-RO"/>
        </w:rPr>
        <w:t>8</w:t>
      </w:r>
      <w:r w:rsidRPr="007343B0">
        <w:rPr>
          <w:rFonts w:ascii="Times New Roman" w:hAnsi="Times New Roman"/>
          <w:sz w:val="28"/>
          <w:szCs w:val="28"/>
          <w:lang w:val="ro-RO"/>
        </w:rPr>
        <w:t xml:space="preserve"> de</w:t>
      </w:r>
      <w:r>
        <w:rPr>
          <w:rFonts w:ascii="Times New Roman" w:hAnsi="Times New Roman"/>
          <w:sz w:val="28"/>
          <w:szCs w:val="28"/>
          <w:lang w:val="ro-RO"/>
        </w:rPr>
        <w:t xml:space="preserve"> </w:t>
      </w:r>
      <w:r w:rsidRPr="000276C3">
        <w:rPr>
          <w:rFonts w:ascii="Times New Roman" w:hAnsi="Times New Roman"/>
          <w:sz w:val="28"/>
          <w:szCs w:val="28"/>
          <w:lang w:val="ro-RO"/>
        </w:rPr>
        <w:t xml:space="preserve">Legea cu privire la sistemul de </w:t>
      </w:r>
      <w:r w:rsidRPr="000276C3">
        <w:rPr>
          <w:rFonts w:ascii="Times New Roman" w:hAnsi="Times New Roman"/>
          <w:sz w:val="28"/>
          <w:szCs w:val="28"/>
          <w:lang w:val="ro-RO"/>
        </w:rPr>
        <w:lastRenderedPageBreak/>
        <w:t>salarizare în sectorul bugetar nr.355-XVI din 23 decembrie 2005, Legea privind salarizarea funcţionarilor publici nr.48 din 22 martie 2012 și Legea privind salarizarea judecătorilor</w:t>
      </w:r>
      <w:r>
        <w:rPr>
          <w:rFonts w:ascii="Times New Roman" w:hAnsi="Times New Roman"/>
          <w:sz w:val="28"/>
          <w:szCs w:val="28"/>
          <w:lang w:val="ro-RO"/>
        </w:rPr>
        <w:t xml:space="preserve"> </w:t>
      </w:r>
      <w:r w:rsidRPr="007343B0">
        <w:rPr>
          <w:rFonts w:ascii="Times New Roman" w:hAnsi="Times New Roman"/>
          <w:sz w:val="28"/>
          <w:szCs w:val="28"/>
          <w:lang w:val="ro-RO"/>
        </w:rPr>
        <w:t>și procurorilor</w:t>
      </w:r>
      <w:r>
        <w:rPr>
          <w:rFonts w:ascii="Times New Roman" w:hAnsi="Times New Roman"/>
          <w:sz w:val="28"/>
          <w:szCs w:val="28"/>
          <w:lang w:val="ro-RO"/>
        </w:rPr>
        <w:t xml:space="preserve"> </w:t>
      </w:r>
      <w:r w:rsidRPr="000276C3">
        <w:rPr>
          <w:rFonts w:ascii="Times New Roman" w:hAnsi="Times New Roman"/>
          <w:sz w:val="28"/>
          <w:szCs w:val="28"/>
          <w:lang w:val="ro-RO"/>
        </w:rPr>
        <w:t>nr.328 din 23 decembrie 2013</w:t>
      </w:r>
      <w:r>
        <w:rPr>
          <w:rFonts w:ascii="Times New Roman" w:hAnsi="Times New Roman"/>
          <w:sz w:val="28"/>
          <w:szCs w:val="28"/>
          <w:lang w:val="ro-RO"/>
        </w:rPr>
        <w:t>.</w:t>
      </w:r>
    </w:p>
    <w:p w:rsidR="00F179EC" w:rsidRPr="000276C3" w:rsidRDefault="00F179EC" w:rsidP="00F179EC">
      <w:pPr>
        <w:spacing w:beforeLines="60"/>
        <w:ind w:firstLine="720"/>
        <w:contextualSpacing/>
        <w:jc w:val="both"/>
        <w:rPr>
          <w:rFonts w:ascii="Times New Roman" w:hAnsi="Times New Roman"/>
          <w:sz w:val="28"/>
          <w:szCs w:val="28"/>
          <w:lang w:val="ro-RO"/>
        </w:rPr>
      </w:pPr>
      <w:r w:rsidRPr="000276C3">
        <w:rPr>
          <w:rFonts w:ascii="Times New Roman" w:hAnsi="Times New Roman"/>
          <w:sz w:val="28"/>
          <w:szCs w:val="28"/>
          <w:lang w:val="ro-RO"/>
        </w:rPr>
        <w:t>Impactul măsurilor de majorare a salariilor tranzitorii din anul 201</w:t>
      </w:r>
      <w:r>
        <w:rPr>
          <w:rFonts w:ascii="Times New Roman" w:hAnsi="Times New Roman"/>
          <w:sz w:val="28"/>
          <w:szCs w:val="28"/>
          <w:lang w:val="ro-RO"/>
        </w:rPr>
        <w:t>7</w:t>
      </w:r>
      <w:r w:rsidRPr="000276C3">
        <w:rPr>
          <w:rFonts w:ascii="Times New Roman" w:hAnsi="Times New Roman"/>
          <w:sz w:val="28"/>
          <w:szCs w:val="28"/>
          <w:lang w:val="ro-RO"/>
        </w:rPr>
        <w:t xml:space="preserve"> asupra bugetului anului 201</w:t>
      </w:r>
      <w:r>
        <w:rPr>
          <w:rFonts w:ascii="Times New Roman" w:hAnsi="Times New Roman"/>
          <w:sz w:val="28"/>
          <w:szCs w:val="28"/>
          <w:lang w:val="ro-RO"/>
        </w:rPr>
        <w:t>8</w:t>
      </w:r>
      <w:r w:rsidRPr="000276C3">
        <w:rPr>
          <w:rFonts w:ascii="Times New Roman" w:hAnsi="Times New Roman"/>
          <w:sz w:val="28"/>
          <w:szCs w:val="28"/>
          <w:lang w:val="ro-RO"/>
        </w:rPr>
        <w:t xml:space="preserve">, se estimează în sumă </w:t>
      </w:r>
      <w:r>
        <w:rPr>
          <w:rFonts w:ascii="Times New Roman" w:hAnsi="Times New Roman"/>
          <w:sz w:val="28"/>
          <w:szCs w:val="28"/>
          <w:lang w:val="ro-RO"/>
        </w:rPr>
        <w:t xml:space="preserve">anuală </w:t>
      </w:r>
      <w:r w:rsidRPr="000276C3">
        <w:rPr>
          <w:rFonts w:ascii="Times New Roman" w:hAnsi="Times New Roman"/>
          <w:sz w:val="28"/>
          <w:szCs w:val="28"/>
          <w:lang w:val="ro-RO"/>
        </w:rPr>
        <w:t xml:space="preserve">de </w:t>
      </w:r>
      <w:r>
        <w:rPr>
          <w:rFonts w:ascii="Times New Roman" w:hAnsi="Times New Roman"/>
          <w:sz w:val="28"/>
          <w:szCs w:val="28"/>
          <w:lang w:val="ro-RO"/>
        </w:rPr>
        <w:t>519,9</w:t>
      </w:r>
      <w:r w:rsidRPr="000276C3">
        <w:rPr>
          <w:rFonts w:ascii="Times New Roman" w:hAnsi="Times New Roman"/>
          <w:sz w:val="28"/>
          <w:szCs w:val="28"/>
          <w:lang w:val="ro-RO"/>
        </w:rPr>
        <w:t xml:space="preserve"> mil. lei, inclusiv: pentru instituţiile finanţate de la bugetul de stat – </w:t>
      </w:r>
      <w:r>
        <w:rPr>
          <w:rFonts w:ascii="Times New Roman" w:hAnsi="Times New Roman"/>
          <w:sz w:val="28"/>
          <w:szCs w:val="28"/>
          <w:lang w:val="ro-RO"/>
        </w:rPr>
        <w:t>85,7</w:t>
      </w:r>
      <w:r w:rsidRPr="000276C3">
        <w:rPr>
          <w:rFonts w:ascii="Times New Roman" w:hAnsi="Times New Roman"/>
          <w:sz w:val="28"/>
          <w:szCs w:val="28"/>
          <w:lang w:val="ro-RO"/>
        </w:rPr>
        <w:t xml:space="preserve"> mil. lei şi pentru instituţiile finanţate de la bugetele unităţilor administrativ-teritoriale – </w:t>
      </w:r>
      <w:r>
        <w:rPr>
          <w:rFonts w:ascii="Times New Roman" w:hAnsi="Times New Roman"/>
          <w:sz w:val="28"/>
          <w:szCs w:val="28"/>
          <w:lang w:val="ro-RO"/>
        </w:rPr>
        <w:t>434,2</w:t>
      </w:r>
      <w:r w:rsidRPr="000276C3">
        <w:rPr>
          <w:rFonts w:ascii="Times New Roman" w:hAnsi="Times New Roman"/>
          <w:sz w:val="28"/>
          <w:szCs w:val="28"/>
          <w:lang w:val="ro-RO"/>
        </w:rPr>
        <w:t xml:space="preserve"> mil. lei.</w:t>
      </w:r>
    </w:p>
    <w:p w:rsidR="00F179EC" w:rsidRPr="00A713F7" w:rsidRDefault="00F179EC" w:rsidP="00F179EC">
      <w:pPr>
        <w:spacing w:beforeLines="60"/>
        <w:ind w:firstLine="720"/>
        <w:contextualSpacing/>
        <w:jc w:val="both"/>
        <w:rPr>
          <w:rFonts w:ascii="Times New Roman" w:hAnsi="Times New Roman"/>
          <w:sz w:val="28"/>
          <w:szCs w:val="28"/>
          <w:lang w:val="ro-RO"/>
        </w:rPr>
      </w:pPr>
      <w:r w:rsidRPr="007B64FB">
        <w:rPr>
          <w:rFonts w:ascii="Times New Roman" w:hAnsi="Times New Roman"/>
          <w:sz w:val="28"/>
          <w:szCs w:val="28"/>
          <w:lang w:val="ro-RO"/>
        </w:rPr>
        <w:t xml:space="preserve">Costul măsurilor de majorare a salariilor în anul 2018, prevăzute de legislația în vigoare, </w:t>
      </w:r>
      <w:r w:rsidRPr="000502A1">
        <w:rPr>
          <w:rFonts w:ascii="Times New Roman" w:hAnsi="Times New Roman"/>
          <w:sz w:val="28"/>
          <w:szCs w:val="28"/>
          <w:lang w:val="ro-RO"/>
        </w:rPr>
        <w:t>constituie 580,4 mil. lei, inclusiv</w:t>
      </w:r>
      <w:r w:rsidRPr="007B64FB">
        <w:rPr>
          <w:rFonts w:ascii="Times New Roman" w:hAnsi="Times New Roman"/>
          <w:sz w:val="28"/>
          <w:szCs w:val="28"/>
          <w:lang w:val="ro-RO"/>
        </w:rPr>
        <w:t xml:space="preserve">: pentru instituţiile finanţate de la bugetul </w:t>
      </w:r>
      <w:r w:rsidRPr="00A713F7">
        <w:rPr>
          <w:rFonts w:ascii="Times New Roman" w:hAnsi="Times New Roman"/>
          <w:sz w:val="28"/>
          <w:szCs w:val="28"/>
          <w:lang w:val="ro-RO"/>
        </w:rPr>
        <w:t>de stat – 376,2 mil. lei şi pentru instituţiile finanţate de la bugetele unităţilor administrativ-teritoriale – 204,2 mil. lei și anume:</w:t>
      </w:r>
    </w:p>
    <w:p w:rsidR="00F179EC" w:rsidRPr="00214750" w:rsidRDefault="00F179EC" w:rsidP="009E4368">
      <w:pPr>
        <w:numPr>
          <w:ilvl w:val="0"/>
          <w:numId w:val="32"/>
        </w:numPr>
        <w:tabs>
          <w:tab w:val="left" w:pos="360"/>
        </w:tabs>
        <w:spacing w:beforeLines="60" w:after="0"/>
        <w:ind w:left="360" w:hanging="270"/>
        <w:contextualSpacing/>
        <w:jc w:val="both"/>
        <w:rPr>
          <w:rFonts w:ascii="Times New Roman" w:hAnsi="Times New Roman"/>
          <w:sz w:val="28"/>
          <w:szCs w:val="28"/>
          <w:lang w:val="ro-RO"/>
        </w:rPr>
      </w:pPr>
      <w:r w:rsidRPr="00A713F7">
        <w:rPr>
          <w:rFonts w:ascii="Times New Roman" w:hAnsi="Times New Roman"/>
          <w:color w:val="000000"/>
          <w:sz w:val="28"/>
          <w:szCs w:val="28"/>
          <w:lang w:val="ro-RO"/>
        </w:rPr>
        <w:t>majorarea, de la 01 ianuarie 2018, a salariului angajaților</w:t>
      </w:r>
      <w:r>
        <w:rPr>
          <w:rFonts w:ascii="Times New Roman" w:hAnsi="Times New Roman"/>
          <w:color w:val="000000"/>
          <w:sz w:val="28"/>
          <w:szCs w:val="28"/>
          <w:lang w:val="ro-RO"/>
        </w:rPr>
        <w:t xml:space="preserve"> salarizați în baza Rețelei tarifare unice din alte domenii (inclusiv militari) cu 10% (Legea </w:t>
      </w:r>
      <w:r w:rsidRPr="007B64FB">
        <w:rPr>
          <w:rFonts w:ascii="Times New Roman" w:hAnsi="Times New Roman"/>
          <w:color w:val="000000"/>
          <w:sz w:val="28"/>
          <w:szCs w:val="28"/>
          <w:lang w:val="ro-RO"/>
        </w:rPr>
        <w:t>nr.355-XVI din 23.12.2005</w:t>
      </w:r>
      <w:r>
        <w:rPr>
          <w:rFonts w:ascii="Times New Roman" w:hAnsi="Times New Roman"/>
          <w:color w:val="000000"/>
          <w:sz w:val="28"/>
          <w:szCs w:val="28"/>
          <w:lang w:val="ro-RO"/>
        </w:rPr>
        <w:t>, Notă la tabelul din compartimentul I, anexa nr.1), costul estimativ constituie 304,8 mil. lei,</w:t>
      </w:r>
      <w:r w:rsidRPr="00214750">
        <w:rPr>
          <w:rFonts w:ascii="Times New Roman" w:hAnsi="Times New Roman"/>
          <w:sz w:val="28"/>
          <w:szCs w:val="28"/>
          <w:lang w:val="ro-RO"/>
        </w:rPr>
        <w:t xml:space="preserve"> </w:t>
      </w:r>
      <w:r w:rsidRPr="007B64FB">
        <w:rPr>
          <w:rFonts w:ascii="Times New Roman" w:hAnsi="Times New Roman"/>
          <w:sz w:val="28"/>
          <w:szCs w:val="28"/>
          <w:lang w:val="ro-RO"/>
        </w:rPr>
        <w:t xml:space="preserve">inclusiv: pentru instituţiile finanţate de la bugetul de </w:t>
      </w:r>
      <w:r w:rsidRPr="00214750">
        <w:rPr>
          <w:rFonts w:ascii="Times New Roman" w:hAnsi="Times New Roman"/>
          <w:sz w:val="28"/>
          <w:szCs w:val="28"/>
          <w:lang w:val="ro-RO"/>
        </w:rPr>
        <w:t>stat – 263,3 mil. lei şi pentru instituţiile finanţate de la bugetele unităţilor administrativ-teritoriale – 41,5 mil. lei</w:t>
      </w:r>
      <w:r>
        <w:rPr>
          <w:rFonts w:ascii="Times New Roman" w:hAnsi="Times New Roman"/>
          <w:sz w:val="28"/>
          <w:szCs w:val="28"/>
          <w:lang w:val="ro-RO"/>
        </w:rPr>
        <w:t>;</w:t>
      </w:r>
    </w:p>
    <w:p w:rsidR="00F179EC" w:rsidRPr="007B64FB" w:rsidRDefault="00F179EC" w:rsidP="009E4368">
      <w:pPr>
        <w:numPr>
          <w:ilvl w:val="0"/>
          <w:numId w:val="32"/>
        </w:numPr>
        <w:tabs>
          <w:tab w:val="left" w:pos="360"/>
        </w:tabs>
        <w:spacing w:beforeLines="60" w:after="0"/>
        <w:ind w:left="360" w:hanging="270"/>
        <w:contextualSpacing/>
        <w:jc w:val="both"/>
        <w:rPr>
          <w:rFonts w:ascii="Times New Roman" w:hAnsi="Times New Roman"/>
          <w:sz w:val="28"/>
          <w:szCs w:val="28"/>
          <w:lang w:val="ro-RO"/>
        </w:rPr>
      </w:pPr>
      <w:r w:rsidRPr="007B64FB">
        <w:rPr>
          <w:rFonts w:ascii="Times New Roman" w:hAnsi="Times New Roman"/>
          <w:color w:val="000000"/>
          <w:sz w:val="28"/>
          <w:szCs w:val="28"/>
          <w:lang w:val="ro-RO"/>
        </w:rPr>
        <w:t>trecerea funcționarilor publici pe următoarele trepte de salarizare (Legea nr.48 din 22.03.2012, art.6 alin.9) și 10</w:t>
      </w:r>
      <w:r w:rsidRPr="007B64FB">
        <w:rPr>
          <w:rFonts w:ascii="Times New Roman" w:hAnsi="Times New Roman"/>
          <w:color w:val="000000"/>
          <w:sz w:val="28"/>
          <w:szCs w:val="28"/>
          <w:vertAlign w:val="superscript"/>
          <w:lang w:val="ro-RO"/>
        </w:rPr>
        <w:t>1</w:t>
      </w:r>
      <w:r w:rsidRPr="007B64FB">
        <w:rPr>
          <w:rFonts w:ascii="Times New Roman" w:hAnsi="Times New Roman"/>
          <w:color w:val="000000"/>
          <w:sz w:val="28"/>
          <w:szCs w:val="28"/>
          <w:lang w:val="ro-RO"/>
        </w:rPr>
        <w:t>)), c</w:t>
      </w:r>
      <w:r w:rsidRPr="007B64FB">
        <w:rPr>
          <w:rFonts w:ascii="Times New Roman" w:hAnsi="Times New Roman"/>
          <w:sz w:val="28"/>
          <w:szCs w:val="28"/>
          <w:lang w:val="ro-RO"/>
        </w:rPr>
        <w:t>ostul estimat fiind de 42</w:t>
      </w:r>
      <w:r w:rsidR="002E52BA">
        <w:rPr>
          <w:rFonts w:ascii="Times New Roman" w:hAnsi="Times New Roman"/>
          <w:sz w:val="28"/>
          <w:szCs w:val="28"/>
          <w:lang w:val="ro-RO"/>
        </w:rPr>
        <w:t>,</w:t>
      </w:r>
      <w:r w:rsidRPr="007B64FB">
        <w:rPr>
          <w:rFonts w:ascii="Times New Roman" w:hAnsi="Times New Roman"/>
          <w:sz w:val="28"/>
          <w:szCs w:val="28"/>
          <w:lang w:val="ro-RO"/>
        </w:rPr>
        <w:t>4 mil. lei, inclusiv: pentru instituţiile finanţate de la bugetul de stat – 29</w:t>
      </w:r>
      <w:r w:rsidR="002E52BA">
        <w:rPr>
          <w:rFonts w:ascii="Times New Roman" w:hAnsi="Times New Roman"/>
          <w:sz w:val="28"/>
          <w:szCs w:val="28"/>
          <w:lang w:val="ro-RO"/>
        </w:rPr>
        <w:t>,</w:t>
      </w:r>
      <w:r w:rsidRPr="007B64FB">
        <w:rPr>
          <w:rFonts w:ascii="Times New Roman" w:hAnsi="Times New Roman"/>
          <w:sz w:val="28"/>
          <w:szCs w:val="28"/>
          <w:lang w:val="ro-RO"/>
        </w:rPr>
        <w:t>3 mil. lei și pentru instituţiile finanţate de la bugetele unităţilor administrativ-teritoriale – 13</w:t>
      </w:r>
      <w:r w:rsidR="002E52BA">
        <w:rPr>
          <w:rFonts w:ascii="Times New Roman" w:hAnsi="Times New Roman"/>
          <w:sz w:val="28"/>
          <w:szCs w:val="28"/>
          <w:lang w:val="ro-RO"/>
        </w:rPr>
        <w:t>,</w:t>
      </w:r>
      <w:r w:rsidRPr="007B64FB">
        <w:rPr>
          <w:rFonts w:ascii="Times New Roman" w:hAnsi="Times New Roman"/>
          <w:sz w:val="28"/>
          <w:szCs w:val="28"/>
          <w:lang w:val="ro-RO"/>
        </w:rPr>
        <w:t>1</w:t>
      </w:r>
      <w:r>
        <w:rPr>
          <w:rFonts w:ascii="Times New Roman" w:hAnsi="Times New Roman"/>
          <w:sz w:val="28"/>
          <w:szCs w:val="28"/>
          <w:lang w:val="ro-RO"/>
        </w:rPr>
        <w:t xml:space="preserve"> mil. lei;</w:t>
      </w:r>
    </w:p>
    <w:p w:rsidR="00F179EC" w:rsidRPr="007B64FB" w:rsidRDefault="00F179EC" w:rsidP="009E4368">
      <w:pPr>
        <w:numPr>
          <w:ilvl w:val="0"/>
          <w:numId w:val="32"/>
        </w:numPr>
        <w:tabs>
          <w:tab w:val="left" w:pos="360"/>
        </w:tabs>
        <w:spacing w:beforeLines="60" w:after="0"/>
        <w:ind w:left="360" w:hanging="270"/>
        <w:contextualSpacing/>
        <w:jc w:val="both"/>
        <w:rPr>
          <w:rFonts w:ascii="Times New Roman" w:hAnsi="Times New Roman"/>
          <w:sz w:val="28"/>
          <w:szCs w:val="28"/>
          <w:lang w:val="ro-RO"/>
        </w:rPr>
      </w:pPr>
      <w:r w:rsidRPr="007B64FB">
        <w:rPr>
          <w:rFonts w:ascii="Times New Roman" w:hAnsi="Times New Roman"/>
          <w:color w:val="000000"/>
          <w:sz w:val="28"/>
          <w:szCs w:val="28"/>
          <w:lang w:val="ro-RO"/>
        </w:rPr>
        <w:t xml:space="preserve">ajustarea costului sporului pentru eficiență în prevenirea și combaterea corupției în dependență de salariul mediu pe economia națională realizat în anul precedent (Legea nr.355-XVI din 23.12.2005 art.21,alin. 1), cu costul </w:t>
      </w:r>
      <w:r w:rsidRPr="007B64FB">
        <w:rPr>
          <w:rFonts w:ascii="Times New Roman" w:hAnsi="Times New Roman"/>
          <w:sz w:val="28"/>
          <w:szCs w:val="28"/>
          <w:lang w:val="ro-RO"/>
        </w:rPr>
        <w:t>estimat de 13</w:t>
      </w:r>
      <w:r w:rsidR="002E52BA">
        <w:rPr>
          <w:rFonts w:ascii="Times New Roman" w:hAnsi="Times New Roman"/>
          <w:sz w:val="28"/>
          <w:szCs w:val="28"/>
          <w:lang w:val="ro-RO"/>
        </w:rPr>
        <w:t>,</w:t>
      </w:r>
      <w:r w:rsidRPr="007B64FB">
        <w:rPr>
          <w:rFonts w:ascii="Times New Roman" w:hAnsi="Times New Roman"/>
          <w:sz w:val="28"/>
          <w:szCs w:val="28"/>
          <w:lang w:val="ro-RO"/>
        </w:rPr>
        <w:t>0 mil. lei</w:t>
      </w:r>
      <w:r>
        <w:rPr>
          <w:rFonts w:ascii="Times New Roman" w:hAnsi="Times New Roman"/>
          <w:sz w:val="28"/>
          <w:szCs w:val="28"/>
          <w:lang w:val="ro-RO"/>
        </w:rPr>
        <w:t>;</w:t>
      </w:r>
    </w:p>
    <w:p w:rsidR="00F179EC" w:rsidRPr="005F4F38" w:rsidRDefault="00F179EC" w:rsidP="009E4368">
      <w:pPr>
        <w:numPr>
          <w:ilvl w:val="0"/>
          <w:numId w:val="32"/>
        </w:numPr>
        <w:tabs>
          <w:tab w:val="left" w:pos="360"/>
        </w:tabs>
        <w:spacing w:after="0"/>
        <w:ind w:left="360" w:hanging="270"/>
        <w:contextualSpacing/>
        <w:jc w:val="both"/>
        <w:rPr>
          <w:rFonts w:ascii="Times New Roman" w:hAnsi="Times New Roman"/>
          <w:sz w:val="28"/>
          <w:szCs w:val="28"/>
          <w:lang w:val="ro-RO"/>
        </w:rPr>
      </w:pPr>
      <w:r w:rsidRPr="007B64FB">
        <w:rPr>
          <w:rFonts w:ascii="Times New Roman" w:hAnsi="Times New Roman"/>
          <w:color w:val="000000"/>
          <w:sz w:val="28"/>
          <w:szCs w:val="28"/>
          <w:lang w:val="ro-RO"/>
        </w:rPr>
        <w:t xml:space="preserve">recalcularea salariilor de la 1 aprilie 2018, a judecătorilor și procurorilor  pe măsura creșterii salariului mediu pe economie realizat în anul precedent (Legea </w:t>
      </w:r>
      <w:r w:rsidRPr="005F4F38">
        <w:rPr>
          <w:rFonts w:ascii="Times New Roman" w:hAnsi="Times New Roman"/>
          <w:color w:val="000000"/>
          <w:sz w:val="28"/>
          <w:szCs w:val="28"/>
          <w:lang w:val="ro-RO"/>
        </w:rPr>
        <w:t>nr.328 din 23.12.2013,), c</w:t>
      </w:r>
      <w:r w:rsidRPr="005F4F38">
        <w:rPr>
          <w:rFonts w:ascii="Times New Roman" w:hAnsi="Times New Roman"/>
          <w:sz w:val="28"/>
          <w:szCs w:val="28"/>
          <w:lang w:val="ro-RO"/>
        </w:rPr>
        <w:t>ostul estimativ fiind de 58</w:t>
      </w:r>
      <w:r w:rsidR="002E52BA">
        <w:rPr>
          <w:rFonts w:ascii="Times New Roman" w:hAnsi="Times New Roman"/>
          <w:sz w:val="28"/>
          <w:szCs w:val="28"/>
          <w:lang w:val="ro-RO"/>
        </w:rPr>
        <w:t>,</w:t>
      </w:r>
      <w:r w:rsidRPr="005F4F38">
        <w:rPr>
          <w:rFonts w:ascii="Times New Roman" w:hAnsi="Times New Roman"/>
          <w:sz w:val="28"/>
          <w:szCs w:val="28"/>
          <w:lang w:val="ro-RO"/>
        </w:rPr>
        <w:t>3 mil. lei</w:t>
      </w:r>
      <w:r>
        <w:rPr>
          <w:rFonts w:ascii="Times New Roman" w:hAnsi="Times New Roman"/>
          <w:sz w:val="28"/>
          <w:szCs w:val="28"/>
          <w:lang w:val="ro-RO"/>
        </w:rPr>
        <w:t>;</w:t>
      </w:r>
    </w:p>
    <w:p w:rsidR="00F179EC" w:rsidRPr="000502A1" w:rsidRDefault="00F179EC" w:rsidP="009E4368">
      <w:pPr>
        <w:numPr>
          <w:ilvl w:val="0"/>
          <w:numId w:val="32"/>
        </w:numPr>
        <w:tabs>
          <w:tab w:val="left" w:pos="360"/>
        </w:tabs>
        <w:spacing w:after="120"/>
        <w:ind w:left="360" w:hanging="274"/>
        <w:jc w:val="both"/>
        <w:rPr>
          <w:rFonts w:ascii="Times New Roman" w:hAnsi="Times New Roman"/>
          <w:sz w:val="28"/>
          <w:szCs w:val="28"/>
          <w:lang w:val="ro-RO"/>
        </w:rPr>
      </w:pPr>
      <w:r w:rsidRPr="005F4F38">
        <w:rPr>
          <w:rFonts w:ascii="Times New Roman" w:hAnsi="Times New Roman"/>
          <w:sz w:val="28"/>
          <w:szCs w:val="28"/>
          <w:lang w:val="ro-RO"/>
        </w:rPr>
        <w:t xml:space="preserve">de la 01 septembrie majorarea salariilor cadrelor didactice conform prevederilor anexei nr.11 la Legea nr.355- XVI din 23.12.2005, </w:t>
      </w:r>
      <w:r w:rsidRPr="005F4F38">
        <w:rPr>
          <w:rFonts w:ascii="Times New Roman" w:eastAsia="Times New Roman" w:hAnsi="Times New Roman"/>
          <w:sz w:val="28"/>
          <w:szCs w:val="28"/>
          <w:lang w:val="es-ES"/>
        </w:rPr>
        <w:t>pe măsura creşterii procentuale a salariului mediu prognozat pe economia naţională pentru anul gestionar faţă de salariul mediu al cadrelor didactice din învăţămînt real atins în trimestrul IV al anului precedent, cu cost estimativ de 104</w:t>
      </w:r>
      <w:r w:rsidR="002E52BA">
        <w:rPr>
          <w:rFonts w:ascii="Times New Roman" w:eastAsia="Times New Roman" w:hAnsi="Times New Roman"/>
          <w:sz w:val="28"/>
          <w:szCs w:val="28"/>
          <w:lang w:val="es-ES"/>
        </w:rPr>
        <w:t>,</w:t>
      </w:r>
      <w:r w:rsidRPr="005F4F38">
        <w:rPr>
          <w:rFonts w:ascii="Times New Roman" w:eastAsia="Times New Roman" w:hAnsi="Times New Roman"/>
          <w:sz w:val="28"/>
          <w:szCs w:val="28"/>
          <w:lang w:val="es-ES"/>
        </w:rPr>
        <w:t>4,</w:t>
      </w:r>
      <w:r w:rsidRPr="005F4F38">
        <w:rPr>
          <w:rFonts w:ascii="Times New Roman" w:hAnsi="Times New Roman"/>
          <w:sz w:val="28"/>
          <w:szCs w:val="28"/>
          <w:lang w:val="ro-RO"/>
        </w:rPr>
        <w:t xml:space="preserve"> inclusiv: pentru instituţiile finan</w:t>
      </w:r>
      <w:r w:rsidR="002E52BA">
        <w:rPr>
          <w:rFonts w:ascii="Times New Roman" w:hAnsi="Times New Roman"/>
          <w:sz w:val="28"/>
          <w:szCs w:val="28"/>
          <w:lang w:val="ro-RO"/>
        </w:rPr>
        <w:t>ţate de la bugetul de stat – 12,</w:t>
      </w:r>
      <w:r w:rsidRPr="005F4F38">
        <w:rPr>
          <w:rFonts w:ascii="Times New Roman" w:hAnsi="Times New Roman"/>
          <w:sz w:val="28"/>
          <w:szCs w:val="28"/>
          <w:lang w:val="ro-RO"/>
        </w:rPr>
        <w:t xml:space="preserve">2 mil. lei şi pentru instituţiile </w:t>
      </w:r>
      <w:r w:rsidRPr="000502A1">
        <w:rPr>
          <w:rFonts w:ascii="Times New Roman" w:hAnsi="Times New Roman"/>
          <w:sz w:val="28"/>
          <w:szCs w:val="28"/>
          <w:lang w:val="ro-RO"/>
        </w:rPr>
        <w:t>finanţate de la bugetele unităţilor administrativ-teritoriale – 92</w:t>
      </w:r>
      <w:r w:rsidR="002E52BA">
        <w:rPr>
          <w:rFonts w:ascii="Times New Roman" w:hAnsi="Times New Roman"/>
          <w:sz w:val="28"/>
          <w:szCs w:val="28"/>
          <w:lang w:val="ro-RO"/>
        </w:rPr>
        <w:t>,</w:t>
      </w:r>
      <w:r w:rsidRPr="000502A1">
        <w:rPr>
          <w:rFonts w:ascii="Times New Roman" w:hAnsi="Times New Roman"/>
          <w:sz w:val="28"/>
          <w:szCs w:val="28"/>
          <w:lang w:val="ro-RO"/>
        </w:rPr>
        <w:t>1 mil. lei</w:t>
      </w:r>
      <w:r w:rsidRPr="000502A1">
        <w:rPr>
          <w:rFonts w:ascii="Times New Roman" w:eastAsia="Times New Roman" w:hAnsi="Times New Roman"/>
          <w:sz w:val="28"/>
          <w:szCs w:val="28"/>
          <w:lang w:val="es-ES"/>
        </w:rPr>
        <w:t>;</w:t>
      </w:r>
    </w:p>
    <w:p w:rsidR="00F179EC" w:rsidRPr="000502A1" w:rsidRDefault="00F179EC" w:rsidP="009E4368">
      <w:pPr>
        <w:numPr>
          <w:ilvl w:val="0"/>
          <w:numId w:val="32"/>
        </w:numPr>
        <w:tabs>
          <w:tab w:val="left" w:pos="360"/>
        </w:tabs>
        <w:spacing w:after="120"/>
        <w:ind w:left="360" w:hanging="274"/>
        <w:jc w:val="both"/>
        <w:rPr>
          <w:rFonts w:ascii="Times New Roman" w:hAnsi="Times New Roman"/>
          <w:sz w:val="28"/>
          <w:szCs w:val="28"/>
          <w:lang w:val="ro-RO"/>
        </w:rPr>
      </w:pPr>
      <w:r w:rsidRPr="000502A1">
        <w:rPr>
          <w:rFonts w:ascii="Times New Roman" w:hAnsi="Times New Roman"/>
          <w:color w:val="000000"/>
          <w:sz w:val="28"/>
          <w:szCs w:val="28"/>
          <w:lang w:val="ro-RO"/>
        </w:rPr>
        <w:t xml:space="preserve">reducerea la 75 % a normei didactice pentru un salariu de funcție, în primii trei ani de activitate pedagogică, a caderlor didactice – tineri specialiști în </w:t>
      </w:r>
      <w:r w:rsidRPr="000502A1">
        <w:rPr>
          <w:rFonts w:ascii="Times New Roman" w:hAnsi="Times New Roman"/>
          <w:color w:val="000000"/>
          <w:sz w:val="28"/>
          <w:szCs w:val="28"/>
          <w:lang w:val="ro-RO"/>
        </w:rPr>
        <w:lastRenderedPageBreak/>
        <w:t>conformitate cu  art.134 alin.(7) din Codul educației ca urmare a actualizării numărului de beneficiari, cost estimativ circa 15,2 mil. lei</w:t>
      </w:r>
    </w:p>
    <w:p w:rsidR="00F179EC" w:rsidRPr="000502A1" w:rsidRDefault="00F179EC" w:rsidP="009E4368">
      <w:pPr>
        <w:numPr>
          <w:ilvl w:val="0"/>
          <w:numId w:val="32"/>
        </w:numPr>
        <w:tabs>
          <w:tab w:val="left" w:pos="360"/>
        </w:tabs>
        <w:spacing w:after="120"/>
        <w:ind w:left="360" w:hanging="274"/>
        <w:jc w:val="both"/>
        <w:rPr>
          <w:rFonts w:ascii="Times New Roman" w:hAnsi="Times New Roman"/>
          <w:sz w:val="28"/>
          <w:szCs w:val="28"/>
          <w:lang w:val="ro-RO"/>
        </w:rPr>
      </w:pPr>
      <w:r w:rsidRPr="000502A1">
        <w:rPr>
          <w:rFonts w:ascii="Times New Roman" w:hAnsi="Times New Roman"/>
          <w:color w:val="000000"/>
          <w:sz w:val="28"/>
          <w:szCs w:val="28"/>
          <w:lang w:val="ro-RO"/>
        </w:rPr>
        <w:t>reducerea normei didactice în învățămîntul primar, gimnazial și liceal de la 20</w:t>
      </w:r>
      <w:r w:rsidR="002E52BA">
        <w:rPr>
          <w:rFonts w:ascii="Times New Roman" w:hAnsi="Times New Roman"/>
          <w:color w:val="000000"/>
          <w:sz w:val="28"/>
          <w:szCs w:val="28"/>
          <w:lang w:val="ro-RO"/>
        </w:rPr>
        <w:t xml:space="preserve"> </w:t>
      </w:r>
      <w:r w:rsidRPr="000502A1">
        <w:rPr>
          <w:rFonts w:ascii="Times New Roman" w:hAnsi="Times New Roman"/>
          <w:color w:val="000000"/>
          <w:sz w:val="28"/>
          <w:szCs w:val="28"/>
          <w:lang w:val="ro-RO"/>
        </w:rPr>
        <w:t>ore pe săptămână la 18 ore (art.55, alin.2) din Codul Educației, cost 42,3 mil. lei.</w:t>
      </w:r>
    </w:p>
    <w:p w:rsidR="00F179EC" w:rsidRPr="000276C3" w:rsidRDefault="00F179EC" w:rsidP="00F179EC">
      <w:pPr>
        <w:spacing w:beforeLines="60"/>
        <w:contextualSpacing/>
        <w:jc w:val="both"/>
        <w:rPr>
          <w:rFonts w:ascii="Times New Roman" w:hAnsi="Times New Roman"/>
          <w:sz w:val="28"/>
          <w:szCs w:val="28"/>
          <w:lang w:val="ro-RO"/>
        </w:rPr>
      </w:pPr>
      <w:r w:rsidRPr="000276C3">
        <w:rPr>
          <w:rFonts w:ascii="Times New Roman" w:hAnsi="Times New Roman"/>
          <w:sz w:val="28"/>
          <w:szCs w:val="28"/>
          <w:lang w:val="ro-RO"/>
        </w:rPr>
        <w:tab/>
        <w:t>Măsurile enunțate se vor realiza în limita alocațiilor prevăzute în Legea  bugetului de stat pe anul 201</w:t>
      </w:r>
      <w:r>
        <w:rPr>
          <w:rFonts w:ascii="Times New Roman" w:hAnsi="Times New Roman"/>
          <w:sz w:val="28"/>
          <w:szCs w:val="28"/>
          <w:lang w:val="ro-RO"/>
        </w:rPr>
        <w:t>8</w:t>
      </w:r>
      <w:r w:rsidRPr="000276C3">
        <w:rPr>
          <w:rFonts w:ascii="Times New Roman" w:hAnsi="Times New Roman"/>
          <w:sz w:val="28"/>
          <w:szCs w:val="28"/>
          <w:lang w:val="ro-RO"/>
        </w:rPr>
        <w:t>.</w:t>
      </w:r>
    </w:p>
    <w:p w:rsidR="00F179EC" w:rsidRPr="000276C3" w:rsidRDefault="00F179EC" w:rsidP="00F179EC">
      <w:pPr>
        <w:spacing w:beforeLines="60"/>
        <w:ind w:right="-25" w:firstLine="720"/>
        <w:contextualSpacing/>
        <w:jc w:val="both"/>
        <w:rPr>
          <w:rFonts w:ascii="Times New Roman" w:hAnsi="Times New Roman"/>
          <w:sz w:val="28"/>
          <w:szCs w:val="28"/>
          <w:lang w:val="ro-RO"/>
        </w:rPr>
      </w:pPr>
      <w:r w:rsidRPr="000276C3">
        <w:rPr>
          <w:rFonts w:ascii="Times New Roman" w:hAnsi="Times New Roman"/>
          <w:sz w:val="28"/>
          <w:szCs w:val="28"/>
          <w:lang w:val="ro-RO"/>
        </w:rPr>
        <w:t>Estimările cheltuielilor de personal includ măsuri de optimizare şi ajustări structurale prevăzute în anul 201</w:t>
      </w:r>
      <w:r>
        <w:rPr>
          <w:rFonts w:ascii="Times New Roman" w:hAnsi="Times New Roman"/>
          <w:sz w:val="28"/>
          <w:szCs w:val="28"/>
          <w:lang w:val="ro-RO"/>
        </w:rPr>
        <w:t>8</w:t>
      </w:r>
      <w:r w:rsidRPr="000276C3">
        <w:rPr>
          <w:rFonts w:ascii="Times New Roman" w:hAnsi="Times New Roman"/>
          <w:sz w:val="28"/>
          <w:szCs w:val="28"/>
          <w:lang w:val="ro-RO"/>
        </w:rPr>
        <w:t>, precum și cele implementate pe parcursul anului 201</w:t>
      </w:r>
      <w:r>
        <w:rPr>
          <w:rFonts w:ascii="Times New Roman" w:hAnsi="Times New Roman"/>
          <w:sz w:val="28"/>
          <w:szCs w:val="28"/>
          <w:lang w:val="ro-RO"/>
        </w:rPr>
        <w:t>7</w:t>
      </w:r>
      <w:r w:rsidRPr="000276C3">
        <w:rPr>
          <w:rFonts w:ascii="Times New Roman" w:hAnsi="Times New Roman"/>
          <w:sz w:val="28"/>
          <w:szCs w:val="28"/>
          <w:lang w:val="ro-RO"/>
        </w:rPr>
        <w:t>, care vor avea continuitate în anul 201</w:t>
      </w:r>
      <w:r>
        <w:rPr>
          <w:rFonts w:ascii="Times New Roman" w:hAnsi="Times New Roman"/>
          <w:sz w:val="28"/>
          <w:szCs w:val="28"/>
          <w:lang w:val="ro-RO"/>
        </w:rPr>
        <w:t>8</w:t>
      </w:r>
      <w:r w:rsidRPr="000276C3">
        <w:rPr>
          <w:rFonts w:ascii="Times New Roman" w:hAnsi="Times New Roman"/>
          <w:sz w:val="28"/>
          <w:szCs w:val="28"/>
          <w:lang w:val="ro-RO"/>
        </w:rPr>
        <w:t>.</w:t>
      </w:r>
    </w:p>
    <w:p w:rsidR="00F179EC" w:rsidRPr="000276C3" w:rsidRDefault="00F179EC" w:rsidP="001E7C7E">
      <w:pPr>
        <w:spacing w:beforeLines="60" w:after="0"/>
        <w:ind w:right="-25" w:firstLine="720"/>
        <w:contextualSpacing/>
        <w:jc w:val="both"/>
        <w:rPr>
          <w:rFonts w:ascii="Times New Roman" w:hAnsi="Times New Roman"/>
          <w:sz w:val="28"/>
          <w:szCs w:val="28"/>
          <w:lang w:val="ro-RO"/>
        </w:rPr>
      </w:pPr>
      <w:r w:rsidRPr="000276C3">
        <w:rPr>
          <w:rFonts w:ascii="Times New Roman" w:hAnsi="Times New Roman"/>
          <w:sz w:val="28"/>
          <w:szCs w:val="28"/>
          <w:lang w:val="ro-RO"/>
        </w:rPr>
        <w:t>Pentru anul 201</w:t>
      </w:r>
      <w:r>
        <w:rPr>
          <w:rFonts w:ascii="Times New Roman" w:hAnsi="Times New Roman"/>
          <w:sz w:val="28"/>
          <w:szCs w:val="28"/>
          <w:lang w:val="ro-RO"/>
        </w:rPr>
        <w:t>8</w:t>
      </w:r>
      <w:r w:rsidRPr="000276C3">
        <w:rPr>
          <w:rFonts w:ascii="Times New Roman" w:hAnsi="Times New Roman"/>
          <w:sz w:val="28"/>
          <w:szCs w:val="28"/>
          <w:lang w:val="ro-RO"/>
        </w:rPr>
        <w:t xml:space="preserve">, numărul de unități luat în calcul la estimarea cheltuielilor de personal constituie </w:t>
      </w:r>
      <w:r>
        <w:rPr>
          <w:rFonts w:ascii="Times New Roman" w:hAnsi="Times New Roman"/>
          <w:sz w:val="28"/>
          <w:szCs w:val="28"/>
          <w:lang w:val="ro-RO"/>
        </w:rPr>
        <w:t>199252</w:t>
      </w:r>
      <w:r w:rsidR="002E52BA">
        <w:rPr>
          <w:rFonts w:ascii="Times New Roman" w:hAnsi="Times New Roman"/>
          <w:sz w:val="28"/>
          <w:szCs w:val="28"/>
          <w:lang w:val="ro-RO"/>
        </w:rPr>
        <w:t>,</w:t>
      </w:r>
      <w:r>
        <w:rPr>
          <w:rFonts w:ascii="Times New Roman" w:hAnsi="Times New Roman"/>
          <w:sz w:val="28"/>
          <w:szCs w:val="28"/>
          <w:lang w:val="ro-RO"/>
        </w:rPr>
        <w:t>5</w:t>
      </w:r>
      <w:r w:rsidRPr="000276C3">
        <w:rPr>
          <w:rFonts w:ascii="Times New Roman" w:hAnsi="Times New Roman"/>
          <w:sz w:val="28"/>
          <w:szCs w:val="28"/>
          <w:lang w:val="ro-RO"/>
        </w:rPr>
        <w:t xml:space="preserve"> unităţi</w:t>
      </w:r>
      <w:r>
        <w:rPr>
          <w:rFonts w:ascii="Times New Roman" w:hAnsi="Times New Roman"/>
          <w:sz w:val="28"/>
          <w:szCs w:val="28"/>
          <w:lang w:val="ro-RO"/>
        </w:rPr>
        <w:t xml:space="preserve">. </w:t>
      </w:r>
      <w:r w:rsidRPr="000276C3">
        <w:rPr>
          <w:rFonts w:ascii="Times New Roman" w:hAnsi="Times New Roman"/>
          <w:sz w:val="28"/>
          <w:szCs w:val="28"/>
          <w:lang w:val="ro-RO"/>
        </w:rPr>
        <w:t xml:space="preserve">Numărul de </w:t>
      </w:r>
      <w:r>
        <w:rPr>
          <w:rFonts w:ascii="Times New Roman" w:hAnsi="Times New Roman"/>
          <w:sz w:val="28"/>
          <w:szCs w:val="28"/>
          <w:lang w:val="ro-RO"/>
        </w:rPr>
        <w:t xml:space="preserve">unități de </w:t>
      </w:r>
      <w:r w:rsidRPr="000276C3">
        <w:rPr>
          <w:rFonts w:ascii="Times New Roman" w:hAnsi="Times New Roman"/>
          <w:sz w:val="28"/>
          <w:szCs w:val="28"/>
          <w:lang w:val="ro-RO"/>
        </w:rPr>
        <w:t xml:space="preserve">personal la bugetul de stat va constitui </w:t>
      </w:r>
      <w:r>
        <w:rPr>
          <w:rFonts w:ascii="Times New Roman" w:hAnsi="Times New Roman"/>
          <w:sz w:val="28"/>
          <w:szCs w:val="28"/>
          <w:lang w:val="ro-RO"/>
        </w:rPr>
        <w:t>69934</w:t>
      </w:r>
      <w:r w:rsidR="002E52BA">
        <w:rPr>
          <w:rFonts w:ascii="Times New Roman" w:hAnsi="Times New Roman"/>
          <w:sz w:val="28"/>
          <w:szCs w:val="28"/>
          <w:lang w:val="ro-RO"/>
        </w:rPr>
        <w:t>,</w:t>
      </w:r>
      <w:r>
        <w:rPr>
          <w:rFonts w:ascii="Times New Roman" w:hAnsi="Times New Roman"/>
          <w:sz w:val="28"/>
          <w:szCs w:val="28"/>
          <w:lang w:val="ro-RO"/>
        </w:rPr>
        <w:t>5</w:t>
      </w:r>
      <w:r w:rsidRPr="000276C3">
        <w:rPr>
          <w:rFonts w:ascii="Times New Roman" w:hAnsi="Times New Roman"/>
          <w:sz w:val="28"/>
          <w:szCs w:val="28"/>
          <w:lang w:val="ro-RO"/>
        </w:rPr>
        <w:t xml:space="preserve"> unități</w:t>
      </w:r>
      <w:r>
        <w:rPr>
          <w:rFonts w:ascii="Times New Roman" w:hAnsi="Times New Roman"/>
          <w:sz w:val="28"/>
          <w:szCs w:val="28"/>
          <w:lang w:val="ro-RO"/>
        </w:rPr>
        <w:t xml:space="preserve">, </w:t>
      </w:r>
      <w:r w:rsidRPr="000276C3">
        <w:rPr>
          <w:rFonts w:ascii="Times New Roman" w:hAnsi="Times New Roman"/>
          <w:sz w:val="28"/>
          <w:szCs w:val="28"/>
          <w:lang w:val="ro-RO"/>
        </w:rPr>
        <w:t xml:space="preserve">la bugetele unităților administrativ-teritoriale </w:t>
      </w:r>
      <w:r w:rsidR="002E52BA">
        <w:rPr>
          <w:rFonts w:ascii="Times New Roman" w:hAnsi="Times New Roman"/>
          <w:sz w:val="28"/>
          <w:szCs w:val="28"/>
          <w:lang w:val="ro-RO"/>
        </w:rPr>
        <w:t>–</w:t>
      </w:r>
      <w:r w:rsidRPr="000276C3">
        <w:rPr>
          <w:rFonts w:ascii="Times New Roman" w:hAnsi="Times New Roman"/>
          <w:sz w:val="28"/>
          <w:szCs w:val="28"/>
          <w:lang w:val="ro-RO"/>
        </w:rPr>
        <w:t xml:space="preserve"> </w:t>
      </w:r>
      <w:r>
        <w:rPr>
          <w:rFonts w:ascii="Times New Roman" w:hAnsi="Times New Roman"/>
          <w:sz w:val="28"/>
          <w:szCs w:val="28"/>
          <w:lang w:val="ro-RO"/>
        </w:rPr>
        <w:t>127675</w:t>
      </w:r>
      <w:r w:rsidR="002E52BA">
        <w:rPr>
          <w:rFonts w:ascii="Times New Roman" w:hAnsi="Times New Roman"/>
          <w:sz w:val="28"/>
          <w:szCs w:val="28"/>
          <w:lang w:val="ro-RO"/>
        </w:rPr>
        <w:t>,</w:t>
      </w:r>
      <w:r>
        <w:rPr>
          <w:rFonts w:ascii="Times New Roman" w:hAnsi="Times New Roman"/>
          <w:sz w:val="28"/>
          <w:szCs w:val="28"/>
          <w:lang w:val="ro-RO"/>
        </w:rPr>
        <w:t>0 unități</w:t>
      </w:r>
      <w:r w:rsidRPr="000276C3">
        <w:rPr>
          <w:rFonts w:ascii="Times New Roman" w:hAnsi="Times New Roman"/>
          <w:sz w:val="28"/>
          <w:szCs w:val="28"/>
          <w:lang w:val="ro-RO"/>
        </w:rPr>
        <w:t>,</w:t>
      </w:r>
      <w:r>
        <w:rPr>
          <w:rFonts w:ascii="Times New Roman" w:hAnsi="Times New Roman"/>
          <w:sz w:val="28"/>
          <w:szCs w:val="28"/>
          <w:lang w:val="ro-RO"/>
        </w:rPr>
        <w:t xml:space="preserve"> la </w:t>
      </w:r>
      <w:r w:rsidRPr="000276C3">
        <w:rPr>
          <w:rFonts w:ascii="Times New Roman" w:hAnsi="Times New Roman"/>
          <w:sz w:val="28"/>
          <w:szCs w:val="28"/>
          <w:lang w:val="ro-RO"/>
        </w:rPr>
        <w:t xml:space="preserve">bugetul asigurărilor sociale obligatorii de stat – </w:t>
      </w:r>
      <w:r w:rsidRPr="00813BB4">
        <w:rPr>
          <w:rFonts w:ascii="Times New Roman" w:hAnsi="Times New Roman"/>
          <w:sz w:val="28"/>
          <w:szCs w:val="28"/>
          <w:lang w:val="ro-RO"/>
        </w:rPr>
        <w:t>1348,0</w:t>
      </w:r>
      <w:r w:rsidRPr="000276C3">
        <w:rPr>
          <w:rFonts w:ascii="Times New Roman" w:hAnsi="Times New Roman"/>
          <w:sz w:val="28"/>
          <w:szCs w:val="28"/>
          <w:lang w:val="ro-RO"/>
        </w:rPr>
        <w:t xml:space="preserve">  unități,</w:t>
      </w:r>
      <w:r>
        <w:rPr>
          <w:rFonts w:ascii="Times New Roman" w:hAnsi="Times New Roman"/>
          <w:sz w:val="28"/>
          <w:szCs w:val="28"/>
          <w:lang w:val="ro-RO"/>
        </w:rPr>
        <w:t xml:space="preserve"> iar la</w:t>
      </w:r>
      <w:r w:rsidRPr="000276C3">
        <w:rPr>
          <w:rFonts w:ascii="Times New Roman" w:hAnsi="Times New Roman"/>
          <w:sz w:val="28"/>
          <w:szCs w:val="28"/>
          <w:lang w:val="ro-RO"/>
        </w:rPr>
        <w:t xml:space="preserve"> fondul de asigurări obligatorii în medicină (aparat administrativ) – </w:t>
      </w:r>
      <w:r>
        <w:rPr>
          <w:rFonts w:ascii="Times New Roman" w:hAnsi="Times New Roman"/>
          <w:sz w:val="28"/>
          <w:szCs w:val="28"/>
          <w:lang w:val="ro-RO"/>
        </w:rPr>
        <w:t>295,0</w:t>
      </w:r>
      <w:r w:rsidRPr="000276C3">
        <w:rPr>
          <w:rFonts w:ascii="Times New Roman" w:hAnsi="Times New Roman"/>
          <w:sz w:val="28"/>
          <w:szCs w:val="28"/>
          <w:lang w:val="ro-RO"/>
        </w:rPr>
        <w:t xml:space="preserve"> unități.</w:t>
      </w:r>
      <w:r>
        <w:rPr>
          <w:rFonts w:ascii="Times New Roman" w:hAnsi="Times New Roman"/>
          <w:sz w:val="28"/>
          <w:szCs w:val="28"/>
          <w:lang w:val="ro-RO"/>
        </w:rPr>
        <w:t>”</w:t>
      </w:r>
    </w:p>
    <w:p w:rsidR="00430299" w:rsidRPr="001375DF" w:rsidRDefault="00430299" w:rsidP="00430299">
      <w:pPr>
        <w:pStyle w:val="BodyText"/>
        <w:spacing w:after="0" w:line="276" w:lineRule="auto"/>
        <w:ind w:firstLine="567"/>
        <w:jc w:val="both"/>
        <w:rPr>
          <w:sz w:val="28"/>
          <w:szCs w:val="28"/>
          <w:lang w:val="ro-RO"/>
        </w:rPr>
      </w:pPr>
      <w:r>
        <w:rPr>
          <w:sz w:val="28"/>
          <w:szCs w:val="28"/>
          <w:lang w:val="en-US"/>
        </w:rPr>
        <w:t>E</w:t>
      </w:r>
      <w:r w:rsidRPr="001375DF">
        <w:rPr>
          <w:sz w:val="28"/>
          <w:szCs w:val="28"/>
          <w:lang w:val="en-US"/>
        </w:rPr>
        <w:t>voluţia cheltuielilor bugetului public naţional în anii 2017-2018 în aspect economic se prezintă în tabelul care urmeaz</w:t>
      </w:r>
      <w:r w:rsidRPr="001375DF">
        <w:rPr>
          <w:sz w:val="28"/>
          <w:szCs w:val="28"/>
          <w:lang w:val="ro-RO"/>
        </w:rPr>
        <w:t>ă:</w:t>
      </w:r>
    </w:p>
    <w:p w:rsidR="00430299" w:rsidRDefault="001E2C5E" w:rsidP="00430299">
      <w:pPr>
        <w:pStyle w:val="BodyText"/>
        <w:spacing w:before="120" w:after="0" w:line="276" w:lineRule="auto"/>
        <w:rPr>
          <w:color w:val="FF0000"/>
          <w:sz w:val="28"/>
          <w:szCs w:val="28"/>
          <w:lang w:val="ro-RO"/>
        </w:rPr>
      </w:pPr>
      <w:r>
        <w:rPr>
          <w:noProof/>
          <w:szCs w:val="28"/>
          <w:lang w:val="ru-RU"/>
        </w:rPr>
        <w:drawing>
          <wp:inline distT="0" distB="0" distL="0" distR="0">
            <wp:extent cx="5937250" cy="4775200"/>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937250" cy="4775200"/>
                    </a:xfrm>
                    <a:prstGeom prst="rect">
                      <a:avLst/>
                    </a:prstGeom>
                    <a:noFill/>
                    <a:ln w="9525">
                      <a:noFill/>
                      <a:miter lim="800000"/>
                      <a:headEnd/>
                      <a:tailEnd/>
                    </a:ln>
                  </pic:spPr>
                </pic:pic>
              </a:graphicData>
            </a:graphic>
          </wp:inline>
        </w:drawing>
      </w:r>
    </w:p>
    <w:p w:rsidR="00430299" w:rsidRPr="00ED6E39" w:rsidRDefault="00430299" w:rsidP="00430299">
      <w:pPr>
        <w:pStyle w:val="BodyTextIndent"/>
        <w:tabs>
          <w:tab w:val="left" w:pos="993"/>
        </w:tabs>
        <w:spacing w:before="120" w:after="0"/>
        <w:ind w:left="0" w:firstLine="567"/>
        <w:jc w:val="both"/>
        <w:rPr>
          <w:rFonts w:ascii="Times New Roman" w:hAnsi="Times New Roman"/>
          <w:sz w:val="28"/>
          <w:szCs w:val="28"/>
          <w:lang w:val="ro-MO"/>
        </w:rPr>
      </w:pPr>
      <w:r w:rsidRPr="00ED6E39">
        <w:rPr>
          <w:rFonts w:ascii="Times New Roman" w:hAnsi="Times New Roman"/>
          <w:i/>
          <w:sz w:val="28"/>
          <w:szCs w:val="28"/>
          <w:lang w:val="ro-MO"/>
        </w:rPr>
        <w:lastRenderedPageBreak/>
        <w:t>Cheltuielile curente</w:t>
      </w:r>
      <w:r w:rsidRPr="00ED6E39">
        <w:rPr>
          <w:rFonts w:ascii="Times New Roman" w:hAnsi="Times New Roman"/>
          <w:sz w:val="28"/>
          <w:szCs w:val="28"/>
          <w:lang w:val="ro-MO"/>
        </w:rPr>
        <w:t xml:space="preserve"> pentru anul 2018 sînt estimate în sumă de 53 742,8 mil.lei şi reprezintă 87,1% din cheltuielile totale, cu o diminuare de 1,5 p.p., însă în valoare nominală, cu o  majorare de 3 203,0 mil.lei faţă de anul 2017. Raportate la PIB, cheltuielile curente reprezintă 33,6%.</w:t>
      </w:r>
    </w:p>
    <w:p w:rsidR="00430299" w:rsidRPr="00ED6E39" w:rsidRDefault="00430299" w:rsidP="00430299">
      <w:pPr>
        <w:pStyle w:val="BodyText"/>
        <w:spacing w:before="120" w:after="0" w:line="276" w:lineRule="auto"/>
        <w:ind w:firstLine="540"/>
        <w:jc w:val="both"/>
        <w:rPr>
          <w:sz w:val="28"/>
          <w:szCs w:val="28"/>
          <w:lang w:val="en-US"/>
        </w:rPr>
      </w:pPr>
      <w:r w:rsidRPr="00ED6E39">
        <w:rPr>
          <w:i/>
          <w:sz w:val="28"/>
          <w:szCs w:val="28"/>
          <w:lang w:val="en-US"/>
        </w:rPr>
        <w:t>Cheltuielile capitale</w:t>
      </w:r>
      <w:r w:rsidRPr="00ED6E39">
        <w:rPr>
          <w:sz w:val="28"/>
          <w:szCs w:val="28"/>
          <w:lang w:val="en-US"/>
        </w:rPr>
        <w:t xml:space="preserve"> sunt estimate în volum de 7</w:t>
      </w:r>
      <w:r w:rsidRPr="00ED6E39">
        <w:rPr>
          <w:sz w:val="28"/>
          <w:szCs w:val="28"/>
          <w:lang w:val="ro-MO"/>
        </w:rPr>
        <w:t> 970,7</w:t>
      </w:r>
      <w:r w:rsidRPr="00ED6E39">
        <w:rPr>
          <w:sz w:val="28"/>
          <w:szCs w:val="28"/>
          <w:lang w:val="en-US"/>
        </w:rPr>
        <w:t xml:space="preserve"> mil.lei, sau 12,9% din cheltuielile totale şi 5,0 % raportate la PIB. Comparativ cu anul 2017, acestea atestă o ușoară creștere, atît ca pondere în cheltuielile totale cu 1,5 p.p., cît şi raportate la PIB - cu 0,6 p.p.</w:t>
      </w:r>
    </w:p>
    <w:p w:rsidR="00430299" w:rsidRPr="00ED6E39" w:rsidRDefault="00430299" w:rsidP="00430299">
      <w:pPr>
        <w:pStyle w:val="BodyText"/>
        <w:spacing w:before="120" w:after="0" w:line="276" w:lineRule="auto"/>
        <w:ind w:firstLine="539"/>
        <w:jc w:val="both"/>
        <w:rPr>
          <w:i/>
          <w:sz w:val="28"/>
          <w:szCs w:val="28"/>
          <w:lang w:val="ro-MO"/>
        </w:rPr>
      </w:pPr>
      <w:r w:rsidRPr="00ED6E39">
        <w:rPr>
          <w:i/>
          <w:sz w:val="28"/>
          <w:szCs w:val="28"/>
          <w:lang w:val="ro-MO"/>
        </w:rPr>
        <w:t>Evoluția bugetului public național conform clasificației economice și funcționale se prezintă, respectiv, în Tabelul nr.2 și Tabelul nr.3 la Nota informativă.</w:t>
      </w:r>
    </w:p>
    <w:p w:rsidR="00A66317" w:rsidRPr="00430299" w:rsidRDefault="00A66317" w:rsidP="00E4611D">
      <w:pPr>
        <w:pStyle w:val="BodyTextIndent"/>
        <w:tabs>
          <w:tab w:val="left" w:pos="993"/>
        </w:tabs>
        <w:spacing w:after="0"/>
        <w:ind w:left="0" w:firstLine="567"/>
        <w:jc w:val="both"/>
        <w:rPr>
          <w:rFonts w:ascii="Times New Roman" w:eastAsia="Times New Roman" w:hAnsi="Times New Roman"/>
          <w:b/>
          <w:i/>
          <w:sz w:val="28"/>
          <w:szCs w:val="28"/>
          <w:lang w:val="ro-MO" w:eastAsia="ru-RU"/>
        </w:rPr>
      </w:pPr>
    </w:p>
    <w:p w:rsidR="000E586B" w:rsidRPr="006A0FBA" w:rsidRDefault="000E586B" w:rsidP="00E4611D">
      <w:pPr>
        <w:pStyle w:val="BodyTextIndent"/>
        <w:tabs>
          <w:tab w:val="left" w:pos="993"/>
        </w:tabs>
        <w:spacing w:after="0"/>
        <w:ind w:left="0" w:firstLine="567"/>
        <w:jc w:val="both"/>
        <w:rPr>
          <w:rFonts w:ascii="Times New Roman" w:eastAsia="Times New Roman" w:hAnsi="Times New Roman"/>
          <w:sz w:val="28"/>
          <w:szCs w:val="28"/>
          <w:lang w:val="ro-RO" w:eastAsia="ru-RU"/>
        </w:rPr>
      </w:pPr>
      <w:r w:rsidRPr="006A0FBA">
        <w:rPr>
          <w:rFonts w:ascii="Times New Roman" w:eastAsia="Times New Roman" w:hAnsi="Times New Roman"/>
          <w:b/>
          <w:i/>
          <w:sz w:val="28"/>
          <w:szCs w:val="28"/>
          <w:lang w:val="ro-RO" w:eastAsia="ru-RU"/>
        </w:rPr>
        <w:t>Soldul (deficitul) bugetului public</w:t>
      </w:r>
      <w:r w:rsidR="00393439" w:rsidRPr="006A0FBA">
        <w:rPr>
          <w:rFonts w:ascii="Times New Roman" w:eastAsia="Times New Roman" w:hAnsi="Times New Roman"/>
          <w:sz w:val="28"/>
          <w:szCs w:val="28"/>
          <w:lang w:val="ro-RO" w:eastAsia="ru-RU"/>
        </w:rPr>
        <w:t xml:space="preserve"> </w:t>
      </w:r>
      <w:r w:rsidR="00393439" w:rsidRPr="006A0FBA">
        <w:rPr>
          <w:rFonts w:ascii="Times New Roman" w:eastAsia="Times New Roman" w:hAnsi="Times New Roman"/>
          <w:b/>
          <w:i/>
          <w:sz w:val="28"/>
          <w:szCs w:val="28"/>
          <w:lang w:val="ro-RO" w:eastAsia="ru-RU"/>
        </w:rPr>
        <w:t>național</w:t>
      </w:r>
      <w:r w:rsidR="00393439" w:rsidRPr="006A0FBA">
        <w:rPr>
          <w:rFonts w:ascii="Times New Roman" w:eastAsia="Times New Roman" w:hAnsi="Times New Roman"/>
          <w:sz w:val="28"/>
          <w:szCs w:val="28"/>
          <w:lang w:val="ro-RO" w:eastAsia="ru-RU"/>
        </w:rPr>
        <w:t xml:space="preserve"> pe anul 2018</w:t>
      </w:r>
      <w:r w:rsidRPr="006A0FBA">
        <w:rPr>
          <w:rFonts w:ascii="Times New Roman" w:eastAsia="Times New Roman" w:hAnsi="Times New Roman"/>
          <w:sz w:val="28"/>
          <w:szCs w:val="28"/>
          <w:lang w:val="ro-RO" w:eastAsia="ru-RU"/>
        </w:rPr>
        <w:t xml:space="preserve"> se estimează în sumă de  4 </w:t>
      </w:r>
      <w:r w:rsidR="00393439" w:rsidRPr="006A0FBA">
        <w:rPr>
          <w:rFonts w:ascii="Times New Roman" w:eastAsia="Times New Roman" w:hAnsi="Times New Roman"/>
          <w:sz w:val="28"/>
          <w:szCs w:val="28"/>
          <w:lang w:val="ro-RO" w:eastAsia="ru-RU"/>
        </w:rPr>
        <w:t>713</w:t>
      </w:r>
      <w:r w:rsidRPr="006A0FBA">
        <w:rPr>
          <w:rFonts w:ascii="Times New Roman" w:eastAsia="Times New Roman" w:hAnsi="Times New Roman"/>
          <w:sz w:val="28"/>
          <w:szCs w:val="28"/>
          <w:lang w:val="ro-RO" w:eastAsia="ru-RU"/>
        </w:rPr>
        <w:t>,</w:t>
      </w:r>
      <w:r w:rsidR="00393439" w:rsidRPr="006A0FBA">
        <w:rPr>
          <w:rFonts w:ascii="Times New Roman" w:eastAsia="Times New Roman" w:hAnsi="Times New Roman"/>
          <w:sz w:val="28"/>
          <w:szCs w:val="28"/>
          <w:lang w:val="ro-RO" w:eastAsia="ru-RU"/>
        </w:rPr>
        <w:t>9</w:t>
      </w:r>
      <w:r w:rsidRPr="006A0FBA">
        <w:rPr>
          <w:rFonts w:ascii="Times New Roman" w:eastAsia="Times New Roman" w:hAnsi="Times New Roman"/>
          <w:sz w:val="28"/>
          <w:szCs w:val="28"/>
          <w:lang w:val="ro-RO" w:eastAsia="ru-RU"/>
        </w:rPr>
        <w:t xml:space="preserve"> mil. lei sau </w:t>
      </w:r>
      <w:r w:rsidR="00393439" w:rsidRPr="006A0FBA">
        <w:rPr>
          <w:rFonts w:ascii="Times New Roman" w:eastAsia="Times New Roman" w:hAnsi="Times New Roman"/>
          <w:sz w:val="28"/>
          <w:szCs w:val="28"/>
          <w:lang w:val="ro-RO" w:eastAsia="ru-RU"/>
        </w:rPr>
        <w:t>2</w:t>
      </w:r>
      <w:r w:rsidRPr="006A0FBA">
        <w:rPr>
          <w:rFonts w:ascii="Times New Roman" w:eastAsia="Times New Roman" w:hAnsi="Times New Roman"/>
          <w:sz w:val="28"/>
          <w:szCs w:val="28"/>
          <w:lang w:val="ro-RO" w:eastAsia="ru-RU"/>
        </w:rPr>
        <w:t>,</w:t>
      </w:r>
      <w:r w:rsidR="00393439" w:rsidRPr="006A0FBA">
        <w:rPr>
          <w:rFonts w:ascii="Times New Roman" w:eastAsia="Times New Roman" w:hAnsi="Times New Roman"/>
          <w:sz w:val="28"/>
          <w:szCs w:val="28"/>
          <w:lang w:val="ro-RO" w:eastAsia="ru-RU"/>
        </w:rPr>
        <w:t>9</w:t>
      </w:r>
      <w:r w:rsidRPr="006A0FBA">
        <w:rPr>
          <w:rFonts w:ascii="Times New Roman" w:eastAsia="Times New Roman" w:hAnsi="Times New Roman"/>
          <w:sz w:val="28"/>
          <w:szCs w:val="28"/>
          <w:lang w:val="ro-RO" w:eastAsia="ru-RU"/>
        </w:rPr>
        <w:t xml:space="preserve">% din PIB. </w:t>
      </w:r>
      <w:r w:rsidR="00A67011" w:rsidRPr="006A0FBA">
        <w:rPr>
          <w:rFonts w:ascii="Times New Roman" w:eastAsia="Times New Roman" w:hAnsi="Times New Roman"/>
          <w:sz w:val="28"/>
          <w:szCs w:val="28"/>
          <w:lang w:val="ro-RO" w:eastAsia="ru-RU"/>
        </w:rPr>
        <w:t>V</w:t>
      </w:r>
      <w:r w:rsidRPr="006A0FBA">
        <w:rPr>
          <w:rFonts w:ascii="Times New Roman" w:eastAsia="Times New Roman" w:hAnsi="Times New Roman"/>
          <w:sz w:val="28"/>
          <w:szCs w:val="28"/>
          <w:lang w:val="ro-RO" w:eastAsia="ru-RU"/>
        </w:rPr>
        <w:t xml:space="preserve">olumul total al deficitului  </w:t>
      </w:r>
      <w:r w:rsidR="00A67011" w:rsidRPr="006A0FBA">
        <w:rPr>
          <w:rFonts w:ascii="Times New Roman" w:eastAsia="Times New Roman" w:hAnsi="Times New Roman"/>
          <w:sz w:val="28"/>
          <w:szCs w:val="28"/>
          <w:lang w:val="ro-RO" w:eastAsia="ru-RU"/>
        </w:rPr>
        <w:t xml:space="preserve">îi revine </w:t>
      </w:r>
      <w:r w:rsidRPr="006A0FBA">
        <w:rPr>
          <w:rFonts w:ascii="Times New Roman" w:eastAsia="Times New Roman" w:hAnsi="Times New Roman"/>
          <w:sz w:val="28"/>
          <w:szCs w:val="28"/>
          <w:lang w:val="ro-RO" w:eastAsia="ru-RU"/>
        </w:rPr>
        <w:t xml:space="preserve"> </w:t>
      </w:r>
      <w:r w:rsidR="00A67011" w:rsidRPr="006A0FBA">
        <w:rPr>
          <w:rFonts w:ascii="Times New Roman" w:eastAsia="Times New Roman" w:hAnsi="Times New Roman"/>
          <w:sz w:val="28"/>
          <w:szCs w:val="28"/>
          <w:lang w:val="ro-RO" w:eastAsia="ru-RU"/>
        </w:rPr>
        <w:t xml:space="preserve">totalmente </w:t>
      </w:r>
      <w:r w:rsidRPr="006A0FBA">
        <w:rPr>
          <w:rFonts w:ascii="Times New Roman" w:eastAsia="Times New Roman" w:hAnsi="Times New Roman"/>
          <w:sz w:val="28"/>
          <w:szCs w:val="28"/>
          <w:lang w:val="ro-RO" w:eastAsia="ru-RU"/>
        </w:rPr>
        <w:t xml:space="preserve">bugetului de stat, </w:t>
      </w:r>
      <w:r w:rsidR="00A67011" w:rsidRPr="006A0FBA">
        <w:rPr>
          <w:rFonts w:ascii="Times New Roman" w:eastAsia="Times New Roman" w:hAnsi="Times New Roman"/>
          <w:sz w:val="28"/>
          <w:szCs w:val="28"/>
          <w:lang w:val="ro-RO" w:eastAsia="ru-RU"/>
        </w:rPr>
        <w:t xml:space="preserve">celelalte </w:t>
      </w:r>
      <w:r w:rsidRPr="006A0FBA">
        <w:rPr>
          <w:rFonts w:ascii="Times New Roman" w:eastAsia="Times New Roman" w:hAnsi="Times New Roman"/>
          <w:sz w:val="28"/>
          <w:szCs w:val="28"/>
          <w:lang w:val="ro-RO" w:eastAsia="ru-RU"/>
        </w:rPr>
        <w:t>buget</w:t>
      </w:r>
      <w:r w:rsidR="00A67011" w:rsidRPr="006A0FBA">
        <w:rPr>
          <w:rFonts w:ascii="Times New Roman" w:eastAsia="Times New Roman" w:hAnsi="Times New Roman"/>
          <w:sz w:val="28"/>
          <w:szCs w:val="28"/>
          <w:lang w:val="ro-RO" w:eastAsia="ru-RU"/>
        </w:rPr>
        <w:t>e</w:t>
      </w:r>
      <w:r w:rsidR="00DF65C3" w:rsidRPr="006A0FBA">
        <w:rPr>
          <w:rFonts w:ascii="Times New Roman" w:eastAsia="Times New Roman" w:hAnsi="Times New Roman"/>
          <w:sz w:val="28"/>
          <w:szCs w:val="28"/>
          <w:lang w:val="ro-RO" w:eastAsia="ru-RU"/>
        </w:rPr>
        <w:t xml:space="preserve"> </w:t>
      </w:r>
      <w:r w:rsidR="00A67011" w:rsidRPr="006A0FBA">
        <w:rPr>
          <w:rFonts w:ascii="Times New Roman" w:eastAsia="Times New Roman" w:hAnsi="Times New Roman"/>
          <w:sz w:val="28"/>
          <w:szCs w:val="28"/>
          <w:lang w:val="ro-RO" w:eastAsia="ru-RU"/>
        </w:rPr>
        <w:t>componente ale bugetului public național</w:t>
      </w:r>
      <w:r w:rsidRPr="006A0FBA">
        <w:rPr>
          <w:rFonts w:ascii="Times New Roman" w:eastAsia="Times New Roman" w:hAnsi="Times New Roman"/>
          <w:sz w:val="28"/>
          <w:szCs w:val="28"/>
          <w:lang w:val="ro-RO" w:eastAsia="ru-RU"/>
        </w:rPr>
        <w:t xml:space="preserve"> fiind în echilibru.</w:t>
      </w:r>
    </w:p>
    <w:p w:rsidR="00FF1C37" w:rsidRPr="006A0FBA" w:rsidRDefault="00C84964" w:rsidP="00FF1C37">
      <w:pPr>
        <w:pStyle w:val="BodyTextIndent"/>
        <w:tabs>
          <w:tab w:val="left" w:pos="993"/>
        </w:tabs>
        <w:spacing w:after="0"/>
        <w:ind w:left="0" w:firstLine="567"/>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Începând</w:t>
      </w:r>
      <w:r w:rsidR="00FF1C37" w:rsidRPr="006A0FBA">
        <w:rPr>
          <w:rFonts w:ascii="Times New Roman" w:eastAsia="Times New Roman" w:hAnsi="Times New Roman"/>
          <w:sz w:val="28"/>
          <w:szCs w:val="28"/>
          <w:lang w:val="ro-RO" w:eastAsia="ru-RU"/>
        </w:rPr>
        <w:t xml:space="preserve"> cu anul 2018 se prevede implementarea regulii bugetar-fiscale</w:t>
      </w:r>
      <w:r w:rsidR="00444A50" w:rsidRPr="006A0FBA">
        <w:rPr>
          <w:rFonts w:ascii="Times New Roman" w:eastAsia="Times New Roman" w:hAnsi="Times New Roman"/>
          <w:sz w:val="28"/>
          <w:szCs w:val="28"/>
          <w:lang w:val="ro-RO" w:eastAsia="ru-RU"/>
        </w:rPr>
        <w:t xml:space="preserve"> </w:t>
      </w:r>
      <w:r w:rsidR="00FF1C37" w:rsidRPr="006A0FBA">
        <w:rPr>
          <w:rFonts w:ascii="Times New Roman" w:eastAsia="Times New Roman" w:hAnsi="Times New Roman"/>
          <w:sz w:val="28"/>
          <w:szCs w:val="28"/>
          <w:lang w:val="ro-RO" w:eastAsia="ru-RU"/>
        </w:rPr>
        <w:t xml:space="preserve">stipulate în Legea finanțelor publice și responsabilității bugetar-fiscale nr.181 din 25 iulie 2014. Aceasta regula bugetar-fiscală impune ca deficitul bugetului public național, </w:t>
      </w:r>
      <w:r w:rsidRPr="006A0FBA">
        <w:rPr>
          <w:rFonts w:ascii="Times New Roman" w:eastAsia="Times New Roman" w:hAnsi="Times New Roman"/>
          <w:sz w:val="28"/>
          <w:szCs w:val="28"/>
          <w:lang w:val="ro-RO" w:eastAsia="ru-RU"/>
        </w:rPr>
        <w:t>excluzând</w:t>
      </w:r>
      <w:r w:rsidR="00FF1C37" w:rsidRPr="006A0FBA">
        <w:rPr>
          <w:rFonts w:ascii="Times New Roman" w:eastAsia="Times New Roman" w:hAnsi="Times New Roman"/>
          <w:sz w:val="28"/>
          <w:szCs w:val="28"/>
          <w:lang w:val="ro-RO" w:eastAsia="ru-RU"/>
        </w:rPr>
        <w:t xml:space="preserve"> granturile, să nu depășească 2,5% din PIB. Totodată, în condițiile existenței surselor reale de finanțare a proiectelor de investiții capitale finanțate din surse externe, se permite depășirea nivelului–limită al deficitului bugetului public național.</w:t>
      </w:r>
    </w:p>
    <w:p w:rsidR="00491594" w:rsidRPr="006A0FBA" w:rsidRDefault="00FF1C37" w:rsidP="00FF1C37">
      <w:pPr>
        <w:pStyle w:val="BodyTextIndent"/>
        <w:tabs>
          <w:tab w:val="left" w:pos="993"/>
        </w:tabs>
        <w:spacing w:after="0"/>
        <w:ind w:left="0" w:firstLine="567"/>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 xml:space="preserve">Astfel, </w:t>
      </w:r>
      <w:r w:rsidRPr="006A0FBA">
        <w:rPr>
          <w:rFonts w:ascii="Times New Roman" w:eastAsia="Times New Roman" w:hAnsi="Times New Roman"/>
          <w:b/>
          <w:i/>
          <w:sz w:val="28"/>
          <w:szCs w:val="28"/>
          <w:lang w:val="ro-RO" w:eastAsia="ru-RU"/>
        </w:rPr>
        <w:t>d</w:t>
      </w:r>
      <w:r w:rsidR="00491594" w:rsidRPr="006A0FBA">
        <w:rPr>
          <w:rFonts w:ascii="Times New Roman" w:eastAsia="Times New Roman" w:hAnsi="Times New Roman"/>
          <w:b/>
          <w:i/>
          <w:sz w:val="28"/>
          <w:szCs w:val="28"/>
          <w:lang w:val="ro-RO" w:eastAsia="ru-RU"/>
        </w:rPr>
        <w:t xml:space="preserve">eficitul bugetului public </w:t>
      </w:r>
      <w:r w:rsidR="00C84964">
        <w:rPr>
          <w:rFonts w:ascii="Times New Roman" w:eastAsia="Times New Roman" w:hAnsi="Times New Roman"/>
          <w:b/>
          <w:i/>
          <w:sz w:val="28"/>
          <w:szCs w:val="28"/>
          <w:lang w:val="ro-RO" w:eastAsia="ru-RU"/>
        </w:rPr>
        <w:t>n</w:t>
      </w:r>
      <w:r w:rsidR="00C84964" w:rsidRPr="006A0FBA">
        <w:rPr>
          <w:rFonts w:ascii="Times New Roman" w:eastAsia="Times New Roman" w:hAnsi="Times New Roman"/>
          <w:b/>
          <w:i/>
          <w:sz w:val="28"/>
          <w:szCs w:val="28"/>
          <w:lang w:val="ro-RO" w:eastAsia="ru-RU"/>
        </w:rPr>
        <w:t>ațional</w:t>
      </w:r>
      <w:r w:rsidRPr="006A0FBA">
        <w:rPr>
          <w:rFonts w:ascii="Times New Roman" w:eastAsia="Times New Roman" w:hAnsi="Times New Roman"/>
          <w:b/>
          <w:i/>
          <w:sz w:val="28"/>
          <w:szCs w:val="28"/>
          <w:lang w:val="ro-RO" w:eastAsia="ru-RU"/>
        </w:rPr>
        <w:t>,</w:t>
      </w:r>
      <w:r w:rsidR="00491594" w:rsidRPr="006A0FBA">
        <w:rPr>
          <w:rFonts w:ascii="Times New Roman" w:eastAsia="Times New Roman" w:hAnsi="Times New Roman"/>
          <w:b/>
          <w:i/>
          <w:sz w:val="28"/>
          <w:szCs w:val="28"/>
          <w:lang w:val="ro-RO" w:eastAsia="ru-RU"/>
        </w:rPr>
        <w:t xml:space="preserve"> </w:t>
      </w:r>
      <w:r w:rsidR="00C84964" w:rsidRPr="006A0FBA">
        <w:rPr>
          <w:rFonts w:ascii="Times New Roman" w:eastAsia="Times New Roman" w:hAnsi="Times New Roman"/>
          <w:b/>
          <w:i/>
          <w:sz w:val="28"/>
          <w:szCs w:val="28"/>
          <w:lang w:val="ro-RO" w:eastAsia="ru-RU"/>
        </w:rPr>
        <w:t>excluzând</w:t>
      </w:r>
      <w:r w:rsidRPr="006A0FBA">
        <w:rPr>
          <w:rFonts w:ascii="Times New Roman" w:eastAsia="Times New Roman" w:hAnsi="Times New Roman"/>
          <w:b/>
          <w:i/>
          <w:sz w:val="28"/>
          <w:szCs w:val="28"/>
          <w:lang w:val="ro-RO" w:eastAsia="ru-RU"/>
        </w:rPr>
        <w:t xml:space="preserve"> </w:t>
      </w:r>
      <w:r w:rsidR="00491594" w:rsidRPr="006A0FBA">
        <w:rPr>
          <w:rFonts w:ascii="Times New Roman" w:eastAsia="Times New Roman" w:hAnsi="Times New Roman"/>
          <w:b/>
          <w:i/>
          <w:sz w:val="28"/>
          <w:szCs w:val="28"/>
          <w:lang w:val="ro-RO" w:eastAsia="ru-RU"/>
        </w:rPr>
        <w:t>granturil</w:t>
      </w:r>
      <w:r w:rsidRPr="006A0FBA">
        <w:rPr>
          <w:rFonts w:ascii="Times New Roman" w:eastAsia="Times New Roman" w:hAnsi="Times New Roman"/>
          <w:b/>
          <w:i/>
          <w:sz w:val="28"/>
          <w:szCs w:val="28"/>
          <w:lang w:val="ro-RO" w:eastAsia="ru-RU"/>
        </w:rPr>
        <w:t>e</w:t>
      </w:r>
      <w:r w:rsidRPr="006A0FBA">
        <w:rPr>
          <w:rFonts w:ascii="Times New Roman" w:eastAsia="Times New Roman" w:hAnsi="Times New Roman"/>
          <w:sz w:val="28"/>
          <w:szCs w:val="28"/>
          <w:lang w:val="ro-RO" w:eastAsia="ru-RU"/>
        </w:rPr>
        <w:t>,</w:t>
      </w:r>
      <w:r w:rsidR="00491594" w:rsidRPr="006A0FBA">
        <w:rPr>
          <w:rFonts w:ascii="Times New Roman" w:eastAsia="Times New Roman" w:hAnsi="Times New Roman"/>
          <w:sz w:val="28"/>
          <w:szCs w:val="28"/>
          <w:lang w:val="ro-RO" w:eastAsia="ru-RU"/>
        </w:rPr>
        <w:t xml:space="preserve"> va constitui</w:t>
      </w:r>
      <w:r w:rsidRPr="006A0FBA">
        <w:rPr>
          <w:rFonts w:ascii="Times New Roman" w:eastAsia="Times New Roman" w:hAnsi="Times New Roman"/>
          <w:sz w:val="28"/>
          <w:szCs w:val="28"/>
          <w:lang w:val="ro-RO" w:eastAsia="ru-RU"/>
        </w:rPr>
        <w:t xml:space="preserve">    </w:t>
      </w:r>
      <w:r w:rsidR="00491594" w:rsidRPr="006A0FBA">
        <w:rPr>
          <w:rFonts w:ascii="Times New Roman" w:eastAsia="Times New Roman" w:hAnsi="Times New Roman"/>
          <w:sz w:val="28"/>
          <w:szCs w:val="28"/>
          <w:lang w:val="ro-RO" w:eastAsia="ru-RU"/>
        </w:rPr>
        <w:t xml:space="preserve"> 7 543,9 mil. lei, sau 4,7% din PIB.</w:t>
      </w:r>
      <w:r w:rsidRPr="006A0FBA">
        <w:rPr>
          <w:rFonts w:ascii="Times New Roman" w:eastAsia="Times New Roman" w:hAnsi="Times New Roman"/>
          <w:sz w:val="28"/>
          <w:szCs w:val="28"/>
          <w:lang w:val="ro-RO" w:eastAsia="ru-RU"/>
        </w:rPr>
        <w:t xml:space="preserve"> Utilizarea c</w:t>
      </w:r>
      <w:r w:rsidR="00491594" w:rsidRPr="006A0FBA">
        <w:rPr>
          <w:rFonts w:ascii="Times New Roman" w:eastAsia="Times New Roman" w:hAnsi="Times New Roman"/>
          <w:sz w:val="28"/>
          <w:szCs w:val="28"/>
          <w:lang w:val="ro-RO" w:eastAsia="ru-RU"/>
        </w:rPr>
        <w:t xml:space="preserve">lauzei de derogare pentru cheltuielile capitale finanțate din surse externe, </w:t>
      </w:r>
      <w:r w:rsidRPr="006A0FBA">
        <w:rPr>
          <w:rFonts w:ascii="Times New Roman" w:eastAsia="Times New Roman" w:hAnsi="Times New Roman"/>
          <w:sz w:val="28"/>
          <w:szCs w:val="28"/>
          <w:lang w:val="ro-RO" w:eastAsia="ru-RU"/>
        </w:rPr>
        <w:t xml:space="preserve">constituie 3 540 mil. lei sau 2,2% in PIB, suma ce constituie investițiile capitale, finanțate din surse externe (proiectele </w:t>
      </w:r>
      <w:r w:rsidR="00C84964" w:rsidRPr="006A0FBA">
        <w:rPr>
          <w:rFonts w:ascii="Times New Roman" w:eastAsia="Times New Roman" w:hAnsi="Times New Roman"/>
          <w:sz w:val="28"/>
          <w:szCs w:val="28"/>
          <w:lang w:val="ro-RO" w:eastAsia="ru-RU"/>
        </w:rPr>
        <w:t>finanțate</w:t>
      </w:r>
      <w:r w:rsidRPr="006A0FBA">
        <w:rPr>
          <w:rFonts w:ascii="Times New Roman" w:eastAsia="Times New Roman" w:hAnsi="Times New Roman"/>
          <w:sz w:val="28"/>
          <w:szCs w:val="28"/>
          <w:lang w:val="ro-RO" w:eastAsia="ru-RU"/>
        </w:rPr>
        <w:t xml:space="preserve"> din surse externe). In aceste </w:t>
      </w:r>
      <w:r w:rsidR="00C84964" w:rsidRPr="006A0FBA">
        <w:rPr>
          <w:rFonts w:ascii="Times New Roman" w:eastAsia="Times New Roman" w:hAnsi="Times New Roman"/>
          <w:sz w:val="28"/>
          <w:szCs w:val="28"/>
          <w:lang w:val="ro-RO" w:eastAsia="ru-RU"/>
        </w:rPr>
        <w:t>condiții</w:t>
      </w:r>
      <w:r w:rsidRPr="006A0FBA">
        <w:rPr>
          <w:rFonts w:ascii="Times New Roman" w:eastAsia="Times New Roman" w:hAnsi="Times New Roman"/>
          <w:sz w:val="28"/>
          <w:szCs w:val="28"/>
          <w:lang w:val="ro-RO" w:eastAsia="ru-RU"/>
        </w:rPr>
        <w:t xml:space="preserve">, soldul bugetar, </w:t>
      </w:r>
      <w:r w:rsidR="00C84964" w:rsidRPr="006A0FBA">
        <w:rPr>
          <w:rFonts w:ascii="Times New Roman" w:eastAsia="Times New Roman" w:hAnsi="Times New Roman"/>
          <w:b/>
          <w:i/>
          <w:sz w:val="28"/>
          <w:szCs w:val="28"/>
          <w:lang w:val="ro-RO" w:eastAsia="ru-RU"/>
        </w:rPr>
        <w:t>excluzând</w:t>
      </w:r>
      <w:r w:rsidRPr="006A0FBA">
        <w:rPr>
          <w:rFonts w:ascii="Times New Roman" w:eastAsia="Times New Roman" w:hAnsi="Times New Roman"/>
          <w:b/>
          <w:i/>
          <w:sz w:val="28"/>
          <w:szCs w:val="28"/>
          <w:lang w:val="ro-RO" w:eastAsia="ru-RU"/>
        </w:rPr>
        <w:t xml:space="preserve"> granturile,</w:t>
      </w:r>
      <w:r w:rsidR="00491594" w:rsidRPr="006A0FBA">
        <w:rPr>
          <w:rFonts w:ascii="Times New Roman" w:eastAsia="Times New Roman" w:hAnsi="Times New Roman"/>
          <w:sz w:val="28"/>
          <w:szCs w:val="28"/>
          <w:lang w:val="ro-RO" w:eastAsia="ru-RU"/>
        </w:rPr>
        <w:t xml:space="preserve"> reflectă încadrarea soldului bugetar în regula bugetar-fiscală</w:t>
      </w:r>
      <w:r w:rsidRPr="006A0FBA">
        <w:rPr>
          <w:rFonts w:ascii="Times New Roman" w:eastAsia="Times New Roman" w:hAnsi="Times New Roman"/>
          <w:sz w:val="28"/>
          <w:szCs w:val="28"/>
          <w:lang w:val="ro-RO" w:eastAsia="ru-RU"/>
        </w:rPr>
        <w:t>.</w:t>
      </w:r>
    </w:p>
    <w:p w:rsidR="000E586B" w:rsidRPr="006A0FBA" w:rsidRDefault="000E586B" w:rsidP="00E4611D">
      <w:pPr>
        <w:pStyle w:val="BodyTextIndent"/>
        <w:tabs>
          <w:tab w:val="left" w:pos="993"/>
        </w:tabs>
        <w:spacing w:after="0"/>
        <w:ind w:left="0" w:firstLine="567"/>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Finanţarea deficitului  bugetului public naţional în anul 201</w:t>
      </w:r>
      <w:r w:rsidR="00A67011" w:rsidRPr="006A0FBA">
        <w:rPr>
          <w:rFonts w:ascii="Times New Roman" w:eastAsia="Times New Roman" w:hAnsi="Times New Roman"/>
          <w:sz w:val="28"/>
          <w:szCs w:val="28"/>
          <w:lang w:val="ro-RO" w:eastAsia="ru-RU"/>
        </w:rPr>
        <w:t>8</w:t>
      </w:r>
      <w:r w:rsidRPr="006A0FBA">
        <w:rPr>
          <w:rFonts w:ascii="Times New Roman" w:eastAsia="Times New Roman" w:hAnsi="Times New Roman"/>
          <w:sz w:val="28"/>
          <w:szCs w:val="28"/>
          <w:lang w:val="ro-RO" w:eastAsia="ru-RU"/>
        </w:rPr>
        <w:t xml:space="preserve"> se va efectua din surse interne şi externe, în special prin valorificarea împrumuturilor pentru finanţarea proiectelor din surse externe şi pentru susţinerea bugetului, acțiuni în formă de participare în capital (venituri din privatizare), </w:t>
      </w:r>
      <w:r w:rsidR="0013199F" w:rsidRPr="006A0FBA">
        <w:rPr>
          <w:rFonts w:ascii="Times New Roman" w:eastAsia="Times New Roman" w:hAnsi="Times New Roman"/>
          <w:sz w:val="28"/>
          <w:szCs w:val="28"/>
          <w:lang w:val="ro-RO" w:eastAsia="ru-RU"/>
        </w:rPr>
        <w:t>creanțe interne ale bugetului</w:t>
      </w:r>
      <w:r w:rsidRPr="006A0FBA">
        <w:rPr>
          <w:rFonts w:ascii="Times New Roman" w:eastAsia="Times New Roman" w:hAnsi="Times New Roman"/>
          <w:sz w:val="28"/>
          <w:szCs w:val="28"/>
          <w:lang w:val="ro-RO" w:eastAsia="ru-RU"/>
        </w:rPr>
        <w:t>, precum şi din mijloacele bănești din solduri la conturile bugetelor componente ale bugetului public național.</w:t>
      </w:r>
    </w:p>
    <w:p w:rsidR="00296D7B" w:rsidRDefault="00296D7B" w:rsidP="00E4611D">
      <w:pPr>
        <w:pStyle w:val="BodyTextIndent"/>
        <w:tabs>
          <w:tab w:val="left" w:pos="993"/>
        </w:tabs>
        <w:spacing w:after="0"/>
        <w:ind w:left="0" w:firstLine="567"/>
        <w:jc w:val="both"/>
        <w:rPr>
          <w:rFonts w:ascii="Times New Roman" w:eastAsia="Times New Roman" w:hAnsi="Times New Roman"/>
          <w:sz w:val="16"/>
          <w:szCs w:val="16"/>
          <w:lang w:val="ro-RO" w:eastAsia="ru-RU"/>
        </w:rPr>
      </w:pPr>
    </w:p>
    <w:p w:rsidR="002E52BA" w:rsidRDefault="002E52BA" w:rsidP="00E4611D">
      <w:pPr>
        <w:pStyle w:val="BodyTextIndent"/>
        <w:tabs>
          <w:tab w:val="left" w:pos="993"/>
        </w:tabs>
        <w:spacing w:after="0"/>
        <w:ind w:left="0" w:firstLine="567"/>
        <w:jc w:val="both"/>
        <w:rPr>
          <w:rFonts w:ascii="Times New Roman" w:eastAsia="Times New Roman" w:hAnsi="Times New Roman"/>
          <w:sz w:val="16"/>
          <w:szCs w:val="16"/>
          <w:lang w:val="ro-RO" w:eastAsia="ru-RU"/>
        </w:rPr>
      </w:pPr>
    </w:p>
    <w:p w:rsidR="002E52BA" w:rsidRDefault="002E52BA" w:rsidP="00E4611D">
      <w:pPr>
        <w:pStyle w:val="BodyTextIndent"/>
        <w:tabs>
          <w:tab w:val="left" w:pos="993"/>
        </w:tabs>
        <w:spacing w:after="0"/>
        <w:ind w:left="0" w:firstLine="567"/>
        <w:jc w:val="both"/>
        <w:rPr>
          <w:rFonts w:ascii="Times New Roman" w:eastAsia="Times New Roman" w:hAnsi="Times New Roman"/>
          <w:sz w:val="16"/>
          <w:szCs w:val="16"/>
          <w:lang w:val="ro-RO" w:eastAsia="ru-RU"/>
        </w:rPr>
      </w:pPr>
    </w:p>
    <w:p w:rsidR="000E586B" w:rsidRPr="006A0FBA" w:rsidRDefault="000E586B" w:rsidP="00E4611D">
      <w:pPr>
        <w:pStyle w:val="BodyTextIndent"/>
        <w:tabs>
          <w:tab w:val="left" w:pos="993"/>
        </w:tabs>
        <w:spacing w:after="0"/>
        <w:ind w:left="0" w:firstLine="567"/>
        <w:jc w:val="both"/>
        <w:rPr>
          <w:rFonts w:ascii="Times New Roman" w:eastAsia="Times New Roman" w:hAnsi="Times New Roman"/>
          <w:iCs/>
          <w:color w:val="000000"/>
          <w:sz w:val="28"/>
          <w:szCs w:val="28"/>
          <w:lang w:val="ro-RO"/>
        </w:rPr>
      </w:pPr>
      <w:r w:rsidRPr="006A0FBA">
        <w:rPr>
          <w:rFonts w:ascii="Times New Roman" w:eastAsia="Times New Roman" w:hAnsi="Times New Roman"/>
          <w:sz w:val="28"/>
          <w:szCs w:val="28"/>
          <w:lang w:val="ro-RO" w:eastAsia="ru-RU"/>
        </w:rPr>
        <w:lastRenderedPageBreak/>
        <w:t>Evoluţia surselor de finanţare  ale bugetului public naţional pe anii 201</w:t>
      </w:r>
      <w:r w:rsidR="00A67011" w:rsidRPr="006A0FBA">
        <w:rPr>
          <w:rFonts w:ascii="Times New Roman" w:eastAsia="Times New Roman" w:hAnsi="Times New Roman"/>
          <w:sz w:val="28"/>
          <w:szCs w:val="28"/>
          <w:lang w:val="ro-RO" w:eastAsia="ru-RU"/>
        </w:rPr>
        <w:t>7</w:t>
      </w:r>
      <w:r w:rsidRPr="006A0FBA">
        <w:rPr>
          <w:rFonts w:ascii="Times New Roman" w:eastAsia="Times New Roman" w:hAnsi="Times New Roman"/>
          <w:sz w:val="28"/>
          <w:szCs w:val="28"/>
          <w:lang w:val="ro-RO" w:eastAsia="ru-RU"/>
        </w:rPr>
        <w:t>-201</w:t>
      </w:r>
      <w:r w:rsidR="00A67011" w:rsidRPr="006A0FBA">
        <w:rPr>
          <w:rFonts w:ascii="Times New Roman" w:eastAsia="Times New Roman" w:hAnsi="Times New Roman"/>
          <w:sz w:val="28"/>
          <w:szCs w:val="28"/>
          <w:lang w:val="ro-RO" w:eastAsia="ru-RU"/>
        </w:rPr>
        <w:t>8</w:t>
      </w:r>
      <w:r w:rsidRPr="006A0FBA">
        <w:rPr>
          <w:rFonts w:ascii="Times New Roman" w:eastAsia="Times New Roman" w:hAnsi="Times New Roman"/>
          <w:sz w:val="28"/>
          <w:szCs w:val="28"/>
          <w:lang w:val="ro-RO" w:eastAsia="ru-RU"/>
        </w:rPr>
        <w:t xml:space="preserve">             se prezintă în următorul tabel.</w:t>
      </w:r>
    </w:p>
    <w:p w:rsidR="000E586B" w:rsidRPr="006A0FBA" w:rsidRDefault="000E586B" w:rsidP="0090138D">
      <w:pPr>
        <w:pStyle w:val="BodyTextIndent"/>
        <w:tabs>
          <w:tab w:val="left" w:pos="993"/>
        </w:tabs>
        <w:spacing w:after="0" w:line="240" w:lineRule="auto"/>
        <w:ind w:left="0" w:firstLine="567"/>
        <w:jc w:val="center"/>
        <w:rPr>
          <w:rFonts w:ascii="Times New Roman" w:eastAsia="Times New Roman" w:hAnsi="Times New Roman"/>
          <w:i/>
          <w:sz w:val="24"/>
          <w:szCs w:val="24"/>
          <w:lang w:val="ro-RO" w:eastAsia="ru-RU"/>
        </w:rPr>
      </w:pPr>
      <w:r w:rsidRPr="006A0FBA">
        <w:rPr>
          <w:rFonts w:ascii="Times New Roman" w:eastAsia="Times New Roman" w:hAnsi="Times New Roman"/>
          <w:i/>
          <w:sz w:val="24"/>
          <w:szCs w:val="24"/>
          <w:lang w:val="ro-RO" w:eastAsia="ru-RU"/>
        </w:rPr>
        <w:t xml:space="preserve">                                                                                  mil.lei</w:t>
      </w:r>
    </w:p>
    <w:p w:rsidR="000E586B" w:rsidRPr="006A0FBA" w:rsidRDefault="001E2C5E" w:rsidP="00520204">
      <w:pPr>
        <w:spacing w:after="0" w:line="240" w:lineRule="auto"/>
        <w:ind w:firstLine="284"/>
        <w:rPr>
          <w:rFonts w:ascii="Times New Roman" w:eastAsia="Times New Roman" w:hAnsi="Times New Roman"/>
          <w:b/>
          <w:i/>
          <w:iCs/>
          <w:color w:val="000000"/>
          <w:sz w:val="28"/>
          <w:szCs w:val="28"/>
          <w:lang w:val="ro-RO"/>
        </w:rPr>
      </w:pPr>
      <w:r>
        <w:rPr>
          <w:noProof/>
          <w:szCs w:val="28"/>
          <w:lang w:eastAsia="ru-RU"/>
        </w:rPr>
        <w:drawing>
          <wp:inline distT="0" distB="0" distL="0" distR="0">
            <wp:extent cx="5607050" cy="3879850"/>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srcRect/>
                    <a:stretch>
                      <a:fillRect/>
                    </a:stretch>
                  </pic:blipFill>
                  <pic:spPr bwMode="auto">
                    <a:xfrm>
                      <a:off x="0" y="0"/>
                      <a:ext cx="5607050" cy="3879850"/>
                    </a:xfrm>
                    <a:prstGeom prst="rect">
                      <a:avLst/>
                    </a:prstGeom>
                    <a:noFill/>
                    <a:ln w="9525">
                      <a:noFill/>
                      <a:miter lim="800000"/>
                      <a:headEnd/>
                      <a:tailEnd/>
                    </a:ln>
                  </pic:spPr>
                </pic:pic>
              </a:graphicData>
            </a:graphic>
          </wp:inline>
        </w:drawing>
      </w:r>
    </w:p>
    <w:p w:rsidR="00520204" w:rsidRPr="006A0FBA" w:rsidRDefault="00520204" w:rsidP="00E4611D">
      <w:pPr>
        <w:spacing w:after="0"/>
        <w:ind w:firstLine="567"/>
        <w:jc w:val="both"/>
        <w:rPr>
          <w:rFonts w:ascii="Times New Roman" w:eastAsia="Times New Roman" w:hAnsi="Times New Roman"/>
          <w:sz w:val="28"/>
          <w:szCs w:val="28"/>
          <w:lang w:val="ro-RO" w:eastAsia="ru-RU"/>
        </w:rPr>
      </w:pPr>
    </w:p>
    <w:p w:rsidR="000E586B" w:rsidRPr="006A0FBA" w:rsidRDefault="000E586B" w:rsidP="00E4611D">
      <w:pPr>
        <w:spacing w:after="0"/>
        <w:ind w:firstLine="567"/>
        <w:jc w:val="both"/>
        <w:rPr>
          <w:rFonts w:ascii="Times New Roman" w:eastAsia="Times New Roman" w:hAnsi="Times New Roman"/>
          <w:i/>
          <w:sz w:val="20"/>
          <w:szCs w:val="20"/>
          <w:lang w:val="ro-RO" w:eastAsia="ru-RU"/>
        </w:rPr>
      </w:pPr>
      <w:r w:rsidRPr="006A0FBA">
        <w:rPr>
          <w:rFonts w:ascii="Times New Roman" w:eastAsia="Times New Roman" w:hAnsi="Times New Roman"/>
          <w:sz w:val="28"/>
          <w:szCs w:val="28"/>
          <w:lang w:val="ro-RO" w:eastAsia="ru-RU"/>
        </w:rPr>
        <w:t>Pornind de la estimările veniturilor, cheltuiel</w:t>
      </w:r>
      <w:r w:rsidR="00597E9C" w:rsidRPr="006A0FBA">
        <w:rPr>
          <w:rFonts w:ascii="Times New Roman" w:eastAsia="Times New Roman" w:hAnsi="Times New Roman"/>
          <w:sz w:val="28"/>
          <w:szCs w:val="28"/>
          <w:lang w:val="ro-RO" w:eastAsia="ru-RU"/>
        </w:rPr>
        <w:t xml:space="preserve">ilor şi surselor de finanțare a </w:t>
      </w:r>
      <w:r w:rsidRPr="006A0FBA">
        <w:rPr>
          <w:rFonts w:ascii="Times New Roman" w:eastAsia="Times New Roman" w:hAnsi="Times New Roman"/>
          <w:sz w:val="28"/>
          <w:szCs w:val="28"/>
          <w:lang w:val="ro-RO" w:eastAsia="ru-RU"/>
        </w:rPr>
        <w:t>deficitului, cadrul financiar global al bugetului public național pe anii 201</w:t>
      </w:r>
      <w:r w:rsidR="00B328A6" w:rsidRPr="006A0FBA">
        <w:rPr>
          <w:rFonts w:ascii="Times New Roman" w:eastAsia="Times New Roman" w:hAnsi="Times New Roman"/>
          <w:sz w:val="28"/>
          <w:szCs w:val="28"/>
          <w:lang w:val="ro-RO" w:eastAsia="ru-RU"/>
        </w:rPr>
        <w:t>7</w:t>
      </w:r>
      <w:r w:rsidRPr="006A0FBA">
        <w:rPr>
          <w:rFonts w:ascii="Times New Roman" w:eastAsia="Times New Roman" w:hAnsi="Times New Roman"/>
          <w:sz w:val="28"/>
          <w:szCs w:val="28"/>
          <w:lang w:val="ro-RO" w:eastAsia="ru-RU"/>
        </w:rPr>
        <w:t>-201</w:t>
      </w:r>
      <w:r w:rsidR="00B328A6" w:rsidRPr="006A0FBA">
        <w:rPr>
          <w:rFonts w:ascii="Times New Roman" w:eastAsia="Times New Roman" w:hAnsi="Times New Roman"/>
          <w:sz w:val="28"/>
          <w:szCs w:val="28"/>
          <w:lang w:val="ro-RO" w:eastAsia="ru-RU"/>
        </w:rPr>
        <w:t>8</w:t>
      </w:r>
      <w:r w:rsidR="00597E9C" w:rsidRPr="006A0FBA">
        <w:rPr>
          <w:rFonts w:ascii="Times New Roman" w:eastAsia="Times New Roman" w:hAnsi="Times New Roman"/>
          <w:sz w:val="28"/>
          <w:szCs w:val="28"/>
          <w:lang w:val="ro-RO" w:eastAsia="ru-RU"/>
        </w:rPr>
        <w:t xml:space="preserve"> </w:t>
      </w:r>
      <w:r w:rsidRPr="006A0FBA">
        <w:rPr>
          <w:rFonts w:ascii="Times New Roman" w:eastAsia="Times New Roman" w:hAnsi="Times New Roman"/>
          <w:sz w:val="28"/>
          <w:szCs w:val="28"/>
          <w:lang w:val="ro-RO" w:eastAsia="ru-RU"/>
        </w:rPr>
        <w:t>se prezintă în următorul tabel.</w:t>
      </w:r>
      <w:r w:rsidRPr="006A0FBA">
        <w:rPr>
          <w:rFonts w:ascii="Times New Roman" w:eastAsia="Times New Roman" w:hAnsi="Times New Roman"/>
          <w:i/>
          <w:sz w:val="20"/>
          <w:szCs w:val="20"/>
          <w:lang w:val="ro-RO" w:eastAsia="ru-RU"/>
        </w:rPr>
        <w:t xml:space="preserve">                                                                                                                   </w:t>
      </w:r>
    </w:p>
    <w:p w:rsidR="000E586B" w:rsidRPr="006A0FBA" w:rsidRDefault="000E586B" w:rsidP="00E4611D">
      <w:pPr>
        <w:pStyle w:val="BodyTextIndent"/>
        <w:tabs>
          <w:tab w:val="left" w:pos="993"/>
        </w:tabs>
        <w:spacing w:after="0" w:line="240" w:lineRule="auto"/>
        <w:ind w:left="0" w:firstLine="567"/>
        <w:jc w:val="center"/>
        <w:rPr>
          <w:rFonts w:ascii="Times New Roman" w:eastAsia="Times New Roman" w:hAnsi="Times New Roman"/>
          <w:i/>
          <w:sz w:val="20"/>
          <w:szCs w:val="20"/>
          <w:lang w:val="ro-RO" w:eastAsia="ru-RU"/>
        </w:rPr>
      </w:pPr>
      <w:r w:rsidRPr="006A0FBA">
        <w:rPr>
          <w:rFonts w:ascii="Times New Roman" w:eastAsia="Times New Roman" w:hAnsi="Times New Roman"/>
          <w:i/>
          <w:sz w:val="20"/>
          <w:szCs w:val="20"/>
          <w:lang w:val="ro-RO" w:eastAsia="ru-RU"/>
        </w:rPr>
        <w:t xml:space="preserve">                                                                                           mil.lei</w:t>
      </w:r>
    </w:p>
    <w:p w:rsidR="000E586B" w:rsidRPr="006A0FBA" w:rsidRDefault="001E2C5E" w:rsidP="000E586B">
      <w:pPr>
        <w:pStyle w:val="BodyTextIndent"/>
        <w:tabs>
          <w:tab w:val="left" w:pos="993"/>
        </w:tabs>
        <w:spacing w:after="0" w:line="240" w:lineRule="auto"/>
        <w:ind w:left="0" w:firstLine="567"/>
        <w:rPr>
          <w:rFonts w:ascii="Times New Roman" w:eastAsia="Times New Roman" w:hAnsi="Times New Roman"/>
          <w:color w:val="000000"/>
          <w:sz w:val="20"/>
          <w:szCs w:val="20"/>
          <w:lang w:val="ro-RO" w:eastAsia="ru-RU"/>
        </w:rPr>
      </w:pPr>
      <w:r>
        <w:rPr>
          <w:noProof/>
          <w:szCs w:val="20"/>
          <w:lang w:eastAsia="ru-RU"/>
        </w:rPr>
        <w:drawing>
          <wp:inline distT="0" distB="0" distL="0" distR="0">
            <wp:extent cx="5168900" cy="2076450"/>
            <wp:effectExtent l="19050" t="0" r="0"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2"/>
                    <a:srcRect/>
                    <a:stretch>
                      <a:fillRect/>
                    </a:stretch>
                  </pic:blipFill>
                  <pic:spPr bwMode="auto">
                    <a:xfrm>
                      <a:off x="0" y="0"/>
                      <a:ext cx="5168900" cy="2076450"/>
                    </a:xfrm>
                    <a:prstGeom prst="rect">
                      <a:avLst/>
                    </a:prstGeom>
                    <a:noFill/>
                    <a:ln w="9525">
                      <a:noFill/>
                      <a:miter lim="800000"/>
                      <a:headEnd/>
                      <a:tailEnd/>
                    </a:ln>
                  </pic:spPr>
                </pic:pic>
              </a:graphicData>
            </a:graphic>
          </wp:inline>
        </w:drawing>
      </w:r>
    </w:p>
    <w:p w:rsidR="00520204" w:rsidRDefault="00520204" w:rsidP="00520204">
      <w:pPr>
        <w:spacing w:after="120"/>
        <w:jc w:val="both"/>
        <w:rPr>
          <w:rFonts w:ascii="Times New Roman" w:eastAsia="MS Mincho" w:hAnsi="Times New Roman"/>
          <w:b/>
          <w:i/>
          <w:color w:val="000000"/>
          <w:sz w:val="28"/>
          <w:szCs w:val="28"/>
          <w:lang w:val="ro-RO" w:eastAsia="ja-JP"/>
        </w:rPr>
      </w:pPr>
    </w:p>
    <w:p w:rsidR="001E7C7E" w:rsidRDefault="001E7C7E" w:rsidP="00520204">
      <w:pPr>
        <w:spacing w:after="120"/>
        <w:jc w:val="both"/>
        <w:rPr>
          <w:rFonts w:ascii="Times New Roman" w:eastAsia="MS Mincho" w:hAnsi="Times New Roman"/>
          <w:b/>
          <w:i/>
          <w:color w:val="000000"/>
          <w:sz w:val="28"/>
          <w:szCs w:val="28"/>
          <w:lang w:val="ro-RO" w:eastAsia="ja-JP"/>
        </w:rPr>
      </w:pPr>
    </w:p>
    <w:p w:rsidR="001E7C7E" w:rsidRDefault="001E7C7E" w:rsidP="00520204">
      <w:pPr>
        <w:spacing w:after="120"/>
        <w:jc w:val="both"/>
        <w:rPr>
          <w:rFonts w:ascii="Times New Roman" w:eastAsia="MS Mincho" w:hAnsi="Times New Roman"/>
          <w:b/>
          <w:i/>
          <w:color w:val="000000"/>
          <w:sz w:val="28"/>
          <w:szCs w:val="28"/>
          <w:lang w:val="ro-RO" w:eastAsia="ja-JP"/>
        </w:rPr>
      </w:pPr>
    </w:p>
    <w:p w:rsidR="001E7C7E" w:rsidRDefault="001E7C7E" w:rsidP="00520204">
      <w:pPr>
        <w:spacing w:after="120"/>
        <w:jc w:val="both"/>
        <w:rPr>
          <w:rFonts w:ascii="Times New Roman" w:eastAsia="MS Mincho" w:hAnsi="Times New Roman"/>
          <w:b/>
          <w:i/>
          <w:color w:val="000000"/>
          <w:sz w:val="28"/>
          <w:szCs w:val="28"/>
          <w:lang w:val="ro-RO" w:eastAsia="ja-JP"/>
        </w:rPr>
      </w:pPr>
    </w:p>
    <w:p w:rsidR="001E7C7E" w:rsidRPr="006A0FBA" w:rsidRDefault="001E7C7E" w:rsidP="00520204">
      <w:pPr>
        <w:spacing w:after="120"/>
        <w:jc w:val="both"/>
        <w:rPr>
          <w:rFonts w:ascii="Times New Roman" w:eastAsia="MS Mincho" w:hAnsi="Times New Roman"/>
          <w:b/>
          <w:i/>
          <w:color w:val="000000"/>
          <w:sz w:val="28"/>
          <w:szCs w:val="28"/>
          <w:lang w:val="ro-RO" w:eastAsia="ja-JP"/>
        </w:rPr>
      </w:pPr>
    </w:p>
    <w:p w:rsidR="00F700C3" w:rsidRDefault="005406CE" w:rsidP="00520204">
      <w:pPr>
        <w:spacing w:after="0"/>
        <w:ind w:firstLine="567"/>
        <w:jc w:val="both"/>
        <w:rPr>
          <w:rFonts w:ascii="Times New Roman" w:eastAsia="Times New Roman" w:hAnsi="Times New Roman"/>
          <w:b/>
          <w:i/>
          <w:iCs/>
          <w:sz w:val="28"/>
          <w:szCs w:val="28"/>
          <w:lang w:val="ro-RO"/>
        </w:rPr>
      </w:pPr>
      <w:r w:rsidRPr="006A0FBA">
        <w:rPr>
          <w:rFonts w:ascii="Times New Roman" w:eastAsia="Times New Roman" w:hAnsi="Times New Roman"/>
          <w:b/>
          <w:i/>
          <w:iCs/>
          <w:sz w:val="28"/>
          <w:szCs w:val="28"/>
          <w:lang w:val="ro-RO"/>
        </w:rPr>
        <w:lastRenderedPageBreak/>
        <w:t>Bugetul asigurărilor sociale de stat</w:t>
      </w:r>
      <w:r w:rsidR="00296D7B" w:rsidRPr="006A0FBA">
        <w:rPr>
          <w:rFonts w:ascii="Times New Roman" w:eastAsia="Times New Roman" w:hAnsi="Times New Roman"/>
          <w:b/>
          <w:i/>
          <w:iCs/>
          <w:sz w:val="28"/>
          <w:szCs w:val="28"/>
          <w:lang w:val="ro-RO"/>
        </w:rPr>
        <w:t xml:space="preserve"> pe anul 201</w:t>
      </w:r>
      <w:r w:rsidR="00AC61CC" w:rsidRPr="006A0FBA">
        <w:rPr>
          <w:rFonts w:ascii="Times New Roman" w:eastAsia="Times New Roman" w:hAnsi="Times New Roman"/>
          <w:b/>
          <w:i/>
          <w:iCs/>
          <w:sz w:val="28"/>
          <w:szCs w:val="28"/>
          <w:lang w:val="ro-RO"/>
        </w:rPr>
        <w:t>8</w:t>
      </w:r>
    </w:p>
    <w:p w:rsidR="001E7C7E" w:rsidRPr="001E7C7E" w:rsidRDefault="001E7C7E" w:rsidP="00520204">
      <w:pPr>
        <w:spacing w:after="0"/>
        <w:ind w:firstLine="567"/>
        <w:jc w:val="both"/>
        <w:rPr>
          <w:rFonts w:ascii="Times New Roman" w:eastAsia="Times New Roman" w:hAnsi="Times New Roman"/>
          <w:b/>
          <w:iCs/>
          <w:sz w:val="16"/>
          <w:szCs w:val="16"/>
          <w:lang w:val="ro-RO"/>
        </w:rPr>
      </w:pPr>
    </w:p>
    <w:p w:rsidR="005406CE" w:rsidRPr="006A0FBA" w:rsidRDefault="005406CE" w:rsidP="00520204">
      <w:pPr>
        <w:spacing w:after="0"/>
        <w:ind w:firstLine="567"/>
        <w:jc w:val="both"/>
        <w:rPr>
          <w:rFonts w:ascii="Times New Roman" w:hAnsi="Times New Roman"/>
          <w:sz w:val="28"/>
          <w:szCs w:val="28"/>
          <w:lang w:val="ro-RO"/>
        </w:rPr>
      </w:pPr>
      <w:r w:rsidRPr="006A0FBA">
        <w:rPr>
          <w:rFonts w:ascii="Times New Roman" w:hAnsi="Times New Roman"/>
          <w:sz w:val="28"/>
          <w:szCs w:val="28"/>
          <w:lang w:val="ro-RO"/>
        </w:rPr>
        <w:t>Veniturile bugetului asigurărilor sociale de stat (inclusiv transferurile de la bugetul de stat) pe anul 201</w:t>
      </w:r>
      <w:r w:rsidR="00AC61CC" w:rsidRPr="006A0FBA">
        <w:rPr>
          <w:rFonts w:ascii="Times New Roman" w:hAnsi="Times New Roman"/>
          <w:sz w:val="28"/>
          <w:szCs w:val="28"/>
          <w:lang w:val="ro-RO"/>
        </w:rPr>
        <w:t>8</w:t>
      </w:r>
      <w:r w:rsidRPr="006A0FBA">
        <w:rPr>
          <w:rFonts w:ascii="Times New Roman" w:hAnsi="Times New Roman"/>
          <w:sz w:val="28"/>
          <w:szCs w:val="28"/>
          <w:lang w:val="ro-RO"/>
        </w:rPr>
        <w:t xml:space="preserve"> se prognozează în volum de 1</w:t>
      </w:r>
      <w:r w:rsidR="00AC61CC" w:rsidRPr="006A0FBA">
        <w:rPr>
          <w:rFonts w:ascii="Times New Roman" w:hAnsi="Times New Roman"/>
          <w:sz w:val="28"/>
          <w:szCs w:val="28"/>
          <w:lang w:val="ro-RO"/>
        </w:rPr>
        <w:t>9</w:t>
      </w:r>
      <w:r w:rsidR="008F5431" w:rsidRPr="006A0FBA">
        <w:rPr>
          <w:rFonts w:ascii="Times New Roman" w:hAnsi="Times New Roman"/>
          <w:sz w:val="28"/>
          <w:szCs w:val="28"/>
          <w:lang w:val="ro-RO"/>
        </w:rPr>
        <w:t> 312,</w:t>
      </w:r>
      <w:r w:rsidR="00983D6F">
        <w:rPr>
          <w:rFonts w:ascii="Times New Roman" w:hAnsi="Times New Roman"/>
          <w:sz w:val="28"/>
          <w:szCs w:val="28"/>
          <w:lang w:val="ro-RO"/>
        </w:rPr>
        <w:t>5</w:t>
      </w:r>
      <w:r w:rsidRPr="006A0FBA">
        <w:rPr>
          <w:rFonts w:ascii="Times New Roman" w:hAnsi="Times New Roman"/>
          <w:sz w:val="28"/>
          <w:szCs w:val="28"/>
          <w:lang w:val="ro-RO"/>
        </w:rPr>
        <w:t xml:space="preserve"> mil.lei cu o creștere de 9,</w:t>
      </w:r>
      <w:r w:rsidR="008F5431" w:rsidRPr="006A0FBA">
        <w:rPr>
          <w:rFonts w:ascii="Times New Roman" w:hAnsi="Times New Roman"/>
          <w:sz w:val="28"/>
          <w:szCs w:val="28"/>
          <w:lang w:val="ro-RO"/>
        </w:rPr>
        <w:t>3</w:t>
      </w:r>
      <w:r w:rsidR="00AC61CC" w:rsidRPr="006A0FBA">
        <w:rPr>
          <w:rFonts w:ascii="Times New Roman" w:hAnsi="Times New Roman"/>
          <w:sz w:val="28"/>
          <w:szCs w:val="28"/>
          <w:lang w:val="ro-RO"/>
        </w:rPr>
        <w:t xml:space="preserve"> la sută</w:t>
      </w:r>
      <w:r w:rsidRPr="006A0FBA">
        <w:rPr>
          <w:rFonts w:ascii="Times New Roman" w:hAnsi="Times New Roman"/>
          <w:sz w:val="28"/>
          <w:szCs w:val="28"/>
          <w:lang w:val="ro-RO"/>
        </w:rPr>
        <w:t xml:space="preserve"> față de veniturile </w:t>
      </w:r>
      <w:r w:rsidR="00AC61CC" w:rsidRPr="006A0FBA">
        <w:rPr>
          <w:rFonts w:ascii="Times New Roman" w:hAnsi="Times New Roman"/>
          <w:sz w:val="28"/>
          <w:szCs w:val="28"/>
          <w:lang w:val="ro-RO"/>
        </w:rPr>
        <w:t>aprobate (</w:t>
      </w:r>
      <w:r w:rsidRPr="006A0FBA">
        <w:rPr>
          <w:rFonts w:ascii="Times New Roman" w:hAnsi="Times New Roman"/>
          <w:sz w:val="28"/>
          <w:szCs w:val="28"/>
          <w:lang w:val="ro-RO"/>
        </w:rPr>
        <w:t>precizate</w:t>
      </w:r>
      <w:r w:rsidR="00AC61CC" w:rsidRPr="006A0FBA">
        <w:rPr>
          <w:rFonts w:ascii="Times New Roman" w:hAnsi="Times New Roman"/>
          <w:sz w:val="28"/>
          <w:szCs w:val="28"/>
          <w:lang w:val="ro-RO"/>
        </w:rPr>
        <w:t>)</w:t>
      </w:r>
      <w:r w:rsidRPr="006A0FBA">
        <w:rPr>
          <w:rFonts w:ascii="Times New Roman" w:hAnsi="Times New Roman"/>
          <w:sz w:val="28"/>
          <w:szCs w:val="28"/>
          <w:lang w:val="ro-RO"/>
        </w:rPr>
        <w:t xml:space="preserve"> pe anul 201</w:t>
      </w:r>
      <w:r w:rsidR="00AC61CC" w:rsidRPr="006A0FBA">
        <w:rPr>
          <w:rFonts w:ascii="Times New Roman" w:hAnsi="Times New Roman"/>
          <w:sz w:val="28"/>
          <w:szCs w:val="28"/>
          <w:lang w:val="ro-RO"/>
        </w:rPr>
        <w:t>7</w:t>
      </w:r>
      <w:r w:rsidRPr="006A0FBA">
        <w:rPr>
          <w:rFonts w:ascii="Times New Roman" w:hAnsi="Times New Roman"/>
          <w:sz w:val="28"/>
          <w:szCs w:val="28"/>
          <w:lang w:val="ro-RO"/>
        </w:rPr>
        <w:t>.</w:t>
      </w:r>
    </w:p>
    <w:p w:rsidR="00AC61CC" w:rsidRPr="006A0FBA" w:rsidRDefault="00AC61CC" w:rsidP="00520204">
      <w:pPr>
        <w:spacing w:after="0"/>
        <w:ind w:firstLine="567"/>
        <w:jc w:val="both"/>
        <w:rPr>
          <w:rFonts w:ascii="Times New Roman" w:hAnsi="Times New Roman"/>
          <w:sz w:val="28"/>
          <w:szCs w:val="28"/>
          <w:lang w:val="ro-RO"/>
        </w:rPr>
      </w:pPr>
      <w:r w:rsidRPr="006A0FBA">
        <w:rPr>
          <w:rFonts w:ascii="Times New Roman" w:hAnsi="Times New Roman"/>
          <w:sz w:val="28"/>
          <w:szCs w:val="28"/>
          <w:lang w:val="ro-RO"/>
        </w:rPr>
        <w:t xml:space="preserve">Veniturile proprii în anul 2018 vor constitui 12554,0 mil.lei, cu o majorare față de </w:t>
      </w:r>
      <w:r w:rsidR="00C84964" w:rsidRPr="006A0FBA">
        <w:rPr>
          <w:rFonts w:ascii="Times New Roman" w:hAnsi="Times New Roman"/>
          <w:sz w:val="28"/>
          <w:szCs w:val="28"/>
          <w:lang w:val="ro-RO"/>
        </w:rPr>
        <w:t>veniturile</w:t>
      </w:r>
      <w:r w:rsidRPr="006A0FBA">
        <w:rPr>
          <w:rFonts w:ascii="Times New Roman" w:hAnsi="Times New Roman"/>
          <w:sz w:val="28"/>
          <w:szCs w:val="28"/>
          <w:lang w:val="ro-RO"/>
        </w:rPr>
        <w:t xml:space="preserve"> aprobate (precizate) pe anul 2017 cu 913,9 mil.lei sau cu 7,</w:t>
      </w:r>
      <w:r w:rsidR="0064079E" w:rsidRPr="006A0FBA">
        <w:rPr>
          <w:rFonts w:ascii="Times New Roman" w:hAnsi="Times New Roman"/>
          <w:sz w:val="28"/>
          <w:szCs w:val="28"/>
          <w:lang w:val="ro-RO"/>
        </w:rPr>
        <w:t>9</w:t>
      </w:r>
      <w:r w:rsidRPr="006A0FBA">
        <w:rPr>
          <w:rFonts w:ascii="Times New Roman" w:hAnsi="Times New Roman"/>
          <w:sz w:val="28"/>
          <w:szCs w:val="28"/>
          <w:lang w:val="ro-RO"/>
        </w:rPr>
        <w:t xml:space="preserve"> la sută.</w:t>
      </w:r>
    </w:p>
    <w:p w:rsidR="005406CE" w:rsidRPr="006A0FBA" w:rsidRDefault="005406CE" w:rsidP="00E4611D">
      <w:pPr>
        <w:spacing w:after="0"/>
        <w:ind w:firstLine="567"/>
        <w:jc w:val="both"/>
        <w:rPr>
          <w:rFonts w:ascii="Times New Roman" w:hAnsi="Times New Roman"/>
          <w:sz w:val="28"/>
          <w:szCs w:val="28"/>
          <w:lang w:val="ro-RO"/>
        </w:rPr>
      </w:pPr>
      <w:r w:rsidRPr="006A0FBA">
        <w:rPr>
          <w:rFonts w:ascii="Times New Roman" w:hAnsi="Times New Roman"/>
          <w:sz w:val="28"/>
          <w:szCs w:val="28"/>
          <w:lang w:val="ro-RO"/>
        </w:rPr>
        <w:t xml:space="preserve">Ca pondere în PIB, veniturile bugetului asigurărilor sociale de stat </w:t>
      </w:r>
      <w:r w:rsidR="00C02B17" w:rsidRPr="006A0FBA">
        <w:rPr>
          <w:rFonts w:ascii="Times New Roman" w:hAnsi="Times New Roman"/>
          <w:sz w:val="28"/>
          <w:szCs w:val="28"/>
          <w:lang w:val="ro-RO"/>
        </w:rPr>
        <w:t>pe anul 201</w:t>
      </w:r>
      <w:r w:rsidR="00AC61CC" w:rsidRPr="006A0FBA">
        <w:rPr>
          <w:rFonts w:ascii="Times New Roman" w:hAnsi="Times New Roman"/>
          <w:sz w:val="28"/>
          <w:szCs w:val="28"/>
          <w:lang w:val="ro-RO"/>
        </w:rPr>
        <w:t>8</w:t>
      </w:r>
      <w:r w:rsidR="00C02B17" w:rsidRPr="006A0FBA">
        <w:rPr>
          <w:rFonts w:ascii="Times New Roman" w:hAnsi="Times New Roman"/>
          <w:sz w:val="28"/>
          <w:szCs w:val="28"/>
          <w:lang w:val="ro-RO"/>
        </w:rPr>
        <w:t xml:space="preserve"> vor constitui 1</w:t>
      </w:r>
      <w:r w:rsidR="00AC61CC" w:rsidRPr="006A0FBA">
        <w:rPr>
          <w:rFonts w:ascii="Times New Roman" w:hAnsi="Times New Roman"/>
          <w:sz w:val="28"/>
          <w:szCs w:val="28"/>
          <w:lang w:val="ro-RO"/>
        </w:rPr>
        <w:t>2</w:t>
      </w:r>
      <w:r w:rsidR="00C02B17" w:rsidRPr="006A0FBA">
        <w:rPr>
          <w:rFonts w:ascii="Times New Roman" w:hAnsi="Times New Roman"/>
          <w:sz w:val="28"/>
          <w:szCs w:val="28"/>
          <w:lang w:val="ro-RO"/>
        </w:rPr>
        <w:t>,</w:t>
      </w:r>
      <w:r w:rsidR="00FF68DD" w:rsidRPr="006A0FBA">
        <w:rPr>
          <w:rFonts w:ascii="Times New Roman" w:hAnsi="Times New Roman"/>
          <w:sz w:val="28"/>
          <w:szCs w:val="28"/>
          <w:lang w:val="ro-RO"/>
        </w:rPr>
        <w:t>1</w:t>
      </w:r>
      <w:r w:rsidRPr="006A0FBA">
        <w:rPr>
          <w:rFonts w:ascii="Times New Roman" w:hAnsi="Times New Roman"/>
          <w:sz w:val="28"/>
          <w:szCs w:val="28"/>
          <w:lang w:val="ro-RO"/>
        </w:rPr>
        <w:t>%.</w:t>
      </w:r>
    </w:p>
    <w:p w:rsidR="005406CE" w:rsidRPr="006A0FBA" w:rsidRDefault="005406CE" w:rsidP="00E4611D">
      <w:pPr>
        <w:spacing w:after="0"/>
        <w:ind w:firstLine="567"/>
        <w:jc w:val="both"/>
        <w:rPr>
          <w:rFonts w:ascii="Times New Roman" w:hAnsi="Times New Roman"/>
          <w:sz w:val="28"/>
          <w:szCs w:val="28"/>
          <w:lang w:val="ro-RO"/>
        </w:rPr>
      </w:pPr>
      <w:r w:rsidRPr="006A0FBA">
        <w:rPr>
          <w:rFonts w:ascii="Times New Roman" w:hAnsi="Times New Roman"/>
          <w:sz w:val="28"/>
          <w:szCs w:val="28"/>
          <w:lang w:val="ro-RO"/>
        </w:rPr>
        <w:t>Transferurile de la bugetul de stat la bugetul asigurărilor sociale de stat pe anul 201</w:t>
      </w:r>
      <w:r w:rsidR="00AC61CC" w:rsidRPr="006A0FBA">
        <w:rPr>
          <w:rFonts w:ascii="Times New Roman" w:hAnsi="Times New Roman"/>
          <w:sz w:val="28"/>
          <w:szCs w:val="28"/>
          <w:lang w:val="ro-RO"/>
        </w:rPr>
        <w:t>8</w:t>
      </w:r>
      <w:r w:rsidRPr="006A0FBA">
        <w:rPr>
          <w:rFonts w:ascii="Times New Roman" w:hAnsi="Times New Roman"/>
          <w:sz w:val="28"/>
          <w:szCs w:val="28"/>
          <w:lang w:val="ro-RO"/>
        </w:rPr>
        <w:t xml:space="preserve"> vor constitui suma de </w:t>
      </w:r>
      <w:r w:rsidR="00AC61CC" w:rsidRPr="006A0FBA">
        <w:rPr>
          <w:rFonts w:ascii="Times New Roman" w:hAnsi="Times New Roman"/>
          <w:sz w:val="28"/>
          <w:szCs w:val="28"/>
          <w:lang w:val="ro-RO"/>
        </w:rPr>
        <w:t>6</w:t>
      </w:r>
      <w:r w:rsidR="00FF68DD" w:rsidRPr="006A0FBA">
        <w:rPr>
          <w:rFonts w:ascii="Times New Roman" w:hAnsi="Times New Roman"/>
          <w:sz w:val="28"/>
          <w:szCs w:val="28"/>
          <w:lang w:val="ro-RO"/>
        </w:rPr>
        <w:t> 758,</w:t>
      </w:r>
      <w:r w:rsidR="00983D6F">
        <w:rPr>
          <w:rFonts w:ascii="Times New Roman" w:hAnsi="Times New Roman"/>
          <w:sz w:val="28"/>
          <w:szCs w:val="28"/>
          <w:lang w:val="ro-RO"/>
        </w:rPr>
        <w:t>5</w:t>
      </w:r>
      <w:r w:rsidRPr="006A0FBA">
        <w:rPr>
          <w:rFonts w:ascii="Times New Roman" w:hAnsi="Times New Roman"/>
          <w:sz w:val="28"/>
          <w:szCs w:val="28"/>
          <w:lang w:val="ro-RO"/>
        </w:rPr>
        <w:t xml:space="preserve"> mil.lei sau o creștere de </w:t>
      </w:r>
      <w:r w:rsidR="00AC61CC" w:rsidRPr="006A0FBA">
        <w:rPr>
          <w:rFonts w:ascii="Times New Roman" w:hAnsi="Times New Roman"/>
          <w:sz w:val="28"/>
          <w:szCs w:val="28"/>
          <w:lang w:val="ro-RO"/>
        </w:rPr>
        <w:t>1</w:t>
      </w:r>
      <w:r w:rsidR="00FF68DD" w:rsidRPr="006A0FBA">
        <w:rPr>
          <w:rFonts w:ascii="Times New Roman" w:hAnsi="Times New Roman"/>
          <w:sz w:val="28"/>
          <w:szCs w:val="28"/>
          <w:lang w:val="ro-RO"/>
        </w:rPr>
        <w:t>2</w:t>
      </w:r>
      <w:r w:rsidR="00AC61CC" w:rsidRPr="006A0FBA">
        <w:rPr>
          <w:rFonts w:ascii="Times New Roman" w:hAnsi="Times New Roman"/>
          <w:sz w:val="28"/>
          <w:szCs w:val="28"/>
          <w:lang w:val="ro-RO"/>
        </w:rPr>
        <w:t>,</w:t>
      </w:r>
      <w:r w:rsidR="00FF68DD" w:rsidRPr="006A0FBA">
        <w:rPr>
          <w:rFonts w:ascii="Times New Roman" w:hAnsi="Times New Roman"/>
          <w:sz w:val="28"/>
          <w:szCs w:val="28"/>
          <w:lang w:val="ro-RO"/>
        </w:rPr>
        <w:t>2</w:t>
      </w:r>
      <w:r w:rsidRPr="006A0FBA">
        <w:rPr>
          <w:rFonts w:ascii="Times New Roman" w:hAnsi="Times New Roman"/>
          <w:sz w:val="28"/>
          <w:szCs w:val="28"/>
          <w:lang w:val="ro-RO"/>
        </w:rPr>
        <w:t xml:space="preserve">% față de suma </w:t>
      </w:r>
      <w:r w:rsidR="00AC61CC" w:rsidRPr="006A0FBA">
        <w:rPr>
          <w:rFonts w:ascii="Times New Roman" w:hAnsi="Times New Roman"/>
          <w:sz w:val="28"/>
          <w:szCs w:val="28"/>
          <w:lang w:val="ro-RO"/>
        </w:rPr>
        <w:t>aprobată (</w:t>
      </w:r>
      <w:r w:rsidRPr="006A0FBA">
        <w:rPr>
          <w:rFonts w:ascii="Times New Roman" w:hAnsi="Times New Roman"/>
          <w:sz w:val="28"/>
          <w:szCs w:val="28"/>
          <w:lang w:val="ro-RO"/>
        </w:rPr>
        <w:t>precizată</w:t>
      </w:r>
      <w:r w:rsidR="00AC61CC" w:rsidRPr="006A0FBA">
        <w:rPr>
          <w:rFonts w:ascii="Times New Roman" w:hAnsi="Times New Roman"/>
          <w:sz w:val="28"/>
          <w:szCs w:val="28"/>
          <w:lang w:val="ro-RO"/>
        </w:rPr>
        <w:t>)</w:t>
      </w:r>
      <w:r w:rsidRPr="006A0FBA">
        <w:rPr>
          <w:rFonts w:ascii="Times New Roman" w:hAnsi="Times New Roman"/>
          <w:sz w:val="28"/>
          <w:szCs w:val="28"/>
          <w:lang w:val="ro-RO"/>
        </w:rPr>
        <w:t xml:space="preserve"> pe anul 201</w:t>
      </w:r>
      <w:r w:rsidR="00AC61CC" w:rsidRPr="006A0FBA">
        <w:rPr>
          <w:rFonts w:ascii="Times New Roman" w:hAnsi="Times New Roman"/>
          <w:sz w:val="28"/>
          <w:szCs w:val="28"/>
          <w:lang w:val="ro-RO"/>
        </w:rPr>
        <w:t>7</w:t>
      </w:r>
      <w:r w:rsidRPr="006A0FBA">
        <w:rPr>
          <w:rFonts w:ascii="Times New Roman" w:hAnsi="Times New Roman"/>
          <w:sz w:val="28"/>
          <w:szCs w:val="28"/>
          <w:lang w:val="ro-RO"/>
        </w:rPr>
        <w:t>.</w:t>
      </w:r>
    </w:p>
    <w:p w:rsidR="005406CE" w:rsidRPr="006A0FBA" w:rsidRDefault="005406CE" w:rsidP="00E4611D">
      <w:pPr>
        <w:spacing w:after="0"/>
        <w:ind w:firstLine="567"/>
        <w:jc w:val="both"/>
        <w:rPr>
          <w:rFonts w:ascii="Times New Roman" w:hAnsi="Times New Roman"/>
          <w:sz w:val="28"/>
          <w:szCs w:val="28"/>
          <w:lang w:val="ro-RO"/>
        </w:rPr>
      </w:pPr>
      <w:r w:rsidRPr="006A0FBA">
        <w:rPr>
          <w:rFonts w:ascii="Times New Roman" w:hAnsi="Times New Roman"/>
          <w:sz w:val="28"/>
          <w:szCs w:val="28"/>
          <w:lang w:val="ro-RO"/>
        </w:rPr>
        <w:t>Pentru acoperirea insuficienței de venituri proprii a bugetului asigurărilor sociale de stat pentru anul 201</w:t>
      </w:r>
      <w:r w:rsidR="00AC61CC" w:rsidRPr="006A0FBA">
        <w:rPr>
          <w:rFonts w:ascii="Times New Roman" w:hAnsi="Times New Roman"/>
          <w:sz w:val="28"/>
          <w:szCs w:val="28"/>
          <w:lang w:val="ro-RO"/>
        </w:rPr>
        <w:t>8</w:t>
      </w:r>
      <w:r w:rsidRPr="006A0FBA">
        <w:rPr>
          <w:rFonts w:ascii="Times New Roman" w:hAnsi="Times New Roman"/>
          <w:sz w:val="28"/>
          <w:szCs w:val="28"/>
          <w:lang w:val="ro-RO"/>
        </w:rPr>
        <w:t xml:space="preserve"> sunt prevăzute 1</w:t>
      </w:r>
      <w:r w:rsidR="00AC61CC" w:rsidRPr="006A0FBA">
        <w:rPr>
          <w:rFonts w:ascii="Times New Roman" w:hAnsi="Times New Roman"/>
          <w:sz w:val="28"/>
          <w:szCs w:val="28"/>
          <w:lang w:val="ro-RO"/>
        </w:rPr>
        <w:t> 329,4</w:t>
      </w:r>
      <w:r w:rsidRPr="006A0FBA">
        <w:rPr>
          <w:rFonts w:ascii="Times New Roman" w:hAnsi="Times New Roman"/>
          <w:sz w:val="28"/>
          <w:szCs w:val="28"/>
          <w:lang w:val="ro-RO"/>
        </w:rPr>
        <w:t xml:space="preserve"> mil.lei cu </w:t>
      </w:r>
      <w:r w:rsidR="00AC61CC" w:rsidRPr="006A0FBA">
        <w:rPr>
          <w:rFonts w:ascii="Times New Roman" w:hAnsi="Times New Roman"/>
          <w:sz w:val="28"/>
          <w:szCs w:val="28"/>
          <w:lang w:val="ro-RO"/>
        </w:rPr>
        <w:t>430,8</w:t>
      </w:r>
      <w:r w:rsidRPr="006A0FBA">
        <w:rPr>
          <w:rFonts w:ascii="Times New Roman" w:hAnsi="Times New Roman"/>
          <w:sz w:val="28"/>
          <w:szCs w:val="28"/>
          <w:lang w:val="ro-RO"/>
        </w:rPr>
        <w:t xml:space="preserve"> mil.lei mai mult față de 201</w:t>
      </w:r>
      <w:r w:rsidR="00AC61CC" w:rsidRPr="006A0FBA">
        <w:rPr>
          <w:rFonts w:ascii="Times New Roman" w:hAnsi="Times New Roman"/>
          <w:sz w:val="28"/>
          <w:szCs w:val="28"/>
          <w:lang w:val="ro-RO"/>
        </w:rPr>
        <w:t>7 aprobat (precizat)</w:t>
      </w:r>
      <w:r w:rsidRPr="006A0FBA">
        <w:rPr>
          <w:rFonts w:ascii="Times New Roman" w:hAnsi="Times New Roman"/>
          <w:sz w:val="28"/>
          <w:szCs w:val="28"/>
          <w:lang w:val="ro-RO"/>
        </w:rPr>
        <w:t>.</w:t>
      </w:r>
    </w:p>
    <w:p w:rsidR="005406CE" w:rsidRPr="006A0FBA" w:rsidRDefault="005406CE" w:rsidP="00E4611D">
      <w:pPr>
        <w:spacing w:after="0"/>
        <w:ind w:firstLine="567"/>
        <w:jc w:val="both"/>
        <w:rPr>
          <w:rFonts w:ascii="Times New Roman" w:hAnsi="Times New Roman"/>
          <w:sz w:val="28"/>
          <w:szCs w:val="28"/>
          <w:lang w:val="ro-RO"/>
        </w:rPr>
      </w:pPr>
      <w:r w:rsidRPr="006A0FBA">
        <w:rPr>
          <w:rFonts w:ascii="Times New Roman" w:hAnsi="Times New Roman"/>
          <w:sz w:val="28"/>
          <w:szCs w:val="28"/>
          <w:lang w:val="ro-RO"/>
        </w:rPr>
        <w:t>Cheltuielile bugetului asigurărilor sociale de stat pe ultimii ani sunt în creștere continuă și această tendinț</w:t>
      </w:r>
      <w:r w:rsidR="00AC61CC" w:rsidRPr="006A0FBA">
        <w:rPr>
          <w:rFonts w:ascii="Times New Roman" w:hAnsi="Times New Roman"/>
          <w:sz w:val="28"/>
          <w:szCs w:val="28"/>
          <w:lang w:val="ro-RO"/>
        </w:rPr>
        <w:t>ă este păstrată și pe anul 2018</w:t>
      </w:r>
      <w:r w:rsidRPr="006A0FBA">
        <w:rPr>
          <w:rFonts w:ascii="Times New Roman" w:hAnsi="Times New Roman"/>
          <w:sz w:val="28"/>
          <w:szCs w:val="28"/>
          <w:lang w:val="ro-RO"/>
        </w:rPr>
        <w:t>. Astfel, cheltuielile bugetului asigurărilor sociale de stat pe anul 2017 vor constitui 1</w:t>
      </w:r>
      <w:r w:rsidR="00AC61CC" w:rsidRPr="006A0FBA">
        <w:rPr>
          <w:rFonts w:ascii="Times New Roman" w:hAnsi="Times New Roman"/>
          <w:sz w:val="28"/>
          <w:szCs w:val="28"/>
          <w:lang w:val="ro-RO"/>
        </w:rPr>
        <w:t>9</w:t>
      </w:r>
      <w:r w:rsidR="00FF68DD" w:rsidRPr="006A0FBA">
        <w:rPr>
          <w:rFonts w:ascii="Times New Roman" w:hAnsi="Times New Roman"/>
          <w:sz w:val="28"/>
          <w:szCs w:val="28"/>
          <w:lang w:val="ro-RO"/>
        </w:rPr>
        <w:t> 312,</w:t>
      </w:r>
      <w:r w:rsidR="00983D6F">
        <w:rPr>
          <w:rFonts w:ascii="Times New Roman" w:hAnsi="Times New Roman"/>
          <w:sz w:val="28"/>
          <w:szCs w:val="28"/>
          <w:lang w:val="ro-RO"/>
        </w:rPr>
        <w:t>5</w:t>
      </w:r>
      <w:r w:rsidRPr="006A0FBA">
        <w:rPr>
          <w:rFonts w:ascii="Times New Roman" w:hAnsi="Times New Roman"/>
          <w:sz w:val="28"/>
          <w:szCs w:val="28"/>
          <w:lang w:val="ro-RO"/>
        </w:rPr>
        <w:t xml:space="preserve"> mil.lei, care în comparație cu cele </w:t>
      </w:r>
      <w:r w:rsidR="00AC61CC" w:rsidRPr="006A0FBA">
        <w:rPr>
          <w:rFonts w:ascii="Times New Roman" w:hAnsi="Times New Roman"/>
          <w:sz w:val="28"/>
          <w:szCs w:val="28"/>
          <w:lang w:val="ro-RO"/>
        </w:rPr>
        <w:t>aprobate (precizate)</w:t>
      </w:r>
      <w:r w:rsidRPr="006A0FBA">
        <w:rPr>
          <w:rFonts w:ascii="Times New Roman" w:hAnsi="Times New Roman"/>
          <w:sz w:val="28"/>
          <w:szCs w:val="28"/>
          <w:lang w:val="ro-RO"/>
        </w:rPr>
        <w:t xml:space="preserve"> pentru anul 201</w:t>
      </w:r>
      <w:r w:rsidR="00AC61CC" w:rsidRPr="006A0FBA">
        <w:rPr>
          <w:rFonts w:ascii="Times New Roman" w:hAnsi="Times New Roman"/>
          <w:sz w:val="28"/>
          <w:szCs w:val="28"/>
          <w:lang w:val="ro-RO"/>
        </w:rPr>
        <w:t>7</w:t>
      </w:r>
      <w:r w:rsidRPr="006A0FBA">
        <w:rPr>
          <w:rFonts w:ascii="Times New Roman" w:hAnsi="Times New Roman"/>
          <w:sz w:val="28"/>
          <w:szCs w:val="28"/>
          <w:lang w:val="ro-RO"/>
        </w:rPr>
        <w:t xml:space="preserve"> sunt în creștere cu 8,</w:t>
      </w:r>
      <w:r w:rsidR="00FF68DD" w:rsidRPr="006A0FBA">
        <w:rPr>
          <w:rFonts w:ascii="Times New Roman" w:hAnsi="Times New Roman"/>
          <w:sz w:val="28"/>
          <w:szCs w:val="28"/>
          <w:lang w:val="ro-RO"/>
        </w:rPr>
        <w:t>6</w:t>
      </w:r>
      <w:r w:rsidRPr="006A0FBA">
        <w:rPr>
          <w:rFonts w:ascii="Times New Roman" w:hAnsi="Times New Roman"/>
          <w:sz w:val="28"/>
          <w:szCs w:val="28"/>
          <w:lang w:val="ro-RO"/>
        </w:rPr>
        <w:t>%.</w:t>
      </w:r>
    </w:p>
    <w:p w:rsidR="005406CE" w:rsidRPr="006A0FBA" w:rsidRDefault="005406CE" w:rsidP="00E4611D">
      <w:pPr>
        <w:spacing w:after="0"/>
        <w:ind w:firstLine="426"/>
        <w:jc w:val="both"/>
        <w:rPr>
          <w:rFonts w:ascii="Times New Roman" w:hAnsi="Times New Roman"/>
          <w:sz w:val="28"/>
          <w:szCs w:val="28"/>
          <w:lang w:val="ro-RO"/>
        </w:rPr>
      </w:pPr>
      <w:r w:rsidRPr="006A0FBA">
        <w:rPr>
          <w:rFonts w:ascii="Times New Roman" w:hAnsi="Times New Roman"/>
          <w:sz w:val="28"/>
          <w:szCs w:val="28"/>
          <w:lang w:val="ro-RO"/>
        </w:rPr>
        <w:t>Bugetul asigurărilor sociale de stat pe anul 201</w:t>
      </w:r>
      <w:r w:rsidR="00AC61CC" w:rsidRPr="006A0FBA">
        <w:rPr>
          <w:rFonts w:ascii="Times New Roman" w:hAnsi="Times New Roman"/>
          <w:sz w:val="28"/>
          <w:szCs w:val="28"/>
          <w:lang w:val="ro-RO"/>
        </w:rPr>
        <w:t>8</w:t>
      </w:r>
      <w:r w:rsidRPr="006A0FBA">
        <w:rPr>
          <w:rFonts w:ascii="Times New Roman" w:hAnsi="Times New Roman"/>
          <w:sz w:val="28"/>
          <w:szCs w:val="28"/>
          <w:lang w:val="ro-RO"/>
        </w:rPr>
        <w:t xml:space="preserve"> se preconizează a fi un buget echilibrat.</w:t>
      </w:r>
    </w:p>
    <w:p w:rsidR="005A6F3C" w:rsidRDefault="005A6F3C" w:rsidP="00E4611D">
      <w:pPr>
        <w:spacing w:after="0"/>
        <w:ind w:firstLine="426"/>
        <w:jc w:val="both"/>
        <w:rPr>
          <w:rFonts w:ascii="Times New Roman" w:eastAsia="Times New Roman" w:hAnsi="Times New Roman"/>
          <w:iCs/>
          <w:color w:val="FF0000"/>
          <w:sz w:val="16"/>
          <w:szCs w:val="16"/>
          <w:lang w:val="ro-RO"/>
        </w:rPr>
      </w:pPr>
    </w:p>
    <w:p w:rsidR="001E7C7E" w:rsidRDefault="001E7C7E" w:rsidP="00E4611D">
      <w:pPr>
        <w:spacing w:after="0"/>
        <w:ind w:firstLine="426"/>
        <w:jc w:val="both"/>
        <w:rPr>
          <w:rFonts w:ascii="Times New Roman" w:eastAsia="Times New Roman" w:hAnsi="Times New Roman"/>
          <w:iCs/>
          <w:color w:val="FF0000"/>
          <w:sz w:val="16"/>
          <w:szCs w:val="16"/>
          <w:lang w:val="ro-RO"/>
        </w:rPr>
      </w:pPr>
    </w:p>
    <w:p w:rsidR="001E7C7E" w:rsidRDefault="001E7C7E" w:rsidP="00E4611D">
      <w:pPr>
        <w:spacing w:after="0"/>
        <w:ind w:firstLine="426"/>
        <w:jc w:val="both"/>
        <w:rPr>
          <w:rFonts w:ascii="Times New Roman" w:eastAsia="Times New Roman" w:hAnsi="Times New Roman"/>
          <w:iCs/>
          <w:color w:val="FF0000"/>
          <w:sz w:val="16"/>
          <w:szCs w:val="16"/>
          <w:lang w:val="ro-RO"/>
        </w:rPr>
      </w:pPr>
    </w:p>
    <w:p w:rsidR="001E7C7E" w:rsidRPr="001E7C7E" w:rsidRDefault="001E7C7E" w:rsidP="00E4611D">
      <w:pPr>
        <w:spacing w:after="0"/>
        <w:ind w:firstLine="426"/>
        <w:jc w:val="both"/>
        <w:rPr>
          <w:rFonts w:ascii="Times New Roman" w:eastAsia="Times New Roman" w:hAnsi="Times New Roman"/>
          <w:iCs/>
          <w:color w:val="FF0000"/>
          <w:sz w:val="16"/>
          <w:szCs w:val="16"/>
          <w:lang w:val="ro-RO"/>
        </w:rPr>
      </w:pPr>
    </w:p>
    <w:p w:rsidR="005A6F3C" w:rsidRDefault="005A6F3C" w:rsidP="00520204">
      <w:pPr>
        <w:tabs>
          <w:tab w:val="left" w:pos="567"/>
        </w:tabs>
        <w:spacing w:after="0"/>
        <w:ind w:firstLine="567"/>
        <w:rPr>
          <w:rFonts w:ascii="Times New Roman" w:hAnsi="Times New Roman"/>
          <w:b/>
          <w:i/>
          <w:sz w:val="28"/>
          <w:szCs w:val="28"/>
          <w:lang w:val="ro-RO"/>
        </w:rPr>
      </w:pPr>
      <w:r w:rsidRPr="006A0FBA">
        <w:rPr>
          <w:rFonts w:ascii="Times New Roman" w:hAnsi="Times New Roman"/>
          <w:b/>
          <w:i/>
          <w:sz w:val="28"/>
          <w:szCs w:val="28"/>
          <w:lang w:val="ro-RO"/>
        </w:rPr>
        <w:t>Fondurile asigurării obligatorii de asistență medicală</w:t>
      </w:r>
      <w:r w:rsidR="00296D7B" w:rsidRPr="006A0FBA">
        <w:rPr>
          <w:rFonts w:ascii="Times New Roman" w:hAnsi="Times New Roman"/>
          <w:b/>
          <w:i/>
          <w:sz w:val="28"/>
          <w:szCs w:val="28"/>
          <w:lang w:val="ro-RO"/>
        </w:rPr>
        <w:t xml:space="preserve"> pe anul 201</w:t>
      </w:r>
      <w:r w:rsidR="00360254" w:rsidRPr="006A0FBA">
        <w:rPr>
          <w:rFonts w:ascii="Times New Roman" w:hAnsi="Times New Roman"/>
          <w:b/>
          <w:i/>
          <w:sz w:val="28"/>
          <w:szCs w:val="28"/>
          <w:lang w:val="ro-RO"/>
        </w:rPr>
        <w:t>8</w:t>
      </w:r>
      <w:r w:rsidRPr="006A0FBA">
        <w:rPr>
          <w:rFonts w:ascii="Times New Roman" w:hAnsi="Times New Roman"/>
          <w:b/>
          <w:i/>
          <w:sz w:val="28"/>
          <w:szCs w:val="28"/>
          <w:lang w:val="ro-RO"/>
        </w:rPr>
        <w:t xml:space="preserve"> </w:t>
      </w:r>
    </w:p>
    <w:p w:rsidR="001E7C7E" w:rsidRPr="001E7C7E" w:rsidRDefault="001E7C7E" w:rsidP="00520204">
      <w:pPr>
        <w:tabs>
          <w:tab w:val="left" w:pos="567"/>
        </w:tabs>
        <w:spacing w:after="0"/>
        <w:ind w:firstLine="567"/>
        <w:rPr>
          <w:rFonts w:ascii="Times New Roman" w:hAnsi="Times New Roman"/>
          <w:b/>
          <w:i/>
          <w:sz w:val="16"/>
          <w:szCs w:val="16"/>
          <w:lang w:val="ro-RO"/>
        </w:rPr>
      </w:pPr>
    </w:p>
    <w:p w:rsidR="005A6F3C" w:rsidRPr="006A0FBA" w:rsidRDefault="0079410A" w:rsidP="00520204">
      <w:pPr>
        <w:pStyle w:val="BodyText"/>
        <w:tabs>
          <w:tab w:val="num" w:pos="0"/>
          <w:tab w:val="left" w:pos="1560"/>
          <w:tab w:val="left" w:pos="1985"/>
        </w:tabs>
        <w:spacing w:after="0" w:line="276" w:lineRule="auto"/>
        <w:ind w:firstLine="567"/>
        <w:jc w:val="both"/>
        <w:rPr>
          <w:sz w:val="28"/>
          <w:szCs w:val="28"/>
          <w:lang w:val="ro-RO"/>
        </w:rPr>
      </w:pPr>
      <w:r w:rsidRPr="006A0FBA">
        <w:rPr>
          <w:i/>
          <w:sz w:val="28"/>
          <w:szCs w:val="28"/>
          <w:lang w:val="ro-RO"/>
        </w:rPr>
        <w:t>Veniturile f</w:t>
      </w:r>
      <w:r w:rsidR="005A6F3C" w:rsidRPr="006A0FBA">
        <w:rPr>
          <w:i/>
          <w:sz w:val="28"/>
          <w:szCs w:val="28"/>
          <w:lang w:val="ro-RO"/>
        </w:rPr>
        <w:t>ondurilor asigurării obligatorii de asistență medicală</w:t>
      </w:r>
      <w:r w:rsidR="005A6F3C" w:rsidRPr="006A0FBA">
        <w:rPr>
          <w:sz w:val="28"/>
          <w:szCs w:val="28"/>
          <w:lang w:val="ro-RO"/>
        </w:rPr>
        <w:t xml:space="preserve"> se prognozează pentru anul 201</w:t>
      </w:r>
      <w:r w:rsidR="00360254" w:rsidRPr="006A0FBA">
        <w:rPr>
          <w:sz w:val="28"/>
          <w:szCs w:val="28"/>
          <w:lang w:val="ro-RO"/>
        </w:rPr>
        <w:t>8</w:t>
      </w:r>
      <w:r w:rsidR="005A6F3C" w:rsidRPr="006A0FBA">
        <w:rPr>
          <w:sz w:val="28"/>
          <w:szCs w:val="28"/>
          <w:lang w:val="ro-RO"/>
        </w:rPr>
        <w:t xml:space="preserve"> în sumă de 6</w:t>
      </w:r>
      <w:r w:rsidR="00360254" w:rsidRPr="006A0FBA">
        <w:rPr>
          <w:sz w:val="28"/>
          <w:szCs w:val="28"/>
          <w:lang w:val="ro-RO"/>
        </w:rPr>
        <w:t>659</w:t>
      </w:r>
      <w:r w:rsidR="005A6F3C" w:rsidRPr="006A0FBA">
        <w:rPr>
          <w:sz w:val="28"/>
          <w:szCs w:val="28"/>
          <w:lang w:val="ro-RO"/>
        </w:rPr>
        <w:t>,</w:t>
      </w:r>
      <w:r w:rsidR="00360254" w:rsidRPr="006A0FBA">
        <w:rPr>
          <w:sz w:val="28"/>
          <w:szCs w:val="28"/>
          <w:lang w:val="ro-RO"/>
        </w:rPr>
        <w:t>0</w:t>
      </w:r>
      <w:r w:rsidR="005A6F3C" w:rsidRPr="006A0FBA">
        <w:rPr>
          <w:sz w:val="28"/>
          <w:szCs w:val="28"/>
          <w:lang w:val="ro-RO"/>
        </w:rPr>
        <w:t xml:space="preserve"> mil.lei, cu o majorare față </w:t>
      </w:r>
      <w:r w:rsidRPr="006A0FBA">
        <w:rPr>
          <w:sz w:val="28"/>
          <w:szCs w:val="28"/>
          <w:lang w:val="ro-RO"/>
        </w:rPr>
        <w:t xml:space="preserve">de </w:t>
      </w:r>
      <w:r w:rsidR="00360254" w:rsidRPr="006A0FBA">
        <w:rPr>
          <w:sz w:val="28"/>
          <w:szCs w:val="28"/>
          <w:lang w:val="ro-RO"/>
        </w:rPr>
        <w:t>aprobat (precizat)</w:t>
      </w:r>
      <w:r w:rsidRPr="006A0FBA">
        <w:rPr>
          <w:sz w:val="28"/>
          <w:szCs w:val="28"/>
          <w:lang w:val="ro-RO"/>
        </w:rPr>
        <w:t xml:space="preserve"> 201</w:t>
      </w:r>
      <w:r w:rsidR="00065D61" w:rsidRPr="006A0FBA">
        <w:rPr>
          <w:sz w:val="28"/>
          <w:szCs w:val="28"/>
          <w:lang w:val="ro-RO"/>
        </w:rPr>
        <w:t>7</w:t>
      </w:r>
      <w:r w:rsidRPr="006A0FBA">
        <w:rPr>
          <w:sz w:val="28"/>
          <w:szCs w:val="28"/>
          <w:lang w:val="ro-RO"/>
        </w:rPr>
        <w:t>, cu 6,</w:t>
      </w:r>
      <w:r w:rsidR="00065D61" w:rsidRPr="006A0FBA">
        <w:rPr>
          <w:sz w:val="28"/>
          <w:szCs w:val="28"/>
          <w:lang w:val="ro-RO"/>
        </w:rPr>
        <w:t>9</w:t>
      </w:r>
      <w:r w:rsidRPr="006A0FBA">
        <w:rPr>
          <w:sz w:val="28"/>
          <w:szCs w:val="28"/>
          <w:lang w:val="ro-RO"/>
        </w:rPr>
        <w:t xml:space="preserve"> </w:t>
      </w:r>
      <w:r w:rsidR="00065D61" w:rsidRPr="006A0FBA">
        <w:rPr>
          <w:sz w:val="28"/>
          <w:szCs w:val="28"/>
          <w:lang w:val="ro-RO"/>
        </w:rPr>
        <w:t>la sută</w:t>
      </w:r>
      <w:r w:rsidR="005A6F3C" w:rsidRPr="006A0FBA">
        <w:rPr>
          <w:sz w:val="28"/>
          <w:szCs w:val="28"/>
          <w:lang w:val="ro-RO"/>
        </w:rPr>
        <w:t>. Veniturile din primele de asigurare obligatorie de asistență medicală pe anul 201</w:t>
      </w:r>
      <w:r w:rsidR="00065D61" w:rsidRPr="006A0FBA">
        <w:rPr>
          <w:sz w:val="28"/>
          <w:szCs w:val="28"/>
          <w:lang w:val="ro-RO"/>
        </w:rPr>
        <w:t>8</w:t>
      </w:r>
      <w:r w:rsidR="005A6F3C" w:rsidRPr="006A0FBA">
        <w:rPr>
          <w:sz w:val="28"/>
          <w:szCs w:val="28"/>
          <w:lang w:val="ro-RO"/>
        </w:rPr>
        <w:t xml:space="preserve"> vor constitui circa 5</w:t>
      </w:r>
      <w:r w:rsidR="00065D61" w:rsidRPr="006A0FBA">
        <w:rPr>
          <w:sz w:val="28"/>
          <w:szCs w:val="28"/>
          <w:lang w:val="ro-RO"/>
        </w:rPr>
        <w:t>8</w:t>
      </w:r>
      <w:r w:rsidR="005A6F3C" w:rsidRPr="006A0FBA">
        <w:rPr>
          <w:sz w:val="28"/>
          <w:szCs w:val="28"/>
          <w:lang w:val="ro-RO"/>
        </w:rPr>
        <w:t>,</w:t>
      </w:r>
      <w:r w:rsidR="00065D61" w:rsidRPr="006A0FBA">
        <w:rPr>
          <w:sz w:val="28"/>
          <w:szCs w:val="28"/>
          <w:lang w:val="ro-RO"/>
        </w:rPr>
        <w:t>9</w:t>
      </w:r>
      <w:r w:rsidR="005A6F3C" w:rsidRPr="006A0FBA">
        <w:rPr>
          <w:sz w:val="28"/>
          <w:szCs w:val="28"/>
          <w:lang w:val="ro-RO"/>
        </w:rPr>
        <w:t xml:space="preserve"> la sută în totalul veniturilor fondurilor asigurării obligatorii de asistență medicală și vor atinge </w:t>
      </w:r>
      <w:r w:rsidR="00065D61" w:rsidRPr="006A0FBA">
        <w:rPr>
          <w:sz w:val="28"/>
          <w:szCs w:val="28"/>
          <w:lang w:val="ro-RO"/>
        </w:rPr>
        <w:t>3923,7</w:t>
      </w:r>
      <w:r w:rsidR="005A6F3C" w:rsidRPr="006A0FBA">
        <w:rPr>
          <w:sz w:val="28"/>
          <w:szCs w:val="28"/>
          <w:lang w:val="ro-RO"/>
        </w:rPr>
        <w:t xml:space="preserve"> mil.lei, mai mult cu 2</w:t>
      </w:r>
      <w:r w:rsidR="00065D61" w:rsidRPr="006A0FBA">
        <w:rPr>
          <w:sz w:val="28"/>
          <w:szCs w:val="28"/>
          <w:lang w:val="ro-RO"/>
        </w:rPr>
        <w:t>99</w:t>
      </w:r>
      <w:r w:rsidR="005A6F3C" w:rsidRPr="006A0FBA">
        <w:rPr>
          <w:sz w:val="28"/>
          <w:szCs w:val="28"/>
          <w:lang w:val="ro-RO"/>
        </w:rPr>
        <w:t>,</w:t>
      </w:r>
      <w:r w:rsidR="00065D61" w:rsidRPr="006A0FBA">
        <w:rPr>
          <w:sz w:val="28"/>
          <w:szCs w:val="28"/>
          <w:lang w:val="ro-RO"/>
        </w:rPr>
        <w:t>7</w:t>
      </w:r>
      <w:r w:rsidR="005A6F3C" w:rsidRPr="006A0FBA">
        <w:rPr>
          <w:sz w:val="28"/>
          <w:szCs w:val="28"/>
          <w:lang w:val="ro-RO"/>
        </w:rPr>
        <w:t xml:space="preserve"> mil.lei </w:t>
      </w:r>
      <w:r w:rsidR="00C84964" w:rsidRPr="006A0FBA">
        <w:rPr>
          <w:sz w:val="28"/>
          <w:szCs w:val="28"/>
          <w:lang w:val="ro-RO"/>
        </w:rPr>
        <w:t>decât</w:t>
      </w:r>
      <w:r w:rsidR="005A6F3C" w:rsidRPr="006A0FBA">
        <w:rPr>
          <w:sz w:val="28"/>
          <w:szCs w:val="28"/>
          <w:lang w:val="ro-RO"/>
        </w:rPr>
        <w:t xml:space="preserve"> cele </w:t>
      </w:r>
      <w:r w:rsidR="00065D61" w:rsidRPr="006A0FBA">
        <w:rPr>
          <w:sz w:val="28"/>
          <w:szCs w:val="28"/>
          <w:lang w:val="ro-RO"/>
        </w:rPr>
        <w:t>aprobate (precizate)</w:t>
      </w:r>
      <w:r w:rsidR="005A6F3C" w:rsidRPr="006A0FBA">
        <w:rPr>
          <w:sz w:val="28"/>
          <w:szCs w:val="28"/>
          <w:lang w:val="ro-RO"/>
        </w:rPr>
        <w:t xml:space="preserve"> pe anul 201</w:t>
      </w:r>
      <w:r w:rsidR="00065D61" w:rsidRPr="006A0FBA">
        <w:rPr>
          <w:sz w:val="28"/>
          <w:szCs w:val="28"/>
          <w:lang w:val="ro-RO"/>
        </w:rPr>
        <w:t>7</w:t>
      </w:r>
      <w:r w:rsidR="005A6F3C" w:rsidRPr="006A0FBA">
        <w:rPr>
          <w:sz w:val="28"/>
          <w:szCs w:val="28"/>
          <w:lang w:val="ro-RO"/>
        </w:rPr>
        <w:t>.</w:t>
      </w:r>
    </w:p>
    <w:p w:rsidR="005A6F3C" w:rsidRPr="006A0FBA" w:rsidRDefault="00065D61" w:rsidP="00E4611D">
      <w:pPr>
        <w:pStyle w:val="BodyText"/>
        <w:tabs>
          <w:tab w:val="num" w:pos="0"/>
          <w:tab w:val="left" w:pos="1560"/>
          <w:tab w:val="left" w:pos="1985"/>
        </w:tabs>
        <w:spacing w:after="0" w:line="276" w:lineRule="auto"/>
        <w:ind w:firstLine="567"/>
        <w:jc w:val="both"/>
        <w:rPr>
          <w:sz w:val="28"/>
          <w:szCs w:val="28"/>
          <w:lang w:val="ro-RO"/>
        </w:rPr>
      </w:pPr>
      <w:r w:rsidRPr="006A0FBA">
        <w:rPr>
          <w:sz w:val="28"/>
          <w:szCs w:val="28"/>
          <w:lang w:val="ro-RO"/>
        </w:rPr>
        <w:t>Pentru anul 2018</w:t>
      </w:r>
      <w:r w:rsidR="005A6F3C" w:rsidRPr="006A0FBA">
        <w:rPr>
          <w:sz w:val="28"/>
          <w:szCs w:val="28"/>
          <w:lang w:val="ro-RO"/>
        </w:rPr>
        <w:t>,</w:t>
      </w:r>
      <w:r w:rsidR="005A6F3C" w:rsidRPr="006A0FBA">
        <w:rPr>
          <w:i/>
          <w:sz w:val="28"/>
          <w:szCs w:val="28"/>
          <w:lang w:val="ro-RO"/>
        </w:rPr>
        <w:t xml:space="preserve"> cuantumul primelor de asigurare obligatorie de asistență medicală</w:t>
      </w:r>
      <w:r w:rsidR="005A6F3C" w:rsidRPr="006A0FBA">
        <w:rPr>
          <w:sz w:val="28"/>
          <w:szCs w:val="28"/>
          <w:lang w:val="ro-RO"/>
        </w:rPr>
        <w:t xml:space="preserve"> a fost stabilit în volum de 9% (4,5%</w:t>
      </w:r>
      <w:r w:rsidR="0079410A" w:rsidRPr="006A0FBA">
        <w:rPr>
          <w:sz w:val="28"/>
          <w:szCs w:val="28"/>
          <w:lang w:val="ro-RO"/>
        </w:rPr>
        <w:t xml:space="preserve"> </w:t>
      </w:r>
      <w:r w:rsidR="005A6F3C" w:rsidRPr="006A0FBA">
        <w:rPr>
          <w:sz w:val="28"/>
          <w:szCs w:val="28"/>
          <w:lang w:val="ro-RO"/>
        </w:rPr>
        <w:t>-</w:t>
      </w:r>
      <w:r w:rsidR="0079410A" w:rsidRPr="006A0FBA">
        <w:rPr>
          <w:sz w:val="28"/>
          <w:szCs w:val="28"/>
          <w:lang w:val="ro-RO"/>
        </w:rPr>
        <w:t xml:space="preserve"> </w:t>
      </w:r>
      <w:r w:rsidR="005A6F3C" w:rsidRPr="006A0FBA">
        <w:rPr>
          <w:sz w:val="28"/>
          <w:szCs w:val="28"/>
          <w:lang w:val="ro-RO"/>
        </w:rPr>
        <w:t>achitate de angajat și 4,5%</w:t>
      </w:r>
      <w:r w:rsidR="0079410A" w:rsidRPr="006A0FBA">
        <w:rPr>
          <w:sz w:val="28"/>
          <w:szCs w:val="28"/>
          <w:lang w:val="ro-RO"/>
        </w:rPr>
        <w:t xml:space="preserve"> </w:t>
      </w:r>
      <w:r w:rsidR="005A6F3C" w:rsidRPr="006A0FBA">
        <w:rPr>
          <w:sz w:val="28"/>
          <w:szCs w:val="28"/>
          <w:lang w:val="ro-RO"/>
        </w:rPr>
        <w:t>-achitate de angajator). Prima de asigurare obligatorie de asistență medicală în formă de sumă fixă pentru anul 201</w:t>
      </w:r>
      <w:r w:rsidRPr="006A0FBA">
        <w:rPr>
          <w:sz w:val="28"/>
          <w:szCs w:val="28"/>
          <w:lang w:val="ro-RO"/>
        </w:rPr>
        <w:t>8</w:t>
      </w:r>
      <w:r w:rsidR="005A6F3C" w:rsidRPr="006A0FBA">
        <w:rPr>
          <w:sz w:val="28"/>
          <w:szCs w:val="28"/>
          <w:lang w:val="ro-RO"/>
        </w:rPr>
        <w:t xml:space="preserve"> va constitui 4056,0 lei.</w:t>
      </w:r>
    </w:p>
    <w:p w:rsidR="005A6F3C" w:rsidRPr="006A0FBA" w:rsidRDefault="005A6F3C" w:rsidP="00E4611D">
      <w:pPr>
        <w:pStyle w:val="BodyText"/>
        <w:tabs>
          <w:tab w:val="num" w:pos="0"/>
          <w:tab w:val="left" w:pos="1560"/>
          <w:tab w:val="left" w:pos="1985"/>
        </w:tabs>
        <w:spacing w:after="0" w:line="276" w:lineRule="auto"/>
        <w:ind w:firstLine="567"/>
        <w:jc w:val="both"/>
        <w:rPr>
          <w:sz w:val="28"/>
          <w:szCs w:val="28"/>
          <w:lang w:val="ro-RO"/>
        </w:rPr>
      </w:pPr>
      <w:r w:rsidRPr="006A0FBA">
        <w:rPr>
          <w:i/>
          <w:sz w:val="28"/>
          <w:szCs w:val="28"/>
          <w:lang w:val="ro-RO"/>
        </w:rPr>
        <w:t xml:space="preserve">Cheltuielile fondurilor asigurării obligatorii de asistență medicală </w:t>
      </w:r>
      <w:r w:rsidRPr="006A0FBA">
        <w:rPr>
          <w:sz w:val="28"/>
          <w:szCs w:val="28"/>
          <w:lang w:val="ro-RO"/>
        </w:rPr>
        <w:t>pe anul 201</w:t>
      </w:r>
      <w:r w:rsidR="00065D61" w:rsidRPr="006A0FBA">
        <w:rPr>
          <w:sz w:val="28"/>
          <w:szCs w:val="28"/>
          <w:lang w:val="ro-RO"/>
        </w:rPr>
        <w:t>8</w:t>
      </w:r>
      <w:r w:rsidRPr="006A0FBA">
        <w:rPr>
          <w:sz w:val="28"/>
          <w:szCs w:val="28"/>
          <w:lang w:val="ro-RO"/>
        </w:rPr>
        <w:t xml:space="preserve">, se propun în sumă de </w:t>
      </w:r>
      <w:r w:rsidR="00065D61" w:rsidRPr="006A0FBA">
        <w:rPr>
          <w:sz w:val="28"/>
          <w:szCs w:val="28"/>
          <w:lang w:val="ro-RO"/>
        </w:rPr>
        <w:t>6659,0</w:t>
      </w:r>
      <w:r w:rsidRPr="006A0FBA">
        <w:rPr>
          <w:sz w:val="28"/>
          <w:szCs w:val="28"/>
          <w:lang w:val="ro-RO"/>
        </w:rPr>
        <w:t xml:space="preserve"> mil.lei, sau cu o majorare de </w:t>
      </w:r>
      <w:r w:rsidR="00065D61" w:rsidRPr="006A0FBA">
        <w:rPr>
          <w:sz w:val="28"/>
          <w:szCs w:val="28"/>
          <w:lang w:val="ro-RO"/>
        </w:rPr>
        <w:t>337,6</w:t>
      </w:r>
      <w:r w:rsidRPr="006A0FBA">
        <w:rPr>
          <w:sz w:val="28"/>
          <w:szCs w:val="28"/>
          <w:lang w:val="ro-RO"/>
        </w:rPr>
        <w:t xml:space="preserve"> mil.lei față </w:t>
      </w:r>
      <w:r w:rsidRPr="006A0FBA">
        <w:rPr>
          <w:sz w:val="28"/>
          <w:szCs w:val="28"/>
          <w:lang w:val="ro-RO"/>
        </w:rPr>
        <w:lastRenderedPageBreak/>
        <w:t xml:space="preserve">de </w:t>
      </w:r>
      <w:r w:rsidR="009F280B" w:rsidRPr="006A0FBA">
        <w:rPr>
          <w:sz w:val="28"/>
          <w:szCs w:val="28"/>
          <w:lang w:val="ro-RO"/>
        </w:rPr>
        <w:t xml:space="preserve">suma </w:t>
      </w:r>
      <w:r w:rsidR="00065D61" w:rsidRPr="006A0FBA">
        <w:rPr>
          <w:sz w:val="28"/>
          <w:szCs w:val="28"/>
          <w:lang w:val="ro-RO"/>
        </w:rPr>
        <w:t>aprobat</w:t>
      </w:r>
      <w:r w:rsidR="009F280B" w:rsidRPr="006A0FBA">
        <w:rPr>
          <w:sz w:val="28"/>
          <w:szCs w:val="28"/>
          <w:lang w:val="ro-RO"/>
        </w:rPr>
        <w:t>ă</w:t>
      </w:r>
      <w:r w:rsidR="00065D61" w:rsidRPr="006A0FBA">
        <w:rPr>
          <w:sz w:val="28"/>
          <w:szCs w:val="28"/>
          <w:lang w:val="ro-RO"/>
        </w:rPr>
        <w:t xml:space="preserve"> (precizat</w:t>
      </w:r>
      <w:r w:rsidR="009F280B" w:rsidRPr="006A0FBA">
        <w:rPr>
          <w:sz w:val="28"/>
          <w:szCs w:val="28"/>
          <w:lang w:val="ro-RO"/>
        </w:rPr>
        <w:t>ă</w:t>
      </w:r>
      <w:r w:rsidR="00065D61" w:rsidRPr="006A0FBA">
        <w:rPr>
          <w:sz w:val="28"/>
          <w:szCs w:val="28"/>
          <w:lang w:val="ro-RO"/>
        </w:rPr>
        <w:t>)</w:t>
      </w:r>
      <w:r w:rsidRPr="006A0FBA">
        <w:rPr>
          <w:sz w:val="28"/>
          <w:szCs w:val="28"/>
          <w:lang w:val="ro-RO"/>
        </w:rPr>
        <w:t xml:space="preserve"> </w:t>
      </w:r>
      <w:r w:rsidR="00065D61" w:rsidRPr="006A0FBA">
        <w:rPr>
          <w:sz w:val="28"/>
          <w:szCs w:val="28"/>
          <w:lang w:val="ro-RO"/>
        </w:rPr>
        <w:t xml:space="preserve">în </w:t>
      </w:r>
      <w:r w:rsidRPr="006A0FBA">
        <w:rPr>
          <w:sz w:val="28"/>
          <w:szCs w:val="28"/>
          <w:lang w:val="ro-RO"/>
        </w:rPr>
        <w:t>anul 201</w:t>
      </w:r>
      <w:r w:rsidR="00065D61" w:rsidRPr="006A0FBA">
        <w:rPr>
          <w:sz w:val="28"/>
          <w:szCs w:val="28"/>
          <w:lang w:val="ro-RO"/>
        </w:rPr>
        <w:t>7</w:t>
      </w:r>
      <w:r w:rsidRPr="006A0FBA">
        <w:rPr>
          <w:sz w:val="28"/>
          <w:szCs w:val="28"/>
          <w:lang w:val="ro-RO"/>
        </w:rPr>
        <w:t>.  Ritmul de c</w:t>
      </w:r>
      <w:r w:rsidR="0079410A" w:rsidRPr="006A0FBA">
        <w:rPr>
          <w:sz w:val="28"/>
          <w:szCs w:val="28"/>
          <w:lang w:val="ro-RO"/>
        </w:rPr>
        <w:t>reștere a cheltuielilor în anul</w:t>
      </w:r>
      <w:r w:rsidRPr="006A0FBA">
        <w:rPr>
          <w:sz w:val="28"/>
          <w:szCs w:val="28"/>
          <w:lang w:val="ro-RO"/>
        </w:rPr>
        <w:t xml:space="preserve"> 201</w:t>
      </w:r>
      <w:r w:rsidR="00065D61" w:rsidRPr="006A0FBA">
        <w:rPr>
          <w:sz w:val="28"/>
          <w:szCs w:val="28"/>
          <w:lang w:val="ro-RO"/>
        </w:rPr>
        <w:t>8</w:t>
      </w:r>
      <w:r w:rsidRPr="006A0FBA">
        <w:rPr>
          <w:sz w:val="28"/>
          <w:szCs w:val="28"/>
          <w:lang w:val="ro-RO"/>
        </w:rPr>
        <w:t xml:space="preserve"> va constitui </w:t>
      </w:r>
      <w:r w:rsidR="00065D61" w:rsidRPr="006A0FBA">
        <w:rPr>
          <w:sz w:val="28"/>
          <w:szCs w:val="28"/>
          <w:lang w:val="ro-RO"/>
        </w:rPr>
        <w:t>5,3</w:t>
      </w:r>
      <w:r w:rsidRPr="006A0FBA">
        <w:rPr>
          <w:sz w:val="28"/>
          <w:szCs w:val="28"/>
          <w:lang w:val="ro-RO"/>
        </w:rPr>
        <w:t xml:space="preserve"> la sută față de cele </w:t>
      </w:r>
      <w:r w:rsidR="00065D61" w:rsidRPr="006A0FBA">
        <w:rPr>
          <w:sz w:val="28"/>
          <w:szCs w:val="28"/>
          <w:lang w:val="ro-RO"/>
        </w:rPr>
        <w:t>aprobate (precizate)</w:t>
      </w:r>
      <w:r w:rsidRPr="006A0FBA">
        <w:rPr>
          <w:sz w:val="28"/>
          <w:szCs w:val="28"/>
          <w:lang w:val="ro-RO"/>
        </w:rPr>
        <w:t xml:space="preserve"> în anul 201</w:t>
      </w:r>
      <w:r w:rsidR="00065D61" w:rsidRPr="006A0FBA">
        <w:rPr>
          <w:sz w:val="28"/>
          <w:szCs w:val="28"/>
          <w:lang w:val="ro-RO"/>
        </w:rPr>
        <w:t>7</w:t>
      </w:r>
      <w:r w:rsidRPr="006A0FBA">
        <w:rPr>
          <w:sz w:val="28"/>
          <w:szCs w:val="28"/>
          <w:lang w:val="ro-RO"/>
        </w:rPr>
        <w:t>.</w:t>
      </w:r>
    </w:p>
    <w:p w:rsidR="005A6F3C" w:rsidRPr="006A0FBA" w:rsidRDefault="00065D61" w:rsidP="001E7C7E">
      <w:pPr>
        <w:tabs>
          <w:tab w:val="left" w:pos="567"/>
        </w:tabs>
        <w:spacing w:after="0"/>
        <w:ind w:firstLine="567"/>
        <w:jc w:val="both"/>
        <w:rPr>
          <w:rFonts w:ascii="Times New Roman" w:hAnsi="Times New Roman"/>
          <w:sz w:val="28"/>
          <w:szCs w:val="28"/>
          <w:lang w:val="ro-RO"/>
        </w:rPr>
      </w:pPr>
      <w:r w:rsidRPr="006A0FBA">
        <w:rPr>
          <w:rFonts w:ascii="Times New Roman" w:hAnsi="Times New Roman"/>
          <w:sz w:val="28"/>
          <w:szCs w:val="28"/>
          <w:lang w:val="ro-RO"/>
        </w:rPr>
        <w:t xml:space="preserve">Bugetul fondurile asigurărilor obligatorii de asistență medicală pentru anul 2018 </w:t>
      </w:r>
      <w:r w:rsidR="005A6F3C" w:rsidRPr="006A0FBA">
        <w:rPr>
          <w:rFonts w:ascii="Times New Roman" w:hAnsi="Times New Roman"/>
          <w:sz w:val="28"/>
          <w:szCs w:val="28"/>
          <w:lang w:val="ro-RO"/>
        </w:rPr>
        <w:t xml:space="preserve">se prognozează </w:t>
      </w:r>
      <w:r w:rsidRPr="006A0FBA">
        <w:rPr>
          <w:rFonts w:ascii="Times New Roman" w:hAnsi="Times New Roman"/>
          <w:sz w:val="28"/>
          <w:szCs w:val="28"/>
          <w:lang w:val="ro-RO"/>
        </w:rPr>
        <w:t>a fi un buget echilibrat</w:t>
      </w:r>
      <w:r w:rsidR="005A6F3C" w:rsidRPr="006A0FBA">
        <w:rPr>
          <w:rFonts w:ascii="Times New Roman" w:hAnsi="Times New Roman"/>
          <w:sz w:val="28"/>
          <w:szCs w:val="28"/>
          <w:lang w:val="ro-RO"/>
        </w:rPr>
        <w:t xml:space="preserve">. </w:t>
      </w:r>
    </w:p>
    <w:p w:rsidR="005F1213" w:rsidRPr="001E7C7E" w:rsidRDefault="005F1213" w:rsidP="005F1213">
      <w:pPr>
        <w:spacing w:after="0"/>
        <w:ind w:firstLine="426"/>
        <w:jc w:val="both"/>
        <w:rPr>
          <w:rFonts w:ascii="Times New Roman" w:eastAsia="Times New Roman" w:hAnsi="Times New Roman"/>
          <w:iCs/>
          <w:color w:val="FF0000"/>
          <w:sz w:val="16"/>
          <w:szCs w:val="16"/>
          <w:lang w:val="ro-RO"/>
        </w:rPr>
      </w:pPr>
    </w:p>
    <w:p w:rsidR="002E52BA" w:rsidRPr="006A0FBA" w:rsidRDefault="002E52BA" w:rsidP="005F1213">
      <w:pPr>
        <w:spacing w:after="0"/>
        <w:ind w:firstLine="426"/>
        <w:jc w:val="both"/>
        <w:rPr>
          <w:rFonts w:ascii="Times New Roman" w:eastAsia="Times New Roman" w:hAnsi="Times New Roman"/>
          <w:iCs/>
          <w:color w:val="FF0000"/>
          <w:sz w:val="28"/>
          <w:szCs w:val="28"/>
          <w:lang w:val="ro-RO"/>
        </w:rPr>
      </w:pPr>
    </w:p>
    <w:p w:rsidR="005F1213" w:rsidRDefault="005F1213" w:rsidP="005F1213">
      <w:pPr>
        <w:tabs>
          <w:tab w:val="left" w:pos="567"/>
        </w:tabs>
        <w:spacing w:after="0"/>
        <w:ind w:firstLine="567"/>
        <w:rPr>
          <w:rFonts w:ascii="Times New Roman" w:hAnsi="Times New Roman"/>
          <w:b/>
          <w:i/>
          <w:sz w:val="28"/>
          <w:szCs w:val="28"/>
          <w:lang w:val="ro-RO"/>
        </w:rPr>
      </w:pPr>
      <w:r w:rsidRPr="006A0FBA">
        <w:rPr>
          <w:rFonts w:ascii="Times New Roman" w:hAnsi="Times New Roman"/>
          <w:b/>
          <w:i/>
          <w:sz w:val="28"/>
          <w:szCs w:val="28"/>
          <w:lang w:val="ro-RO"/>
        </w:rPr>
        <w:t>Bugetele locale</w:t>
      </w:r>
      <w:r w:rsidR="00296D7B" w:rsidRPr="006A0FBA">
        <w:rPr>
          <w:rFonts w:ascii="Times New Roman" w:hAnsi="Times New Roman"/>
          <w:b/>
          <w:i/>
          <w:sz w:val="28"/>
          <w:szCs w:val="28"/>
          <w:lang w:val="ro-RO"/>
        </w:rPr>
        <w:t xml:space="preserve"> pe anul 201</w:t>
      </w:r>
      <w:r w:rsidR="00B52C7B" w:rsidRPr="006A0FBA">
        <w:rPr>
          <w:rFonts w:ascii="Times New Roman" w:hAnsi="Times New Roman"/>
          <w:b/>
          <w:i/>
          <w:sz w:val="28"/>
          <w:szCs w:val="28"/>
          <w:lang w:val="ro-RO"/>
        </w:rPr>
        <w:t>8</w:t>
      </w:r>
    </w:p>
    <w:p w:rsidR="001E7C7E" w:rsidRPr="001E7C7E" w:rsidRDefault="001E7C7E" w:rsidP="005F1213">
      <w:pPr>
        <w:tabs>
          <w:tab w:val="left" w:pos="567"/>
        </w:tabs>
        <w:spacing w:after="0"/>
        <w:ind w:firstLine="567"/>
        <w:rPr>
          <w:rFonts w:ascii="Times New Roman" w:hAnsi="Times New Roman"/>
          <w:b/>
          <w:i/>
          <w:sz w:val="16"/>
          <w:szCs w:val="16"/>
          <w:lang w:val="ro-RO"/>
        </w:rPr>
      </w:pPr>
    </w:p>
    <w:p w:rsidR="005F1213" w:rsidRPr="006A0FBA" w:rsidRDefault="005F1213" w:rsidP="003B4FAC">
      <w:pPr>
        <w:spacing w:after="0"/>
        <w:ind w:firstLine="567"/>
        <w:jc w:val="both"/>
        <w:rPr>
          <w:rFonts w:ascii="Times New Roman" w:hAnsi="Times New Roman"/>
          <w:sz w:val="28"/>
          <w:szCs w:val="28"/>
          <w:lang w:val="ro-RO"/>
        </w:rPr>
      </w:pPr>
      <w:r w:rsidRPr="006A0FBA">
        <w:rPr>
          <w:rFonts w:ascii="Times New Roman" w:hAnsi="Times New Roman"/>
          <w:i/>
          <w:sz w:val="28"/>
          <w:szCs w:val="28"/>
          <w:lang w:val="ro-RO"/>
        </w:rPr>
        <w:t>Veniturile bugetelor locale</w:t>
      </w:r>
      <w:r w:rsidRPr="006A0FBA">
        <w:rPr>
          <w:rFonts w:ascii="Times New Roman" w:hAnsi="Times New Roman"/>
          <w:sz w:val="28"/>
          <w:szCs w:val="28"/>
          <w:lang w:val="ro-RO"/>
        </w:rPr>
        <w:t xml:space="preserve"> pentru anul 201</w:t>
      </w:r>
      <w:r w:rsidR="00B52C7B" w:rsidRPr="006A0FBA">
        <w:rPr>
          <w:rFonts w:ascii="Times New Roman" w:hAnsi="Times New Roman"/>
          <w:sz w:val="28"/>
          <w:szCs w:val="28"/>
          <w:lang w:val="ro-RO"/>
        </w:rPr>
        <w:t>8</w:t>
      </w:r>
      <w:r w:rsidRPr="006A0FBA">
        <w:rPr>
          <w:rFonts w:ascii="Times New Roman" w:hAnsi="Times New Roman"/>
          <w:sz w:val="28"/>
          <w:szCs w:val="28"/>
          <w:lang w:val="ro-RO"/>
        </w:rPr>
        <w:t xml:space="preserve"> </w:t>
      </w:r>
      <w:r w:rsidR="00C84964" w:rsidRPr="006A0FBA">
        <w:rPr>
          <w:rFonts w:ascii="Times New Roman" w:hAnsi="Times New Roman"/>
          <w:sz w:val="28"/>
          <w:szCs w:val="28"/>
          <w:lang w:val="ro-RO"/>
        </w:rPr>
        <w:t>sânt</w:t>
      </w:r>
      <w:r w:rsidRPr="006A0FBA">
        <w:rPr>
          <w:rFonts w:ascii="Times New Roman" w:hAnsi="Times New Roman"/>
          <w:sz w:val="28"/>
          <w:szCs w:val="28"/>
          <w:lang w:val="ro-RO"/>
        </w:rPr>
        <w:t xml:space="preserve"> estimate în sumă de 1</w:t>
      </w:r>
      <w:r w:rsidR="00B52C7B" w:rsidRPr="006A0FBA">
        <w:rPr>
          <w:rFonts w:ascii="Times New Roman" w:hAnsi="Times New Roman"/>
          <w:sz w:val="28"/>
          <w:szCs w:val="28"/>
          <w:lang w:val="ro-RO"/>
        </w:rPr>
        <w:t>3</w:t>
      </w:r>
      <w:r w:rsidR="00065D61" w:rsidRPr="006A0FBA">
        <w:rPr>
          <w:rFonts w:ascii="Times New Roman" w:hAnsi="Times New Roman"/>
          <w:sz w:val="28"/>
          <w:szCs w:val="28"/>
          <w:lang w:val="ro-RO"/>
        </w:rPr>
        <w:t> 7</w:t>
      </w:r>
      <w:r w:rsidR="00434F3A" w:rsidRPr="006A0FBA">
        <w:rPr>
          <w:rFonts w:ascii="Times New Roman" w:hAnsi="Times New Roman"/>
          <w:sz w:val="28"/>
          <w:szCs w:val="28"/>
          <w:lang w:val="ro-RO"/>
        </w:rPr>
        <w:t>75</w:t>
      </w:r>
      <w:r w:rsidR="00065D61" w:rsidRPr="006A0FBA">
        <w:rPr>
          <w:rFonts w:ascii="Times New Roman" w:hAnsi="Times New Roman"/>
          <w:sz w:val="28"/>
          <w:szCs w:val="28"/>
          <w:lang w:val="ro-RO"/>
        </w:rPr>
        <w:t>,</w:t>
      </w:r>
      <w:r w:rsidR="00434F3A" w:rsidRPr="006A0FBA">
        <w:rPr>
          <w:rFonts w:ascii="Times New Roman" w:hAnsi="Times New Roman"/>
          <w:sz w:val="28"/>
          <w:szCs w:val="28"/>
          <w:lang w:val="ro-RO"/>
        </w:rPr>
        <w:t>0</w:t>
      </w:r>
      <w:r w:rsidRPr="006A0FBA">
        <w:rPr>
          <w:rFonts w:ascii="Times New Roman" w:hAnsi="Times New Roman"/>
          <w:sz w:val="28"/>
          <w:szCs w:val="28"/>
          <w:lang w:val="ro-RO"/>
        </w:rPr>
        <w:t xml:space="preserve"> mil.lei, dintre care veniturile proprii </w:t>
      </w:r>
      <w:r w:rsidR="00C84964" w:rsidRPr="006A0FBA">
        <w:rPr>
          <w:rFonts w:ascii="Times New Roman" w:hAnsi="Times New Roman"/>
          <w:sz w:val="28"/>
          <w:szCs w:val="28"/>
          <w:lang w:val="ro-RO"/>
        </w:rPr>
        <w:t>sânt</w:t>
      </w:r>
      <w:r w:rsidRPr="006A0FBA">
        <w:rPr>
          <w:rFonts w:ascii="Times New Roman" w:hAnsi="Times New Roman"/>
          <w:sz w:val="28"/>
          <w:szCs w:val="28"/>
          <w:lang w:val="ro-RO"/>
        </w:rPr>
        <w:t xml:space="preserve"> prognozate în sumă de 3 </w:t>
      </w:r>
      <w:r w:rsidR="00B52C7B" w:rsidRPr="006A0FBA">
        <w:rPr>
          <w:rFonts w:ascii="Times New Roman" w:hAnsi="Times New Roman"/>
          <w:sz w:val="28"/>
          <w:szCs w:val="28"/>
          <w:lang w:val="ro-RO"/>
        </w:rPr>
        <w:t>905</w:t>
      </w:r>
      <w:r w:rsidR="007B0E63" w:rsidRPr="006A0FBA">
        <w:rPr>
          <w:rFonts w:ascii="Times New Roman" w:hAnsi="Times New Roman"/>
          <w:sz w:val="28"/>
          <w:szCs w:val="28"/>
          <w:lang w:val="ro-RO"/>
        </w:rPr>
        <w:t>,</w:t>
      </w:r>
      <w:r w:rsidR="00B52C7B" w:rsidRPr="006A0FBA">
        <w:rPr>
          <w:rFonts w:ascii="Times New Roman" w:hAnsi="Times New Roman"/>
          <w:sz w:val="28"/>
          <w:szCs w:val="28"/>
          <w:lang w:val="ro-RO"/>
        </w:rPr>
        <w:t>5</w:t>
      </w:r>
      <w:r w:rsidRPr="006A0FBA">
        <w:rPr>
          <w:rFonts w:ascii="Times New Roman" w:hAnsi="Times New Roman"/>
          <w:sz w:val="28"/>
          <w:szCs w:val="28"/>
          <w:lang w:val="ro-RO"/>
        </w:rPr>
        <w:t xml:space="preserve"> mil.lei și dețin </w:t>
      </w:r>
      <w:r w:rsidR="00B31815" w:rsidRPr="006A0FBA">
        <w:rPr>
          <w:rFonts w:ascii="Times New Roman" w:hAnsi="Times New Roman"/>
          <w:sz w:val="28"/>
          <w:szCs w:val="28"/>
          <w:lang w:val="ro-RO"/>
        </w:rPr>
        <w:t>6,9</w:t>
      </w:r>
      <w:r w:rsidRPr="006A0FBA">
        <w:rPr>
          <w:rFonts w:ascii="Times New Roman" w:hAnsi="Times New Roman"/>
          <w:sz w:val="28"/>
          <w:szCs w:val="28"/>
          <w:lang w:val="ro-RO"/>
        </w:rPr>
        <w:t xml:space="preserve"> la sută din veniturile bugetului public național. </w:t>
      </w:r>
      <w:r w:rsidR="00C84964" w:rsidRPr="006A0FBA">
        <w:rPr>
          <w:rFonts w:ascii="Times New Roman" w:hAnsi="Times New Roman"/>
          <w:sz w:val="28"/>
          <w:szCs w:val="28"/>
          <w:lang w:val="ro-RO"/>
        </w:rPr>
        <w:t>Transferurile</w:t>
      </w:r>
      <w:r w:rsidRPr="006A0FBA">
        <w:rPr>
          <w:rFonts w:ascii="Times New Roman" w:hAnsi="Times New Roman"/>
          <w:sz w:val="28"/>
          <w:szCs w:val="28"/>
          <w:lang w:val="ro-RO"/>
        </w:rPr>
        <w:t xml:space="preserve"> de la bugetul de stat către bugetele locale se prevăd în sumă de </w:t>
      </w:r>
      <w:r w:rsidR="00065D61" w:rsidRPr="006A0FBA">
        <w:rPr>
          <w:rFonts w:ascii="Times New Roman" w:hAnsi="Times New Roman"/>
          <w:sz w:val="28"/>
          <w:szCs w:val="28"/>
          <w:lang w:val="ro-RO"/>
        </w:rPr>
        <w:t>98</w:t>
      </w:r>
      <w:r w:rsidR="00434F3A" w:rsidRPr="006A0FBA">
        <w:rPr>
          <w:rFonts w:ascii="Times New Roman" w:hAnsi="Times New Roman"/>
          <w:sz w:val="28"/>
          <w:szCs w:val="28"/>
          <w:lang w:val="ro-RO"/>
        </w:rPr>
        <w:t>6</w:t>
      </w:r>
      <w:r w:rsidR="00065D61" w:rsidRPr="006A0FBA">
        <w:rPr>
          <w:rFonts w:ascii="Times New Roman" w:hAnsi="Times New Roman"/>
          <w:sz w:val="28"/>
          <w:szCs w:val="28"/>
          <w:lang w:val="ro-RO"/>
        </w:rPr>
        <w:t>9,</w:t>
      </w:r>
      <w:r w:rsidR="00434F3A" w:rsidRPr="006A0FBA">
        <w:rPr>
          <w:rFonts w:ascii="Times New Roman" w:hAnsi="Times New Roman"/>
          <w:sz w:val="28"/>
          <w:szCs w:val="28"/>
          <w:lang w:val="ro-RO"/>
        </w:rPr>
        <w:t>5</w:t>
      </w:r>
      <w:r w:rsidRPr="006A0FBA">
        <w:rPr>
          <w:rFonts w:ascii="Times New Roman" w:hAnsi="Times New Roman"/>
          <w:sz w:val="28"/>
          <w:szCs w:val="28"/>
          <w:lang w:val="ro-RO"/>
        </w:rPr>
        <w:t> mil.lei. Comparativ cu anul 201</w:t>
      </w:r>
      <w:r w:rsidR="00B31815" w:rsidRPr="006A0FBA">
        <w:rPr>
          <w:rFonts w:ascii="Times New Roman" w:hAnsi="Times New Roman"/>
          <w:sz w:val="28"/>
          <w:szCs w:val="28"/>
          <w:lang w:val="ro-RO"/>
        </w:rPr>
        <w:t>7</w:t>
      </w:r>
      <w:r w:rsidRPr="006A0FBA">
        <w:rPr>
          <w:rFonts w:ascii="Times New Roman" w:hAnsi="Times New Roman"/>
          <w:sz w:val="28"/>
          <w:szCs w:val="28"/>
          <w:lang w:val="ro-RO"/>
        </w:rPr>
        <w:t>, veniturile</w:t>
      </w:r>
      <w:r w:rsidR="00091B7B" w:rsidRPr="006A0FBA">
        <w:rPr>
          <w:rFonts w:ascii="Times New Roman" w:hAnsi="Times New Roman"/>
          <w:sz w:val="28"/>
          <w:szCs w:val="28"/>
          <w:lang w:val="ro-RO"/>
        </w:rPr>
        <w:t xml:space="preserve"> proprii ale</w:t>
      </w:r>
      <w:r w:rsidRPr="006A0FBA">
        <w:rPr>
          <w:rFonts w:ascii="Times New Roman" w:hAnsi="Times New Roman"/>
          <w:sz w:val="28"/>
          <w:szCs w:val="28"/>
          <w:lang w:val="ro-RO"/>
        </w:rPr>
        <w:t xml:space="preserve"> bugetelor locale se </w:t>
      </w:r>
      <w:r w:rsidR="00091B7B" w:rsidRPr="006A0FBA">
        <w:rPr>
          <w:rFonts w:ascii="Times New Roman" w:hAnsi="Times New Roman"/>
          <w:sz w:val="28"/>
          <w:szCs w:val="28"/>
          <w:lang w:val="ro-RO"/>
        </w:rPr>
        <w:t xml:space="preserve">vor </w:t>
      </w:r>
      <w:r w:rsidRPr="006A0FBA">
        <w:rPr>
          <w:rFonts w:ascii="Times New Roman" w:hAnsi="Times New Roman"/>
          <w:sz w:val="28"/>
          <w:szCs w:val="28"/>
          <w:lang w:val="ro-RO"/>
        </w:rPr>
        <w:t xml:space="preserve">majora cu </w:t>
      </w:r>
      <w:r w:rsidR="00B31815" w:rsidRPr="006A0FBA">
        <w:rPr>
          <w:rFonts w:ascii="Times New Roman" w:hAnsi="Times New Roman"/>
          <w:sz w:val="28"/>
          <w:szCs w:val="28"/>
          <w:lang w:val="ro-RO"/>
        </w:rPr>
        <w:t>72,2</w:t>
      </w:r>
      <w:r w:rsidRPr="006A0FBA">
        <w:rPr>
          <w:rFonts w:ascii="Times New Roman" w:hAnsi="Times New Roman"/>
          <w:sz w:val="28"/>
          <w:szCs w:val="28"/>
          <w:lang w:val="ro-RO"/>
        </w:rPr>
        <w:t xml:space="preserve"> mil.lei sau cu </w:t>
      </w:r>
      <w:r w:rsidR="00B31815" w:rsidRPr="006A0FBA">
        <w:rPr>
          <w:rFonts w:ascii="Times New Roman" w:hAnsi="Times New Roman"/>
          <w:sz w:val="28"/>
          <w:szCs w:val="28"/>
          <w:lang w:val="ro-RO"/>
        </w:rPr>
        <w:t>1,9</w:t>
      </w:r>
      <w:r w:rsidRPr="006A0FBA">
        <w:rPr>
          <w:rFonts w:ascii="Times New Roman" w:hAnsi="Times New Roman"/>
          <w:sz w:val="28"/>
          <w:szCs w:val="28"/>
          <w:lang w:val="ro-RO"/>
        </w:rPr>
        <w:t xml:space="preserve"> la sută, </w:t>
      </w:r>
      <w:r w:rsidR="00091B7B" w:rsidRPr="006A0FBA">
        <w:rPr>
          <w:rFonts w:ascii="Times New Roman" w:hAnsi="Times New Roman"/>
          <w:sz w:val="28"/>
          <w:szCs w:val="28"/>
          <w:lang w:val="ro-RO"/>
        </w:rPr>
        <w:t>iar</w:t>
      </w:r>
      <w:r w:rsidR="007B0E63" w:rsidRPr="006A0FBA">
        <w:rPr>
          <w:rFonts w:ascii="Times New Roman" w:hAnsi="Times New Roman"/>
          <w:sz w:val="28"/>
          <w:szCs w:val="28"/>
          <w:lang w:val="ro-RO"/>
        </w:rPr>
        <w:t xml:space="preserve"> </w:t>
      </w:r>
      <w:r w:rsidRPr="006A0FBA">
        <w:rPr>
          <w:rFonts w:ascii="Times New Roman" w:hAnsi="Times New Roman"/>
          <w:sz w:val="28"/>
          <w:szCs w:val="28"/>
          <w:lang w:val="ro-RO"/>
        </w:rPr>
        <w:t xml:space="preserve">transferurile primite de la bugetul de stat </w:t>
      </w:r>
      <w:r w:rsidR="00091B7B" w:rsidRPr="006A0FBA">
        <w:rPr>
          <w:rFonts w:ascii="Times New Roman" w:hAnsi="Times New Roman"/>
          <w:sz w:val="28"/>
          <w:szCs w:val="28"/>
          <w:lang w:val="ro-RO"/>
        </w:rPr>
        <w:t xml:space="preserve">- </w:t>
      </w:r>
      <w:r w:rsidR="007B0E63" w:rsidRPr="006A0FBA">
        <w:rPr>
          <w:rFonts w:ascii="Times New Roman" w:hAnsi="Times New Roman"/>
          <w:sz w:val="28"/>
          <w:szCs w:val="28"/>
          <w:lang w:val="ro-RO"/>
        </w:rPr>
        <w:t xml:space="preserve">cu </w:t>
      </w:r>
      <w:r w:rsidR="00983D6F">
        <w:rPr>
          <w:rFonts w:ascii="Times New Roman" w:hAnsi="Times New Roman"/>
          <w:sz w:val="28"/>
          <w:szCs w:val="28"/>
          <w:lang w:val="ro-RO"/>
        </w:rPr>
        <w:t>569,3</w:t>
      </w:r>
      <w:r w:rsidRPr="006A0FBA">
        <w:rPr>
          <w:rFonts w:ascii="Times New Roman" w:hAnsi="Times New Roman"/>
          <w:sz w:val="28"/>
          <w:szCs w:val="28"/>
          <w:lang w:val="ro-RO"/>
        </w:rPr>
        <w:t xml:space="preserve"> mil.lei sau cu </w:t>
      </w:r>
      <w:r w:rsidR="00983D6F">
        <w:rPr>
          <w:rFonts w:ascii="Times New Roman" w:hAnsi="Times New Roman"/>
          <w:sz w:val="28"/>
          <w:szCs w:val="28"/>
          <w:lang w:val="ro-RO"/>
        </w:rPr>
        <w:t>6,1</w:t>
      </w:r>
      <w:r w:rsidRPr="006A0FBA">
        <w:rPr>
          <w:rFonts w:ascii="Times New Roman" w:hAnsi="Times New Roman"/>
          <w:sz w:val="28"/>
          <w:szCs w:val="28"/>
          <w:lang w:val="ro-RO"/>
        </w:rPr>
        <w:t xml:space="preserve"> la sută.</w:t>
      </w:r>
    </w:p>
    <w:p w:rsidR="005F1213" w:rsidRDefault="005F1213" w:rsidP="003B4FAC">
      <w:pPr>
        <w:spacing w:after="0"/>
        <w:ind w:firstLine="567"/>
        <w:jc w:val="both"/>
        <w:rPr>
          <w:rFonts w:ascii="Times New Roman" w:hAnsi="Times New Roman"/>
          <w:sz w:val="28"/>
          <w:szCs w:val="28"/>
          <w:lang w:val="ro-RO"/>
        </w:rPr>
      </w:pPr>
      <w:r w:rsidRPr="006A0FBA">
        <w:rPr>
          <w:rFonts w:ascii="Times New Roman" w:hAnsi="Times New Roman"/>
          <w:i/>
          <w:sz w:val="28"/>
          <w:szCs w:val="28"/>
          <w:lang w:val="ro-RO" w:eastAsia="ru-RU"/>
        </w:rPr>
        <w:t>Cheltuielile bugetelor locale</w:t>
      </w:r>
      <w:r w:rsidRPr="006A0FBA">
        <w:rPr>
          <w:rFonts w:ascii="Times New Roman" w:hAnsi="Times New Roman"/>
          <w:sz w:val="28"/>
          <w:szCs w:val="28"/>
          <w:lang w:val="ro-RO" w:eastAsia="ru-RU"/>
        </w:rPr>
        <w:t xml:space="preserve"> pentru anul 201</w:t>
      </w:r>
      <w:r w:rsidR="00B31815" w:rsidRPr="006A0FBA">
        <w:rPr>
          <w:rFonts w:ascii="Times New Roman" w:hAnsi="Times New Roman"/>
          <w:sz w:val="28"/>
          <w:szCs w:val="28"/>
          <w:lang w:val="ro-RO" w:eastAsia="ru-RU"/>
        </w:rPr>
        <w:t>8</w:t>
      </w:r>
      <w:r w:rsidRPr="006A0FBA">
        <w:rPr>
          <w:rFonts w:ascii="Times New Roman" w:hAnsi="Times New Roman"/>
          <w:sz w:val="28"/>
          <w:szCs w:val="28"/>
          <w:lang w:val="ro-RO" w:eastAsia="ru-RU"/>
        </w:rPr>
        <w:t xml:space="preserve"> </w:t>
      </w:r>
      <w:r w:rsidR="00C84964" w:rsidRPr="006A0FBA">
        <w:rPr>
          <w:rFonts w:ascii="Times New Roman" w:hAnsi="Times New Roman"/>
          <w:sz w:val="28"/>
          <w:szCs w:val="28"/>
          <w:lang w:val="ro-RO" w:eastAsia="ru-RU"/>
        </w:rPr>
        <w:t>sânt</w:t>
      </w:r>
      <w:r w:rsidRPr="006A0FBA">
        <w:rPr>
          <w:rFonts w:ascii="Times New Roman" w:hAnsi="Times New Roman"/>
          <w:sz w:val="28"/>
          <w:szCs w:val="28"/>
          <w:lang w:val="ro-RO" w:eastAsia="ru-RU"/>
        </w:rPr>
        <w:t xml:space="preserve"> estimate în sumă de 1</w:t>
      </w:r>
      <w:r w:rsidR="00B31815" w:rsidRPr="006A0FBA">
        <w:rPr>
          <w:rFonts w:ascii="Times New Roman" w:hAnsi="Times New Roman"/>
          <w:sz w:val="28"/>
          <w:szCs w:val="28"/>
          <w:lang w:val="ro-RO" w:eastAsia="ru-RU"/>
        </w:rPr>
        <w:t>3</w:t>
      </w:r>
      <w:r w:rsidR="00BF1182" w:rsidRPr="006A0FBA">
        <w:rPr>
          <w:rFonts w:ascii="Times New Roman" w:hAnsi="Times New Roman"/>
          <w:sz w:val="28"/>
          <w:szCs w:val="28"/>
          <w:lang w:val="ro-RO"/>
        </w:rPr>
        <w:t> 775,0</w:t>
      </w:r>
      <w:r w:rsidRPr="006A0FBA">
        <w:rPr>
          <w:rFonts w:ascii="Times New Roman" w:hAnsi="Times New Roman"/>
          <w:sz w:val="28"/>
          <w:szCs w:val="28"/>
          <w:lang w:val="ro-RO"/>
        </w:rPr>
        <w:t> </w:t>
      </w:r>
      <w:r w:rsidRPr="006A0FBA">
        <w:rPr>
          <w:rFonts w:ascii="Times New Roman" w:hAnsi="Times New Roman"/>
          <w:sz w:val="28"/>
          <w:szCs w:val="28"/>
          <w:lang w:val="ro-RO" w:eastAsia="ru-RU"/>
        </w:rPr>
        <w:t>mil.</w:t>
      </w:r>
      <w:r w:rsidRPr="006A0FBA">
        <w:rPr>
          <w:rFonts w:ascii="Times New Roman" w:hAnsi="Times New Roman"/>
          <w:sz w:val="28"/>
          <w:szCs w:val="28"/>
          <w:lang w:val="ro-RO"/>
        </w:rPr>
        <w:t> l</w:t>
      </w:r>
      <w:r w:rsidRPr="006A0FBA">
        <w:rPr>
          <w:rFonts w:ascii="Times New Roman" w:hAnsi="Times New Roman"/>
          <w:sz w:val="28"/>
          <w:szCs w:val="28"/>
          <w:lang w:val="ro-RO" w:eastAsia="ru-RU"/>
        </w:rPr>
        <w:t xml:space="preserve">ei, fiind în creștere cu </w:t>
      </w:r>
      <w:r w:rsidR="00983D6F">
        <w:rPr>
          <w:rFonts w:ascii="Times New Roman" w:hAnsi="Times New Roman"/>
          <w:sz w:val="28"/>
          <w:szCs w:val="28"/>
          <w:lang w:val="ro-RO" w:eastAsia="ru-RU"/>
        </w:rPr>
        <w:t>726,6</w:t>
      </w:r>
      <w:r w:rsidRPr="006A0FBA">
        <w:rPr>
          <w:rFonts w:ascii="Times New Roman" w:hAnsi="Times New Roman"/>
          <w:sz w:val="28"/>
          <w:szCs w:val="28"/>
          <w:lang w:val="ro-RO" w:eastAsia="ru-RU"/>
        </w:rPr>
        <w:t xml:space="preserve"> mil.lei sau cu </w:t>
      </w:r>
      <w:r w:rsidR="00983D6F">
        <w:rPr>
          <w:rFonts w:ascii="Times New Roman" w:hAnsi="Times New Roman"/>
          <w:sz w:val="28"/>
          <w:szCs w:val="28"/>
          <w:lang w:val="ro-RO" w:eastAsia="ru-RU"/>
        </w:rPr>
        <w:t>5,6</w:t>
      </w:r>
      <w:r w:rsidR="007B0E63" w:rsidRPr="006A0FBA">
        <w:rPr>
          <w:rFonts w:ascii="Times New Roman" w:hAnsi="Times New Roman"/>
          <w:sz w:val="28"/>
          <w:szCs w:val="28"/>
          <w:lang w:val="ro-RO" w:eastAsia="ru-RU"/>
        </w:rPr>
        <w:t xml:space="preserve"> </w:t>
      </w:r>
      <w:r w:rsidRPr="006A0FBA">
        <w:rPr>
          <w:rFonts w:ascii="Times New Roman" w:hAnsi="Times New Roman"/>
          <w:sz w:val="28"/>
          <w:szCs w:val="28"/>
          <w:lang w:val="ro-RO" w:eastAsia="ru-RU"/>
        </w:rPr>
        <w:t xml:space="preserve">la sută față de </w:t>
      </w:r>
      <w:r w:rsidR="00091B7B" w:rsidRPr="006A0FBA">
        <w:rPr>
          <w:rFonts w:ascii="Times New Roman" w:hAnsi="Times New Roman"/>
          <w:sz w:val="28"/>
          <w:szCs w:val="28"/>
          <w:lang w:val="ro-RO" w:eastAsia="ru-RU"/>
        </w:rPr>
        <w:t>estimat</w:t>
      </w:r>
      <w:r w:rsidR="00F036F5" w:rsidRPr="006A0FBA">
        <w:rPr>
          <w:rFonts w:ascii="Times New Roman" w:hAnsi="Times New Roman"/>
          <w:sz w:val="28"/>
          <w:szCs w:val="28"/>
          <w:lang w:val="ro-RO" w:eastAsia="ru-RU"/>
        </w:rPr>
        <w:t xml:space="preserve"> pe </w:t>
      </w:r>
      <w:r w:rsidRPr="006A0FBA">
        <w:rPr>
          <w:rFonts w:ascii="Times New Roman" w:hAnsi="Times New Roman"/>
          <w:sz w:val="28"/>
          <w:szCs w:val="28"/>
          <w:lang w:val="ro-RO" w:eastAsia="ru-RU"/>
        </w:rPr>
        <w:t>anul 201</w:t>
      </w:r>
      <w:r w:rsidR="00B31815" w:rsidRPr="006A0FBA">
        <w:rPr>
          <w:rFonts w:ascii="Times New Roman" w:hAnsi="Times New Roman"/>
          <w:sz w:val="28"/>
          <w:szCs w:val="28"/>
          <w:lang w:val="ro-RO" w:eastAsia="ru-RU"/>
        </w:rPr>
        <w:t>7</w:t>
      </w:r>
      <w:r w:rsidRPr="006A0FBA">
        <w:rPr>
          <w:rFonts w:ascii="Times New Roman" w:hAnsi="Times New Roman"/>
          <w:sz w:val="28"/>
          <w:szCs w:val="28"/>
          <w:lang w:val="ro-RO" w:eastAsia="ru-RU"/>
        </w:rPr>
        <w:t xml:space="preserve">. </w:t>
      </w:r>
      <w:r w:rsidR="00091B7B" w:rsidRPr="006A0FBA">
        <w:rPr>
          <w:rFonts w:ascii="Times New Roman" w:hAnsi="Times New Roman"/>
          <w:sz w:val="28"/>
          <w:szCs w:val="28"/>
          <w:lang w:val="ro-RO" w:eastAsia="ru-RU"/>
        </w:rPr>
        <w:t>B</w:t>
      </w:r>
      <w:r w:rsidRPr="006A0FBA">
        <w:rPr>
          <w:rFonts w:ascii="Times New Roman" w:hAnsi="Times New Roman"/>
          <w:sz w:val="28"/>
          <w:szCs w:val="28"/>
          <w:lang w:val="ro-RO" w:eastAsia="ru-RU"/>
        </w:rPr>
        <w:t xml:space="preserve">ugetele </w:t>
      </w:r>
      <w:r w:rsidR="00091B7B" w:rsidRPr="006A0FBA">
        <w:rPr>
          <w:rFonts w:ascii="Times New Roman" w:hAnsi="Times New Roman"/>
          <w:sz w:val="28"/>
          <w:szCs w:val="28"/>
          <w:lang w:val="ro-RO" w:eastAsia="ru-RU"/>
        </w:rPr>
        <w:t>locale</w:t>
      </w:r>
      <w:r w:rsidRPr="006A0FBA">
        <w:rPr>
          <w:rFonts w:ascii="Times New Roman" w:hAnsi="Times New Roman"/>
          <w:sz w:val="28"/>
          <w:szCs w:val="28"/>
          <w:lang w:val="ro-RO" w:eastAsia="ru-RU"/>
        </w:rPr>
        <w:t xml:space="preserve"> </w:t>
      </w:r>
      <w:r w:rsidR="00B31815" w:rsidRPr="006A0FBA">
        <w:rPr>
          <w:rFonts w:ascii="Times New Roman" w:hAnsi="Times New Roman"/>
          <w:sz w:val="28"/>
          <w:szCs w:val="28"/>
          <w:lang w:val="ro-RO" w:eastAsia="ru-RU"/>
        </w:rPr>
        <w:t xml:space="preserve">pentru anul 2018 se </w:t>
      </w:r>
      <w:r w:rsidR="00B31815" w:rsidRPr="006A0FBA">
        <w:rPr>
          <w:rFonts w:ascii="Times New Roman" w:hAnsi="Times New Roman"/>
          <w:sz w:val="28"/>
          <w:szCs w:val="28"/>
          <w:lang w:val="ro-RO"/>
        </w:rPr>
        <w:t>preconizează a fi  echilibrat</w:t>
      </w:r>
      <w:r w:rsidR="00091B7B" w:rsidRPr="006A0FBA">
        <w:rPr>
          <w:rFonts w:ascii="Times New Roman" w:hAnsi="Times New Roman"/>
          <w:sz w:val="28"/>
          <w:szCs w:val="28"/>
          <w:lang w:val="ro-RO"/>
        </w:rPr>
        <w:t>e</w:t>
      </w:r>
      <w:r w:rsidR="00B31815" w:rsidRPr="006A0FBA">
        <w:rPr>
          <w:rFonts w:ascii="Times New Roman" w:hAnsi="Times New Roman"/>
          <w:sz w:val="28"/>
          <w:szCs w:val="28"/>
          <w:lang w:val="ro-RO"/>
        </w:rPr>
        <w:t>.</w:t>
      </w:r>
    </w:p>
    <w:p w:rsidR="00946711" w:rsidRPr="00946711" w:rsidRDefault="00946711" w:rsidP="003B4FAC">
      <w:pPr>
        <w:spacing w:after="0"/>
        <w:ind w:firstLine="567"/>
        <w:jc w:val="both"/>
        <w:rPr>
          <w:rFonts w:ascii="Times New Roman" w:hAnsi="Times New Roman"/>
          <w:sz w:val="16"/>
          <w:szCs w:val="16"/>
          <w:lang w:val="ro-RO"/>
        </w:rPr>
      </w:pPr>
    </w:p>
    <w:p w:rsidR="00025BC9" w:rsidRPr="006A0FBA" w:rsidRDefault="00753A75" w:rsidP="00564300">
      <w:pPr>
        <w:spacing w:before="240"/>
        <w:ind w:firstLine="567"/>
        <w:rPr>
          <w:sz w:val="32"/>
          <w:szCs w:val="32"/>
          <w:lang w:val="ro-RO"/>
        </w:rPr>
      </w:pPr>
      <w:r w:rsidRPr="006A0FBA">
        <w:rPr>
          <w:rFonts w:ascii="Times New Roman" w:eastAsia="Times New Roman" w:hAnsi="Times New Roman"/>
          <w:b/>
          <w:bCs/>
          <w:sz w:val="32"/>
          <w:szCs w:val="32"/>
          <w:lang w:val="ro-RO"/>
        </w:rPr>
        <w:t>V</w:t>
      </w:r>
      <w:r w:rsidR="00025BC9" w:rsidRPr="00550270">
        <w:rPr>
          <w:rFonts w:ascii="Times New Roman" w:eastAsia="Times New Roman" w:hAnsi="Times New Roman"/>
          <w:b/>
          <w:bCs/>
          <w:color w:val="000000"/>
          <w:sz w:val="32"/>
          <w:szCs w:val="32"/>
          <w:lang w:val="ro-RO"/>
        </w:rPr>
        <w:t xml:space="preserve">. </w:t>
      </w:r>
      <w:r w:rsidR="00550270">
        <w:rPr>
          <w:rFonts w:ascii="Times New Roman" w:eastAsia="Times New Roman" w:hAnsi="Times New Roman"/>
          <w:b/>
          <w:bCs/>
          <w:color w:val="000000"/>
          <w:sz w:val="32"/>
          <w:szCs w:val="32"/>
          <w:lang w:val="ro-RO"/>
        </w:rPr>
        <w:t xml:space="preserve"> </w:t>
      </w:r>
      <w:r w:rsidR="00025BC9" w:rsidRPr="00550270">
        <w:rPr>
          <w:rFonts w:ascii="Times New Roman" w:eastAsia="Times New Roman" w:hAnsi="Times New Roman"/>
          <w:b/>
          <w:bCs/>
          <w:color w:val="000000"/>
          <w:sz w:val="32"/>
          <w:szCs w:val="32"/>
          <w:lang w:val="ro-RO"/>
        </w:rPr>
        <w:t>Proiectul bugetului de stat pe anul 201</w:t>
      </w:r>
      <w:r w:rsidR="002F7A64" w:rsidRPr="00550270">
        <w:rPr>
          <w:rFonts w:ascii="Times New Roman" w:eastAsia="Times New Roman" w:hAnsi="Times New Roman"/>
          <w:b/>
          <w:bCs/>
          <w:color w:val="000000"/>
          <w:sz w:val="32"/>
          <w:szCs w:val="32"/>
          <w:lang w:val="ro-RO"/>
        </w:rPr>
        <w:t>8</w:t>
      </w:r>
    </w:p>
    <w:p w:rsidR="00F72030" w:rsidRPr="006A0FBA" w:rsidRDefault="00D70436" w:rsidP="00946711">
      <w:pPr>
        <w:spacing w:before="240" w:after="0"/>
        <w:ind w:firstLine="567"/>
        <w:rPr>
          <w:rFonts w:ascii="Times New Roman" w:eastAsia="Times New Roman" w:hAnsi="Times New Roman"/>
          <w:b/>
          <w:i/>
          <w:iCs/>
          <w:color w:val="000000"/>
          <w:sz w:val="28"/>
          <w:szCs w:val="28"/>
          <w:lang w:val="ro-RO"/>
        </w:rPr>
      </w:pPr>
      <w:r w:rsidRPr="006A0FBA">
        <w:rPr>
          <w:rFonts w:ascii="Times New Roman" w:eastAsia="Times New Roman" w:hAnsi="Times New Roman"/>
          <w:b/>
          <w:i/>
          <w:iCs/>
          <w:color w:val="000000"/>
          <w:sz w:val="28"/>
          <w:szCs w:val="28"/>
          <w:lang w:val="ro-RO"/>
        </w:rPr>
        <w:t>5</w:t>
      </w:r>
      <w:r w:rsidR="00025BC9" w:rsidRPr="006A0FBA">
        <w:rPr>
          <w:rFonts w:ascii="Times New Roman" w:eastAsia="Times New Roman" w:hAnsi="Times New Roman"/>
          <w:b/>
          <w:i/>
          <w:iCs/>
          <w:color w:val="000000"/>
          <w:sz w:val="28"/>
          <w:szCs w:val="28"/>
          <w:lang w:val="ro-RO"/>
        </w:rPr>
        <w:t>.1.Veniturile bugetului de stat</w:t>
      </w:r>
    </w:p>
    <w:p w:rsidR="0008773D" w:rsidRPr="006A0FBA" w:rsidRDefault="0008773D" w:rsidP="00946711">
      <w:pPr>
        <w:spacing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În anul 201</w:t>
      </w:r>
      <w:r w:rsidR="002F7A64"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la bugetul de stat se preconizează acumularea veniturilor în sumă totală de 3</w:t>
      </w:r>
      <w:r w:rsidR="002F7A64"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eastAsia="ru-RU"/>
        </w:rPr>
        <w:t xml:space="preserve"> </w:t>
      </w:r>
      <w:r w:rsidR="002F7A64" w:rsidRPr="006A0FBA">
        <w:rPr>
          <w:rFonts w:ascii="Times New Roman" w:hAnsi="Times New Roman"/>
          <w:color w:val="000000"/>
          <w:sz w:val="28"/>
          <w:szCs w:val="28"/>
          <w:lang w:val="ro-RO" w:eastAsia="ru-RU"/>
        </w:rPr>
        <w:t>618</w:t>
      </w:r>
      <w:r w:rsidRPr="006A0FBA">
        <w:rPr>
          <w:rFonts w:ascii="Times New Roman" w:hAnsi="Times New Roman"/>
          <w:color w:val="000000"/>
          <w:sz w:val="28"/>
          <w:szCs w:val="28"/>
          <w:lang w:val="ro-RO" w:eastAsia="ru-RU"/>
        </w:rPr>
        <w:t>,</w:t>
      </w:r>
      <w:r w:rsidR="002F7A64"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 xml:space="preserve"> mil.lei, cu o creştere faţă de </w:t>
      </w:r>
      <w:r w:rsidR="00091B7B" w:rsidRPr="006A0FBA">
        <w:rPr>
          <w:rFonts w:ascii="Times New Roman" w:hAnsi="Times New Roman"/>
          <w:color w:val="000000"/>
          <w:sz w:val="28"/>
          <w:szCs w:val="28"/>
          <w:lang w:val="ro-RO" w:eastAsia="ru-RU"/>
        </w:rPr>
        <w:t xml:space="preserve">sumele </w:t>
      </w:r>
      <w:r w:rsidR="002F7A64" w:rsidRPr="006A0FBA">
        <w:rPr>
          <w:rFonts w:ascii="Times New Roman" w:hAnsi="Times New Roman"/>
          <w:color w:val="000000"/>
          <w:sz w:val="28"/>
          <w:szCs w:val="28"/>
          <w:lang w:val="ro-RO" w:eastAsia="ru-RU"/>
        </w:rPr>
        <w:t>aprobat</w:t>
      </w:r>
      <w:r w:rsidR="00091B7B" w:rsidRPr="006A0FBA">
        <w:rPr>
          <w:rFonts w:ascii="Times New Roman" w:hAnsi="Times New Roman"/>
          <w:color w:val="000000"/>
          <w:sz w:val="28"/>
          <w:szCs w:val="28"/>
          <w:lang w:val="ro-RO" w:eastAsia="ru-RU"/>
        </w:rPr>
        <w:t>e</w:t>
      </w:r>
      <w:r w:rsidR="002F7A64" w:rsidRPr="006A0FBA">
        <w:rPr>
          <w:rFonts w:ascii="Times New Roman" w:hAnsi="Times New Roman"/>
          <w:color w:val="000000"/>
          <w:sz w:val="28"/>
          <w:szCs w:val="28"/>
          <w:lang w:val="ro-RO" w:eastAsia="ru-RU"/>
        </w:rPr>
        <w:t xml:space="preserve"> (</w:t>
      </w:r>
      <w:r w:rsidRPr="006A0FBA">
        <w:rPr>
          <w:rFonts w:ascii="Times New Roman" w:hAnsi="Times New Roman"/>
          <w:color w:val="000000"/>
          <w:sz w:val="28"/>
          <w:szCs w:val="28"/>
          <w:lang w:val="ro-RO" w:eastAsia="ru-RU"/>
        </w:rPr>
        <w:t>precizat</w:t>
      </w:r>
      <w:r w:rsidR="00091B7B" w:rsidRPr="006A0FBA">
        <w:rPr>
          <w:rFonts w:ascii="Times New Roman" w:hAnsi="Times New Roman"/>
          <w:color w:val="000000"/>
          <w:sz w:val="28"/>
          <w:szCs w:val="28"/>
          <w:lang w:val="ro-RO" w:eastAsia="ru-RU"/>
        </w:rPr>
        <w:t>e</w:t>
      </w:r>
      <w:r w:rsidR="002F7A64" w:rsidRPr="006A0FBA">
        <w:rPr>
          <w:rFonts w:ascii="Times New Roman" w:hAnsi="Times New Roman"/>
          <w:color w:val="000000"/>
          <w:sz w:val="28"/>
          <w:szCs w:val="28"/>
          <w:lang w:val="ro-RO" w:eastAsia="ru-RU"/>
        </w:rPr>
        <w:t>)</w:t>
      </w:r>
      <w:r w:rsidRPr="006A0FBA">
        <w:rPr>
          <w:rFonts w:ascii="Times New Roman" w:hAnsi="Times New Roman"/>
          <w:color w:val="000000"/>
          <w:sz w:val="28"/>
          <w:szCs w:val="28"/>
          <w:lang w:val="ro-RO" w:eastAsia="ru-RU"/>
        </w:rPr>
        <w:t xml:space="preserve"> </w:t>
      </w:r>
      <w:r w:rsidR="00091B7B" w:rsidRPr="006A0FBA">
        <w:rPr>
          <w:rFonts w:ascii="Times New Roman" w:hAnsi="Times New Roman"/>
          <w:color w:val="000000"/>
          <w:sz w:val="28"/>
          <w:szCs w:val="28"/>
          <w:lang w:val="ro-RO" w:eastAsia="ru-RU"/>
        </w:rPr>
        <w:t xml:space="preserve">pe anul </w:t>
      </w:r>
      <w:r w:rsidRPr="006A0FBA">
        <w:rPr>
          <w:rFonts w:ascii="Times New Roman" w:hAnsi="Times New Roman"/>
          <w:color w:val="000000"/>
          <w:sz w:val="28"/>
          <w:szCs w:val="28"/>
          <w:lang w:val="ro-RO" w:eastAsia="ru-RU"/>
        </w:rPr>
        <w:t>201</w:t>
      </w:r>
      <w:r w:rsidR="002F7A64"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 de </w:t>
      </w:r>
      <w:r w:rsidR="002F7A64" w:rsidRPr="006A0FBA">
        <w:rPr>
          <w:rFonts w:ascii="Times New Roman" w:hAnsi="Times New Roman"/>
          <w:color w:val="000000"/>
          <w:sz w:val="28"/>
          <w:szCs w:val="28"/>
          <w:lang w:val="ro-RO" w:eastAsia="ru-RU"/>
        </w:rPr>
        <w:t>2</w:t>
      </w:r>
      <w:r w:rsidRPr="006A0FBA">
        <w:rPr>
          <w:rFonts w:ascii="Times New Roman" w:hAnsi="Times New Roman"/>
          <w:color w:val="000000"/>
          <w:sz w:val="28"/>
          <w:szCs w:val="28"/>
          <w:lang w:val="ro-RO" w:eastAsia="ru-RU"/>
        </w:rPr>
        <w:t> </w:t>
      </w:r>
      <w:r w:rsidR="002F7A64" w:rsidRPr="006A0FBA">
        <w:rPr>
          <w:rFonts w:ascii="Times New Roman" w:hAnsi="Times New Roman"/>
          <w:color w:val="000000"/>
          <w:sz w:val="28"/>
          <w:szCs w:val="28"/>
          <w:lang w:val="ro-RO" w:eastAsia="ru-RU"/>
        </w:rPr>
        <w:t>851</w:t>
      </w:r>
      <w:r w:rsidRPr="006A0FBA">
        <w:rPr>
          <w:rFonts w:ascii="Times New Roman" w:hAnsi="Times New Roman"/>
          <w:color w:val="000000"/>
          <w:sz w:val="28"/>
          <w:szCs w:val="28"/>
          <w:lang w:val="ro-RO" w:eastAsia="ru-RU"/>
        </w:rPr>
        <w:t>,</w:t>
      </w:r>
      <w:r w:rsidR="002F7A64"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mil.lei sau </w:t>
      </w:r>
      <w:r w:rsidR="002F7A64"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w:t>
      </w:r>
      <w:r w:rsidR="002F7A64" w:rsidRPr="006A0FBA">
        <w:rPr>
          <w:rFonts w:ascii="Times New Roman" w:hAnsi="Times New Roman"/>
          <w:color w:val="000000"/>
          <w:sz w:val="28"/>
          <w:szCs w:val="28"/>
          <w:lang w:val="ro-RO" w:eastAsia="ru-RU"/>
        </w:rPr>
        <w:t>4</w:t>
      </w:r>
      <w:r w:rsidRPr="006A0FBA">
        <w:rPr>
          <w:rFonts w:ascii="Times New Roman" w:hAnsi="Times New Roman"/>
          <w:color w:val="000000"/>
          <w:sz w:val="28"/>
          <w:szCs w:val="28"/>
          <w:lang w:val="ro-RO" w:eastAsia="ru-RU"/>
        </w:rPr>
        <w:t xml:space="preserve"> la sută. Ponderea veniturilor bugetului de stat în raport cu PIB se estimează la nivel de 2</w:t>
      </w:r>
      <w:r w:rsidR="002F7A64" w:rsidRPr="006A0FBA">
        <w:rPr>
          <w:rFonts w:ascii="Times New Roman" w:hAnsi="Times New Roman"/>
          <w:color w:val="000000"/>
          <w:sz w:val="28"/>
          <w:szCs w:val="28"/>
          <w:lang w:val="ro-RO" w:eastAsia="ru-RU"/>
        </w:rPr>
        <w:t>2</w:t>
      </w:r>
      <w:r w:rsidRPr="006A0FBA">
        <w:rPr>
          <w:rFonts w:ascii="Times New Roman" w:hAnsi="Times New Roman"/>
          <w:color w:val="000000"/>
          <w:sz w:val="28"/>
          <w:szCs w:val="28"/>
          <w:lang w:val="ro-RO" w:eastAsia="ru-RU"/>
        </w:rPr>
        <w:t>,</w:t>
      </w:r>
      <w:r w:rsidR="002F7A64" w:rsidRPr="006A0FBA">
        <w:rPr>
          <w:rFonts w:ascii="Times New Roman" w:hAnsi="Times New Roman"/>
          <w:color w:val="000000"/>
          <w:sz w:val="28"/>
          <w:szCs w:val="28"/>
          <w:lang w:val="ro-RO" w:eastAsia="ru-RU"/>
        </w:rPr>
        <w:t>9</w:t>
      </w:r>
      <w:r w:rsidRPr="006A0FBA">
        <w:rPr>
          <w:rFonts w:ascii="Times New Roman" w:hAnsi="Times New Roman"/>
          <w:color w:val="000000"/>
          <w:sz w:val="28"/>
          <w:szCs w:val="28"/>
          <w:lang w:val="ro-RO" w:eastAsia="ru-RU"/>
        </w:rPr>
        <w:t xml:space="preserve"> % în creștere cu 0,</w:t>
      </w:r>
      <w:r w:rsidR="002F7A64" w:rsidRPr="006A0FBA">
        <w:rPr>
          <w:rFonts w:ascii="Times New Roman" w:hAnsi="Times New Roman"/>
          <w:color w:val="000000"/>
          <w:sz w:val="28"/>
          <w:szCs w:val="28"/>
          <w:lang w:val="ro-RO" w:eastAsia="ru-RU"/>
        </w:rPr>
        <w:t>2</w:t>
      </w:r>
      <w:r w:rsidRPr="006A0FBA">
        <w:rPr>
          <w:rFonts w:ascii="Times New Roman" w:hAnsi="Times New Roman"/>
          <w:color w:val="000000"/>
          <w:sz w:val="28"/>
          <w:szCs w:val="28"/>
          <w:lang w:val="ro-RO" w:eastAsia="ru-RU"/>
        </w:rPr>
        <w:t xml:space="preserve"> p</w:t>
      </w:r>
      <w:r w:rsidR="00091B7B" w:rsidRPr="006A0FBA">
        <w:rPr>
          <w:rFonts w:ascii="Times New Roman" w:hAnsi="Times New Roman"/>
          <w:color w:val="000000"/>
          <w:sz w:val="28"/>
          <w:szCs w:val="28"/>
          <w:lang w:val="ro-RO" w:eastAsia="ru-RU"/>
        </w:rPr>
        <w:t>.</w:t>
      </w:r>
      <w:r w:rsidRPr="006A0FBA">
        <w:rPr>
          <w:rFonts w:ascii="Times New Roman" w:hAnsi="Times New Roman"/>
          <w:color w:val="000000"/>
          <w:sz w:val="28"/>
          <w:szCs w:val="28"/>
          <w:lang w:val="ro-RO" w:eastAsia="ru-RU"/>
        </w:rPr>
        <w:t xml:space="preserve"> </w:t>
      </w:r>
      <w:r w:rsidR="00091B7B" w:rsidRPr="006A0FBA">
        <w:rPr>
          <w:rFonts w:ascii="Times New Roman" w:hAnsi="Times New Roman"/>
          <w:color w:val="000000"/>
          <w:sz w:val="28"/>
          <w:szCs w:val="28"/>
          <w:lang w:val="ro-RO" w:eastAsia="ru-RU"/>
        </w:rPr>
        <w:t>p.</w:t>
      </w:r>
      <w:r w:rsidRPr="006A0FBA">
        <w:rPr>
          <w:rFonts w:ascii="Times New Roman" w:hAnsi="Times New Roman"/>
          <w:color w:val="000000"/>
          <w:sz w:val="28"/>
          <w:szCs w:val="28"/>
          <w:lang w:val="ro-RO" w:eastAsia="ru-RU"/>
        </w:rPr>
        <w:t xml:space="preserve"> comparativ cu 201</w:t>
      </w:r>
      <w:r w:rsidR="002F7A64"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w:t>
      </w:r>
      <w:r w:rsidR="002F7A64" w:rsidRPr="006A0FBA">
        <w:rPr>
          <w:rFonts w:ascii="Times New Roman" w:hAnsi="Times New Roman"/>
          <w:color w:val="000000"/>
          <w:sz w:val="28"/>
          <w:szCs w:val="28"/>
          <w:lang w:val="ro-RO" w:eastAsia="ru-RU"/>
        </w:rPr>
        <w:t>aprobat (precizat)</w:t>
      </w:r>
      <w:r w:rsidRPr="006A0FBA">
        <w:rPr>
          <w:rFonts w:ascii="Times New Roman" w:hAnsi="Times New Roman"/>
          <w:color w:val="000000"/>
          <w:sz w:val="28"/>
          <w:szCs w:val="28"/>
          <w:lang w:val="ro-RO" w:eastAsia="ru-RU"/>
        </w:rPr>
        <w:t>.</w:t>
      </w:r>
    </w:p>
    <w:p w:rsidR="0008773D" w:rsidRPr="006A0FBA" w:rsidRDefault="0008773D" w:rsidP="00E4611D">
      <w:pPr>
        <w:spacing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Evoluţia veniturilor bugetului de stat pe anii 201</w:t>
      </w:r>
      <w:r w:rsidR="007A2A6A"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-201</w:t>
      </w:r>
      <w:r w:rsidR="002F7A64"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w:t>
      </w:r>
      <w:r w:rsidR="002F2F0F">
        <w:rPr>
          <w:rFonts w:ascii="Times New Roman" w:hAnsi="Times New Roman"/>
          <w:color w:val="000000"/>
          <w:sz w:val="28"/>
          <w:szCs w:val="28"/>
          <w:lang w:val="ro-RO" w:eastAsia="ru-RU"/>
        </w:rPr>
        <w:t>î</w:t>
      </w:r>
      <w:r w:rsidR="00091B7B" w:rsidRPr="006A0FBA">
        <w:rPr>
          <w:rFonts w:ascii="Times New Roman" w:hAnsi="Times New Roman"/>
          <w:color w:val="000000"/>
          <w:sz w:val="28"/>
          <w:szCs w:val="28"/>
          <w:lang w:val="ro-RO" w:eastAsia="ru-RU"/>
        </w:rPr>
        <w:t xml:space="preserve">n sume nominale </w:t>
      </w:r>
      <w:r w:rsidR="002F2F0F">
        <w:rPr>
          <w:rFonts w:ascii="Times New Roman" w:hAnsi="Times New Roman"/>
          <w:color w:val="000000"/>
          <w:sz w:val="28"/>
          <w:szCs w:val="28"/>
          <w:lang w:val="ro-RO" w:eastAsia="ru-RU"/>
        </w:rPr>
        <w:t>ș</w:t>
      </w:r>
      <w:r w:rsidR="00091B7B" w:rsidRPr="006A0FBA">
        <w:rPr>
          <w:rFonts w:ascii="Times New Roman" w:hAnsi="Times New Roman"/>
          <w:color w:val="000000"/>
          <w:sz w:val="28"/>
          <w:szCs w:val="28"/>
          <w:lang w:val="ro-RO" w:eastAsia="ru-RU"/>
        </w:rPr>
        <w:t xml:space="preserve">i </w:t>
      </w:r>
      <w:r w:rsidRPr="006A0FBA">
        <w:rPr>
          <w:rFonts w:ascii="Times New Roman" w:hAnsi="Times New Roman"/>
          <w:color w:val="000000"/>
          <w:sz w:val="28"/>
          <w:szCs w:val="28"/>
          <w:lang w:val="ro-RO" w:eastAsia="ru-RU"/>
        </w:rPr>
        <w:t>ca pondere în PIB, se prezintă în următoarea diagramă:</w:t>
      </w:r>
    </w:p>
    <w:p w:rsidR="0008773D" w:rsidRPr="006A0FBA" w:rsidRDefault="001E2C5E" w:rsidP="0008773D">
      <w:pPr>
        <w:spacing w:before="120"/>
        <w:jc w:val="center"/>
        <w:rPr>
          <w:color w:val="000000"/>
          <w:sz w:val="28"/>
          <w:szCs w:val="28"/>
          <w:lang w:val="ro-RO"/>
        </w:rPr>
      </w:pPr>
      <w:r>
        <w:rPr>
          <w:noProof/>
          <w:szCs w:val="28"/>
          <w:lang w:eastAsia="ru-RU"/>
        </w:rPr>
        <w:drawing>
          <wp:inline distT="0" distB="0" distL="0" distR="0">
            <wp:extent cx="4889500" cy="2489200"/>
            <wp:effectExtent l="19050" t="0" r="635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srcRect/>
                    <a:stretch>
                      <a:fillRect/>
                    </a:stretch>
                  </pic:blipFill>
                  <pic:spPr bwMode="auto">
                    <a:xfrm>
                      <a:off x="0" y="0"/>
                      <a:ext cx="4889500" cy="2489200"/>
                    </a:xfrm>
                    <a:prstGeom prst="rect">
                      <a:avLst/>
                    </a:prstGeom>
                    <a:noFill/>
                    <a:ln w="9525">
                      <a:noFill/>
                      <a:miter lim="800000"/>
                      <a:headEnd/>
                      <a:tailEnd/>
                    </a:ln>
                  </pic:spPr>
                </pic:pic>
              </a:graphicData>
            </a:graphic>
          </wp:inline>
        </w:drawing>
      </w:r>
    </w:p>
    <w:p w:rsidR="0008773D" w:rsidRPr="006A0FBA" w:rsidRDefault="0008773D" w:rsidP="0008773D">
      <w:pPr>
        <w:spacing w:after="0"/>
        <w:ind w:firstLine="720"/>
        <w:contextualSpacing/>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lastRenderedPageBreak/>
        <w:t xml:space="preserve">Evoluţia principalelor tipuri de venituri ale bugetului de stat (inclusiv </w:t>
      </w:r>
      <w:r w:rsidR="00C01C8E" w:rsidRPr="006A0FBA">
        <w:rPr>
          <w:rFonts w:ascii="Times New Roman" w:hAnsi="Times New Roman"/>
          <w:color w:val="000000"/>
          <w:sz w:val="28"/>
          <w:szCs w:val="28"/>
          <w:lang w:val="ro-RO" w:eastAsia="ru-RU"/>
        </w:rPr>
        <w:t xml:space="preserve">ale </w:t>
      </w:r>
      <w:r w:rsidRPr="006A0FBA">
        <w:rPr>
          <w:rFonts w:ascii="Times New Roman" w:hAnsi="Times New Roman"/>
          <w:color w:val="000000"/>
          <w:sz w:val="28"/>
          <w:szCs w:val="28"/>
          <w:lang w:val="ro-RO" w:eastAsia="ru-RU"/>
        </w:rPr>
        <w:t>proiectel</w:t>
      </w:r>
      <w:r w:rsidR="00C01C8E" w:rsidRPr="006A0FBA">
        <w:rPr>
          <w:rFonts w:ascii="Times New Roman" w:hAnsi="Times New Roman"/>
          <w:color w:val="000000"/>
          <w:sz w:val="28"/>
          <w:szCs w:val="28"/>
          <w:lang w:val="ro-RO" w:eastAsia="ru-RU"/>
        </w:rPr>
        <w:t>or</w:t>
      </w:r>
      <w:r w:rsidRPr="006A0FBA">
        <w:rPr>
          <w:rFonts w:ascii="Times New Roman" w:hAnsi="Times New Roman"/>
          <w:color w:val="000000"/>
          <w:sz w:val="28"/>
          <w:szCs w:val="28"/>
          <w:lang w:val="ro-RO" w:eastAsia="ru-RU"/>
        </w:rPr>
        <w:t xml:space="preserve"> finanțate din surse externe) pe anii 201</w:t>
      </w:r>
      <w:r w:rsidR="00FE4D0F"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–201</w:t>
      </w:r>
      <w:r w:rsidR="00FE4D0F"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se prezintă în următorul tabel:</w:t>
      </w:r>
    </w:p>
    <w:p w:rsidR="0008773D" w:rsidRPr="006A0FBA" w:rsidRDefault="0008773D" w:rsidP="0008773D">
      <w:pPr>
        <w:spacing w:after="0"/>
        <w:jc w:val="center"/>
        <w:rPr>
          <w:rFonts w:ascii="Times New Roman" w:eastAsia="Times New Roman" w:hAnsi="Times New Roman"/>
          <w:i/>
          <w:iCs/>
          <w:color w:val="000000"/>
          <w:sz w:val="20"/>
          <w:szCs w:val="20"/>
          <w:lang w:val="ro-RO"/>
        </w:rPr>
      </w:pPr>
      <w:r w:rsidRPr="006A0FBA">
        <w:rPr>
          <w:rFonts w:ascii="Times New Roman" w:eastAsia="Times New Roman" w:hAnsi="Times New Roman"/>
          <w:i/>
          <w:iCs/>
          <w:color w:val="000000"/>
          <w:sz w:val="20"/>
          <w:szCs w:val="20"/>
          <w:lang w:val="ro-RO"/>
        </w:rPr>
        <w:t xml:space="preserve">                                                                                                                               mil.lei</w:t>
      </w:r>
    </w:p>
    <w:p w:rsidR="0008773D" w:rsidRPr="006A0FBA" w:rsidRDefault="001E2C5E" w:rsidP="0008773D">
      <w:pPr>
        <w:spacing w:before="120"/>
        <w:contextualSpacing/>
        <w:jc w:val="center"/>
        <w:rPr>
          <w:szCs w:val="28"/>
          <w:lang w:val="ro-RO"/>
        </w:rPr>
      </w:pPr>
      <w:r>
        <w:rPr>
          <w:noProof/>
          <w:szCs w:val="28"/>
          <w:lang w:eastAsia="ru-RU"/>
        </w:rPr>
        <w:drawing>
          <wp:inline distT="0" distB="0" distL="0" distR="0">
            <wp:extent cx="5181600" cy="1822450"/>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srcRect/>
                    <a:stretch>
                      <a:fillRect/>
                    </a:stretch>
                  </pic:blipFill>
                  <pic:spPr bwMode="auto">
                    <a:xfrm>
                      <a:off x="0" y="0"/>
                      <a:ext cx="5181600" cy="1822450"/>
                    </a:xfrm>
                    <a:prstGeom prst="rect">
                      <a:avLst/>
                    </a:prstGeom>
                    <a:noFill/>
                    <a:ln w="9525">
                      <a:noFill/>
                      <a:miter lim="800000"/>
                      <a:headEnd/>
                      <a:tailEnd/>
                    </a:ln>
                  </pic:spPr>
                </pic:pic>
              </a:graphicData>
            </a:graphic>
          </wp:inline>
        </w:drawing>
      </w:r>
    </w:p>
    <w:p w:rsidR="0008773D" w:rsidRPr="006A0FBA" w:rsidRDefault="0008773D" w:rsidP="0008773D">
      <w:pPr>
        <w:spacing w:after="0" w:line="240" w:lineRule="auto"/>
        <w:ind w:firstLine="567"/>
        <w:contextualSpacing/>
        <w:jc w:val="both"/>
        <w:rPr>
          <w:rFonts w:ascii="Times New Roman" w:hAnsi="Times New Roman"/>
          <w:iCs/>
          <w:color w:val="000000"/>
          <w:sz w:val="28"/>
          <w:szCs w:val="28"/>
          <w:lang w:val="ro-RO" w:eastAsia="ru-RU"/>
        </w:rPr>
      </w:pPr>
    </w:p>
    <w:p w:rsidR="0008773D" w:rsidRPr="006A0FBA" w:rsidRDefault="0008773D" w:rsidP="00E4611D">
      <w:pPr>
        <w:spacing w:after="0"/>
        <w:ind w:firstLine="567"/>
        <w:contextualSpacing/>
        <w:jc w:val="both"/>
        <w:rPr>
          <w:rFonts w:ascii="Times New Roman" w:hAnsi="Times New Roman"/>
          <w:iCs/>
          <w:color w:val="000000"/>
          <w:sz w:val="28"/>
          <w:szCs w:val="28"/>
          <w:lang w:val="ro-RO" w:eastAsia="ru-RU"/>
        </w:rPr>
      </w:pPr>
      <w:r w:rsidRPr="006A0FBA">
        <w:rPr>
          <w:rFonts w:ascii="Times New Roman" w:hAnsi="Times New Roman"/>
          <w:iCs/>
          <w:color w:val="000000"/>
          <w:sz w:val="28"/>
          <w:szCs w:val="28"/>
          <w:lang w:val="ro-RO" w:eastAsia="ru-RU"/>
        </w:rPr>
        <w:t>În structura veniturilor bugetului de stat prognozate pentru anul 201</w:t>
      </w:r>
      <w:r w:rsidR="00046A38" w:rsidRPr="006A0FBA">
        <w:rPr>
          <w:rFonts w:ascii="Times New Roman" w:hAnsi="Times New Roman"/>
          <w:iCs/>
          <w:color w:val="000000"/>
          <w:sz w:val="28"/>
          <w:szCs w:val="28"/>
          <w:lang w:val="ro-RO" w:eastAsia="ru-RU"/>
        </w:rPr>
        <w:t>8</w:t>
      </w:r>
      <w:r w:rsidRPr="006A0FBA">
        <w:rPr>
          <w:rFonts w:ascii="Times New Roman" w:hAnsi="Times New Roman"/>
          <w:iCs/>
          <w:color w:val="000000"/>
          <w:sz w:val="28"/>
          <w:szCs w:val="28"/>
          <w:lang w:val="ro-RO" w:eastAsia="ru-RU"/>
        </w:rPr>
        <w:t xml:space="preserve">, partea preponderentă - </w:t>
      </w:r>
      <w:r w:rsidR="00046A38" w:rsidRPr="006A0FBA">
        <w:rPr>
          <w:rFonts w:ascii="Times New Roman" w:hAnsi="Times New Roman"/>
          <w:iCs/>
          <w:color w:val="000000"/>
          <w:sz w:val="28"/>
          <w:szCs w:val="28"/>
          <w:lang w:val="ro-RO" w:eastAsia="ru-RU"/>
        </w:rPr>
        <w:t>87</w:t>
      </w:r>
      <w:r w:rsidRPr="006A0FBA">
        <w:rPr>
          <w:rFonts w:ascii="Times New Roman" w:hAnsi="Times New Roman"/>
          <w:iCs/>
          <w:color w:val="000000"/>
          <w:sz w:val="28"/>
          <w:szCs w:val="28"/>
          <w:lang w:val="ro-RO" w:eastAsia="ru-RU"/>
        </w:rPr>
        <w:t>,</w:t>
      </w:r>
      <w:r w:rsidR="00046A38" w:rsidRPr="006A0FBA">
        <w:rPr>
          <w:rFonts w:ascii="Times New Roman" w:hAnsi="Times New Roman"/>
          <w:iCs/>
          <w:color w:val="000000"/>
          <w:sz w:val="28"/>
          <w:szCs w:val="28"/>
          <w:lang w:val="ro-RO" w:eastAsia="ru-RU"/>
        </w:rPr>
        <w:t>5</w:t>
      </w:r>
      <w:r w:rsidRPr="006A0FBA">
        <w:rPr>
          <w:rFonts w:ascii="Times New Roman" w:hAnsi="Times New Roman"/>
          <w:iCs/>
          <w:color w:val="000000"/>
          <w:sz w:val="28"/>
          <w:szCs w:val="28"/>
          <w:lang w:val="ro-RO" w:eastAsia="ru-RU"/>
        </w:rPr>
        <w:t xml:space="preserve"> la sută sau </w:t>
      </w:r>
      <w:r w:rsidR="00046A38" w:rsidRPr="006A0FBA">
        <w:rPr>
          <w:rFonts w:ascii="Times New Roman" w:hAnsi="Times New Roman"/>
          <w:iCs/>
          <w:color w:val="000000"/>
          <w:sz w:val="28"/>
          <w:szCs w:val="28"/>
          <w:lang w:val="ro-RO" w:eastAsia="ru-RU"/>
        </w:rPr>
        <w:t>3</w:t>
      </w:r>
      <w:r w:rsidRPr="006A0FBA">
        <w:rPr>
          <w:rFonts w:ascii="Times New Roman" w:hAnsi="Times New Roman"/>
          <w:iCs/>
          <w:color w:val="000000"/>
          <w:sz w:val="28"/>
          <w:szCs w:val="28"/>
          <w:lang w:val="ro-RO" w:eastAsia="ru-RU"/>
        </w:rPr>
        <w:t>2 </w:t>
      </w:r>
      <w:r w:rsidR="00046A38" w:rsidRPr="006A0FBA">
        <w:rPr>
          <w:rFonts w:ascii="Times New Roman" w:hAnsi="Times New Roman"/>
          <w:iCs/>
          <w:color w:val="000000"/>
          <w:sz w:val="28"/>
          <w:szCs w:val="28"/>
          <w:lang w:val="ro-RO" w:eastAsia="ru-RU"/>
        </w:rPr>
        <w:t>0</w:t>
      </w:r>
      <w:r w:rsidR="00E42F96" w:rsidRPr="006A0FBA">
        <w:rPr>
          <w:rFonts w:ascii="Times New Roman" w:hAnsi="Times New Roman"/>
          <w:iCs/>
          <w:color w:val="000000"/>
          <w:sz w:val="28"/>
          <w:szCs w:val="28"/>
          <w:lang w:val="ro-RO" w:eastAsia="ru-RU"/>
        </w:rPr>
        <w:t>74</w:t>
      </w:r>
      <w:r w:rsidRPr="006A0FBA">
        <w:rPr>
          <w:rFonts w:ascii="Times New Roman" w:hAnsi="Times New Roman"/>
          <w:iCs/>
          <w:color w:val="000000"/>
          <w:sz w:val="28"/>
          <w:szCs w:val="28"/>
          <w:lang w:val="ro-RO" w:eastAsia="ru-RU"/>
        </w:rPr>
        <w:t>,</w:t>
      </w:r>
      <w:r w:rsidR="00E42F96" w:rsidRPr="006A0FBA">
        <w:rPr>
          <w:rFonts w:ascii="Times New Roman" w:hAnsi="Times New Roman"/>
          <w:iCs/>
          <w:color w:val="000000"/>
          <w:sz w:val="28"/>
          <w:szCs w:val="28"/>
          <w:lang w:val="ro-RO" w:eastAsia="ru-RU"/>
        </w:rPr>
        <w:t>6</w:t>
      </w:r>
      <w:r w:rsidRPr="006A0FBA">
        <w:rPr>
          <w:rFonts w:ascii="Times New Roman" w:hAnsi="Times New Roman"/>
          <w:iCs/>
          <w:color w:val="000000"/>
          <w:sz w:val="28"/>
          <w:szCs w:val="28"/>
          <w:lang w:val="ro-RO" w:eastAsia="ru-RU"/>
        </w:rPr>
        <w:t xml:space="preserve"> mil. lei o deţin încasările din impozite și taxe, cu o creştere faţă de </w:t>
      </w:r>
      <w:r w:rsidR="00C01C8E" w:rsidRPr="006A0FBA">
        <w:rPr>
          <w:rFonts w:ascii="Times New Roman" w:hAnsi="Times New Roman"/>
          <w:iCs/>
          <w:color w:val="000000"/>
          <w:sz w:val="28"/>
          <w:szCs w:val="28"/>
          <w:lang w:val="ro-RO" w:eastAsia="ru-RU"/>
        </w:rPr>
        <w:t xml:space="preserve">suma </w:t>
      </w:r>
      <w:r w:rsidR="00046A38" w:rsidRPr="006A0FBA">
        <w:rPr>
          <w:rFonts w:ascii="Times New Roman" w:hAnsi="Times New Roman"/>
          <w:iCs/>
          <w:color w:val="000000"/>
          <w:sz w:val="28"/>
          <w:szCs w:val="28"/>
          <w:lang w:val="ro-RO" w:eastAsia="ru-RU"/>
        </w:rPr>
        <w:t>aprobat</w:t>
      </w:r>
      <w:r w:rsidR="001416F7" w:rsidRPr="006A0FBA">
        <w:rPr>
          <w:rFonts w:ascii="Times New Roman" w:hAnsi="Times New Roman"/>
          <w:iCs/>
          <w:color w:val="000000"/>
          <w:sz w:val="28"/>
          <w:szCs w:val="28"/>
          <w:lang w:val="ro-RO" w:eastAsia="ru-RU"/>
        </w:rPr>
        <w:t>ă</w:t>
      </w:r>
      <w:r w:rsidR="00046A38" w:rsidRPr="006A0FBA">
        <w:rPr>
          <w:rFonts w:ascii="Times New Roman" w:hAnsi="Times New Roman"/>
          <w:iCs/>
          <w:color w:val="000000"/>
          <w:sz w:val="28"/>
          <w:szCs w:val="28"/>
          <w:lang w:val="ro-RO" w:eastAsia="ru-RU"/>
        </w:rPr>
        <w:t xml:space="preserve"> (</w:t>
      </w:r>
      <w:r w:rsidRPr="006A0FBA">
        <w:rPr>
          <w:rFonts w:ascii="Times New Roman" w:hAnsi="Times New Roman"/>
          <w:iCs/>
          <w:color w:val="000000"/>
          <w:sz w:val="28"/>
          <w:szCs w:val="28"/>
          <w:lang w:val="ro-RO" w:eastAsia="ru-RU"/>
        </w:rPr>
        <w:t>precizat</w:t>
      </w:r>
      <w:r w:rsidR="001416F7" w:rsidRPr="006A0FBA">
        <w:rPr>
          <w:rFonts w:ascii="Times New Roman" w:hAnsi="Times New Roman"/>
          <w:iCs/>
          <w:color w:val="000000"/>
          <w:sz w:val="28"/>
          <w:szCs w:val="28"/>
          <w:lang w:val="ro-RO" w:eastAsia="ru-RU"/>
        </w:rPr>
        <w:t>ă</w:t>
      </w:r>
      <w:r w:rsidR="00046A38" w:rsidRPr="006A0FBA">
        <w:rPr>
          <w:rFonts w:ascii="Times New Roman" w:hAnsi="Times New Roman"/>
          <w:iCs/>
          <w:color w:val="000000"/>
          <w:sz w:val="28"/>
          <w:szCs w:val="28"/>
          <w:lang w:val="ro-RO" w:eastAsia="ru-RU"/>
        </w:rPr>
        <w:t>)</w:t>
      </w:r>
      <w:r w:rsidR="00C01C8E" w:rsidRPr="006A0FBA">
        <w:rPr>
          <w:rFonts w:ascii="Times New Roman" w:hAnsi="Times New Roman"/>
          <w:iCs/>
          <w:color w:val="000000"/>
          <w:sz w:val="28"/>
          <w:szCs w:val="28"/>
          <w:lang w:val="ro-RO" w:eastAsia="ru-RU"/>
        </w:rPr>
        <w:t xml:space="preserve"> pe anul </w:t>
      </w:r>
      <w:r w:rsidRPr="006A0FBA">
        <w:rPr>
          <w:rFonts w:ascii="Times New Roman" w:hAnsi="Times New Roman"/>
          <w:iCs/>
          <w:color w:val="000000"/>
          <w:sz w:val="28"/>
          <w:szCs w:val="28"/>
          <w:lang w:val="ro-RO" w:eastAsia="ru-RU"/>
        </w:rPr>
        <w:t>201</w:t>
      </w:r>
      <w:r w:rsidR="00046A38"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 xml:space="preserve"> de </w:t>
      </w:r>
      <w:r w:rsidR="00046A38" w:rsidRPr="006A0FBA">
        <w:rPr>
          <w:rFonts w:ascii="Times New Roman" w:hAnsi="Times New Roman"/>
          <w:iCs/>
          <w:color w:val="000000"/>
          <w:sz w:val="28"/>
          <w:szCs w:val="28"/>
          <w:lang w:val="ro-RO" w:eastAsia="ru-RU"/>
        </w:rPr>
        <w:t>4</w:t>
      </w:r>
      <w:r w:rsidRPr="006A0FBA">
        <w:rPr>
          <w:rFonts w:ascii="Times New Roman" w:hAnsi="Times New Roman"/>
          <w:iCs/>
          <w:color w:val="000000"/>
          <w:sz w:val="28"/>
          <w:szCs w:val="28"/>
          <w:lang w:val="ro-RO" w:eastAsia="ru-RU"/>
        </w:rPr>
        <w:t>,</w:t>
      </w:r>
      <w:r w:rsidR="00046A38" w:rsidRPr="006A0FBA">
        <w:rPr>
          <w:rFonts w:ascii="Times New Roman" w:hAnsi="Times New Roman"/>
          <w:iCs/>
          <w:color w:val="000000"/>
          <w:sz w:val="28"/>
          <w:szCs w:val="28"/>
          <w:lang w:val="ro-RO" w:eastAsia="ru-RU"/>
        </w:rPr>
        <w:t>1</w:t>
      </w:r>
      <w:r w:rsidRPr="006A0FBA">
        <w:rPr>
          <w:rFonts w:ascii="Times New Roman" w:hAnsi="Times New Roman"/>
          <w:iCs/>
          <w:color w:val="000000"/>
          <w:sz w:val="28"/>
          <w:szCs w:val="28"/>
          <w:lang w:val="ro-RO" w:eastAsia="ru-RU"/>
        </w:rPr>
        <w:t xml:space="preserve"> la sută sau cu </w:t>
      </w:r>
      <w:r w:rsidR="00046A38" w:rsidRPr="006A0FBA">
        <w:rPr>
          <w:rFonts w:ascii="Times New Roman" w:hAnsi="Times New Roman"/>
          <w:iCs/>
          <w:color w:val="000000"/>
          <w:sz w:val="28"/>
          <w:szCs w:val="28"/>
          <w:lang w:val="ro-RO" w:eastAsia="ru-RU"/>
        </w:rPr>
        <w:t>1</w:t>
      </w:r>
      <w:r w:rsidRPr="006A0FBA">
        <w:rPr>
          <w:rFonts w:ascii="Times New Roman" w:hAnsi="Times New Roman"/>
          <w:iCs/>
          <w:color w:val="000000"/>
          <w:sz w:val="28"/>
          <w:szCs w:val="28"/>
          <w:lang w:val="ro-RO" w:eastAsia="ru-RU"/>
        </w:rPr>
        <w:t> </w:t>
      </w:r>
      <w:r w:rsidR="00046A38" w:rsidRPr="006A0FBA">
        <w:rPr>
          <w:rFonts w:ascii="Times New Roman" w:hAnsi="Times New Roman"/>
          <w:iCs/>
          <w:color w:val="000000"/>
          <w:sz w:val="28"/>
          <w:szCs w:val="28"/>
          <w:lang w:val="ro-RO" w:eastAsia="ru-RU"/>
        </w:rPr>
        <w:t>2</w:t>
      </w:r>
      <w:r w:rsidR="00E42F96" w:rsidRPr="006A0FBA">
        <w:rPr>
          <w:rFonts w:ascii="Times New Roman" w:hAnsi="Times New Roman"/>
          <w:iCs/>
          <w:color w:val="000000"/>
          <w:sz w:val="28"/>
          <w:szCs w:val="28"/>
          <w:lang w:val="ro-RO" w:eastAsia="ru-RU"/>
        </w:rPr>
        <w:t>70</w:t>
      </w:r>
      <w:r w:rsidR="00046A38" w:rsidRPr="006A0FBA">
        <w:rPr>
          <w:rFonts w:ascii="Times New Roman" w:hAnsi="Times New Roman"/>
          <w:iCs/>
          <w:color w:val="000000"/>
          <w:sz w:val="28"/>
          <w:szCs w:val="28"/>
          <w:lang w:val="ro-RO" w:eastAsia="ru-RU"/>
        </w:rPr>
        <w:t>,</w:t>
      </w:r>
      <w:r w:rsidR="00E42F96"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 xml:space="preserve"> mil.lei. Ca pondere în PIB, aceste </w:t>
      </w:r>
      <w:r w:rsidR="00046A38" w:rsidRPr="006A0FBA">
        <w:rPr>
          <w:rFonts w:ascii="Times New Roman" w:hAnsi="Times New Roman"/>
          <w:iCs/>
          <w:color w:val="000000"/>
          <w:sz w:val="28"/>
          <w:szCs w:val="28"/>
          <w:lang w:val="ro-RO" w:eastAsia="ru-RU"/>
        </w:rPr>
        <w:t>venituri vor atinge nivelul de 20</w:t>
      </w:r>
      <w:r w:rsidRPr="006A0FBA">
        <w:rPr>
          <w:rFonts w:ascii="Times New Roman" w:hAnsi="Times New Roman"/>
          <w:iCs/>
          <w:color w:val="000000"/>
          <w:sz w:val="28"/>
          <w:szCs w:val="28"/>
          <w:lang w:val="ro-RO" w:eastAsia="ru-RU"/>
        </w:rPr>
        <w:t>,</w:t>
      </w:r>
      <w:r w:rsidR="00046A38" w:rsidRPr="006A0FBA">
        <w:rPr>
          <w:rFonts w:ascii="Times New Roman" w:hAnsi="Times New Roman"/>
          <w:iCs/>
          <w:color w:val="000000"/>
          <w:sz w:val="28"/>
          <w:szCs w:val="28"/>
          <w:lang w:val="ro-RO" w:eastAsia="ru-RU"/>
        </w:rPr>
        <w:t>0</w:t>
      </w:r>
      <w:r w:rsidRPr="006A0FBA">
        <w:rPr>
          <w:rFonts w:ascii="Times New Roman" w:hAnsi="Times New Roman"/>
          <w:iCs/>
          <w:color w:val="000000"/>
          <w:sz w:val="28"/>
          <w:szCs w:val="28"/>
          <w:lang w:val="ro-RO" w:eastAsia="ru-RU"/>
        </w:rPr>
        <w:t>%, cu 0,</w:t>
      </w:r>
      <w:r w:rsidR="00046A38"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 xml:space="preserve"> p. p. mai </w:t>
      </w:r>
      <w:r w:rsidR="00046A38" w:rsidRPr="006A0FBA">
        <w:rPr>
          <w:rFonts w:ascii="Times New Roman" w:hAnsi="Times New Roman"/>
          <w:iCs/>
          <w:color w:val="000000"/>
          <w:sz w:val="28"/>
          <w:szCs w:val="28"/>
          <w:lang w:val="ro-RO" w:eastAsia="ru-RU"/>
        </w:rPr>
        <w:t>puțin</w:t>
      </w:r>
      <w:r w:rsidRPr="006A0FBA">
        <w:rPr>
          <w:rFonts w:ascii="Times New Roman" w:hAnsi="Times New Roman"/>
          <w:iCs/>
          <w:color w:val="000000"/>
          <w:sz w:val="28"/>
          <w:szCs w:val="28"/>
          <w:lang w:val="ro-RO" w:eastAsia="ru-RU"/>
        </w:rPr>
        <w:t xml:space="preserve"> faţă de </w:t>
      </w:r>
      <w:r w:rsidR="00C01C8E" w:rsidRPr="006A0FBA">
        <w:rPr>
          <w:rFonts w:ascii="Times New Roman" w:hAnsi="Times New Roman"/>
          <w:iCs/>
          <w:color w:val="000000"/>
          <w:sz w:val="28"/>
          <w:szCs w:val="28"/>
          <w:lang w:val="ro-RO" w:eastAsia="ru-RU"/>
        </w:rPr>
        <w:t xml:space="preserve">cele </w:t>
      </w:r>
      <w:r w:rsidR="00046A38" w:rsidRPr="006A0FBA">
        <w:rPr>
          <w:rFonts w:ascii="Times New Roman" w:hAnsi="Times New Roman"/>
          <w:iCs/>
          <w:color w:val="000000"/>
          <w:sz w:val="28"/>
          <w:szCs w:val="28"/>
          <w:lang w:val="ro-RO" w:eastAsia="ru-RU"/>
        </w:rPr>
        <w:t>aprobat</w:t>
      </w:r>
      <w:r w:rsidR="00C01C8E" w:rsidRPr="006A0FBA">
        <w:rPr>
          <w:rFonts w:ascii="Times New Roman" w:hAnsi="Times New Roman"/>
          <w:iCs/>
          <w:color w:val="000000"/>
          <w:sz w:val="28"/>
          <w:szCs w:val="28"/>
          <w:lang w:val="ro-RO" w:eastAsia="ru-RU"/>
        </w:rPr>
        <w:t>e</w:t>
      </w:r>
      <w:r w:rsidR="00046A38" w:rsidRPr="006A0FBA">
        <w:rPr>
          <w:rFonts w:ascii="Times New Roman" w:hAnsi="Times New Roman"/>
          <w:iCs/>
          <w:color w:val="000000"/>
          <w:sz w:val="28"/>
          <w:szCs w:val="28"/>
          <w:lang w:val="ro-RO" w:eastAsia="ru-RU"/>
        </w:rPr>
        <w:t xml:space="preserve"> (precizat</w:t>
      </w:r>
      <w:r w:rsidR="00C01C8E" w:rsidRPr="006A0FBA">
        <w:rPr>
          <w:rFonts w:ascii="Times New Roman" w:hAnsi="Times New Roman"/>
          <w:iCs/>
          <w:color w:val="000000"/>
          <w:sz w:val="28"/>
          <w:szCs w:val="28"/>
          <w:lang w:val="ro-RO" w:eastAsia="ru-RU"/>
        </w:rPr>
        <w:t>e</w:t>
      </w:r>
      <w:r w:rsidR="00046A38" w:rsidRPr="006A0FBA">
        <w:rPr>
          <w:rFonts w:ascii="Times New Roman" w:hAnsi="Times New Roman"/>
          <w:iCs/>
          <w:color w:val="000000"/>
          <w:sz w:val="28"/>
          <w:szCs w:val="28"/>
          <w:lang w:val="ro-RO" w:eastAsia="ru-RU"/>
        </w:rPr>
        <w:t xml:space="preserve">) </w:t>
      </w:r>
      <w:r w:rsidR="00C01C8E" w:rsidRPr="006A0FBA">
        <w:rPr>
          <w:rFonts w:ascii="Times New Roman" w:hAnsi="Times New Roman"/>
          <w:iCs/>
          <w:color w:val="000000"/>
          <w:sz w:val="28"/>
          <w:szCs w:val="28"/>
          <w:lang w:val="ro-RO" w:eastAsia="ru-RU"/>
        </w:rPr>
        <w:t xml:space="preserve">pe anul </w:t>
      </w:r>
      <w:r w:rsidRPr="006A0FBA">
        <w:rPr>
          <w:rFonts w:ascii="Times New Roman" w:hAnsi="Times New Roman"/>
          <w:iCs/>
          <w:color w:val="000000"/>
          <w:sz w:val="28"/>
          <w:szCs w:val="28"/>
          <w:lang w:val="ro-RO" w:eastAsia="ru-RU"/>
        </w:rPr>
        <w:t>201</w:t>
      </w:r>
      <w:r w:rsidR="00046A38"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 xml:space="preserve">. </w:t>
      </w:r>
    </w:p>
    <w:p w:rsidR="0008773D" w:rsidRPr="006A0FBA" w:rsidRDefault="0008773D" w:rsidP="00E4611D">
      <w:pPr>
        <w:spacing w:after="0"/>
        <w:ind w:firstLine="567"/>
        <w:contextualSpacing/>
        <w:jc w:val="both"/>
        <w:rPr>
          <w:rFonts w:ascii="Times New Roman" w:hAnsi="Times New Roman"/>
          <w:iCs/>
          <w:color w:val="000000"/>
          <w:sz w:val="28"/>
          <w:szCs w:val="28"/>
          <w:lang w:val="ro-RO" w:eastAsia="ru-RU"/>
        </w:rPr>
      </w:pPr>
      <w:r w:rsidRPr="006A0FBA">
        <w:rPr>
          <w:rFonts w:ascii="Times New Roman" w:hAnsi="Times New Roman"/>
          <w:i/>
          <w:iCs/>
          <w:color w:val="000000"/>
          <w:sz w:val="28"/>
          <w:szCs w:val="28"/>
          <w:lang w:val="ro-RO" w:eastAsia="ru-RU"/>
        </w:rPr>
        <w:t>Intrările de granturi</w:t>
      </w:r>
      <w:r w:rsidRPr="006A0FBA">
        <w:rPr>
          <w:rFonts w:ascii="Times New Roman" w:hAnsi="Times New Roman"/>
          <w:iCs/>
          <w:color w:val="000000"/>
          <w:sz w:val="28"/>
          <w:szCs w:val="28"/>
          <w:lang w:val="ro-RO" w:eastAsia="ru-RU"/>
        </w:rPr>
        <w:t xml:space="preserve"> pentru susţinerea bugetului şi pentru proiectele finanţate din surse externe, conform acordurilor semnate cu donatorii externi, se prognozează în sumă de </w:t>
      </w:r>
      <w:r w:rsidR="00F02410" w:rsidRPr="006A0FBA">
        <w:rPr>
          <w:rFonts w:ascii="Times New Roman" w:hAnsi="Times New Roman"/>
          <w:iCs/>
          <w:color w:val="000000"/>
          <w:sz w:val="28"/>
          <w:szCs w:val="28"/>
          <w:lang w:val="ro-RO" w:eastAsia="ru-RU"/>
        </w:rPr>
        <w:t>2830,0</w:t>
      </w:r>
      <w:r w:rsidRPr="006A0FBA">
        <w:rPr>
          <w:rFonts w:ascii="Times New Roman" w:hAnsi="Times New Roman"/>
          <w:iCs/>
          <w:color w:val="000000"/>
          <w:sz w:val="28"/>
          <w:szCs w:val="28"/>
          <w:lang w:val="ro-RO" w:eastAsia="ru-RU"/>
        </w:rPr>
        <w:t xml:space="preserve"> mil. lei, fiind în creștere faţă de </w:t>
      </w:r>
      <w:r w:rsidR="00F02410" w:rsidRPr="006A0FBA">
        <w:rPr>
          <w:rFonts w:ascii="Times New Roman" w:hAnsi="Times New Roman"/>
          <w:iCs/>
          <w:color w:val="000000"/>
          <w:sz w:val="28"/>
          <w:szCs w:val="28"/>
          <w:lang w:val="ro-RO" w:eastAsia="ru-RU"/>
        </w:rPr>
        <w:t xml:space="preserve">aprobat (precizat) </w:t>
      </w:r>
      <w:r w:rsidRPr="006A0FBA">
        <w:rPr>
          <w:rFonts w:ascii="Times New Roman" w:hAnsi="Times New Roman"/>
          <w:iCs/>
          <w:color w:val="000000"/>
          <w:sz w:val="28"/>
          <w:szCs w:val="28"/>
          <w:lang w:val="ro-RO" w:eastAsia="ru-RU"/>
        </w:rPr>
        <w:t xml:space="preserve"> 201</w:t>
      </w:r>
      <w:r w:rsidR="00F02410"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 xml:space="preserve"> cu </w:t>
      </w:r>
      <w:r w:rsidR="00F02410" w:rsidRPr="006A0FBA">
        <w:rPr>
          <w:rFonts w:ascii="Times New Roman" w:hAnsi="Times New Roman"/>
          <w:iCs/>
          <w:color w:val="000000"/>
          <w:sz w:val="28"/>
          <w:szCs w:val="28"/>
          <w:lang w:val="ro-RO" w:eastAsia="ru-RU"/>
        </w:rPr>
        <w:t>165</w:t>
      </w:r>
      <w:r w:rsidR="00E42F96" w:rsidRPr="006A0FBA">
        <w:rPr>
          <w:rFonts w:ascii="Times New Roman" w:hAnsi="Times New Roman"/>
          <w:iCs/>
          <w:color w:val="000000"/>
          <w:sz w:val="28"/>
          <w:szCs w:val="28"/>
          <w:lang w:val="ro-RO" w:eastAsia="ru-RU"/>
        </w:rPr>
        <w:t>7</w:t>
      </w:r>
      <w:r w:rsidR="00F02410" w:rsidRPr="006A0FBA">
        <w:rPr>
          <w:rFonts w:ascii="Times New Roman" w:hAnsi="Times New Roman"/>
          <w:iCs/>
          <w:color w:val="000000"/>
          <w:sz w:val="28"/>
          <w:szCs w:val="28"/>
          <w:lang w:val="ro-RO" w:eastAsia="ru-RU"/>
        </w:rPr>
        <w:t>,</w:t>
      </w:r>
      <w:r w:rsidR="00E42F96" w:rsidRPr="006A0FBA">
        <w:rPr>
          <w:rFonts w:ascii="Times New Roman" w:hAnsi="Times New Roman"/>
          <w:iCs/>
          <w:color w:val="000000"/>
          <w:sz w:val="28"/>
          <w:szCs w:val="28"/>
          <w:lang w:val="ro-RO" w:eastAsia="ru-RU"/>
        </w:rPr>
        <w:t>9</w:t>
      </w:r>
      <w:r w:rsidRPr="006A0FBA">
        <w:rPr>
          <w:rFonts w:ascii="Times New Roman" w:hAnsi="Times New Roman"/>
          <w:iCs/>
          <w:color w:val="000000"/>
          <w:sz w:val="28"/>
          <w:szCs w:val="28"/>
          <w:lang w:val="ro-RO" w:eastAsia="ru-RU"/>
        </w:rPr>
        <w:t xml:space="preserve"> mil. lei sau </w:t>
      </w:r>
      <w:r w:rsidR="00F02410" w:rsidRPr="006A0FBA">
        <w:rPr>
          <w:rFonts w:ascii="Times New Roman" w:hAnsi="Times New Roman"/>
          <w:iCs/>
          <w:color w:val="000000"/>
          <w:sz w:val="28"/>
          <w:szCs w:val="28"/>
          <w:lang w:val="ro-RO" w:eastAsia="ru-RU"/>
        </w:rPr>
        <w:t>de 2,4 ori mai mult</w:t>
      </w:r>
      <w:r w:rsidRPr="006A0FBA">
        <w:rPr>
          <w:rFonts w:ascii="Times New Roman" w:hAnsi="Times New Roman"/>
          <w:iCs/>
          <w:color w:val="000000"/>
          <w:sz w:val="28"/>
          <w:szCs w:val="28"/>
          <w:lang w:val="ro-RO" w:eastAsia="ru-RU"/>
        </w:rPr>
        <w:t xml:space="preserve">. </w:t>
      </w:r>
      <w:r w:rsidR="00F02410" w:rsidRPr="006A0FBA">
        <w:rPr>
          <w:rFonts w:ascii="Times New Roman" w:hAnsi="Times New Roman"/>
          <w:iCs/>
          <w:color w:val="000000"/>
          <w:sz w:val="28"/>
          <w:szCs w:val="28"/>
          <w:lang w:val="ro-RO" w:eastAsia="ru-RU"/>
        </w:rPr>
        <w:t xml:space="preserve">Din suma totală a granturilor, granturi pentru suport bugetar vor fi debursate </w:t>
      </w:r>
      <w:r w:rsidR="00C01C8E" w:rsidRPr="006A0FBA">
        <w:rPr>
          <w:rFonts w:ascii="Times New Roman" w:hAnsi="Times New Roman"/>
          <w:iCs/>
          <w:color w:val="000000"/>
          <w:sz w:val="28"/>
          <w:szCs w:val="28"/>
          <w:lang w:val="ro-RO" w:eastAsia="ru-RU"/>
        </w:rPr>
        <w:t xml:space="preserve">in suma de </w:t>
      </w:r>
      <w:r w:rsidR="00F02410" w:rsidRPr="006A0FBA">
        <w:rPr>
          <w:rFonts w:ascii="Times New Roman" w:hAnsi="Times New Roman"/>
          <w:iCs/>
          <w:color w:val="000000"/>
          <w:sz w:val="28"/>
          <w:szCs w:val="28"/>
          <w:lang w:val="ro-RO" w:eastAsia="ru-RU"/>
        </w:rPr>
        <w:t>2189,2 mil.lei (echivalent – 105,2 mil.euro) sau 77,4 la sută din suma totală de granturi și pentru proiecte finanțate din surse externe – 640,8 mil.lei (echivalent – 39,4 mil.dol.SUA) sau 22,6 la sută din suma totală.</w:t>
      </w:r>
      <w:r w:rsidRPr="006A0FBA">
        <w:rPr>
          <w:rFonts w:ascii="Times New Roman" w:hAnsi="Times New Roman"/>
          <w:iCs/>
          <w:color w:val="000000"/>
          <w:sz w:val="28"/>
          <w:szCs w:val="28"/>
          <w:lang w:val="ro-RO" w:eastAsia="ru-RU"/>
        </w:rPr>
        <w:t xml:space="preserve"> Ca pondere în suma totală a veniturilor bugetului de stat acestea vor constitui </w:t>
      </w:r>
      <w:r w:rsidR="00F02410"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w:t>
      </w:r>
      <w:r w:rsidR="00F02410"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 xml:space="preserve"> la sută şi în raport cu PIB - </w:t>
      </w:r>
      <w:r w:rsidR="00F02410" w:rsidRPr="006A0FBA">
        <w:rPr>
          <w:rFonts w:ascii="Times New Roman" w:hAnsi="Times New Roman"/>
          <w:iCs/>
          <w:color w:val="000000"/>
          <w:sz w:val="28"/>
          <w:szCs w:val="28"/>
          <w:lang w:val="ro-RO" w:eastAsia="ru-RU"/>
        </w:rPr>
        <w:t>1</w:t>
      </w:r>
      <w:r w:rsidRPr="006A0FBA">
        <w:rPr>
          <w:rFonts w:ascii="Times New Roman" w:hAnsi="Times New Roman"/>
          <w:iCs/>
          <w:color w:val="000000"/>
          <w:sz w:val="28"/>
          <w:szCs w:val="28"/>
          <w:lang w:val="ro-RO" w:eastAsia="ru-RU"/>
        </w:rPr>
        <w:t>,</w:t>
      </w:r>
      <w:r w:rsidR="00F02410" w:rsidRPr="006A0FBA">
        <w:rPr>
          <w:rFonts w:ascii="Times New Roman" w:hAnsi="Times New Roman"/>
          <w:iCs/>
          <w:color w:val="000000"/>
          <w:sz w:val="28"/>
          <w:szCs w:val="28"/>
          <w:lang w:val="ro-RO" w:eastAsia="ru-RU"/>
        </w:rPr>
        <w:t>8</w:t>
      </w:r>
      <w:r w:rsidRPr="006A0FBA">
        <w:rPr>
          <w:rFonts w:ascii="Times New Roman" w:hAnsi="Times New Roman"/>
          <w:iCs/>
          <w:color w:val="000000"/>
          <w:sz w:val="28"/>
          <w:szCs w:val="28"/>
          <w:lang w:val="ro-RO" w:eastAsia="ru-RU"/>
        </w:rPr>
        <w:t xml:space="preserve"> la sută.</w:t>
      </w:r>
    </w:p>
    <w:p w:rsidR="0008773D" w:rsidRPr="006A0FBA" w:rsidRDefault="0008773D" w:rsidP="00E4611D">
      <w:pPr>
        <w:spacing w:before="120" w:after="0"/>
        <w:ind w:firstLine="567"/>
        <w:jc w:val="both"/>
        <w:rPr>
          <w:rFonts w:ascii="Times New Roman" w:hAnsi="Times New Roman"/>
          <w:iCs/>
          <w:color w:val="000000"/>
          <w:sz w:val="28"/>
          <w:szCs w:val="28"/>
          <w:lang w:val="ro-RO" w:eastAsia="ru-RU"/>
        </w:rPr>
      </w:pPr>
      <w:r w:rsidRPr="006A0FBA">
        <w:rPr>
          <w:rFonts w:ascii="Times New Roman" w:hAnsi="Times New Roman"/>
          <w:i/>
          <w:iCs/>
          <w:color w:val="000000"/>
          <w:sz w:val="28"/>
          <w:szCs w:val="28"/>
          <w:lang w:val="ro-RO" w:eastAsia="ru-RU"/>
        </w:rPr>
        <w:t>Alte venituri</w:t>
      </w:r>
      <w:r w:rsidR="00F02410" w:rsidRPr="006A0FBA">
        <w:rPr>
          <w:rFonts w:ascii="Times New Roman" w:hAnsi="Times New Roman"/>
          <w:iCs/>
          <w:color w:val="000000"/>
          <w:sz w:val="28"/>
          <w:szCs w:val="28"/>
          <w:lang w:val="ro-RO" w:eastAsia="ru-RU"/>
        </w:rPr>
        <w:t xml:space="preserve"> vor constitui 7</w:t>
      </w:r>
      <w:r w:rsidRPr="006A0FBA">
        <w:rPr>
          <w:rFonts w:ascii="Times New Roman" w:hAnsi="Times New Roman"/>
          <w:iCs/>
          <w:color w:val="000000"/>
          <w:sz w:val="28"/>
          <w:szCs w:val="28"/>
          <w:lang w:val="ro-RO" w:eastAsia="ru-RU"/>
        </w:rPr>
        <w:t>,</w:t>
      </w:r>
      <w:r w:rsidR="00F02410" w:rsidRPr="006A0FBA">
        <w:rPr>
          <w:rFonts w:ascii="Times New Roman" w:hAnsi="Times New Roman"/>
          <w:iCs/>
          <w:color w:val="000000"/>
          <w:sz w:val="28"/>
          <w:szCs w:val="28"/>
          <w:lang w:val="ro-RO" w:eastAsia="ru-RU"/>
        </w:rPr>
        <w:t>4</w:t>
      </w:r>
      <w:r w:rsidRPr="006A0FBA">
        <w:rPr>
          <w:rFonts w:ascii="Times New Roman" w:hAnsi="Times New Roman"/>
          <w:iCs/>
          <w:color w:val="000000"/>
          <w:sz w:val="28"/>
          <w:szCs w:val="28"/>
          <w:lang w:val="ro-RO" w:eastAsia="ru-RU"/>
        </w:rPr>
        <w:t>% din totalul veniturilor bugetului de stat pe anul 201</w:t>
      </w:r>
      <w:r w:rsidR="00F02410" w:rsidRPr="006A0FBA">
        <w:rPr>
          <w:rFonts w:ascii="Times New Roman" w:hAnsi="Times New Roman"/>
          <w:iCs/>
          <w:color w:val="000000"/>
          <w:sz w:val="28"/>
          <w:szCs w:val="28"/>
          <w:lang w:val="ro-RO" w:eastAsia="ru-RU"/>
        </w:rPr>
        <w:t>8</w:t>
      </w:r>
      <w:r w:rsidRPr="006A0FBA">
        <w:rPr>
          <w:rFonts w:ascii="Times New Roman" w:hAnsi="Times New Roman"/>
          <w:iCs/>
          <w:color w:val="000000"/>
          <w:sz w:val="28"/>
          <w:szCs w:val="28"/>
          <w:lang w:val="ro-RO" w:eastAsia="ru-RU"/>
        </w:rPr>
        <w:t xml:space="preserve">, </w:t>
      </w:r>
      <w:r w:rsidR="00C84964" w:rsidRPr="006A0FBA">
        <w:rPr>
          <w:rFonts w:ascii="Times New Roman" w:hAnsi="Times New Roman"/>
          <w:iCs/>
          <w:color w:val="000000"/>
          <w:sz w:val="28"/>
          <w:szCs w:val="28"/>
          <w:lang w:val="ro-RO" w:eastAsia="ru-RU"/>
        </w:rPr>
        <w:t>cifrându-se</w:t>
      </w:r>
      <w:r w:rsidRPr="006A0FBA">
        <w:rPr>
          <w:rFonts w:ascii="Times New Roman" w:hAnsi="Times New Roman"/>
          <w:iCs/>
          <w:color w:val="000000"/>
          <w:sz w:val="28"/>
          <w:szCs w:val="28"/>
          <w:lang w:val="ro-RO" w:eastAsia="ru-RU"/>
        </w:rPr>
        <w:t xml:space="preserve"> în valori nominale la 1 </w:t>
      </w:r>
      <w:r w:rsidR="00F02410" w:rsidRPr="006A0FBA">
        <w:rPr>
          <w:rFonts w:ascii="Times New Roman" w:hAnsi="Times New Roman"/>
          <w:iCs/>
          <w:color w:val="000000"/>
          <w:sz w:val="28"/>
          <w:szCs w:val="28"/>
          <w:lang w:val="ro-RO" w:eastAsia="ru-RU"/>
        </w:rPr>
        <w:t>7</w:t>
      </w:r>
      <w:r w:rsidR="00E42F96" w:rsidRPr="006A0FBA">
        <w:rPr>
          <w:rFonts w:ascii="Times New Roman" w:hAnsi="Times New Roman"/>
          <w:iCs/>
          <w:color w:val="000000"/>
          <w:sz w:val="28"/>
          <w:szCs w:val="28"/>
          <w:lang w:val="ro-RO" w:eastAsia="ru-RU"/>
        </w:rPr>
        <w:t>04</w:t>
      </w:r>
      <w:r w:rsidRPr="006A0FBA">
        <w:rPr>
          <w:rFonts w:ascii="Times New Roman" w:hAnsi="Times New Roman"/>
          <w:iCs/>
          <w:color w:val="000000"/>
          <w:sz w:val="28"/>
          <w:szCs w:val="28"/>
          <w:lang w:val="ro-RO" w:eastAsia="ru-RU"/>
        </w:rPr>
        <w:t>,</w:t>
      </w:r>
      <w:r w:rsidR="00E42F96" w:rsidRPr="006A0FBA">
        <w:rPr>
          <w:rFonts w:ascii="Times New Roman" w:hAnsi="Times New Roman"/>
          <w:iCs/>
          <w:color w:val="000000"/>
          <w:sz w:val="28"/>
          <w:szCs w:val="28"/>
          <w:lang w:val="ro-RO" w:eastAsia="ru-RU"/>
        </w:rPr>
        <w:t>5</w:t>
      </w:r>
      <w:r w:rsidRPr="006A0FBA">
        <w:rPr>
          <w:rFonts w:ascii="Times New Roman" w:hAnsi="Times New Roman"/>
          <w:iCs/>
          <w:color w:val="000000"/>
          <w:sz w:val="28"/>
          <w:szCs w:val="28"/>
          <w:lang w:val="ro-RO" w:eastAsia="ru-RU"/>
        </w:rPr>
        <w:t xml:space="preserve"> mil. lei. Circa 7</w:t>
      </w:r>
      <w:r w:rsidR="00E42F96" w:rsidRPr="006A0FBA">
        <w:rPr>
          <w:rFonts w:ascii="Times New Roman" w:hAnsi="Times New Roman"/>
          <w:iCs/>
          <w:color w:val="000000"/>
          <w:sz w:val="28"/>
          <w:szCs w:val="28"/>
          <w:lang w:val="ro-RO" w:eastAsia="ru-RU"/>
        </w:rPr>
        <w:t>17</w:t>
      </w:r>
      <w:r w:rsidRPr="006A0FBA">
        <w:rPr>
          <w:rFonts w:ascii="Times New Roman" w:hAnsi="Times New Roman"/>
          <w:iCs/>
          <w:color w:val="000000"/>
          <w:sz w:val="28"/>
          <w:szCs w:val="28"/>
          <w:lang w:val="ro-RO" w:eastAsia="ru-RU"/>
        </w:rPr>
        <w:t>,</w:t>
      </w:r>
      <w:r w:rsidR="00E42F96" w:rsidRPr="006A0FBA">
        <w:rPr>
          <w:rFonts w:ascii="Times New Roman" w:hAnsi="Times New Roman"/>
          <w:iCs/>
          <w:color w:val="000000"/>
          <w:sz w:val="28"/>
          <w:szCs w:val="28"/>
          <w:lang w:val="ro-RO" w:eastAsia="ru-RU"/>
        </w:rPr>
        <w:t>3</w:t>
      </w:r>
      <w:r w:rsidRPr="006A0FBA">
        <w:rPr>
          <w:rFonts w:ascii="Times New Roman" w:hAnsi="Times New Roman"/>
          <w:iCs/>
          <w:color w:val="000000"/>
          <w:sz w:val="28"/>
          <w:szCs w:val="28"/>
          <w:lang w:val="ro-RO" w:eastAsia="ru-RU"/>
        </w:rPr>
        <w:t xml:space="preserve"> mil. lei (</w:t>
      </w:r>
      <w:r w:rsidR="00F02410" w:rsidRPr="006A0FBA">
        <w:rPr>
          <w:rFonts w:ascii="Times New Roman" w:hAnsi="Times New Roman"/>
          <w:iCs/>
          <w:color w:val="000000"/>
          <w:sz w:val="28"/>
          <w:szCs w:val="28"/>
          <w:lang w:val="ro-RO" w:eastAsia="ru-RU"/>
        </w:rPr>
        <w:t>42</w:t>
      </w:r>
      <w:r w:rsidRPr="006A0FBA">
        <w:rPr>
          <w:rFonts w:ascii="Times New Roman" w:hAnsi="Times New Roman"/>
          <w:iCs/>
          <w:color w:val="000000"/>
          <w:sz w:val="28"/>
          <w:szCs w:val="28"/>
          <w:lang w:val="ro-RO" w:eastAsia="ru-RU"/>
        </w:rPr>
        <w:t>,</w:t>
      </w:r>
      <w:r w:rsidR="00E42F96" w:rsidRPr="006A0FBA">
        <w:rPr>
          <w:rFonts w:ascii="Times New Roman" w:hAnsi="Times New Roman"/>
          <w:iCs/>
          <w:color w:val="000000"/>
          <w:sz w:val="28"/>
          <w:szCs w:val="28"/>
          <w:lang w:val="ro-RO" w:eastAsia="ru-RU"/>
        </w:rPr>
        <w:t>1</w:t>
      </w:r>
      <w:r w:rsidRPr="006A0FBA">
        <w:rPr>
          <w:rFonts w:ascii="Times New Roman" w:hAnsi="Times New Roman"/>
          <w:iCs/>
          <w:color w:val="000000"/>
          <w:sz w:val="28"/>
          <w:szCs w:val="28"/>
          <w:lang w:val="ro-RO" w:eastAsia="ru-RU"/>
        </w:rPr>
        <w:t xml:space="preserve"> la sută) din aceste venituri reprezintă mijloacele încasate de către </w:t>
      </w:r>
      <w:r w:rsidR="00F02410" w:rsidRPr="006A0FBA">
        <w:rPr>
          <w:rFonts w:ascii="Times New Roman" w:hAnsi="Times New Roman"/>
          <w:iCs/>
          <w:color w:val="000000"/>
          <w:sz w:val="28"/>
          <w:szCs w:val="28"/>
          <w:lang w:val="ro-RO" w:eastAsia="ru-RU"/>
        </w:rPr>
        <w:t>autoritățile/</w:t>
      </w:r>
      <w:r w:rsidRPr="006A0FBA">
        <w:rPr>
          <w:rFonts w:ascii="Times New Roman" w:hAnsi="Times New Roman"/>
          <w:iCs/>
          <w:color w:val="000000"/>
          <w:sz w:val="28"/>
          <w:szCs w:val="28"/>
          <w:lang w:val="ro-RO" w:eastAsia="ru-RU"/>
        </w:rPr>
        <w:t xml:space="preserve">instituțiile bugetare în urma comercializării mărfurilor și prestării serviciilor, locațiunii și donațiilor pentru aceste </w:t>
      </w:r>
      <w:r w:rsidR="00F02410" w:rsidRPr="006A0FBA">
        <w:rPr>
          <w:rFonts w:ascii="Times New Roman" w:hAnsi="Times New Roman"/>
          <w:iCs/>
          <w:color w:val="000000"/>
          <w:sz w:val="28"/>
          <w:szCs w:val="28"/>
          <w:lang w:val="ro-RO" w:eastAsia="ru-RU"/>
        </w:rPr>
        <w:t>autorități/</w:t>
      </w:r>
      <w:r w:rsidRPr="006A0FBA">
        <w:rPr>
          <w:rFonts w:ascii="Times New Roman" w:hAnsi="Times New Roman"/>
          <w:iCs/>
          <w:color w:val="000000"/>
          <w:sz w:val="28"/>
          <w:szCs w:val="28"/>
          <w:lang w:val="ro-RO" w:eastAsia="ru-RU"/>
        </w:rPr>
        <w:t>instituții.</w:t>
      </w:r>
    </w:p>
    <w:p w:rsidR="0008773D" w:rsidRPr="006A0FBA" w:rsidRDefault="0008773D" w:rsidP="00E4611D">
      <w:pPr>
        <w:spacing w:after="0"/>
        <w:ind w:firstLine="567"/>
        <w:contextualSpacing/>
        <w:jc w:val="both"/>
        <w:rPr>
          <w:rFonts w:ascii="Times New Roman" w:hAnsi="Times New Roman"/>
          <w:i/>
          <w:iCs/>
          <w:sz w:val="28"/>
          <w:szCs w:val="28"/>
          <w:lang w:val="ro-RO" w:eastAsia="ru-RU"/>
        </w:rPr>
      </w:pPr>
      <w:r w:rsidRPr="006A0FBA">
        <w:rPr>
          <w:rFonts w:ascii="Times New Roman" w:hAnsi="Times New Roman"/>
          <w:i/>
          <w:iCs/>
          <w:sz w:val="28"/>
          <w:szCs w:val="28"/>
          <w:lang w:val="ro-RO" w:eastAsia="ru-RU"/>
        </w:rPr>
        <w:t>Structura detaliată a veniturilor bugetului de stat se prezintă în Tabelul nr.5 la Nota informativă.</w:t>
      </w:r>
    </w:p>
    <w:p w:rsidR="0008773D" w:rsidRPr="006A0FBA" w:rsidRDefault="0008773D" w:rsidP="00E4611D">
      <w:pPr>
        <w:spacing w:after="0"/>
        <w:ind w:firstLine="567"/>
        <w:contextualSpacing/>
        <w:jc w:val="both"/>
        <w:rPr>
          <w:rFonts w:ascii="Times New Roman" w:hAnsi="Times New Roman"/>
          <w:iCs/>
          <w:color w:val="000000"/>
          <w:sz w:val="28"/>
          <w:szCs w:val="28"/>
          <w:lang w:val="ro-RO" w:eastAsia="ru-RU"/>
        </w:rPr>
      </w:pPr>
      <w:r w:rsidRPr="006A0FBA">
        <w:rPr>
          <w:rFonts w:ascii="Times New Roman" w:hAnsi="Times New Roman"/>
          <w:iCs/>
          <w:color w:val="000000"/>
          <w:sz w:val="28"/>
          <w:szCs w:val="28"/>
          <w:lang w:val="ro-RO" w:eastAsia="ru-RU"/>
        </w:rPr>
        <w:t>În continuare se prezintă o analiza succintă pe grupuri de venituri, pe tipuri de impozite și taxe.</w:t>
      </w:r>
    </w:p>
    <w:p w:rsidR="0008773D" w:rsidRPr="006A0FBA" w:rsidRDefault="0008773D" w:rsidP="00E4611D">
      <w:pPr>
        <w:spacing w:before="120" w:after="0"/>
        <w:ind w:firstLine="567"/>
        <w:jc w:val="both"/>
        <w:rPr>
          <w:rFonts w:ascii="Times New Roman" w:hAnsi="Times New Roman"/>
          <w:iCs/>
          <w:color w:val="000000"/>
          <w:sz w:val="28"/>
          <w:szCs w:val="28"/>
          <w:lang w:val="ro-RO" w:eastAsia="ru-RU"/>
        </w:rPr>
      </w:pPr>
      <w:r w:rsidRPr="006A0FBA">
        <w:rPr>
          <w:rFonts w:ascii="Times New Roman" w:hAnsi="Times New Roman"/>
          <w:i/>
          <w:iCs/>
          <w:color w:val="000000"/>
          <w:sz w:val="28"/>
          <w:szCs w:val="28"/>
          <w:lang w:val="ro-RO" w:eastAsia="ru-RU"/>
        </w:rPr>
        <w:t>Impozite și taxe</w:t>
      </w:r>
      <w:r w:rsidRPr="006A0FBA">
        <w:rPr>
          <w:rFonts w:ascii="Times New Roman" w:hAnsi="Times New Roman"/>
          <w:iCs/>
          <w:color w:val="000000"/>
          <w:sz w:val="28"/>
          <w:szCs w:val="28"/>
          <w:lang w:val="ro-RO" w:eastAsia="ru-RU"/>
        </w:rPr>
        <w:t>. Din suma totală a veniturilor bugetului de stat, 8</w:t>
      </w:r>
      <w:r w:rsidR="00F02410"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w:t>
      </w:r>
      <w:r w:rsidR="00F02410" w:rsidRPr="006A0FBA">
        <w:rPr>
          <w:rFonts w:ascii="Times New Roman" w:hAnsi="Times New Roman"/>
          <w:iCs/>
          <w:color w:val="000000"/>
          <w:sz w:val="28"/>
          <w:szCs w:val="28"/>
          <w:lang w:val="ro-RO" w:eastAsia="ru-RU"/>
        </w:rPr>
        <w:t>5</w:t>
      </w:r>
      <w:r w:rsidRPr="006A0FBA">
        <w:rPr>
          <w:rFonts w:ascii="Times New Roman" w:hAnsi="Times New Roman"/>
          <w:iCs/>
          <w:color w:val="000000"/>
          <w:sz w:val="28"/>
          <w:szCs w:val="28"/>
          <w:lang w:val="ro-RO" w:eastAsia="ru-RU"/>
        </w:rPr>
        <w:t xml:space="preserve"> la sută sau </w:t>
      </w:r>
      <w:r w:rsidR="00F02410" w:rsidRPr="006A0FBA">
        <w:rPr>
          <w:rFonts w:ascii="Times New Roman" w:hAnsi="Times New Roman"/>
          <w:iCs/>
          <w:color w:val="000000"/>
          <w:sz w:val="28"/>
          <w:szCs w:val="28"/>
          <w:lang w:val="ro-RO" w:eastAsia="ru-RU"/>
        </w:rPr>
        <w:t>32</w:t>
      </w:r>
      <w:r w:rsidRPr="006A0FBA">
        <w:rPr>
          <w:rFonts w:ascii="Times New Roman" w:hAnsi="Times New Roman"/>
          <w:color w:val="000000"/>
          <w:sz w:val="28"/>
          <w:szCs w:val="28"/>
          <w:lang w:val="ro-RO"/>
        </w:rPr>
        <w:t> </w:t>
      </w:r>
      <w:r w:rsidR="00F02410" w:rsidRPr="006A0FBA">
        <w:rPr>
          <w:rFonts w:ascii="Times New Roman" w:hAnsi="Times New Roman"/>
          <w:color w:val="000000"/>
          <w:sz w:val="28"/>
          <w:szCs w:val="28"/>
          <w:lang w:val="ro-RO"/>
        </w:rPr>
        <w:t>0</w:t>
      </w:r>
      <w:r w:rsidR="00E42F96" w:rsidRPr="006A0FBA">
        <w:rPr>
          <w:rFonts w:ascii="Times New Roman" w:hAnsi="Times New Roman"/>
          <w:color w:val="000000"/>
          <w:sz w:val="28"/>
          <w:szCs w:val="28"/>
          <w:lang w:val="ro-RO"/>
        </w:rPr>
        <w:t>74</w:t>
      </w:r>
      <w:r w:rsidRPr="006A0FBA">
        <w:rPr>
          <w:rFonts w:ascii="Times New Roman" w:hAnsi="Times New Roman"/>
          <w:iCs/>
          <w:color w:val="000000"/>
          <w:sz w:val="28"/>
          <w:szCs w:val="28"/>
          <w:lang w:val="ro-RO" w:eastAsia="ru-RU"/>
        </w:rPr>
        <w:t>,</w:t>
      </w:r>
      <w:r w:rsidR="00E42F96" w:rsidRPr="006A0FBA">
        <w:rPr>
          <w:rFonts w:ascii="Times New Roman" w:hAnsi="Times New Roman"/>
          <w:iCs/>
          <w:color w:val="000000"/>
          <w:sz w:val="28"/>
          <w:szCs w:val="28"/>
          <w:lang w:val="ro-RO" w:eastAsia="ru-RU"/>
        </w:rPr>
        <w:t>6</w:t>
      </w:r>
      <w:r w:rsidRPr="006A0FBA">
        <w:rPr>
          <w:rFonts w:ascii="Times New Roman" w:hAnsi="Times New Roman"/>
          <w:iCs/>
          <w:color w:val="000000"/>
          <w:sz w:val="28"/>
          <w:szCs w:val="28"/>
          <w:lang w:val="ro-RO" w:eastAsia="ru-RU"/>
        </w:rPr>
        <w:t xml:space="preserve"> mil.lei revin impozitelor și taxelor, dintre care impozitele pe venit (1</w:t>
      </w:r>
      <w:r w:rsidR="00F02410" w:rsidRPr="006A0FBA">
        <w:rPr>
          <w:rFonts w:ascii="Times New Roman" w:hAnsi="Times New Roman"/>
          <w:iCs/>
          <w:color w:val="000000"/>
          <w:sz w:val="28"/>
          <w:szCs w:val="28"/>
          <w:lang w:val="ro-RO" w:eastAsia="ru-RU"/>
        </w:rPr>
        <w:t>8</w:t>
      </w:r>
      <w:r w:rsidRPr="006A0FBA">
        <w:rPr>
          <w:rFonts w:ascii="Times New Roman" w:hAnsi="Times New Roman"/>
          <w:iCs/>
          <w:color w:val="000000"/>
          <w:sz w:val="28"/>
          <w:szCs w:val="28"/>
          <w:lang w:val="ro-RO" w:eastAsia="ru-RU"/>
        </w:rPr>
        <w:t>,</w:t>
      </w:r>
      <w:r w:rsidR="00F02410"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 xml:space="preserve">% din această grupă de venituri), impozitele pe </w:t>
      </w:r>
      <w:r w:rsidR="00F02410" w:rsidRPr="006A0FBA">
        <w:rPr>
          <w:rFonts w:ascii="Times New Roman" w:hAnsi="Times New Roman"/>
          <w:iCs/>
          <w:color w:val="000000"/>
          <w:sz w:val="28"/>
          <w:szCs w:val="28"/>
          <w:lang w:val="ro-RO" w:eastAsia="ru-RU"/>
        </w:rPr>
        <w:t>proprietate</w:t>
      </w:r>
      <w:r w:rsidRPr="006A0FBA">
        <w:rPr>
          <w:rFonts w:ascii="Times New Roman" w:hAnsi="Times New Roman"/>
          <w:iCs/>
          <w:color w:val="000000"/>
          <w:sz w:val="28"/>
          <w:szCs w:val="28"/>
          <w:lang w:val="ro-RO" w:eastAsia="ru-RU"/>
        </w:rPr>
        <w:t xml:space="preserve"> (0,2%), impozite și </w:t>
      </w:r>
      <w:r w:rsidRPr="006A0FBA">
        <w:rPr>
          <w:rFonts w:ascii="Times New Roman" w:hAnsi="Times New Roman"/>
          <w:iCs/>
          <w:color w:val="000000"/>
          <w:sz w:val="28"/>
          <w:szCs w:val="28"/>
          <w:lang w:val="ro-RO" w:eastAsia="ru-RU"/>
        </w:rPr>
        <w:lastRenderedPageBreak/>
        <w:t>taxe pe mărfuri și servicii (7</w:t>
      </w:r>
      <w:r w:rsidR="00F02410" w:rsidRPr="006A0FBA">
        <w:rPr>
          <w:rFonts w:ascii="Times New Roman" w:hAnsi="Times New Roman"/>
          <w:iCs/>
          <w:color w:val="000000"/>
          <w:sz w:val="28"/>
          <w:szCs w:val="28"/>
          <w:lang w:val="ro-RO" w:eastAsia="ru-RU"/>
        </w:rPr>
        <w:t>6</w:t>
      </w:r>
      <w:r w:rsidRPr="006A0FBA">
        <w:rPr>
          <w:rFonts w:ascii="Times New Roman" w:hAnsi="Times New Roman"/>
          <w:iCs/>
          <w:color w:val="000000"/>
          <w:sz w:val="28"/>
          <w:szCs w:val="28"/>
          <w:lang w:val="ro-RO" w:eastAsia="ru-RU"/>
        </w:rPr>
        <w:t>,</w:t>
      </w:r>
      <w:r w:rsidR="004C56FA" w:rsidRPr="006A0FBA">
        <w:rPr>
          <w:rFonts w:ascii="Times New Roman" w:hAnsi="Times New Roman"/>
          <w:iCs/>
          <w:color w:val="000000"/>
          <w:sz w:val="28"/>
          <w:szCs w:val="28"/>
          <w:lang w:val="ro-RO" w:eastAsia="ru-RU"/>
        </w:rPr>
        <w:t>1</w:t>
      </w:r>
      <w:r w:rsidRPr="006A0FBA">
        <w:rPr>
          <w:rFonts w:ascii="Times New Roman" w:hAnsi="Times New Roman"/>
          <w:iCs/>
          <w:color w:val="000000"/>
          <w:sz w:val="28"/>
          <w:szCs w:val="28"/>
          <w:lang w:val="ro-RO" w:eastAsia="ru-RU"/>
        </w:rPr>
        <w:t>%) și taxe asupra comerțului exterior și operațiunilor externe (</w:t>
      </w:r>
      <w:r w:rsidR="004C56FA" w:rsidRPr="006A0FBA">
        <w:rPr>
          <w:rFonts w:ascii="Times New Roman" w:hAnsi="Times New Roman"/>
          <w:iCs/>
          <w:color w:val="000000"/>
          <w:sz w:val="28"/>
          <w:szCs w:val="28"/>
          <w:lang w:val="ro-RO" w:eastAsia="ru-RU"/>
        </w:rPr>
        <w:t>5,0</w:t>
      </w:r>
      <w:r w:rsidRPr="006A0FBA">
        <w:rPr>
          <w:rFonts w:ascii="Times New Roman" w:hAnsi="Times New Roman"/>
          <w:iCs/>
          <w:color w:val="000000"/>
          <w:sz w:val="28"/>
          <w:szCs w:val="28"/>
          <w:lang w:val="ro-RO" w:eastAsia="ru-RU"/>
        </w:rPr>
        <w:t xml:space="preserve">%). </w:t>
      </w:r>
    </w:p>
    <w:p w:rsidR="0008773D" w:rsidRPr="006A0FBA" w:rsidRDefault="0008773D" w:rsidP="00E4611D">
      <w:pPr>
        <w:spacing w:before="120" w:after="0"/>
        <w:ind w:firstLine="567"/>
        <w:jc w:val="both"/>
        <w:rPr>
          <w:rFonts w:ascii="Times New Roman" w:hAnsi="Times New Roman"/>
          <w:iCs/>
          <w:color w:val="000000"/>
          <w:sz w:val="28"/>
          <w:szCs w:val="28"/>
          <w:lang w:val="ro-RO" w:eastAsia="ru-RU"/>
        </w:rPr>
      </w:pPr>
      <w:r w:rsidRPr="006A0FBA">
        <w:rPr>
          <w:rFonts w:ascii="Times New Roman" w:hAnsi="Times New Roman"/>
          <w:iCs/>
          <w:color w:val="000000"/>
          <w:sz w:val="28"/>
          <w:szCs w:val="28"/>
          <w:lang w:val="ro-RO" w:eastAsia="ru-RU"/>
        </w:rPr>
        <w:t xml:space="preserve"> Încasările din </w:t>
      </w:r>
      <w:r w:rsidRPr="006A0FBA">
        <w:rPr>
          <w:rFonts w:ascii="Times New Roman" w:hAnsi="Times New Roman"/>
          <w:i/>
          <w:iCs/>
          <w:color w:val="000000"/>
          <w:sz w:val="28"/>
          <w:szCs w:val="28"/>
          <w:lang w:val="ro-RO" w:eastAsia="ru-RU"/>
        </w:rPr>
        <w:t>impozitul pe venituri persoanelor fizice</w:t>
      </w:r>
      <w:r w:rsidRPr="006A0FBA">
        <w:rPr>
          <w:rFonts w:ascii="Times New Roman" w:hAnsi="Times New Roman"/>
          <w:iCs/>
          <w:color w:val="000000"/>
          <w:sz w:val="28"/>
          <w:szCs w:val="28"/>
          <w:lang w:val="ro-RO" w:eastAsia="ru-RU"/>
        </w:rPr>
        <w:t xml:space="preserve"> pentru anul 201</w:t>
      </w:r>
      <w:r w:rsidR="00F02410" w:rsidRPr="006A0FBA">
        <w:rPr>
          <w:rFonts w:ascii="Times New Roman" w:hAnsi="Times New Roman"/>
          <w:iCs/>
          <w:color w:val="000000"/>
          <w:sz w:val="28"/>
          <w:szCs w:val="28"/>
          <w:lang w:val="ro-RO" w:eastAsia="ru-RU"/>
        </w:rPr>
        <w:t>8 se prognozează în sumă de 1 623</w:t>
      </w:r>
      <w:r w:rsidRPr="006A0FBA">
        <w:rPr>
          <w:rFonts w:ascii="Times New Roman" w:hAnsi="Times New Roman"/>
          <w:iCs/>
          <w:color w:val="000000"/>
          <w:sz w:val="28"/>
          <w:szCs w:val="28"/>
          <w:lang w:val="ro-RO" w:eastAsia="ru-RU"/>
        </w:rPr>
        <w:t xml:space="preserve">,8 mil.lei fiind mai </w:t>
      </w:r>
      <w:r w:rsidR="00F02410" w:rsidRPr="006A0FBA">
        <w:rPr>
          <w:rFonts w:ascii="Times New Roman" w:hAnsi="Times New Roman"/>
          <w:iCs/>
          <w:color w:val="000000"/>
          <w:sz w:val="28"/>
          <w:szCs w:val="28"/>
          <w:lang w:val="ro-RO" w:eastAsia="ru-RU"/>
        </w:rPr>
        <w:t>m</w:t>
      </w:r>
      <w:r w:rsidR="00C01C8E" w:rsidRPr="006A0FBA">
        <w:rPr>
          <w:rFonts w:ascii="Times New Roman" w:hAnsi="Times New Roman"/>
          <w:iCs/>
          <w:color w:val="000000"/>
          <w:sz w:val="28"/>
          <w:szCs w:val="28"/>
          <w:lang w:val="ro-RO" w:eastAsia="ru-RU"/>
        </w:rPr>
        <w:t>ari</w:t>
      </w:r>
      <w:r w:rsidRPr="006A0FBA">
        <w:rPr>
          <w:rFonts w:ascii="Times New Roman" w:hAnsi="Times New Roman"/>
          <w:iCs/>
          <w:color w:val="000000"/>
          <w:sz w:val="28"/>
          <w:szCs w:val="28"/>
          <w:lang w:val="ro-RO" w:eastAsia="ru-RU"/>
        </w:rPr>
        <w:t xml:space="preserve"> </w:t>
      </w:r>
      <w:r w:rsidR="00C84964" w:rsidRPr="006A0FBA">
        <w:rPr>
          <w:rFonts w:ascii="Times New Roman" w:hAnsi="Times New Roman"/>
          <w:iCs/>
          <w:color w:val="000000"/>
          <w:sz w:val="28"/>
          <w:szCs w:val="28"/>
          <w:lang w:val="ro-RO" w:eastAsia="ru-RU"/>
        </w:rPr>
        <w:t>decât</w:t>
      </w:r>
      <w:r w:rsidRPr="006A0FBA">
        <w:rPr>
          <w:rFonts w:ascii="Times New Roman" w:hAnsi="Times New Roman"/>
          <w:iCs/>
          <w:color w:val="000000"/>
          <w:sz w:val="28"/>
          <w:szCs w:val="28"/>
          <w:lang w:val="ro-RO" w:eastAsia="ru-RU"/>
        </w:rPr>
        <w:t xml:space="preserve"> </w:t>
      </w:r>
      <w:r w:rsidR="00C01C8E" w:rsidRPr="006A0FBA">
        <w:rPr>
          <w:rFonts w:ascii="Times New Roman" w:hAnsi="Times New Roman"/>
          <w:iCs/>
          <w:color w:val="000000"/>
          <w:sz w:val="28"/>
          <w:szCs w:val="28"/>
          <w:lang w:val="ro-RO" w:eastAsia="ru-RU"/>
        </w:rPr>
        <w:t xml:space="preserve">cele </w:t>
      </w:r>
      <w:r w:rsidR="00F02410" w:rsidRPr="006A0FBA">
        <w:rPr>
          <w:rFonts w:ascii="Times New Roman" w:hAnsi="Times New Roman"/>
          <w:iCs/>
          <w:color w:val="000000"/>
          <w:sz w:val="28"/>
          <w:szCs w:val="28"/>
          <w:lang w:val="ro-RO" w:eastAsia="ru-RU"/>
        </w:rPr>
        <w:t>aprobat</w:t>
      </w:r>
      <w:r w:rsidR="00C01C8E" w:rsidRPr="006A0FBA">
        <w:rPr>
          <w:rFonts w:ascii="Times New Roman" w:hAnsi="Times New Roman"/>
          <w:iCs/>
          <w:color w:val="000000"/>
          <w:sz w:val="28"/>
          <w:szCs w:val="28"/>
          <w:lang w:val="ro-RO" w:eastAsia="ru-RU"/>
        </w:rPr>
        <w:t>e</w:t>
      </w:r>
      <w:r w:rsidR="00F02410" w:rsidRPr="006A0FBA">
        <w:rPr>
          <w:rFonts w:ascii="Times New Roman" w:hAnsi="Times New Roman"/>
          <w:iCs/>
          <w:color w:val="000000"/>
          <w:sz w:val="28"/>
          <w:szCs w:val="28"/>
          <w:lang w:val="ro-RO" w:eastAsia="ru-RU"/>
        </w:rPr>
        <w:t xml:space="preserve"> (precizat</w:t>
      </w:r>
      <w:r w:rsidR="00C01C8E" w:rsidRPr="006A0FBA">
        <w:rPr>
          <w:rFonts w:ascii="Times New Roman" w:hAnsi="Times New Roman"/>
          <w:iCs/>
          <w:color w:val="000000"/>
          <w:sz w:val="28"/>
          <w:szCs w:val="28"/>
          <w:lang w:val="ro-RO" w:eastAsia="ru-RU"/>
        </w:rPr>
        <w:t>e</w:t>
      </w:r>
      <w:r w:rsidR="00F02410" w:rsidRPr="006A0FBA">
        <w:rPr>
          <w:rFonts w:ascii="Times New Roman" w:hAnsi="Times New Roman"/>
          <w:iCs/>
          <w:color w:val="000000"/>
          <w:sz w:val="28"/>
          <w:szCs w:val="28"/>
          <w:lang w:val="ro-RO" w:eastAsia="ru-RU"/>
        </w:rPr>
        <w:t xml:space="preserve">) </w:t>
      </w:r>
      <w:r w:rsidR="00C01C8E" w:rsidRPr="006A0FBA">
        <w:rPr>
          <w:rFonts w:ascii="Times New Roman" w:hAnsi="Times New Roman"/>
          <w:iCs/>
          <w:color w:val="000000"/>
          <w:sz w:val="28"/>
          <w:szCs w:val="28"/>
          <w:lang w:val="ro-RO" w:eastAsia="ru-RU"/>
        </w:rPr>
        <w:t xml:space="preserve">pe anul </w:t>
      </w:r>
      <w:r w:rsidRPr="006A0FBA">
        <w:rPr>
          <w:rFonts w:ascii="Times New Roman" w:hAnsi="Times New Roman"/>
          <w:iCs/>
          <w:color w:val="000000"/>
          <w:sz w:val="28"/>
          <w:szCs w:val="28"/>
          <w:lang w:val="ro-RO" w:eastAsia="ru-RU"/>
        </w:rPr>
        <w:t>201</w:t>
      </w:r>
      <w:r w:rsidR="00F02410"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 xml:space="preserve"> cu </w:t>
      </w:r>
      <w:r w:rsidR="00F02410" w:rsidRPr="006A0FBA">
        <w:rPr>
          <w:rFonts w:ascii="Times New Roman" w:hAnsi="Times New Roman"/>
          <w:iCs/>
          <w:color w:val="000000"/>
          <w:sz w:val="28"/>
          <w:szCs w:val="28"/>
          <w:lang w:val="ro-RO" w:eastAsia="ru-RU"/>
        </w:rPr>
        <w:t>89</w:t>
      </w:r>
      <w:r w:rsidRPr="006A0FBA">
        <w:rPr>
          <w:rFonts w:ascii="Times New Roman" w:hAnsi="Times New Roman"/>
          <w:iCs/>
          <w:color w:val="000000"/>
          <w:sz w:val="28"/>
          <w:szCs w:val="28"/>
          <w:lang w:val="ro-RO" w:eastAsia="ru-RU"/>
        </w:rPr>
        <w:t xml:space="preserve">,6 mil. lei, urmare </w:t>
      </w:r>
      <w:r w:rsidR="00F02410" w:rsidRPr="006A0FBA">
        <w:rPr>
          <w:rFonts w:ascii="Times New Roman" w:hAnsi="Times New Roman"/>
          <w:iCs/>
          <w:color w:val="000000"/>
          <w:sz w:val="28"/>
          <w:szCs w:val="28"/>
          <w:lang w:val="ro-RO" w:eastAsia="ru-RU"/>
        </w:rPr>
        <w:t xml:space="preserve">a </w:t>
      </w:r>
      <w:r w:rsidRPr="006A0FBA">
        <w:rPr>
          <w:rFonts w:ascii="Times New Roman" w:hAnsi="Times New Roman"/>
          <w:iCs/>
          <w:color w:val="000000"/>
          <w:sz w:val="28"/>
          <w:szCs w:val="28"/>
          <w:lang w:val="ro-RO" w:eastAsia="ru-RU"/>
        </w:rPr>
        <w:t xml:space="preserve">faptului că </w:t>
      </w:r>
      <w:r w:rsidR="008168D4" w:rsidRPr="006A0FBA">
        <w:rPr>
          <w:rFonts w:ascii="Times New Roman" w:hAnsi="Times New Roman"/>
          <w:iCs/>
          <w:color w:val="000000"/>
          <w:sz w:val="28"/>
          <w:szCs w:val="28"/>
          <w:lang w:val="ro-RO" w:eastAsia="ru-RU"/>
        </w:rPr>
        <w:t>ritmul de creștere a fondului de remunerare a muncii este mai mare față de nivelul indexării scutirii personale și grilelor de impozitare</w:t>
      </w:r>
      <w:r w:rsidRPr="006A0FBA">
        <w:rPr>
          <w:rFonts w:ascii="Times New Roman" w:hAnsi="Times New Roman"/>
          <w:iCs/>
          <w:color w:val="000000"/>
          <w:sz w:val="28"/>
          <w:szCs w:val="28"/>
          <w:lang w:val="ro-RO" w:eastAsia="ru-RU"/>
        </w:rPr>
        <w:t>. Ponderea acestui impozit în suma totală a impozitelor și taxelor constituie 5,1 la sută.</w:t>
      </w:r>
    </w:p>
    <w:p w:rsidR="0008773D" w:rsidRPr="006A0FBA" w:rsidRDefault="0008773D" w:rsidP="00E4611D">
      <w:pPr>
        <w:spacing w:before="120" w:after="0"/>
        <w:ind w:firstLine="567"/>
        <w:jc w:val="both"/>
        <w:rPr>
          <w:rFonts w:ascii="Times New Roman" w:hAnsi="Times New Roman"/>
          <w:iCs/>
          <w:color w:val="000000"/>
          <w:sz w:val="28"/>
          <w:szCs w:val="28"/>
          <w:lang w:val="ro-RO" w:eastAsia="ru-RU"/>
        </w:rPr>
      </w:pPr>
      <w:r w:rsidRPr="006A0FBA">
        <w:rPr>
          <w:rFonts w:ascii="Times New Roman" w:hAnsi="Times New Roman"/>
          <w:iCs/>
          <w:color w:val="000000"/>
          <w:sz w:val="28"/>
          <w:szCs w:val="28"/>
          <w:lang w:val="ro-RO" w:eastAsia="ru-RU"/>
        </w:rPr>
        <w:t xml:space="preserve">De la </w:t>
      </w:r>
      <w:r w:rsidRPr="006A0FBA">
        <w:rPr>
          <w:rFonts w:ascii="Times New Roman" w:hAnsi="Times New Roman"/>
          <w:i/>
          <w:iCs/>
          <w:color w:val="000000"/>
          <w:sz w:val="28"/>
          <w:szCs w:val="28"/>
          <w:lang w:val="ro-RO" w:eastAsia="ru-RU"/>
        </w:rPr>
        <w:t>impozitul pe venitul persoanelor juridice</w:t>
      </w:r>
      <w:r w:rsidRPr="006A0FBA">
        <w:rPr>
          <w:rFonts w:ascii="Times New Roman" w:hAnsi="Times New Roman"/>
          <w:iCs/>
          <w:color w:val="000000"/>
          <w:sz w:val="28"/>
          <w:szCs w:val="28"/>
          <w:lang w:val="ro-RO" w:eastAsia="ru-RU"/>
        </w:rPr>
        <w:t xml:space="preserve"> se prevăd încasări în bugetul de stat în sumă de </w:t>
      </w:r>
      <w:r w:rsidR="008168D4" w:rsidRPr="006A0FBA">
        <w:rPr>
          <w:rFonts w:ascii="Times New Roman" w:hAnsi="Times New Roman"/>
          <w:iCs/>
          <w:color w:val="000000"/>
          <w:sz w:val="28"/>
          <w:szCs w:val="28"/>
          <w:lang w:val="ro-RO" w:eastAsia="ru-RU"/>
        </w:rPr>
        <w:t>4</w:t>
      </w:r>
      <w:r w:rsidRPr="006A0FBA">
        <w:rPr>
          <w:rFonts w:ascii="Times New Roman" w:hAnsi="Times New Roman"/>
          <w:iCs/>
          <w:color w:val="000000"/>
          <w:sz w:val="28"/>
          <w:szCs w:val="28"/>
          <w:lang w:val="ro-RO" w:eastAsia="ru-RU"/>
        </w:rPr>
        <w:t> </w:t>
      </w:r>
      <w:r w:rsidR="008168D4" w:rsidRPr="006A0FBA">
        <w:rPr>
          <w:rFonts w:ascii="Times New Roman" w:hAnsi="Times New Roman"/>
          <w:iCs/>
          <w:color w:val="000000"/>
          <w:sz w:val="28"/>
          <w:szCs w:val="28"/>
          <w:lang w:val="ro-RO" w:eastAsia="ru-RU"/>
        </w:rPr>
        <w:t>37</w:t>
      </w:r>
      <w:r w:rsidRPr="006A0FBA">
        <w:rPr>
          <w:rFonts w:ascii="Times New Roman" w:hAnsi="Times New Roman"/>
          <w:iCs/>
          <w:color w:val="000000"/>
          <w:sz w:val="28"/>
          <w:szCs w:val="28"/>
          <w:lang w:val="ro-RO" w:eastAsia="ru-RU"/>
        </w:rPr>
        <w:t>3,</w:t>
      </w:r>
      <w:r w:rsidR="008168D4" w:rsidRPr="006A0FBA">
        <w:rPr>
          <w:rFonts w:ascii="Times New Roman" w:hAnsi="Times New Roman"/>
          <w:iCs/>
          <w:color w:val="000000"/>
          <w:sz w:val="28"/>
          <w:szCs w:val="28"/>
          <w:lang w:val="ro-RO" w:eastAsia="ru-RU"/>
        </w:rPr>
        <w:t>5</w:t>
      </w:r>
      <w:r w:rsidRPr="006A0FBA">
        <w:rPr>
          <w:rFonts w:ascii="Times New Roman" w:hAnsi="Times New Roman"/>
          <w:iCs/>
          <w:color w:val="000000"/>
          <w:sz w:val="28"/>
          <w:szCs w:val="28"/>
          <w:lang w:val="ro-RO" w:eastAsia="ru-RU"/>
        </w:rPr>
        <w:t xml:space="preserve"> mil. lei, cu o creștere în comparaţie cu </w:t>
      </w:r>
      <w:r w:rsidR="009F280B" w:rsidRPr="006A0FBA">
        <w:rPr>
          <w:rFonts w:ascii="Times New Roman" w:hAnsi="Times New Roman"/>
          <w:iCs/>
          <w:color w:val="000000"/>
          <w:sz w:val="28"/>
          <w:szCs w:val="28"/>
          <w:lang w:val="ro-RO" w:eastAsia="ru-RU"/>
        </w:rPr>
        <w:t xml:space="preserve">suma </w:t>
      </w:r>
      <w:r w:rsidR="008168D4" w:rsidRPr="006A0FBA">
        <w:rPr>
          <w:rFonts w:ascii="Times New Roman" w:hAnsi="Times New Roman"/>
          <w:iCs/>
          <w:color w:val="000000"/>
          <w:sz w:val="28"/>
          <w:szCs w:val="28"/>
          <w:lang w:val="ro-RO" w:eastAsia="ru-RU"/>
        </w:rPr>
        <w:t>aprobat</w:t>
      </w:r>
      <w:r w:rsidR="009F280B" w:rsidRPr="006A0FBA">
        <w:rPr>
          <w:rFonts w:ascii="Times New Roman" w:hAnsi="Times New Roman"/>
          <w:iCs/>
          <w:color w:val="000000"/>
          <w:sz w:val="28"/>
          <w:szCs w:val="28"/>
          <w:lang w:val="ro-RO" w:eastAsia="ru-RU"/>
        </w:rPr>
        <w:t>ă</w:t>
      </w:r>
      <w:r w:rsidR="008168D4" w:rsidRPr="006A0FBA">
        <w:rPr>
          <w:rFonts w:ascii="Times New Roman" w:hAnsi="Times New Roman"/>
          <w:iCs/>
          <w:color w:val="000000"/>
          <w:sz w:val="28"/>
          <w:szCs w:val="28"/>
          <w:lang w:val="ro-RO" w:eastAsia="ru-RU"/>
        </w:rPr>
        <w:t xml:space="preserve"> (preciza</w:t>
      </w:r>
      <w:r w:rsidR="009F280B" w:rsidRPr="006A0FBA">
        <w:rPr>
          <w:rFonts w:ascii="Times New Roman" w:hAnsi="Times New Roman"/>
          <w:iCs/>
          <w:color w:val="000000"/>
          <w:sz w:val="28"/>
          <w:szCs w:val="28"/>
          <w:lang w:val="ro-RO" w:eastAsia="ru-RU"/>
        </w:rPr>
        <w:t>tă</w:t>
      </w:r>
      <w:r w:rsidR="008168D4" w:rsidRPr="006A0FBA">
        <w:rPr>
          <w:rFonts w:ascii="Times New Roman" w:hAnsi="Times New Roman"/>
          <w:iCs/>
          <w:color w:val="000000"/>
          <w:sz w:val="28"/>
          <w:szCs w:val="28"/>
          <w:lang w:val="ro-RO" w:eastAsia="ru-RU"/>
        </w:rPr>
        <w:t xml:space="preserve">) </w:t>
      </w:r>
      <w:r w:rsidRPr="006A0FBA">
        <w:rPr>
          <w:rFonts w:ascii="Times New Roman" w:hAnsi="Times New Roman"/>
          <w:iCs/>
          <w:color w:val="000000"/>
          <w:sz w:val="28"/>
          <w:szCs w:val="28"/>
          <w:lang w:val="ro-RO" w:eastAsia="ru-RU"/>
        </w:rPr>
        <w:t xml:space="preserve"> 201</w:t>
      </w:r>
      <w:r w:rsidR="008168D4"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 xml:space="preserve"> </w:t>
      </w:r>
      <w:r w:rsidR="008168D4" w:rsidRPr="006A0FBA">
        <w:rPr>
          <w:rFonts w:ascii="Times New Roman" w:hAnsi="Times New Roman"/>
          <w:iCs/>
          <w:color w:val="000000"/>
          <w:sz w:val="28"/>
          <w:szCs w:val="28"/>
          <w:lang w:val="ro-RO" w:eastAsia="ru-RU"/>
        </w:rPr>
        <w:t>de 285,7</w:t>
      </w:r>
      <w:r w:rsidRPr="006A0FBA">
        <w:rPr>
          <w:rFonts w:ascii="Times New Roman" w:hAnsi="Times New Roman"/>
          <w:iCs/>
          <w:color w:val="000000"/>
          <w:sz w:val="28"/>
          <w:szCs w:val="28"/>
          <w:lang w:val="ro-RO" w:eastAsia="ru-RU"/>
        </w:rPr>
        <w:t xml:space="preserve"> mil. lei sau </w:t>
      </w:r>
      <w:r w:rsidR="008168D4"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w:t>
      </w:r>
      <w:r w:rsidR="008168D4" w:rsidRPr="006A0FBA">
        <w:rPr>
          <w:rFonts w:ascii="Times New Roman" w:hAnsi="Times New Roman"/>
          <w:iCs/>
          <w:color w:val="000000"/>
          <w:sz w:val="28"/>
          <w:szCs w:val="28"/>
          <w:lang w:val="ro-RO" w:eastAsia="ru-RU"/>
        </w:rPr>
        <w:t>0</w:t>
      </w:r>
      <w:r w:rsidRPr="006A0FBA">
        <w:rPr>
          <w:rFonts w:ascii="Times New Roman" w:hAnsi="Times New Roman"/>
          <w:iCs/>
          <w:color w:val="000000"/>
          <w:sz w:val="28"/>
          <w:szCs w:val="28"/>
          <w:lang w:val="ro-RO" w:eastAsia="ru-RU"/>
        </w:rPr>
        <w:t>%, iar în suma totală a impozitelor și taxelor acest impozit va constitui 1</w:t>
      </w:r>
      <w:r w:rsidR="008168D4" w:rsidRPr="006A0FBA">
        <w:rPr>
          <w:rFonts w:ascii="Times New Roman" w:hAnsi="Times New Roman"/>
          <w:iCs/>
          <w:color w:val="000000"/>
          <w:sz w:val="28"/>
          <w:szCs w:val="28"/>
          <w:lang w:val="ro-RO" w:eastAsia="ru-RU"/>
        </w:rPr>
        <w:t>3</w:t>
      </w:r>
      <w:r w:rsidRPr="006A0FBA">
        <w:rPr>
          <w:rFonts w:ascii="Times New Roman" w:hAnsi="Times New Roman"/>
          <w:iCs/>
          <w:color w:val="000000"/>
          <w:sz w:val="28"/>
          <w:szCs w:val="28"/>
          <w:lang w:val="ro-RO" w:eastAsia="ru-RU"/>
        </w:rPr>
        <w:t xml:space="preserve">,6 la sută. </w:t>
      </w:r>
    </w:p>
    <w:p w:rsidR="0008773D" w:rsidRPr="006A0FBA" w:rsidRDefault="0008773D" w:rsidP="00E4611D">
      <w:pPr>
        <w:spacing w:before="120"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Dinamica încasărilor  impozitelor pe venit pe anii 2015-201</w:t>
      </w:r>
      <w:r w:rsidR="008168D4"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se prezintă în graficul ce urmează:</w:t>
      </w:r>
    </w:p>
    <w:p w:rsidR="0008773D" w:rsidRPr="006A0FBA" w:rsidRDefault="0008773D" w:rsidP="0008773D">
      <w:pPr>
        <w:spacing w:after="0"/>
        <w:ind w:firstLine="567"/>
        <w:contextualSpacing/>
        <w:jc w:val="both"/>
        <w:rPr>
          <w:rFonts w:ascii="Times New Roman" w:hAnsi="Times New Roman"/>
          <w:color w:val="000000"/>
          <w:sz w:val="20"/>
          <w:szCs w:val="20"/>
          <w:lang w:val="ro-RO" w:eastAsia="ru-RU"/>
        </w:rPr>
      </w:pPr>
    </w:p>
    <w:p w:rsidR="0008773D" w:rsidRPr="006A0FBA" w:rsidRDefault="001E2C5E" w:rsidP="0008773D">
      <w:pPr>
        <w:ind w:firstLine="567"/>
        <w:contextualSpacing/>
        <w:jc w:val="both"/>
        <w:rPr>
          <w:color w:val="000000"/>
          <w:sz w:val="28"/>
          <w:szCs w:val="28"/>
          <w:lang w:val="ro-RO"/>
        </w:rPr>
      </w:pPr>
      <w:r>
        <w:rPr>
          <w:noProof/>
          <w:lang w:eastAsia="ru-RU"/>
        </w:rPr>
        <w:drawing>
          <wp:inline distT="0" distB="0" distL="0" distR="0">
            <wp:extent cx="4806950" cy="2635250"/>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srcRect/>
                    <a:stretch>
                      <a:fillRect/>
                    </a:stretch>
                  </pic:blipFill>
                  <pic:spPr bwMode="auto">
                    <a:xfrm>
                      <a:off x="0" y="0"/>
                      <a:ext cx="4806950" cy="2635250"/>
                    </a:xfrm>
                    <a:prstGeom prst="rect">
                      <a:avLst/>
                    </a:prstGeom>
                    <a:noFill/>
                    <a:ln w="9525">
                      <a:noFill/>
                      <a:miter lim="800000"/>
                      <a:headEnd/>
                      <a:tailEnd/>
                    </a:ln>
                  </pic:spPr>
                </pic:pic>
              </a:graphicData>
            </a:graphic>
          </wp:inline>
        </w:drawing>
      </w:r>
      <w:r w:rsidR="0008773D" w:rsidRPr="006A0FBA" w:rsidDel="003A6CBF">
        <w:rPr>
          <w:lang w:val="ro-RO"/>
        </w:rPr>
        <w:t xml:space="preserve"> </w:t>
      </w:r>
    </w:p>
    <w:p w:rsidR="0008773D" w:rsidRPr="006A0FBA" w:rsidRDefault="0008773D" w:rsidP="0008773D">
      <w:pPr>
        <w:spacing w:after="0" w:line="240" w:lineRule="auto"/>
        <w:ind w:firstLine="567"/>
        <w:contextualSpacing/>
        <w:jc w:val="both"/>
        <w:rPr>
          <w:rFonts w:ascii="Times New Roman" w:hAnsi="Times New Roman"/>
          <w:iCs/>
          <w:color w:val="000000"/>
          <w:sz w:val="20"/>
          <w:szCs w:val="20"/>
          <w:lang w:val="ro-RO" w:eastAsia="ru-RU"/>
        </w:rPr>
      </w:pPr>
    </w:p>
    <w:p w:rsidR="00946711" w:rsidRPr="00946711" w:rsidRDefault="00946711" w:rsidP="00E4611D">
      <w:pPr>
        <w:ind w:firstLine="567"/>
        <w:contextualSpacing/>
        <w:jc w:val="both"/>
        <w:rPr>
          <w:rFonts w:ascii="Times New Roman" w:hAnsi="Times New Roman"/>
          <w:i/>
          <w:iCs/>
          <w:color w:val="000000"/>
          <w:sz w:val="16"/>
          <w:szCs w:val="16"/>
          <w:lang w:val="ro-RO" w:eastAsia="ru-RU"/>
        </w:rPr>
      </w:pPr>
    </w:p>
    <w:p w:rsidR="0008773D" w:rsidRDefault="0008773D" w:rsidP="00E4611D">
      <w:pPr>
        <w:ind w:firstLine="567"/>
        <w:contextualSpacing/>
        <w:jc w:val="both"/>
        <w:rPr>
          <w:rFonts w:ascii="Times New Roman" w:hAnsi="Times New Roman"/>
          <w:iCs/>
          <w:color w:val="000000"/>
          <w:sz w:val="28"/>
          <w:szCs w:val="28"/>
          <w:lang w:val="ro-RO" w:eastAsia="ru-RU"/>
        </w:rPr>
      </w:pPr>
      <w:r w:rsidRPr="006A0FBA">
        <w:rPr>
          <w:rFonts w:ascii="Times New Roman" w:hAnsi="Times New Roman"/>
          <w:i/>
          <w:iCs/>
          <w:color w:val="000000"/>
          <w:sz w:val="28"/>
          <w:szCs w:val="28"/>
          <w:lang w:val="ro-RO" w:eastAsia="ru-RU"/>
        </w:rPr>
        <w:t>Taxa pe valoarea adăugată</w:t>
      </w:r>
      <w:r w:rsidRPr="006A0FBA">
        <w:rPr>
          <w:rFonts w:ascii="Times New Roman" w:hAnsi="Times New Roman"/>
          <w:iCs/>
          <w:color w:val="000000"/>
          <w:sz w:val="28"/>
          <w:szCs w:val="28"/>
          <w:lang w:val="ro-RO" w:eastAsia="ru-RU"/>
        </w:rPr>
        <w:t xml:space="preserve"> va </w:t>
      </w:r>
      <w:r w:rsidR="00C84964" w:rsidRPr="006A0FBA">
        <w:rPr>
          <w:rFonts w:ascii="Times New Roman" w:hAnsi="Times New Roman"/>
          <w:iCs/>
          <w:color w:val="000000"/>
          <w:sz w:val="28"/>
          <w:szCs w:val="28"/>
          <w:lang w:val="ro-RO" w:eastAsia="ru-RU"/>
        </w:rPr>
        <w:t>rămâne</w:t>
      </w:r>
      <w:r w:rsidRPr="006A0FBA">
        <w:rPr>
          <w:rFonts w:ascii="Times New Roman" w:hAnsi="Times New Roman"/>
          <w:iCs/>
          <w:color w:val="000000"/>
          <w:sz w:val="28"/>
          <w:szCs w:val="28"/>
          <w:lang w:val="ro-RO" w:eastAsia="ru-RU"/>
        </w:rPr>
        <w:t xml:space="preserve"> și în continuare cea mai importantă sursă de venituri a bugetului de stat. Veniturile din această t</w:t>
      </w:r>
      <w:r w:rsidR="001C74F4" w:rsidRPr="006A0FBA">
        <w:rPr>
          <w:rFonts w:ascii="Times New Roman" w:hAnsi="Times New Roman"/>
          <w:iCs/>
          <w:color w:val="000000"/>
          <w:sz w:val="28"/>
          <w:szCs w:val="28"/>
          <w:lang w:val="ro-RO" w:eastAsia="ru-RU"/>
        </w:rPr>
        <w:t>axa se prognozează în sumă de 17</w:t>
      </w:r>
      <w:r w:rsidRPr="006A0FBA">
        <w:rPr>
          <w:rFonts w:ascii="Times New Roman" w:hAnsi="Times New Roman"/>
          <w:iCs/>
          <w:color w:val="000000"/>
          <w:sz w:val="28"/>
          <w:szCs w:val="28"/>
          <w:lang w:val="ro-RO" w:eastAsia="ru-RU"/>
        </w:rPr>
        <w:t> </w:t>
      </w:r>
      <w:r w:rsidR="001C74F4" w:rsidRPr="006A0FBA">
        <w:rPr>
          <w:rFonts w:ascii="Times New Roman" w:hAnsi="Times New Roman"/>
          <w:iCs/>
          <w:color w:val="000000"/>
          <w:sz w:val="28"/>
          <w:szCs w:val="28"/>
          <w:lang w:val="ro-RO" w:eastAsia="ru-RU"/>
        </w:rPr>
        <w:t>226</w:t>
      </w:r>
      <w:r w:rsidRPr="006A0FBA">
        <w:rPr>
          <w:rFonts w:ascii="Times New Roman" w:hAnsi="Times New Roman"/>
          <w:iCs/>
          <w:color w:val="000000"/>
          <w:sz w:val="28"/>
          <w:szCs w:val="28"/>
          <w:lang w:val="ro-RO" w:eastAsia="ru-RU"/>
        </w:rPr>
        <w:t xml:space="preserve">,2 mil.lei sau cu o creștere de </w:t>
      </w:r>
      <w:r w:rsidR="004C56FA" w:rsidRPr="006A0FBA">
        <w:rPr>
          <w:rFonts w:ascii="Times New Roman" w:hAnsi="Times New Roman"/>
          <w:iCs/>
          <w:color w:val="000000"/>
          <w:sz w:val="28"/>
          <w:szCs w:val="28"/>
          <w:lang w:val="ro-RO" w:eastAsia="ru-RU"/>
        </w:rPr>
        <w:t>3,0</w:t>
      </w:r>
      <w:r w:rsidRPr="006A0FBA">
        <w:rPr>
          <w:rFonts w:ascii="Times New Roman" w:hAnsi="Times New Roman"/>
          <w:iCs/>
          <w:color w:val="000000"/>
          <w:sz w:val="28"/>
          <w:szCs w:val="28"/>
          <w:lang w:val="ro-RO" w:eastAsia="ru-RU"/>
        </w:rPr>
        <w:t xml:space="preserve"> la sută față de </w:t>
      </w:r>
      <w:r w:rsidR="009F280B" w:rsidRPr="006A0FBA">
        <w:rPr>
          <w:rFonts w:ascii="Times New Roman" w:hAnsi="Times New Roman"/>
          <w:iCs/>
          <w:color w:val="000000"/>
          <w:sz w:val="28"/>
          <w:szCs w:val="28"/>
          <w:lang w:val="ro-RO" w:eastAsia="ru-RU"/>
        </w:rPr>
        <w:t xml:space="preserve">sumele </w:t>
      </w:r>
      <w:r w:rsidR="001C74F4" w:rsidRPr="006A0FBA">
        <w:rPr>
          <w:rFonts w:ascii="Times New Roman" w:hAnsi="Times New Roman"/>
          <w:iCs/>
          <w:color w:val="000000"/>
          <w:sz w:val="28"/>
          <w:szCs w:val="28"/>
          <w:lang w:val="ro-RO" w:eastAsia="ru-RU"/>
        </w:rPr>
        <w:t>aprobat</w:t>
      </w:r>
      <w:r w:rsidR="009F280B" w:rsidRPr="006A0FBA">
        <w:rPr>
          <w:rFonts w:ascii="Times New Roman" w:hAnsi="Times New Roman"/>
          <w:iCs/>
          <w:color w:val="000000"/>
          <w:sz w:val="28"/>
          <w:szCs w:val="28"/>
          <w:lang w:val="ro-RO" w:eastAsia="ru-RU"/>
        </w:rPr>
        <w:t>e</w:t>
      </w:r>
      <w:r w:rsidR="001C74F4" w:rsidRPr="006A0FBA">
        <w:rPr>
          <w:rFonts w:ascii="Times New Roman" w:hAnsi="Times New Roman"/>
          <w:iCs/>
          <w:color w:val="000000"/>
          <w:sz w:val="28"/>
          <w:szCs w:val="28"/>
          <w:lang w:val="ro-RO" w:eastAsia="ru-RU"/>
        </w:rPr>
        <w:t xml:space="preserve"> (precizat</w:t>
      </w:r>
      <w:r w:rsidR="009F280B" w:rsidRPr="006A0FBA">
        <w:rPr>
          <w:rFonts w:ascii="Times New Roman" w:hAnsi="Times New Roman"/>
          <w:iCs/>
          <w:color w:val="000000"/>
          <w:sz w:val="28"/>
          <w:szCs w:val="28"/>
          <w:lang w:val="ro-RO" w:eastAsia="ru-RU"/>
        </w:rPr>
        <w:t>e</w:t>
      </w:r>
      <w:r w:rsidR="001C74F4" w:rsidRPr="006A0FBA">
        <w:rPr>
          <w:rFonts w:ascii="Times New Roman" w:hAnsi="Times New Roman"/>
          <w:iCs/>
          <w:color w:val="000000"/>
          <w:sz w:val="28"/>
          <w:szCs w:val="28"/>
          <w:lang w:val="ro-RO" w:eastAsia="ru-RU"/>
        </w:rPr>
        <w:t>)</w:t>
      </w:r>
      <w:r w:rsidRPr="006A0FBA">
        <w:rPr>
          <w:rFonts w:ascii="Times New Roman" w:hAnsi="Times New Roman"/>
          <w:iCs/>
          <w:color w:val="000000"/>
          <w:sz w:val="28"/>
          <w:szCs w:val="28"/>
          <w:lang w:val="ro-RO" w:eastAsia="ru-RU"/>
        </w:rPr>
        <w:t xml:space="preserve"> 201</w:t>
      </w:r>
      <w:r w:rsidR="001C74F4"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 Ca pondere în totalul impozitelor și taxelor, TVA va constitui 5</w:t>
      </w:r>
      <w:r w:rsidR="001C74F4" w:rsidRPr="006A0FBA">
        <w:rPr>
          <w:rFonts w:ascii="Times New Roman" w:hAnsi="Times New Roman"/>
          <w:iCs/>
          <w:color w:val="000000"/>
          <w:sz w:val="28"/>
          <w:szCs w:val="28"/>
          <w:lang w:val="ro-RO" w:eastAsia="ru-RU"/>
        </w:rPr>
        <w:t>3</w:t>
      </w:r>
      <w:r w:rsidRPr="006A0FBA">
        <w:rPr>
          <w:rFonts w:ascii="Times New Roman" w:hAnsi="Times New Roman"/>
          <w:iCs/>
          <w:color w:val="000000"/>
          <w:sz w:val="28"/>
          <w:szCs w:val="28"/>
          <w:lang w:val="ro-RO" w:eastAsia="ru-RU"/>
        </w:rPr>
        <w:t>,</w:t>
      </w:r>
      <w:r w:rsidR="001C74F4"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 xml:space="preserve"> la sută, iar în totalul veniturilor bugetului de stat - 4</w:t>
      </w:r>
      <w:r w:rsidR="001C74F4" w:rsidRPr="006A0FBA">
        <w:rPr>
          <w:rFonts w:ascii="Times New Roman" w:hAnsi="Times New Roman"/>
          <w:iCs/>
          <w:color w:val="000000"/>
          <w:sz w:val="28"/>
          <w:szCs w:val="28"/>
          <w:lang w:val="ro-RO" w:eastAsia="ru-RU"/>
        </w:rPr>
        <w:t>7</w:t>
      </w:r>
      <w:r w:rsidRPr="006A0FBA">
        <w:rPr>
          <w:rFonts w:ascii="Times New Roman" w:hAnsi="Times New Roman"/>
          <w:iCs/>
          <w:color w:val="000000"/>
          <w:sz w:val="28"/>
          <w:szCs w:val="28"/>
          <w:lang w:val="ro-RO" w:eastAsia="ru-RU"/>
        </w:rPr>
        <w:t>,</w:t>
      </w:r>
      <w:r w:rsidR="001C74F4" w:rsidRPr="006A0FBA">
        <w:rPr>
          <w:rFonts w:ascii="Times New Roman" w:hAnsi="Times New Roman"/>
          <w:iCs/>
          <w:color w:val="000000"/>
          <w:sz w:val="28"/>
          <w:szCs w:val="28"/>
          <w:lang w:val="ro-RO" w:eastAsia="ru-RU"/>
        </w:rPr>
        <w:t>0</w:t>
      </w:r>
      <w:r w:rsidRPr="006A0FBA">
        <w:rPr>
          <w:rFonts w:ascii="Times New Roman" w:hAnsi="Times New Roman"/>
          <w:iCs/>
          <w:color w:val="000000"/>
          <w:sz w:val="28"/>
          <w:szCs w:val="28"/>
          <w:lang w:val="ro-RO" w:eastAsia="ru-RU"/>
        </w:rPr>
        <w:t xml:space="preserve"> la sută.</w:t>
      </w:r>
    </w:p>
    <w:p w:rsidR="00946711" w:rsidRDefault="00946711" w:rsidP="00E4611D">
      <w:pPr>
        <w:ind w:firstLine="567"/>
        <w:contextualSpacing/>
        <w:jc w:val="both"/>
        <w:rPr>
          <w:rFonts w:ascii="Times New Roman" w:hAnsi="Times New Roman"/>
          <w:iCs/>
          <w:color w:val="000000"/>
          <w:sz w:val="28"/>
          <w:szCs w:val="28"/>
          <w:lang w:val="ro-RO" w:eastAsia="ru-RU"/>
        </w:rPr>
      </w:pPr>
    </w:p>
    <w:p w:rsidR="00946711" w:rsidRDefault="00946711" w:rsidP="00E4611D">
      <w:pPr>
        <w:ind w:firstLine="567"/>
        <w:contextualSpacing/>
        <w:jc w:val="both"/>
        <w:rPr>
          <w:rFonts w:ascii="Times New Roman" w:hAnsi="Times New Roman"/>
          <w:iCs/>
          <w:color w:val="000000"/>
          <w:sz w:val="28"/>
          <w:szCs w:val="28"/>
          <w:lang w:val="ro-RO" w:eastAsia="ru-RU"/>
        </w:rPr>
      </w:pPr>
    </w:p>
    <w:p w:rsidR="00946711" w:rsidRDefault="00946711" w:rsidP="00E4611D">
      <w:pPr>
        <w:ind w:firstLine="567"/>
        <w:contextualSpacing/>
        <w:jc w:val="both"/>
        <w:rPr>
          <w:rFonts w:ascii="Times New Roman" w:hAnsi="Times New Roman"/>
          <w:iCs/>
          <w:color w:val="000000"/>
          <w:sz w:val="28"/>
          <w:szCs w:val="28"/>
          <w:lang w:val="ro-RO" w:eastAsia="ru-RU"/>
        </w:rPr>
      </w:pPr>
    </w:p>
    <w:p w:rsidR="00946711" w:rsidRDefault="00946711" w:rsidP="00E4611D">
      <w:pPr>
        <w:ind w:firstLine="567"/>
        <w:contextualSpacing/>
        <w:jc w:val="both"/>
        <w:rPr>
          <w:rFonts w:ascii="Times New Roman" w:hAnsi="Times New Roman"/>
          <w:iCs/>
          <w:color w:val="000000"/>
          <w:sz w:val="28"/>
          <w:szCs w:val="28"/>
          <w:lang w:val="ro-RO" w:eastAsia="ru-RU"/>
        </w:rPr>
      </w:pPr>
    </w:p>
    <w:p w:rsidR="00946711" w:rsidRDefault="00946711" w:rsidP="00E4611D">
      <w:pPr>
        <w:ind w:firstLine="567"/>
        <w:contextualSpacing/>
        <w:jc w:val="both"/>
        <w:rPr>
          <w:rFonts w:ascii="Times New Roman" w:hAnsi="Times New Roman"/>
          <w:iCs/>
          <w:color w:val="000000"/>
          <w:sz w:val="28"/>
          <w:szCs w:val="28"/>
          <w:lang w:val="ro-RO" w:eastAsia="ru-RU"/>
        </w:rPr>
      </w:pPr>
    </w:p>
    <w:p w:rsidR="00946711" w:rsidRPr="006A0FBA" w:rsidRDefault="00946711" w:rsidP="00E4611D">
      <w:pPr>
        <w:ind w:firstLine="567"/>
        <w:contextualSpacing/>
        <w:jc w:val="both"/>
        <w:rPr>
          <w:rFonts w:ascii="Times New Roman" w:hAnsi="Times New Roman"/>
          <w:iCs/>
          <w:color w:val="000000"/>
          <w:sz w:val="28"/>
          <w:szCs w:val="28"/>
          <w:lang w:val="ro-RO" w:eastAsia="ru-RU"/>
        </w:rPr>
      </w:pPr>
    </w:p>
    <w:p w:rsidR="0008773D" w:rsidRPr="006A0FBA" w:rsidRDefault="0008773D" w:rsidP="00E4611D">
      <w:pPr>
        <w:ind w:firstLine="567"/>
        <w:contextualSpacing/>
        <w:jc w:val="both"/>
        <w:rPr>
          <w:rFonts w:ascii="Times New Roman" w:hAnsi="Times New Roman"/>
          <w:iCs/>
          <w:color w:val="000000"/>
          <w:sz w:val="28"/>
          <w:szCs w:val="28"/>
          <w:lang w:val="ro-RO" w:eastAsia="ru-RU"/>
        </w:rPr>
      </w:pPr>
      <w:r w:rsidRPr="006A0FBA">
        <w:rPr>
          <w:rFonts w:ascii="Times New Roman" w:hAnsi="Times New Roman"/>
          <w:iCs/>
          <w:color w:val="000000"/>
          <w:sz w:val="28"/>
          <w:szCs w:val="28"/>
          <w:lang w:val="ro-RO" w:eastAsia="ru-RU"/>
        </w:rPr>
        <w:lastRenderedPageBreak/>
        <w:t>Dinamica încasărilor TVA pe anii 2015-201</w:t>
      </w:r>
      <w:r w:rsidR="001C74F4" w:rsidRPr="006A0FBA">
        <w:rPr>
          <w:rFonts w:ascii="Times New Roman" w:hAnsi="Times New Roman"/>
          <w:iCs/>
          <w:color w:val="000000"/>
          <w:sz w:val="28"/>
          <w:szCs w:val="28"/>
          <w:lang w:val="ro-RO" w:eastAsia="ru-RU"/>
        </w:rPr>
        <w:t>8</w:t>
      </w:r>
      <w:r w:rsidRPr="006A0FBA">
        <w:rPr>
          <w:rFonts w:ascii="Times New Roman" w:hAnsi="Times New Roman"/>
          <w:iCs/>
          <w:color w:val="000000"/>
          <w:sz w:val="28"/>
          <w:szCs w:val="28"/>
          <w:lang w:val="ro-RO" w:eastAsia="ru-RU"/>
        </w:rPr>
        <w:t xml:space="preserve"> se prezintă în graficul ce urmează:</w:t>
      </w:r>
    </w:p>
    <w:p w:rsidR="0008773D" w:rsidRPr="006A0FBA" w:rsidRDefault="0008773D" w:rsidP="0008773D">
      <w:pPr>
        <w:spacing w:after="0" w:line="240" w:lineRule="auto"/>
        <w:ind w:firstLine="567"/>
        <w:contextualSpacing/>
        <w:jc w:val="both"/>
        <w:rPr>
          <w:rFonts w:ascii="Times New Roman" w:hAnsi="Times New Roman"/>
          <w:iCs/>
          <w:color w:val="000000"/>
          <w:sz w:val="20"/>
          <w:szCs w:val="20"/>
          <w:lang w:val="ro-RO" w:eastAsia="ru-RU"/>
        </w:rPr>
      </w:pPr>
    </w:p>
    <w:p w:rsidR="0008773D" w:rsidRPr="006A0FBA" w:rsidRDefault="001E2C5E" w:rsidP="0008773D">
      <w:pPr>
        <w:spacing w:after="0" w:line="240" w:lineRule="auto"/>
        <w:ind w:firstLine="567"/>
        <w:jc w:val="both"/>
        <w:rPr>
          <w:rFonts w:ascii="Times New Roman" w:hAnsi="Times New Roman"/>
          <w:color w:val="000000"/>
          <w:sz w:val="28"/>
          <w:szCs w:val="28"/>
          <w:lang w:val="ro-RO" w:eastAsia="ru-RU"/>
        </w:rPr>
      </w:pPr>
      <w:r>
        <w:rPr>
          <w:noProof/>
          <w:lang w:eastAsia="ru-RU"/>
        </w:rPr>
        <w:drawing>
          <wp:inline distT="0" distB="0" distL="0" distR="0">
            <wp:extent cx="5041900" cy="3282950"/>
            <wp:effectExtent l="19050" t="0" r="635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srcRect/>
                    <a:stretch>
                      <a:fillRect/>
                    </a:stretch>
                  </pic:blipFill>
                  <pic:spPr bwMode="auto">
                    <a:xfrm>
                      <a:off x="0" y="0"/>
                      <a:ext cx="5041900" cy="3282950"/>
                    </a:xfrm>
                    <a:prstGeom prst="rect">
                      <a:avLst/>
                    </a:prstGeom>
                    <a:noFill/>
                    <a:ln w="9525">
                      <a:noFill/>
                      <a:miter lim="800000"/>
                      <a:headEnd/>
                      <a:tailEnd/>
                    </a:ln>
                  </pic:spPr>
                </pic:pic>
              </a:graphicData>
            </a:graphic>
          </wp:inline>
        </w:drawing>
      </w:r>
      <w:r w:rsidR="0008773D" w:rsidRPr="006A0FBA" w:rsidDel="003A6CBF">
        <w:rPr>
          <w:lang w:val="ro-RO"/>
        </w:rPr>
        <w:t xml:space="preserve"> </w:t>
      </w:r>
    </w:p>
    <w:p w:rsidR="0008773D" w:rsidRPr="006A0FBA" w:rsidRDefault="0008773D" w:rsidP="0008773D">
      <w:pPr>
        <w:spacing w:after="0" w:line="240" w:lineRule="auto"/>
        <w:ind w:firstLine="567"/>
        <w:jc w:val="both"/>
        <w:rPr>
          <w:rFonts w:ascii="Times New Roman" w:hAnsi="Times New Roman"/>
          <w:color w:val="000000"/>
          <w:sz w:val="20"/>
          <w:szCs w:val="20"/>
          <w:lang w:val="ro-RO" w:eastAsia="ru-RU"/>
        </w:rPr>
      </w:pPr>
    </w:p>
    <w:p w:rsidR="0008773D" w:rsidRPr="006A0FBA" w:rsidRDefault="0008773D" w:rsidP="00E4611D">
      <w:pPr>
        <w:spacing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Încasările taxei pe valoarea adăugată pentru anul 201</w:t>
      </w:r>
      <w:r w:rsidR="004924D5"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au fost estimate </w:t>
      </w:r>
      <w:r w:rsidR="00C84964" w:rsidRPr="006A0FBA">
        <w:rPr>
          <w:rFonts w:ascii="Times New Roman" w:hAnsi="Times New Roman"/>
          <w:color w:val="000000"/>
          <w:sz w:val="28"/>
          <w:szCs w:val="28"/>
          <w:lang w:val="ro-RO" w:eastAsia="ru-RU"/>
        </w:rPr>
        <w:t>având</w:t>
      </w:r>
      <w:r w:rsidRPr="006A0FBA">
        <w:rPr>
          <w:rFonts w:ascii="Times New Roman" w:hAnsi="Times New Roman"/>
          <w:color w:val="000000"/>
          <w:sz w:val="28"/>
          <w:szCs w:val="28"/>
          <w:lang w:val="ro-RO" w:eastAsia="ru-RU"/>
        </w:rPr>
        <w:t xml:space="preserve"> ca bază </w:t>
      </w:r>
      <w:r w:rsidR="00F809EE" w:rsidRPr="006A0FBA">
        <w:rPr>
          <w:rFonts w:ascii="Times New Roman" w:hAnsi="Times New Roman"/>
          <w:color w:val="000000"/>
          <w:sz w:val="28"/>
          <w:szCs w:val="28"/>
          <w:lang w:val="ro-RO" w:eastAsia="ru-RU"/>
        </w:rPr>
        <w:t>prognoza</w:t>
      </w:r>
      <w:r w:rsidRPr="006A0FBA">
        <w:rPr>
          <w:rFonts w:ascii="Times New Roman" w:hAnsi="Times New Roman"/>
          <w:color w:val="000000"/>
          <w:sz w:val="28"/>
          <w:szCs w:val="28"/>
          <w:lang w:val="ro-RO" w:eastAsia="ru-RU"/>
        </w:rPr>
        <w:t xml:space="preserve"> consumului intern, volumului </w:t>
      </w:r>
      <w:r w:rsidR="00C84964" w:rsidRPr="006A0FBA">
        <w:rPr>
          <w:rFonts w:ascii="Times New Roman" w:hAnsi="Times New Roman"/>
          <w:color w:val="000000"/>
          <w:sz w:val="28"/>
          <w:szCs w:val="28"/>
          <w:lang w:val="ro-RO" w:eastAsia="ru-RU"/>
        </w:rPr>
        <w:t>comerțului</w:t>
      </w:r>
      <w:r w:rsidR="00F809EE" w:rsidRPr="006A0FBA">
        <w:rPr>
          <w:rFonts w:ascii="Times New Roman" w:hAnsi="Times New Roman"/>
          <w:color w:val="000000"/>
          <w:sz w:val="28"/>
          <w:szCs w:val="28"/>
          <w:lang w:val="ro-RO" w:eastAsia="ru-RU"/>
        </w:rPr>
        <w:t xml:space="preserve"> exterior</w:t>
      </w:r>
      <w:r w:rsidRPr="006A0FBA">
        <w:rPr>
          <w:rFonts w:ascii="Times New Roman" w:hAnsi="Times New Roman"/>
          <w:color w:val="000000"/>
          <w:sz w:val="28"/>
          <w:szCs w:val="28"/>
          <w:lang w:val="ro-RO" w:eastAsia="ru-RU"/>
        </w:rPr>
        <w:t>, cursului de schimb al monedei naţionale, și îmbunătăţirea administrării fiscale şi vamale.</w:t>
      </w:r>
    </w:p>
    <w:p w:rsidR="0008773D" w:rsidRPr="006A0FBA" w:rsidRDefault="0008773D" w:rsidP="00E4611D">
      <w:pPr>
        <w:spacing w:after="12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 xml:space="preserve">Încasările din </w:t>
      </w:r>
      <w:r w:rsidRPr="006A0FBA">
        <w:rPr>
          <w:rFonts w:ascii="Times New Roman" w:hAnsi="Times New Roman"/>
          <w:i/>
          <w:color w:val="000000"/>
          <w:sz w:val="28"/>
          <w:szCs w:val="28"/>
          <w:lang w:val="ro-RO" w:eastAsia="ru-RU"/>
        </w:rPr>
        <w:t>taxa pe valoarea adăugată la mărfurile produse şi serviciile prestate pe teritoriul republicii</w:t>
      </w:r>
      <w:r w:rsidRPr="006A0FBA">
        <w:rPr>
          <w:rFonts w:ascii="Times New Roman" w:hAnsi="Times New Roman"/>
          <w:color w:val="000000"/>
          <w:sz w:val="28"/>
          <w:szCs w:val="28"/>
          <w:lang w:val="ro-RO" w:eastAsia="ru-RU"/>
        </w:rPr>
        <w:t xml:space="preserve"> pentru anul 201</w:t>
      </w:r>
      <w:r w:rsidR="00544013"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se estimează în sumă de </w:t>
      </w:r>
      <w:r w:rsidR="00544013"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rPr>
        <w:t> </w:t>
      </w:r>
      <w:r w:rsidR="00544013" w:rsidRPr="006A0FBA">
        <w:rPr>
          <w:rFonts w:ascii="Times New Roman" w:hAnsi="Times New Roman"/>
          <w:color w:val="000000"/>
          <w:sz w:val="28"/>
          <w:szCs w:val="28"/>
          <w:lang w:val="ro-RO"/>
        </w:rPr>
        <w:t>586</w:t>
      </w:r>
      <w:r w:rsidRPr="006A0FBA">
        <w:rPr>
          <w:rFonts w:ascii="Times New Roman" w:hAnsi="Times New Roman"/>
          <w:color w:val="000000"/>
          <w:sz w:val="28"/>
          <w:szCs w:val="28"/>
          <w:lang w:val="ro-RO" w:eastAsia="ru-RU"/>
        </w:rPr>
        <w:t>,</w:t>
      </w:r>
      <w:r w:rsidR="00544013"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rPr>
        <w:t> </w:t>
      </w:r>
      <w:r w:rsidRPr="006A0FBA">
        <w:rPr>
          <w:rFonts w:ascii="Times New Roman" w:hAnsi="Times New Roman"/>
          <w:color w:val="000000"/>
          <w:sz w:val="28"/>
          <w:szCs w:val="28"/>
          <w:lang w:val="ro-RO" w:eastAsia="ru-RU"/>
        </w:rPr>
        <w:t>mil.lei şi vor creşte în comparaţie cu anul 201</w:t>
      </w:r>
      <w:r w:rsidR="00544013"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cu </w:t>
      </w:r>
      <w:r w:rsidR="00544013" w:rsidRPr="006A0FBA">
        <w:rPr>
          <w:rFonts w:ascii="Times New Roman" w:hAnsi="Times New Roman"/>
          <w:color w:val="000000"/>
          <w:sz w:val="28"/>
          <w:szCs w:val="28"/>
          <w:lang w:val="ro-RO" w:eastAsia="ru-RU"/>
        </w:rPr>
        <w:t>48</w:t>
      </w:r>
      <w:r w:rsidR="004C56FA" w:rsidRPr="006A0FBA">
        <w:rPr>
          <w:rFonts w:ascii="Times New Roman" w:hAnsi="Times New Roman"/>
          <w:color w:val="000000"/>
          <w:sz w:val="28"/>
          <w:szCs w:val="28"/>
          <w:lang w:val="ro-RO" w:eastAsia="ru-RU"/>
        </w:rPr>
        <w:t>6</w:t>
      </w:r>
      <w:r w:rsidR="00544013"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mil.lei sau cu </w:t>
      </w:r>
      <w:r w:rsidR="00544013"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w:t>
      </w:r>
      <w:r w:rsidR="00544013" w:rsidRPr="006A0FBA">
        <w:rPr>
          <w:rFonts w:ascii="Times New Roman" w:hAnsi="Times New Roman"/>
          <w:color w:val="000000"/>
          <w:sz w:val="28"/>
          <w:szCs w:val="28"/>
          <w:lang w:val="ro-RO" w:eastAsia="ru-RU"/>
        </w:rPr>
        <w:t>0</w:t>
      </w:r>
      <w:r w:rsidRPr="006A0FBA">
        <w:rPr>
          <w:rFonts w:ascii="Times New Roman" w:hAnsi="Times New Roman"/>
          <w:color w:val="000000"/>
          <w:sz w:val="28"/>
          <w:szCs w:val="28"/>
          <w:lang w:val="ro-RO"/>
        </w:rPr>
        <w:t> </w:t>
      </w:r>
      <w:r w:rsidR="00544013" w:rsidRPr="006A0FBA">
        <w:rPr>
          <w:rFonts w:ascii="Times New Roman" w:hAnsi="Times New Roman"/>
          <w:color w:val="000000"/>
          <w:sz w:val="28"/>
          <w:szCs w:val="28"/>
          <w:lang w:val="ro-RO" w:eastAsia="ru-RU"/>
        </w:rPr>
        <w:t>la sută din contul c</w:t>
      </w:r>
      <w:r w:rsidRPr="006A0FBA">
        <w:rPr>
          <w:rFonts w:ascii="Times New Roman" w:hAnsi="Times New Roman"/>
          <w:color w:val="000000"/>
          <w:sz w:val="28"/>
          <w:szCs w:val="28"/>
          <w:lang w:val="ro-RO" w:eastAsia="ru-RU"/>
        </w:rPr>
        <w:t>reșter</w:t>
      </w:r>
      <w:r w:rsidR="00544013" w:rsidRPr="006A0FBA">
        <w:rPr>
          <w:rFonts w:ascii="Times New Roman" w:hAnsi="Times New Roman"/>
          <w:color w:val="000000"/>
          <w:sz w:val="28"/>
          <w:szCs w:val="28"/>
          <w:lang w:val="ro-RO" w:eastAsia="ru-RU"/>
        </w:rPr>
        <w:t>ii</w:t>
      </w:r>
      <w:r w:rsidRPr="006A0FBA">
        <w:rPr>
          <w:rFonts w:ascii="Times New Roman" w:hAnsi="Times New Roman"/>
          <w:color w:val="000000"/>
          <w:sz w:val="28"/>
          <w:szCs w:val="28"/>
          <w:lang w:val="ro-RO" w:eastAsia="ru-RU"/>
        </w:rPr>
        <w:t xml:space="preserve"> consumului gospodăriilor casnice, </w:t>
      </w:r>
      <w:r w:rsidR="00C84964" w:rsidRPr="006A0FBA">
        <w:rPr>
          <w:rFonts w:ascii="Times New Roman" w:hAnsi="Times New Roman"/>
          <w:color w:val="000000"/>
          <w:sz w:val="28"/>
          <w:szCs w:val="28"/>
          <w:lang w:val="ro-RO" w:eastAsia="ru-RU"/>
        </w:rPr>
        <w:t>comparativ</w:t>
      </w:r>
      <w:r w:rsidRPr="006A0FBA">
        <w:rPr>
          <w:rFonts w:ascii="Times New Roman" w:hAnsi="Times New Roman"/>
          <w:color w:val="000000"/>
          <w:sz w:val="28"/>
          <w:szCs w:val="28"/>
          <w:lang w:val="ro-RO" w:eastAsia="ru-RU"/>
        </w:rPr>
        <w:t xml:space="preserve"> cu anul 201</w:t>
      </w:r>
      <w:r w:rsidR="00544013"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Cota efectivă TVA la mărfurile produse şi serviciile prestate pe teritoriul republicii în consumul intern se estimează la nivel de 3,</w:t>
      </w:r>
      <w:r w:rsidR="00544013" w:rsidRPr="006A0FBA">
        <w:rPr>
          <w:rFonts w:ascii="Times New Roman" w:hAnsi="Times New Roman"/>
          <w:color w:val="000000"/>
          <w:sz w:val="28"/>
          <w:szCs w:val="28"/>
          <w:lang w:val="ro-RO" w:eastAsia="ru-RU"/>
        </w:rPr>
        <w:t>73</w:t>
      </w:r>
      <w:r w:rsidRPr="006A0FBA">
        <w:rPr>
          <w:rFonts w:ascii="Times New Roman" w:hAnsi="Times New Roman"/>
          <w:color w:val="000000"/>
          <w:sz w:val="28"/>
          <w:szCs w:val="28"/>
          <w:lang w:val="ro-RO" w:eastAsia="ru-RU"/>
        </w:rPr>
        <w:t xml:space="preserve"> la sută. </w:t>
      </w:r>
    </w:p>
    <w:p w:rsidR="0008773D" w:rsidRPr="006A0FBA" w:rsidRDefault="0008773D" w:rsidP="00E4611D">
      <w:pPr>
        <w:spacing w:after="12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 xml:space="preserve">Încasările </w:t>
      </w:r>
      <w:r w:rsidRPr="006A0FBA">
        <w:rPr>
          <w:rFonts w:ascii="Times New Roman" w:hAnsi="Times New Roman"/>
          <w:i/>
          <w:color w:val="000000"/>
          <w:sz w:val="28"/>
          <w:szCs w:val="28"/>
          <w:lang w:val="ro-RO" w:eastAsia="ru-RU"/>
        </w:rPr>
        <w:t>TVA de la mărfurile importate</w:t>
      </w:r>
      <w:r w:rsidRPr="006A0FBA">
        <w:rPr>
          <w:rFonts w:ascii="Times New Roman" w:hAnsi="Times New Roman"/>
          <w:color w:val="000000"/>
          <w:sz w:val="28"/>
          <w:szCs w:val="28"/>
          <w:lang w:val="ro-RO" w:eastAsia="ru-RU"/>
        </w:rPr>
        <w:t xml:space="preserve"> se estimează în volum de 1</w:t>
      </w:r>
      <w:r w:rsidR="00544013" w:rsidRPr="006A0FBA">
        <w:rPr>
          <w:rFonts w:ascii="Times New Roman" w:hAnsi="Times New Roman"/>
          <w:color w:val="000000"/>
          <w:sz w:val="28"/>
          <w:szCs w:val="28"/>
          <w:lang w:val="ro-RO" w:eastAsia="ru-RU"/>
        </w:rPr>
        <w:t>3</w:t>
      </w:r>
      <w:r w:rsidRPr="006A0FBA">
        <w:rPr>
          <w:rFonts w:ascii="Times New Roman" w:hAnsi="Times New Roman"/>
          <w:color w:val="000000"/>
          <w:sz w:val="28"/>
          <w:szCs w:val="28"/>
          <w:lang w:val="ro-RO"/>
        </w:rPr>
        <w:t> </w:t>
      </w:r>
      <w:r w:rsidR="00544013" w:rsidRPr="006A0FBA">
        <w:rPr>
          <w:rFonts w:ascii="Times New Roman" w:hAnsi="Times New Roman"/>
          <w:color w:val="000000"/>
          <w:sz w:val="28"/>
          <w:szCs w:val="28"/>
          <w:lang w:val="ro-RO"/>
        </w:rPr>
        <w:t>289</w:t>
      </w:r>
      <w:r w:rsidRPr="006A0FBA">
        <w:rPr>
          <w:rFonts w:ascii="Times New Roman" w:hAnsi="Times New Roman"/>
          <w:color w:val="000000"/>
          <w:sz w:val="28"/>
          <w:szCs w:val="28"/>
          <w:lang w:val="ro-RO"/>
        </w:rPr>
        <w:t>,0 </w:t>
      </w:r>
      <w:r w:rsidRPr="006A0FBA">
        <w:rPr>
          <w:rFonts w:ascii="Times New Roman" w:hAnsi="Times New Roman"/>
          <w:color w:val="000000"/>
          <w:sz w:val="28"/>
          <w:szCs w:val="28"/>
          <w:lang w:val="ro-RO" w:eastAsia="ru-RU"/>
        </w:rPr>
        <w:t xml:space="preserve">mil. lei. Comparativ cu </w:t>
      </w:r>
      <w:r w:rsidR="009F280B" w:rsidRPr="006A0FBA">
        <w:rPr>
          <w:rFonts w:ascii="Times New Roman" w:hAnsi="Times New Roman"/>
          <w:color w:val="000000"/>
          <w:sz w:val="28"/>
          <w:szCs w:val="28"/>
          <w:lang w:val="ro-RO" w:eastAsia="ru-RU"/>
        </w:rPr>
        <w:t xml:space="preserve">cele </w:t>
      </w:r>
      <w:r w:rsidR="001C5C35" w:rsidRPr="006A0FBA">
        <w:rPr>
          <w:rFonts w:ascii="Times New Roman" w:hAnsi="Times New Roman"/>
          <w:iCs/>
          <w:color w:val="000000"/>
          <w:sz w:val="28"/>
          <w:szCs w:val="28"/>
          <w:lang w:val="ro-RO" w:eastAsia="ru-RU"/>
        </w:rPr>
        <w:t>aprobat</w:t>
      </w:r>
      <w:r w:rsidR="009F280B" w:rsidRPr="006A0FBA">
        <w:rPr>
          <w:rFonts w:ascii="Times New Roman" w:hAnsi="Times New Roman"/>
          <w:iCs/>
          <w:color w:val="000000"/>
          <w:sz w:val="28"/>
          <w:szCs w:val="28"/>
          <w:lang w:val="ro-RO" w:eastAsia="ru-RU"/>
        </w:rPr>
        <w:t>e</w:t>
      </w:r>
      <w:r w:rsidR="001C5C35" w:rsidRPr="006A0FBA">
        <w:rPr>
          <w:rFonts w:ascii="Times New Roman" w:hAnsi="Times New Roman"/>
          <w:iCs/>
          <w:color w:val="000000"/>
          <w:sz w:val="28"/>
          <w:szCs w:val="28"/>
          <w:lang w:val="ro-RO" w:eastAsia="ru-RU"/>
        </w:rPr>
        <w:t xml:space="preserve"> (precizat</w:t>
      </w:r>
      <w:r w:rsidR="009F280B" w:rsidRPr="006A0FBA">
        <w:rPr>
          <w:rFonts w:ascii="Times New Roman" w:hAnsi="Times New Roman"/>
          <w:iCs/>
          <w:color w:val="000000"/>
          <w:sz w:val="28"/>
          <w:szCs w:val="28"/>
          <w:lang w:val="ro-RO" w:eastAsia="ru-RU"/>
        </w:rPr>
        <w:t>e</w:t>
      </w:r>
      <w:r w:rsidR="001C5C35" w:rsidRPr="006A0FBA">
        <w:rPr>
          <w:rFonts w:ascii="Times New Roman" w:hAnsi="Times New Roman"/>
          <w:iCs/>
          <w:color w:val="000000"/>
          <w:sz w:val="28"/>
          <w:szCs w:val="28"/>
          <w:lang w:val="ro-RO" w:eastAsia="ru-RU"/>
        </w:rPr>
        <w:t xml:space="preserve">) </w:t>
      </w:r>
      <w:r w:rsidR="009F280B" w:rsidRPr="006A0FBA">
        <w:rPr>
          <w:rFonts w:ascii="Times New Roman" w:hAnsi="Times New Roman"/>
          <w:iCs/>
          <w:color w:val="000000"/>
          <w:sz w:val="28"/>
          <w:szCs w:val="28"/>
          <w:lang w:val="ro-RO" w:eastAsia="ru-RU"/>
        </w:rPr>
        <w:t xml:space="preserve">în anul </w:t>
      </w:r>
      <w:r w:rsidRPr="006A0FBA">
        <w:rPr>
          <w:rFonts w:ascii="Times New Roman" w:hAnsi="Times New Roman"/>
          <w:color w:val="000000"/>
          <w:sz w:val="28"/>
          <w:szCs w:val="28"/>
          <w:lang w:val="ro-RO" w:eastAsia="ru-RU"/>
        </w:rPr>
        <w:t>201</w:t>
      </w:r>
      <w:r w:rsidR="00544013"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încasările date vor fi în creştere cu </w:t>
      </w:r>
      <w:r w:rsidR="001C5C35" w:rsidRPr="006A0FBA">
        <w:rPr>
          <w:rFonts w:ascii="Times New Roman" w:hAnsi="Times New Roman"/>
          <w:color w:val="000000"/>
          <w:sz w:val="28"/>
          <w:szCs w:val="28"/>
          <w:lang w:val="ro-RO" w:eastAsia="ru-RU"/>
        </w:rPr>
        <w:t>138</w:t>
      </w:r>
      <w:r w:rsidRPr="006A0FBA">
        <w:rPr>
          <w:rFonts w:ascii="Times New Roman" w:hAnsi="Times New Roman"/>
          <w:color w:val="000000"/>
          <w:sz w:val="28"/>
          <w:szCs w:val="28"/>
          <w:lang w:val="ro-RO" w:eastAsia="ru-RU"/>
        </w:rPr>
        <w:t>,</w:t>
      </w:r>
      <w:r w:rsidR="001C5C35" w:rsidRPr="006A0FBA">
        <w:rPr>
          <w:rFonts w:ascii="Times New Roman" w:hAnsi="Times New Roman"/>
          <w:color w:val="000000"/>
          <w:sz w:val="28"/>
          <w:szCs w:val="28"/>
          <w:lang w:val="ro-RO" w:eastAsia="ru-RU"/>
        </w:rPr>
        <w:t>1</w:t>
      </w:r>
      <w:r w:rsidRPr="006A0FBA">
        <w:rPr>
          <w:rFonts w:ascii="Times New Roman" w:hAnsi="Times New Roman"/>
          <w:color w:val="000000"/>
          <w:sz w:val="28"/>
          <w:szCs w:val="28"/>
          <w:lang w:val="ro-RO"/>
        </w:rPr>
        <w:t> </w:t>
      </w:r>
      <w:r w:rsidRPr="006A0FBA">
        <w:rPr>
          <w:rFonts w:ascii="Times New Roman" w:hAnsi="Times New Roman"/>
          <w:color w:val="000000"/>
          <w:sz w:val="28"/>
          <w:szCs w:val="28"/>
          <w:lang w:val="ro-RO" w:eastAsia="ru-RU"/>
        </w:rPr>
        <w:t xml:space="preserve">mil. lei  sau cu </w:t>
      </w:r>
      <w:r w:rsidR="001C5C35" w:rsidRPr="006A0FBA">
        <w:rPr>
          <w:rFonts w:ascii="Times New Roman" w:hAnsi="Times New Roman"/>
          <w:color w:val="000000"/>
          <w:sz w:val="28"/>
          <w:szCs w:val="28"/>
          <w:lang w:val="ro-RO" w:eastAsia="ru-RU"/>
        </w:rPr>
        <w:t>1</w:t>
      </w:r>
      <w:r w:rsidRPr="006A0FBA">
        <w:rPr>
          <w:rFonts w:ascii="Times New Roman" w:hAnsi="Times New Roman"/>
          <w:color w:val="000000"/>
          <w:sz w:val="28"/>
          <w:szCs w:val="28"/>
          <w:lang w:val="ro-RO" w:eastAsia="ru-RU"/>
        </w:rPr>
        <w:t>,</w:t>
      </w:r>
      <w:r w:rsidR="001C5C35" w:rsidRPr="006A0FBA">
        <w:rPr>
          <w:rFonts w:ascii="Times New Roman" w:hAnsi="Times New Roman"/>
          <w:color w:val="000000"/>
          <w:sz w:val="28"/>
          <w:szCs w:val="28"/>
          <w:lang w:val="ro-RO" w:eastAsia="ru-RU"/>
        </w:rPr>
        <w:t>1</w:t>
      </w:r>
      <w:r w:rsidRPr="006A0FBA">
        <w:rPr>
          <w:rFonts w:ascii="Times New Roman" w:hAnsi="Times New Roman"/>
          <w:color w:val="000000"/>
          <w:sz w:val="28"/>
          <w:szCs w:val="28"/>
          <w:lang w:val="ro-RO" w:eastAsia="ru-RU"/>
        </w:rPr>
        <w:t xml:space="preserve"> la sută reieșind din estimările </w:t>
      </w:r>
      <w:r w:rsidR="00C84964" w:rsidRPr="006A0FBA">
        <w:rPr>
          <w:rFonts w:ascii="Times New Roman" w:hAnsi="Times New Roman"/>
          <w:color w:val="000000"/>
          <w:sz w:val="28"/>
          <w:szCs w:val="28"/>
          <w:lang w:val="ro-RO" w:eastAsia="ru-RU"/>
        </w:rPr>
        <w:t>volumului</w:t>
      </w:r>
      <w:r w:rsidR="00F809EE" w:rsidRPr="006A0FBA">
        <w:rPr>
          <w:rFonts w:ascii="Times New Roman" w:hAnsi="Times New Roman"/>
          <w:color w:val="000000"/>
          <w:sz w:val="28"/>
          <w:szCs w:val="28"/>
          <w:lang w:val="ro-RO" w:eastAsia="ru-RU"/>
        </w:rPr>
        <w:t xml:space="preserve"> </w:t>
      </w:r>
      <w:r w:rsidRPr="006A0FBA">
        <w:rPr>
          <w:rFonts w:ascii="Times New Roman" w:hAnsi="Times New Roman"/>
          <w:color w:val="000000"/>
          <w:sz w:val="28"/>
          <w:szCs w:val="28"/>
          <w:lang w:val="ro-RO" w:eastAsia="ru-RU"/>
        </w:rPr>
        <w:t xml:space="preserve">importurilor și structura acestora, </w:t>
      </w:r>
      <w:r w:rsidR="00F809EE" w:rsidRPr="006A0FBA">
        <w:rPr>
          <w:rFonts w:ascii="Times New Roman" w:hAnsi="Times New Roman"/>
          <w:color w:val="000000"/>
          <w:sz w:val="28"/>
          <w:szCs w:val="28"/>
          <w:lang w:val="ro-RO" w:eastAsia="ru-RU"/>
        </w:rPr>
        <w:t xml:space="preserve">aprecierea monedei </w:t>
      </w:r>
      <w:r w:rsidR="00C84964" w:rsidRPr="006A0FBA">
        <w:rPr>
          <w:rFonts w:ascii="Times New Roman" w:hAnsi="Times New Roman"/>
          <w:color w:val="000000"/>
          <w:sz w:val="28"/>
          <w:szCs w:val="28"/>
          <w:lang w:val="ro-RO" w:eastAsia="ru-RU"/>
        </w:rPr>
        <w:t>naționale</w:t>
      </w:r>
      <w:r w:rsidR="00F809EE" w:rsidRPr="006A0FBA">
        <w:rPr>
          <w:rFonts w:ascii="Times New Roman" w:hAnsi="Times New Roman"/>
          <w:color w:val="000000"/>
          <w:sz w:val="28"/>
          <w:szCs w:val="28"/>
          <w:lang w:val="ro-RO" w:eastAsia="ru-RU"/>
        </w:rPr>
        <w:t xml:space="preserve"> fata de dolarul SUA</w:t>
      </w:r>
      <w:r w:rsidRPr="006A0FBA">
        <w:rPr>
          <w:rFonts w:ascii="Times New Roman" w:hAnsi="Times New Roman"/>
          <w:color w:val="000000"/>
          <w:sz w:val="28"/>
          <w:szCs w:val="28"/>
          <w:lang w:val="ro-RO" w:eastAsia="ru-RU"/>
        </w:rPr>
        <w:t>. Cota efectivă TVA la mărfurile importate în volumul importurilor se estimează la nivel de 14,</w:t>
      </w:r>
      <w:r w:rsidR="001C5C35" w:rsidRPr="006A0FBA">
        <w:rPr>
          <w:rFonts w:ascii="Times New Roman" w:hAnsi="Times New Roman"/>
          <w:color w:val="000000"/>
          <w:sz w:val="28"/>
          <w:szCs w:val="28"/>
          <w:lang w:val="ro-RO" w:eastAsia="ru-RU"/>
        </w:rPr>
        <w:t xml:space="preserve">74 </w:t>
      </w:r>
      <w:r w:rsidRPr="006A0FBA">
        <w:rPr>
          <w:rFonts w:ascii="Times New Roman" w:hAnsi="Times New Roman"/>
          <w:color w:val="000000"/>
          <w:sz w:val="28"/>
          <w:szCs w:val="28"/>
          <w:lang w:val="ro-RO" w:eastAsia="ru-RU"/>
        </w:rPr>
        <w:t xml:space="preserve">la sută. </w:t>
      </w:r>
    </w:p>
    <w:p w:rsidR="0008773D" w:rsidRPr="006A0FBA" w:rsidRDefault="0008773D" w:rsidP="00E4611D">
      <w:pPr>
        <w:spacing w:after="120"/>
        <w:ind w:firstLine="567"/>
        <w:jc w:val="both"/>
        <w:rPr>
          <w:rFonts w:ascii="Times New Roman" w:hAnsi="Times New Roman"/>
          <w:color w:val="000000"/>
          <w:sz w:val="28"/>
          <w:szCs w:val="28"/>
          <w:lang w:val="ro-RO" w:eastAsia="ru-RU"/>
        </w:rPr>
      </w:pPr>
      <w:r w:rsidRPr="006A0FBA">
        <w:rPr>
          <w:rFonts w:ascii="Times New Roman" w:hAnsi="Times New Roman"/>
          <w:i/>
          <w:color w:val="000000"/>
          <w:sz w:val="28"/>
          <w:szCs w:val="28"/>
          <w:lang w:val="ro-RO" w:eastAsia="ru-RU"/>
        </w:rPr>
        <w:t>Restituirea taxei pe valoarea adăugată</w:t>
      </w:r>
      <w:r w:rsidRPr="006A0FBA">
        <w:rPr>
          <w:rFonts w:ascii="Times New Roman" w:hAnsi="Times New Roman"/>
          <w:color w:val="000000"/>
          <w:sz w:val="28"/>
          <w:szCs w:val="28"/>
          <w:lang w:val="ro-RO" w:eastAsia="ru-RU"/>
        </w:rPr>
        <w:t xml:space="preserve"> la mărfurile şi serviciile impuse la cota zero şi la cote reduse, se estimează în sumă de 2 </w:t>
      </w:r>
      <w:r w:rsidR="00625F69" w:rsidRPr="006A0FBA">
        <w:rPr>
          <w:rFonts w:ascii="Times New Roman" w:hAnsi="Times New Roman"/>
          <w:color w:val="000000"/>
          <w:sz w:val="28"/>
          <w:szCs w:val="28"/>
          <w:lang w:val="ro-RO" w:eastAsia="ru-RU"/>
        </w:rPr>
        <w:t>649</w:t>
      </w:r>
      <w:r w:rsidRPr="006A0FBA">
        <w:rPr>
          <w:rFonts w:ascii="Times New Roman" w:hAnsi="Times New Roman"/>
          <w:color w:val="000000"/>
          <w:sz w:val="28"/>
          <w:szCs w:val="28"/>
          <w:lang w:val="ro-RO" w:eastAsia="ru-RU"/>
        </w:rPr>
        <w:t>,</w:t>
      </w:r>
      <w:r w:rsidR="00625F69"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 xml:space="preserve"> mil.lei şi constituie 1</w:t>
      </w:r>
      <w:r w:rsidR="00625F69" w:rsidRPr="006A0FBA">
        <w:rPr>
          <w:rFonts w:ascii="Times New Roman" w:hAnsi="Times New Roman"/>
          <w:color w:val="000000"/>
          <w:sz w:val="28"/>
          <w:szCs w:val="28"/>
          <w:lang w:val="ro-RO" w:eastAsia="ru-RU"/>
        </w:rPr>
        <w:t>3</w:t>
      </w:r>
      <w:r w:rsidRPr="006A0FBA">
        <w:rPr>
          <w:rFonts w:ascii="Times New Roman" w:hAnsi="Times New Roman"/>
          <w:color w:val="000000"/>
          <w:sz w:val="28"/>
          <w:szCs w:val="28"/>
          <w:lang w:val="ro-RO" w:eastAsia="ru-RU"/>
        </w:rPr>
        <w:t>,</w:t>
      </w:r>
      <w:r w:rsidR="00625F69" w:rsidRPr="006A0FBA">
        <w:rPr>
          <w:rFonts w:ascii="Times New Roman" w:hAnsi="Times New Roman"/>
          <w:color w:val="000000"/>
          <w:sz w:val="28"/>
          <w:szCs w:val="28"/>
          <w:lang w:val="ro-RO" w:eastAsia="ru-RU"/>
        </w:rPr>
        <w:t>3</w:t>
      </w:r>
      <w:r w:rsidRPr="006A0FBA">
        <w:rPr>
          <w:rFonts w:ascii="Times New Roman" w:hAnsi="Times New Roman"/>
          <w:color w:val="000000"/>
          <w:sz w:val="28"/>
          <w:szCs w:val="28"/>
          <w:lang w:val="ro-RO" w:eastAsia="ru-RU"/>
        </w:rPr>
        <w:t xml:space="preserve"> la sută din suma TVA prognozată pentru încasare la buget. Față de anul 201</w:t>
      </w:r>
      <w:r w:rsidR="00625F69"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restituirile TVA vor crește cu circa </w:t>
      </w:r>
      <w:r w:rsidR="00625F69"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w:t>
      </w:r>
      <w:r w:rsidR="00625F69" w:rsidRPr="006A0FBA">
        <w:rPr>
          <w:rFonts w:ascii="Times New Roman" w:hAnsi="Times New Roman"/>
          <w:color w:val="000000"/>
          <w:sz w:val="28"/>
          <w:szCs w:val="28"/>
          <w:lang w:val="ro-RO" w:eastAsia="ru-RU"/>
        </w:rPr>
        <w:t>0</w:t>
      </w:r>
      <w:r w:rsidRPr="006A0FBA">
        <w:rPr>
          <w:rFonts w:ascii="Times New Roman" w:hAnsi="Times New Roman"/>
          <w:color w:val="000000"/>
          <w:sz w:val="28"/>
          <w:szCs w:val="28"/>
          <w:lang w:val="ro-RO" w:eastAsia="ru-RU"/>
        </w:rPr>
        <w:t xml:space="preserve"> la sută, iar ca pondere în PIB aceste operațiuni vor constituie circa 1,6</w:t>
      </w:r>
      <w:r w:rsidR="00625F69"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 xml:space="preserve"> la sută. </w:t>
      </w:r>
    </w:p>
    <w:p w:rsidR="0008773D" w:rsidRPr="006A0FBA" w:rsidRDefault="0008773D" w:rsidP="00E4611D">
      <w:pPr>
        <w:spacing w:after="12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lastRenderedPageBreak/>
        <w:t xml:space="preserve">Încasările </w:t>
      </w:r>
      <w:r w:rsidRPr="006A0FBA">
        <w:rPr>
          <w:rFonts w:ascii="Times New Roman" w:hAnsi="Times New Roman"/>
          <w:i/>
          <w:color w:val="000000"/>
          <w:sz w:val="28"/>
          <w:szCs w:val="28"/>
          <w:lang w:val="ro-RO" w:eastAsia="ru-RU"/>
        </w:rPr>
        <w:t>accizelor</w:t>
      </w:r>
      <w:r w:rsidRPr="006A0FBA">
        <w:rPr>
          <w:rFonts w:ascii="Times New Roman" w:hAnsi="Times New Roman"/>
          <w:color w:val="000000"/>
          <w:sz w:val="28"/>
          <w:szCs w:val="28"/>
          <w:lang w:val="ro-RO" w:eastAsia="ru-RU"/>
        </w:rPr>
        <w:t xml:space="preserve"> (nete) în bugetul de stat se prognozează în sumă de 5 </w:t>
      </w:r>
      <w:r w:rsidR="00625F69" w:rsidRPr="006A0FBA">
        <w:rPr>
          <w:rFonts w:ascii="Times New Roman" w:hAnsi="Times New Roman"/>
          <w:color w:val="000000"/>
          <w:sz w:val="28"/>
          <w:szCs w:val="28"/>
          <w:lang w:val="ro-RO" w:eastAsia="ru-RU"/>
        </w:rPr>
        <w:t>900</w:t>
      </w:r>
      <w:r w:rsidRPr="006A0FBA">
        <w:rPr>
          <w:rFonts w:ascii="Times New Roman" w:hAnsi="Times New Roman"/>
          <w:color w:val="000000"/>
          <w:sz w:val="28"/>
          <w:szCs w:val="28"/>
          <w:lang w:val="ro-RO" w:eastAsia="ru-RU"/>
        </w:rPr>
        <w:t>,</w:t>
      </w:r>
      <w:r w:rsidR="00625F69"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 xml:space="preserve"> mil.lei şi vor creşte faţă de suma </w:t>
      </w:r>
      <w:r w:rsidR="00625F69" w:rsidRPr="006A0FBA">
        <w:rPr>
          <w:rFonts w:ascii="Times New Roman" w:hAnsi="Times New Roman"/>
          <w:iCs/>
          <w:color w:val="000000"/>
          <w:sz w:val="28"/>
          <w:szCs w:val="28"/>
          <w:lang w:val="ro-RO" w:eastAsia="ru-RU"/>
        </w:rPr>
        <w:t xml:space="preserve">aprobat (precizat) </w:t>
      </w:r>
      <w:r w:rsidRPr="006A0FBA">
        <w:rPr>
          <w:rFonts w:ascii="Times New Roman" w:hAnsi="Times New Roman"/>
          <w:color w:val="000000"/>
          <w:sz w:val="28"/>
          <w:szCs w:val="28"/>
          <w:lang w:val="ro-RO" w:eastAsia="ru-RU"/>
        </w:rPr>
        <w:t>în 201</w:t>
      </w:r>
      <w:r w:rsidR="00625F69"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cu </w:t>
      </w:r>
      <w:r w:rsidR="00625F69" w:rsidRPr="006A0FBA">
        <w:rPr>
          <w:rFonts w:ascii="Times New Roman" w:hAnsi="Times New Roman"/>
          <w:color w:val="000000"/>
          <w:sz w:val="28"/>
          <w:szCs w:val="28"/>
          <w:lang w:val="ro-RO" w:eastAsia="ru-RU"/>
        </w:rPr>
        <w:t>258</w:t>
      </w:r>
      <w:r w:rsidRPr="006A0FBA">
        <w:rPr>
          <w:rFonts w:ascii="Times New Roman" w:hAnsi="Times New Roman"/>
          <w:color w:val="000000"/>
          <w:sz w:val="28"/>
          <w:szCs w:val="28"/>
          <w:lang w:val="ro-RO" w:eastAsia="ru-RU"/>
        </w:rPr>
        <w:t>,</w:t>
      </w:r>
      <w:r w:rsidR="00625F69"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mil.lei sau cu </w:t>
      </w:r>
      <w:r w:rsidR="00625F69" w:rsidRPr="006A0FBA">
        <w:rPr>
          <w:rFonts w:ascii="Times New Roman" w:hAnsi="Times New Roman"/>
          <w:color w:val="000000"/>
          <w:sz w:val="28"/>
          <w:szCs w:val="28"/>
          <w:lang w:val="ro-RO" w:eastAsia="ru-RU"/>
        </w:rPr>
        <w:t>4</w:t>
      </w:r>
      <w:r w:rsidRPr="006A0FBA">
        <w:rPr>
          <w:rFonts w:ascii="Times New Roman" w:hAnsi="Times New Roman"/>
          <w:color w:val="000000"/>
          <w:sz w:val="28"/>
          <w:szCs w:val="28"/>
          <w:lang w:val="ro-RO" w:eastAsia="ru-RU"/>
        </w:rPr>
        <w:t>,</w:t>
      </w:r>
      <w:r w:rsidR="00625F69"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eastAsia="ru-RU"/>
        </w:rPr>
        <w:t xml:space="preserve"> la sută. Ponderea accizelor în totalul impozitelor și taxelor va constitui 1</w:t>
      </w:r>
      <w:r w:rsidR="00625F69"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w:t>
      </w:r>
      <w:r w:rsidR="00625F69" w:rsidRPr="006A0FBA">
        <w:rPr>
          <w:rFonts w:ascii="Times New Roman" w:hAnsi="Times New Roman"/>
          <w:color w:val="000000"/>
          <w:sz w:val="28"/>
          <w:szCs w:val="28"/>
          <w:lang w:val="ro-RO" w:eastAsia="ru-RU"/>
        </w:rPr>
        <w:t>4</w:t>
      </w:r>
      <w:r w:rsidRPr="006A0FBA">
        <w:rPr>
          <w:rFonts w:ascii="Times New Roman" w:hAnsi="Times New Roman"/>
          <w:color w:val="000000"/>
          <w:sz w:val="28"/>
          <w:szCs w:val="28"/>
          <w:lang w:val="ro-RO" w:eastAsia="ru-RU"/>
        </w:rPr>
        <w:t xml:space="preserve"> la sută, iar în totalul veniturilor bugetului de stat - 1</w:t>
      </w:r>
      <w:r w:rsidR="00DD5804"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eastAsia="ru-RU"/>
        </w:rPr>
        <w:t>,</w:t>
      </w:r>
      <w:r w:rsidR="00625F69" w:rsidRPr="006A0FBA">
        <w:rPr>
          <w:rFonts w:ascii="Times New Roman" w:hAnsi="Times New Roman"/>
          <w:color w:val="000000"/>
          <w:sz w:val="28"/>
          <w:szCs w:val="28"/>
          <w:lang w:val="ro-RO" w:eastAsia="ru-RU"/>
        </w:rPr>
        <w:t>1</w:t>
      </w:r>
      <w:r w:rsidRPr="006A0FBA">
        <w:rPr>
          <w:rFonts w:ascii="Times New Roman" w:hAnsi="Times New Roman"/>
          <w:color w:val="000000"/>
          <w:sz w:val="28"/>
          <w:szCs w:val="28"/>
          <w:lang w:val="ro-RO" w:eastAsia="ru-RU"/>
        </w:rPr>
        <w:t xml:space="preserve"> la sută.</w:t>
      </w:r>
    </w:p>
    <w:p w:rsidR="0008773D" w:rsidRPr="006A0FBA" w:rsidRDefault="0008773D" w:rsidP="00E4611D">
      <w:pPr>
        <w:spacing w:after="12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Din suma încasărilor din accize pentru anul 201</w:t>
      </w:r>
      <w:r w:rsidR="00625F69"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 </w:t>
      </w:r>
      <w:r w:rsidR="00625F69" w:rsidRPr="006A0FBA">
        <w:rPr>
          <w:rFonts w:ascii="Times New Roman" w:hAnsi="Times New Roman"/>
          <w:color w:val="000000"/>
          <w:sz w:val="28"/>
          <w:szCs w:val="28"/>
          <w:lang w:val="ro-RO" w:eastAsia="ru-RU"/>
        </w:rPr>
        <w:t>5 539,1</w:t>
      </w:r>
      <w:r w:rsidRPr="006A0FBA">
        <w:rPr>
          <w:rFonts w:ascii="Times New Roman" w:hAnsi="Times New Roman"/>
          <w:color w:val="000000"/>
          <w:sz w:val="28"/>
          <w:szCs w:val="28"/>
          <w:lang w:val="ro-RO" w:eastAsia="ru-RU"/>
        </w:rPr>
        <w:t xml:space="preserve"> mil.lei sau 90,</w:t>
      </w:r>
      <w:r w:rsidR="00625F69"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rPr>
        <w:t> </w:t>
      </w:r>
      <w:r w:rsidRPr="006A0FBA">
        <w:rPr>
          <w:rFonts w:ascii="Times New Roman" w:hAnsi="Times New Roman"/>
          <w:color w:val="000000"/>
          <w:sz w:val="28"/>
          <w:szCs w:val="28"/>
          <w:lang w:val="ro-RO" w:eastAsia="ru-RU"/>
        </w:rPr>
        <w:t>la</w:t>
      </w:r>
      <w:r w:rsidRPr="006A0FBA">
        <w:rPr>
          <w:rFonts w:ascii="Times New Roman" w:hAnsi="Times New Roman"/>
          <w:color w:val="000000"/>
          <w:sz w:val="28"/>
          <w:szCs w:val="28"/>
          <w:lang w:val="ro-RO"/>
        </w:rPr>
        <w:t> </w:t>
      </w:r>
      <w:r w:rsidRPr="006A0FBA">
        <w:rPr>
          <w:rFonts w:ascii="Times New Roman" w:hAnsi="Times New Roman"/>
          <w:color w:val="000000"/>
          <w:sz w:val="28"/>
          <w:szCs w:val="28"/>
          <w:lang w:val="ro-RO" w:eastAsia="ru-RU"/>
        </w:rPr>
        <w:t>sută se preconiz</w:t>
      </w:r>
      <w:r w:rsidR="00625F69" w:rsidRPr="006A0FBA">
        <w:rPr>
          <w:rFonts w:ascii="Times New Roman" w:hAnsi="Times New Roman"/>
          <w:color w:val="000000"/>
          <w:sz w:val="28"/>
          <w:szCs w:val="28"/>
          <w:lang w:val="ro-RO" w:eastAsia="ru-RU"/>
        </w:rPr>
        <w:t>ează la mărfurile importate şi 568</w:t>
      </w:r>
      <w:r w:rsidRPr="006A0FBA">
        <w:rPr>
          <w:rFonts w:ascii="Times New Roman" w:hAnsi="Times New Roman"/>
          <w:color w:val="000000"/>
          <w:sz w:val="28"/>
          <w:szCs w:val="28"/>
          <w:lang w:val="ro-RO" w:eastAsia="ru-RU"/>
        </w:rPr>
        <w:t>,</w:t>
      </w:r>
      <w:r w:rsidR="00625F69" w:rsidRPr="006A0FBA">
        <w:rPr>
          <w:rFonts w:ascii="Times New Roman" w:hAnsi="Times New Roman"/>
          <w:color w:val="000000"/>
          <w:sz w:val="28"/>
          <w:szCs w:val="28"/>
          <w:lang w:val="ro-RO" w:eastAsia="ru-RU"/>
        </w:rPr>
        <w:t>0</w:t>
      </w:r>
      <w:r w:rsidRPr="006A0FBA">
        <w:rPr>
          <w:rFonts w:ascii="Times New Roman" w:hAnsi="Times New Roman"/>
          <w:color w:val="000000"/>
          <w:sz w:val="28"/>
          <w:szCs w:val="28"/>
          <w:lang w:val="ro-RO" w:eastAsia="ru-RU"/>
        </w:rPr>
        <w:t xml:space="preserve"> mil.lei sau 9,</w:t>
      </w:r>
      <w:r w:rsidR="00625F69" w:rsidRPr="006A0FBA">
        <w:rPr>
          <w:rFonts w:ascii="Times New Roman" w:hAnsi="Times New Roman"/>
          <w:color w:val="000000"/>
          <w:sz w:val="28"/>
          <w:szCs w:val="28"/>
          <w:lang w:val="ro-RO" w:eastAsia="ru-RU"/>
        </w:rPr>
        <w:t>3</w:t>
      </w:r>
      <w:r w:rsidRPr="006A0FBA">
        <w:rPr>
          <w:rFonts w:ascii="Times New Roman" w:hAnsi="Times New Roman"/>
          <w:color w:val="000000"/>
          <w:sz w:val="28"/>
          <w:szCs w:val="28"/>
          <w:lang w:val="ro-RO" w:eastAsia="ru-RU"/>
        </w:rPr>
        <w:t xml:space="preserve"> la sută - la mărfurile produse pe teritoriul republicii.</w:t>
      </w:r>
    </w:p>
    <w:p w:rsidR="0008773D" w:rsidRPr="006A0FBA" w:rsidRDefault="0008773D" w:rsidP="00E4611D">
      <w:pPr>
        <w:spacing w:after="12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În structura accizelor - circa 3</w:t>
      </w:r>
      <w:r w:rsidR="00625F69"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,3 la sută le revine produselor petroliere, 36,</w:t>
      </w:r>
      <w:r w:rsidR="00625F69"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rPr>
        <w:t> </w:t>
      </w:r>
      <w:r w:rsidRPr="006A0FBA">
        <w:rPr>
          <w:rFonts w:ascii="Times New Roman" w:hAnsi="Times New Roman"/>
          <w:color w:val="000000"/>
          <w:sz w:val="28"/>
          <w:szCs w:val="28"/>
          <w:lang w:val="ro-RO" w:eastAsia="ru-RU"/>
        </w:rPr>
        <w:t>la sută - produselor din tutun, 1</w:t>
      </w:r>
      <w:r w:rsidR="00625F69" w:rsidRPr="006A0FBA">
        <w:rPr>
          <w:rFonts w:ascii="Times New Roman" w:hAnsi="Times New Roman"/>
          <w:color w:val="000000"/>
          <w:sz w:val="28"/>
          <w:szCs w:val="28"/>
          <w:lang w:val="ro-RO" w:eastAsia="ru-RU"/>
        </w:rPr>
        <w:t>2</w:t>
      </w:r>
      <w:r w:rsidRPr="006A0FBA">
        <w:rPr>
          <w:rFonts w:ascii="Times New Roman" w:hAnsi="Times New Roman"/>
          <w:color w:val="000000"/>
          <w:sz w:val="28"/>
          <w:szCs w:val="28"/>
          <w:lang w:val="ro-RO" w:eastAsia="ru-RU"/>
        </w:rPr>
        <w:t>,</w:t>
      </w:r>
      <w:r w:rsidR="00625F69" w:rsidRPr="006A0FBA">
        <w:rPr>
          <w:rFonts w:ascii="Times New Roman" w:hAnsi="Times New Roman"/>
          <w:color w:val="000000"/>
          <w:sz w:val="28"/>
          <w:szCs w:val="28"/>
          <w:lang w:val="ro-RO" w:eastAsia="ru-RU"/>
        </w:rPr>
        <w:t>4</w:t>
      </w:r>
      <w:r w:rsidRPr="006A0FBA">
        <w:rPr>
          <w:rFonts w:ascii="Times New Roman" w:hAnsi="Times New Roman"/>
          <w:color w:val="000000"/>
          <w:sz w:val="28"/>
          <w:szCs w:val="28"/>
          <w:lang w:val="ro-RO" w:eastAsia="ru-RU"/>
        </w:rPr>
        <w:t xml:space="preserve"> la sută - autoturismelor importate, 4,</w:t>
      </w:r>
      <w:r w:rsidR="00625F69"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eastAsia="ru-RU"/>
        </w:rPr>
        <w:t xml:space="preserve"> la sută - vinurilor şi băuturilor alcoolice tari, </w:t>
      </w:r>
      <w:r w:rsidR="00625F69" w:rsidRPr="006A0FBA">
        <w:rPr>
          <w:rFonts w:ascii="Times New Roman" w:hAnsi="Times New Roman"/>
          <w:color w:val="000000"/>
          <w:sz w:val="28"/>
          <w:szCs w:val="28"/>
          <w:lang w:val="ro-RO" w:eastAsia="ru-RU"/>
        </w:rPr>
        <w:t>4,5</w:t>
      </w:r>
      <w:r w:rsidRPr="006A0FBA">
        <w:rPr>
          <w:rFonts w:ascii="Times New Roman" w:hAnsi="Times New Roman"/>
          <w:color w:val="000000"/>
          <w:sz w:val="28"/>
          <w:szCs w:val="28"/>
          <w:lang w:val="ro-RO" w:eastAsia="ru-RU"/>
        </w:rPr>
        <w:t xml:space="preserve"> la sută - berii, </w:t>
      </w:r>
      <w:r w:rsidR="00625F69" w:rsidRPr="006A0FBA">
        <w:rPr>
          <w:rFonts w:ascii="Times New Roman" w:hAnsi="Times New Roman"/>
          <w:color w:val="000000"/>
          <w:sz w:val="28"/>
          <w:szCs w:val="28"/>
          <w:lang w:val="ro-RO" w:eastAsia="ru-RU"/>
        </w:rPr>
        <w:t>3,9</w:t>
      </w:r>
      <w:r w:rsidRPr="006A0FBA">
        <w:rPr>
          <w:rFonts w:ascii="Times New Roman" w:hAnsi="Times New Roman"/>
          <w:color w:val="000000"/>
          <w:sz w:val="28"/>
          <w:szCs w:val="28"/>
          <w:lang w:val="ro-RO" w:eastAsia="ru-RU"/>
        </w:rPr>
        <w:t xml:space="preserve"> la sută - gazelor lichefiate şi 0,</w:t>
      </w:r>
      <w:r w:rsidR="00625F69"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eastAsia="ru-RU"/>
        </w:rPr>
        <w:t xml:space="preserve"> la sută - altor produse accizate. </w:t>
      </w:r>
      <w:r w:rsidR="00625F69" w:rsidRPr="006A0FBA">
        <w:rPr>
          <w:rFonts w:ascii="Times New Roman" w:hAnsi="Times New Roman"/>
          <w:color w:val="000000"/>
          <w:sz w:val="28"/>
          <w:szCs w:val="28"/>
          <w:lang w:val="ro-RO" w:eastAsia="ru-RU"/>
        </w:rPr>
        <w:t xml:space="preserve">Pentru anul 2018, conform politicii fiscale, nu vor fi preconizate încasări </w:t>
      </w:r>
      <w:r w:rsidR="00F809EE" w:rsidRPr="006A0FBA">
        <w:rPr>
          <w:rFonts w:ascii="Times New Roman" w:hAnsi="Times New Roman"/>
          <w:color w:val="000000"/>
          <w:sz w:val="28"/>
          <w:szCs w:val="28"/>
          <w:lang w:val="ro-RO" w:eastAsia="ru-RU"/>
        </w:rPr>
        <w:t>din</w:t>
      </w:r>
      <w:r w:rsidR="00625F69" w:rsidRPr="006A0FBA">
        <w:rPr>
          <w:rFonts w:ascii="Times New Roman" w:hAnsi="Times New Roman"/>
          <w:color w:val="000000"/>
          <w:sz w:val="28"/>
          <w:szCs w:val="28"/>
          <w:lang w:val="ro-RO" w:eastAsia="ru-RU"/>
        </w:rPr>
        <w:t xml:space="preserve"> accize la bijuterii.</w:t>
      </w:r>
    </w:p>
    <w:p w:rsidR="0008773D" w:rsidRPr="006A0FBA" w:rsidRDefault="0008773D" w:rsidP="00E4611D">
      <w:pPr>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 xml:space="preserve">Totodată, pentru mărfurile supuse accizelor, se prevăd restituiri din buget în sumă de </w:t>
      </w:r>
      <w:r w:rsidR="002F2F8B" w:rsidRPr="006A0FBA">
        <w:rPr>
          <w:rFonts w:ascii="Times New Roman" w:hAnsi="Times New Roman"/>
          <w:color w:val="000000"/>
          <w:sz w:val="28"/>
          <w:szCs w:val="28"/>
          <w:lang w:val="ro-RO" w:eastAsia="ru-RU"/>
        </w:rPr>
        <w:t>206</w:t>
      </w:r>
      <w:r w:rsidRPr="006A0FBA">
        <w:rPr>
          <w:rFonts w:ascii="Times New Roman" w:hAnsi="Times New Roman"/>
          <w:color w:val="000000"/>
          <w:sz w:val="28"/>
          <w:szCs w:val="28"/>
          <w:lang w:val="ro-RO" w:eastAsia="ru-RU"/>
        </w:rPr>
        <w:t>,</w:t>
      </w:r>
      <w:r w:rsidR="002F2F8B" w:rsidRPr="006A0FBA">
        <w:rPr>
          <w:rFonts w:ascii="Times New Roman" w:hAnsi="Times New Roman"/>
          <w:color w:val="000000"/>
          <w:sz w:val="28"/>
          <w:szCs w:val="28"/>
          <w:lang w:val="ro-RO" w:eastAsia="ru-RU"/>
        </w:rPr>
        <w:t>6</w:t>
      </w:r>
      <w:r w:rsidRPr="006A0FBA">
        <w:rPr>
          <w:rFonts w:ascii="Times New Roman" w:hAnsi="Times New Roman"/>
          <w:color w:val="000000"/>
          <w:sz w:val="28"/>
          <w:szCs w:val="28"/>
          <w:lang w:val="ro-RO" w:eastAsia="ru-RU"/>
        </w:rPr>
        <w:t xml:space="preserve"> mil.lei la produsele petroliere și pentru producția alcoolică (rachiu, lichioruri, </w:t>
      </w:r>
      <w:r w:rsidR="00C84964" w:rsidRPr="006A0FBA">
        <w:rPr>
          <w:rFonts w:ascii="Times New Roman" w:hAnsi="Times New Roman"/>
          <w:color w:val="000000"/>
          <w:sz w:val="28"/>
          <w:szCs w:val="28"/>
          <w:lang w:val="ro-RO" w:eastAsia="ru-RU"/>
        </w:rPr>
        <w:t>divanuri</w:t>
      </w:r>
      <w:r w:rsidRPr="006A0FBA">
        <w:rPr>
          <w:rFonts w:ascii="Times New Roman" w:hAnsi="Times New Roman"/>
          <w:color w:val="000000"/>
          <w:sz w:val="28"/>
          <w:szCs w:val="28"/>
          <w:lang w:val="ro-RO" w:eastAsia="ru-RU"/>
        </w:rPr>
        <w:t>, băuturi spirtoase, ș.a.). Ca pondere în PIB aceste operaţiuni constituie 0,1</w:t>
      </w:r>
      <w:r w:rsidR="00DD5804" w:rsidRPr="006A0FBA">
        <w:rPr>
          <w:rFonts w:ascii="Times New Roman" w:hAnsi="Times New Roman"/>
          <w:color w:val="000000"/>
          <w:sz w:val="28"/>
          <w:szCs w:val="28"/>
          <w:lang w:val="ro-RO" w:eastAsia="ru-RU"/>
        </w:rPr>
        <w:t>3</w:t>
      </w:r>
      <w:r w:rsidRPr="006A0FBA">
        <w:rPr>
          <w:rFonts w:ascii="Times New Roman" w:hAnsi="Times New Roman"/>
          <w:color w:val="000000"/>
          <w:sz w:val="28"/>
          <w:szCs w:val="28"/>
          <w:lang w:val="ro-RO" w:eastAsia="ru-RU"/>
        </w:rPr>
        <w:t>%, iar în suma încasărilor la accize – 3,</w:t>
      </w:r>
      <w:r w:rsidR="00DD5804" w:rsidRPr="006A0FBA">
        <w:rPr>
          <w:rFonts w:ascii="Times New Roman" w:hAnsi="Times New Roman"/>
          <w:color w:val="000000"/>
          <w:sz w:val="28"/>
          <w:szCs w:val="28"/>
          <w:lang w:val="ro-RO" w:eastAsia="ru-RU"/>
        </w:rPr>
        <w:t>4</w:t>
      </w:r>
      <w:r w:rsidRPr="006A0FBA">
        <w:rPr>
          <w:rFonts w:ascii="Times New Roman" w:hAnsi="Times New Roman"/>
          <w:color w:val="000000"/>
          <w:sz w:val="28"/>
          <w:szCs w:val="28"/>
          <w:lang w:val="ro-RO" w:eastAsia="ru-RU"/>
        </w:rPr>
        <w:t xml:space="preserve"> la sută.</w:t>
      </w:r>
    </w:p>
    <w:p w:rsidR="0008773D" w:rsidRPr="006A0FBA" w:rsidRDefault="0008773D" w:rsidP="00E4611D">
      <w:pPr>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Prognoza încasării accizelor pe tipuri de mărfuri accizate pe anul 201</w:t>
      </w:r>
      <w:r w:rsidR="002F2F8B"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se prezintă în următoarea diagramă:</w:t>
      </w:r>
    </w:p>
    <w:p w:rsidR="0008773D" w:rsidRPr="006A0FBA" w:rsidRDefault="001E2C5E" w:rsidP="0008773D">
      <w:pPr>
        <w:spacing w:after="0"/>
        <w:ind w:firstLine="567"/>
        <w:jc w:val="both"/>
        <w:rPr>
          <w:color w:val="000000"/>
          <w:sz w:val="28"/>
          <w:szCs w:val="28"/>
          <w:lang w:val="ro-RO"/>
        </w:rPr>
      </w:pPr>
      <w:r>
        <w:rPr>
          <w:noProof/>
          <w:szCs w:val="28"/>
          <w:lang w:eastAsia="ru-RU"/>
        </w:rPr>
        <w:drawing>
          <wp:inline distT="0" distB="0" distL="0" distR="0">
            <wp:extent cx="5226050" cy="2787650"/>
            <wp:effectExtent l="1905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a:srcRect/>
                    <a:stretch>
                      <a:fillRect/>
                    </a:stretch>
                  </pic:blipFill>
                  <pic:spPr bwMode="auto">
                    <a:xfrm>
                      <a:off x="0" y="0"/>
                      <a:ext cx="5226050" cy="2787650"/>
                    </a:xfrm>
                    <a:prstGeom prst="rect">
                      <a:avLst/>
                    </a:prstGeom>
                    <a:noFill/>
                    <a:ln w="9525">
                      <a:noFill/>
                      <a:miter lim="800000"/>
                      <a:headEnd/>
                      <a:tailEnd/>
                    </a:ln>
                  </pic:spPr>
                </pic:pic>
              </a:graphicData>
            </a:graphic>
          </wp:inline>
        </w:drawing>
      </w:r>
    </w:p>
    <w:p w:rsidR="0008773D" w:rsidRPr="006A0FBA" w:rsidRDefault="0008773D" w:rsidP="00E4611D">
      <w:pPr>
        <w:spacing w:before="120" w:after="0"/>
        <w:ind w:firstLine="567"/>
        <w:contextualSpacing/>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 xml:space="preserve">Încasările </w:t>
      </w:r>
      <w:r w:rsidRPr="006A0FBA">
        <w:rPr>
          <w:rFonts w:ascii="Times New Roman" w:hAnsi="Times New Roman"/>
          <w:i/>
          <w:color w:val="000000"/>
          <w:sz w:val="28"/>
          <w:szCs w:val="28"/>
          <w:lang w:val="ro-RO" w:eastAsia="ru-RU"/>
        </w:rPr>
        <w:t>taxelor rutiere</w:t>
      </w:r>
      <w:r w:rsidRPr="006A0FBA">
        <w:rPr>
          <w:rFonts w:ascii="Times New Roman" w:hAnsi="Times New Roman"/>
          <w:color w:val="000000"/>
          <w:sz w:val="28"/>
          <w:szCs w:val="28"/>
          <w:lang w:val="ro-RO" w:eastAsia="ru-RU"/>
        </w:rPr>
        <w:t xml:space="preserve"> se prognozează pentru anul 201</w:t>
      </w:r>
      <w:r w:rsidR="00F26A7C"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în volum de </w:t>
      </w:r>
      <w:r w:rsidR="00F26A7C" w:rsidRPr="006A0FBA">
        <w:rPr>
          <w:rFonts w:ascii="Times New Roman" w:hAnsi="Times New Roman"/>
          <w:color w:val="000000"/>
          <w:sz w:val="28"/>
          <w:szCs w:val="28"/>
          <w:lang w:val="ro-RO" w:eastAsia="ru-RU"/>
        </w:rPr>
        <w:t>910,1</w:t>
      </w:r>
      <w:r w:rsidRPr="006A0FBA">
        <w:rPr>
          <w:rFonts w:ascii="Times New Roman" w:hAnsi="Times New Roman"/>
          <w:color w:val="000000"/>
          <w:sz w:val="28"/>
          <w:szCs w:val="28"/>
          <w:lang w:val="ro-RO"/>
        </w:rPr>
        <w:t> </w:t>
      </w:r>
      <w:r w:rsidRPr="006A0FBA">
        <w:rPr>
          <w:rFonts w:ascii="Times New Roman" w:hAnsi="Times New Roman"/>
          <w:color w:val="000000"/>
          <w:sz w:val="28"/>
          <w:szCs w:val="28"/>
          <w:lang w:val="ro-RO" w:eastAsia="ru-RU"/>
        </w:rPr>
        <w:t>mil.lei și au fost estimate reieşind din numărul unităţilor de transport la care vor fi calculate taxe, precum și mărimea taxelor stabilite în titlul IX al Codului fiscal.</w:t>
      </w:r>
    </w:p>
    <w:p w:rsidR="0008773D" w:rsidRPr="006A0FBA" w:rsidRDefault="0008773D" w:rsidP="00E4611D">
      <w:pPr>
        <w:spacing w:before="120"/>
        <w:ind w:firstLine="567"/>
        <w:contextualSpacing/>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 xml:space="preserve">Din suma totală a taxelor rutiere, taxa pentru folosirea drumurilor de către autovehiculele înmatriculate în Republica Moldova a fost prognozată în sumă de </w:t>
      </w:r>
      <w:r w:rsidR="00F26A7C" w:rsidRPr="006A0FBA">
        <w:rPr>
          <w:rFonts w:ascii="Times New Roman" w:hAnsi="Times New Roman"/>
          <w:color w:val="000000"/>
          <w:sz w:val="28"/>
          <w:szCs w:val="28"/>
          <w:lang w:val="ro-RO" w:eastAsia="ru-RU"/>
        </w:rPr>
        <w:t>771,8</w:t>
      </w:r>
      <w:r w:rsidRPr="006A0FBA">
        <w:rPr>
          <w:rFonts w:ascii="Times New Roman" w:hAnsi="Times New Roman"/>
          <w:color w:val="000000"/>
          <w:sz w:val="28"/>
          <w:szCs w:val="28"/>
          <w:lang w:val="ro-RO" w:eastAsia="ru-RU"/>
        </w:rPr>
        <w:t xml:space="preserve"> mil.lei, vinieta – </w:t>
      </w:r>
      <w:r w:rsidR="00F26A7C" w:rsidRPr="006A0FBA">
        <w:rPr>
          <w:rFonts w:ascii="Times New Roman" w:hAnsi="Times New Roman"/>
          <w:color w:val="000000"/>
          <w:sz w:val="28"/>
          <w:szCs w:val="28"/>
          <w:lang w:val="ro-RO" w:eastAsia="ru-RU"/>
        </w:rPr>
        <w:t>98,0</w:t>
      </w:r>
      <w:r w:rsidRPr="006A0FBA">
        <w:rPr>
          <w:rFonts w:ascii="Times New Roman" w:hAnsi="Times New Roman"/>
          <w:color w:val="000000"/>
          <w:sz w:val="28"/>
          <w:szCs w:val="28"/>
          <w:lang w:val="ro-RO" w:eastAsia="ru-RU"/>
        </w:rPr>
        <w:t xml:space="preserve"> mil.lei, taxa de eliberare a autorizaţiilor pentru </w:t>
      </w:r>
      <w:r w:rsidRPr="006A0FBA">
        <w:rPr>
          <w:rFonts w:ascii="Times New Roman" w:hAnsi="Times New Roman"/>
          <w:color w:val="000000"/>
          <w:sz w:val="28"/>
          <w:szCs w:val="28"/>
          <w:lang w:val="ro-RO" w:eastAsia="ru-RU"/>
        </w:rPr>
        <w:lastRenderedPageBreak/>
        <w:t xml:space="preserve">transporturi rutiere internaţionale - în sumă de </w:t>
      </w:r>
      <w:r w:rsidR="00F26A7C" w:rsidRPr="006A0FBA">
        <w:rPr>
          <w:rFonts w:ascii="Times New Roman" w:hAnsi="Times New Roman"/>
          <w:color w:val="000000"/>
          <w:sz w:val="28"/>
          <w:szCs w:val="28"/>
          <w:lang w:val="ro-RO" w:eastAsia="ru-RU"/>
        </w:rPr>
        <w:t>15</w:t>
      </w:r>
      <w:r w:rsidRPr="006A0FBA">
        <w:rPr>
          <w:rFonts w:ascii="Times New Roman" w:hAnsi="Times New Roman"/>
          <w:color w:val="000000"/>
          <w:sz w:val="28"/>
          <w:szCs w:val="28"/>
          <w:lang w:val="ro-RO" w:eastAsia="ru-RU"/>
        </w:rPr>
        <w:t>,0 mil.lei, alte taxe rutiere – 2</w:t>
      </w:r>
      <w:r w:rsidR="00F26A7C"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w:t>
      </w:r>
      <w:r w:rsidR="00F26A7C" w:rsidRPr="006A0FBA">
        <w:rPr>
          <w:rFonts w:ascii="Times New Roman" w:hAnsi="Times New Roman"/>
          <w:color w:val="000000"/>
          <w:sz w:val="28"/>
          <w:szCs w:val="28"/>
          <w:lang w:val="ro-RO" w:eastAsia="ru-RU"/>
        </w:rPr>
        <w:t>3</w:t>
      </w:r>
      <w:r w:rsidRPr="006A0FBA">
        <w:rPr>
          <w:rFonts w:ascii="Times New Roman" w:hAnsi="Times New Roman"/>
          <w:color w:val="000000"/>
          <w:sz w:val="28"/>
          <w:szCs w:val="28"/>
          <w:lang w:val="ro-RO" w:eastAsia="ru-RU"/>
        </w:rPr>
        <w:t xml:space="preserve"> mil.lei.</w:t>
      </w:r>
    </w:p>
    <w:p w:rsidR="0008773D" w:rsidRPr="006A0FBA" w:rsidRDefault="0008773D" w:rsidP="00E4611D">
      <w:pPr>
        <w:spacing w:before="120" w:after="0"/>
        <w:ind w:firstLine="567"/>
        <w:jc w:val="both"/>
        <w:rPr>
          <w:rFonts w:ascii="Times New Roman" w:hAnsi="Times New Roman"/>
          <w:color w:val="000000"/>
          <w:sz w:val="28"/>
          <w:szCs w:val="28"/>
          <w:lang w:val="ro-RO" w:eastAsia="ru-RU"/>
        </w:rPr>
      </w:pPr>
      <w:r w:rsidRPr="006A0FBA">
        <w:rPr>
          <w:rFonts w:ascii="Times New Roman" w:hAnsi="Times New Roman"/>
          <w:i/>
          <w:color w:val="000000"/>
          <w:sz w:val="28"/>
          <w:szCs w:val="28"/>
          <w:lang w:val="ro-RO" w:eastAsia="ru-RU"/>
        </w:rPr>
        <w:t>Încasările taxei de licenţă pentru anumite genuri de activitate</w:t>
      </w:r>
      <w:r w:rsidRPr="006A0FBA">
        <w:rPr>
          <w:rFonts w:ascii="Times New Roman" w:hAnsi="Times New Roman"/>
          <w:color w:val="000000"/>
          <w:sz w:val="28"/>
          <w:szCs w:val="28"/>
          <w:lang w:val="ro-RO" w:eastAsia="ru-RU"/>
        </w:rPr>
        <w:t xml:space="preserve"> vor însuma în anul de prognoză 6</w:t>
      </w:r>
      <w:r w:rsidR="00F26A7C" w:rsidRPr="006A0FBA">
        <w:rPr>
          <w:rFonts w:ascii="Times New Roman" w:hAnsi="Times New Roman"/>
          <w:color w:val="000000"/>
          <w:sz w:val="28"/>
          <w:szCs w:val="28"/>
          <w:lang w:val="ro-RO" w:eastAsia="ru-RU"/>
        </w:rPr>
        <w:t>5</w:t>
      </w:r>
      <w:r w:rsidRPr="006A0FBA">
        <w:rPr>
          <w:rFonts w:ascii="Times New Roman" w:hAnsi="Times New Roman"/>
          <w:color w:val="000000"/>
          <w:sz w:val="28"/>
          <w:szCs w:val="28"/>
          <w:lang w:val="ro-RO" w:eastAsia="ru-RU"/>
        </w:rPr>
        <w:t>,0 mil.lei</w:t>
      </w:r>
      <w:r w:rsidR="00F26A7C" w:rsidRPr="006A0FBA">
        <w:rPr>
          <w:rFonts w:ascii="Times New Roman" w:hAnsi="Times New Roman"/>
          <w:color w:val="000000"/>
          <w:sz w:val="28"/>
          <w:szCs w:val="28"/>
          <w:lang w:val="ro-RO" w:eastAsia="ru-RU"/>
        </w:rPr>
        <w:t>, reieșind din prevederile Legii nr.160/2011 privind reglementarea prin avizare</w:t>
      </w:r>
      <w:r w:rsidR="004D6497" w:rsidRPr="006A0FBA">
        <w:rPr>
          <w:rFonts w:ascii="Times New Roman" w:hAnsi="Times New Roman"/>
          <w:color w:val="000000"/>
          <w:sz w:val="28"/>
          <w:szCs w:val="28"/>
          <w:lang w:val="ro-RO" w:eastAsia="ru-RU"/>
        </w:rPr>
        <w:t xml:space="preserve"> </w:t>
      </w:r>
      <w:r w:rsidR="00F26A7C" w:rsidRPr="006A0FBA">
        <w:rPr>
          <w:rFonts w:ascii="Times New Roman" w:hAnsi="Times New Roman"/>
          <w:color w:val="000000"/>
          <w:sz w:val="28"/>
          <w:szCs w:val="28"/>
          <w:lang w:val="ro-RO" w:eastAsia="ru-RU"/>
        </w:rPr>
        <w:t>a activității de întreprinzător</w:t>
      </w:r>
      <w:r w:rsidRPr="006A0FBA">
        <w:rPr>
          <w:rFonts w:ascii="Times New Roman" w:hAnsi="Times New Roman"/>
          <w:color w:val="000000"/>
          <w:sz w:val="28"/>
          <w:szCs w:val="28"/>
          <w:lang w:val="ro-RO" w:eastAsia="ru-RU"/>
        </w:rPr>
        <w:t>.</w:t>
      </w:r>
    </w:p>
    <w:p w:rsidR="00F26A7C" w:rsidRPr="006A0FBA" w:rsidRDefault="00E4331B" w:rsidP="00E4611D">
      <w:pPr>
        <w:spacing w:before="120"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C</w:t>
      </w:r>
      <w:r w:rsidR="00F26A7C" w:rsidRPr="006A0FBA">
        <w:rPr>
          <w:rFonts w:ascii="Times New Roman" w:hAnsi="Times New Roman"/>
          <w:color w:val="000000"/>
          <w:sz w:val="28"/>
          <w:szCs w:val="28"/>
          <w:lang w:val="ro-RO" w:eastAsia="ru-RU"/>
        </w:rPr>
        <w:t>onform Legii nr.1540-XIII din 25.02.1998 privind plata pentru poluarea mediului</w:t>
      </w:r>
      <w:r w:rsidRPr="006A0FBA">
        <w:rPr>
          <w:rFonts w:ascii="Times New Roman" w:hAnsi="Times New Roman"/>
          <w:color w:val="000000"/>
          <w:sz w:val="28"/>
          <w:szCs w:val="28"/>
          <w:lang w:val="ro-RO" w:eastAsia="ru-RU"/>
        </w:rPr>
        <w:t>,</w:t>
      </w:r>
      <w:r w:rsidR="00F26A7C" w:rsidRPr="006A0FBA">
        <w:rPr>
          <w:rFonts w:ascii="Times New Roman" w:hAnsi="Times New Roman"/>
          <w:color w:val="000000"/>
          <w:sz w:val="28"/>
          <w:szCs w:val="28"/>
          <w:lang w:val="ro-RO" w:eastAsia="ru-RU"/>
        </w:rPr>
        <w:t xml:space="preserve"> </w:t>
      </w:r>
      <w:r w:rsidRPr="006A0FBA">
        <w:rPr>
          <w:rFonts w:ascii="Times New Roman" w:hAnsi="Times New Roman"/>
          <w:color w:val="000000"/>
          <w:sz w:val="28"/>
          <w:szCs w:val="28"/>
          <w:lang w:val="ro-RO" w:eastAsia="ru-RU"/>
        </w:rPr>
        <w:t xml:space="preserve">pentru anul 2018 </w:t>
      </w:r>
      <w:r w:rsidR="00F26A7C" w:rsidRPr="006A0FBA">
        <w:rPr>
          <w:rFonts w:ascii="Times New Roman" w:hAnsi="Times New Roman"/>
          <w:color w:val="000000"/>
          <w:sz w:val="28"/>
          <w:szCs w:val="28"/>
          <w:lang w:val="ro-RO" w:eastAsia="ru-RU"/>
        </w:rPr>
        <w:t xml:space="preserve">se prognozează </w:t>
      </w:r>
      <w:r w:rsidRPr="006A0FBA">
        <w:rPr>
          <w:rFonts w:ascii="Times New Roman" w:hAnsi="Times New Roman"/>
          <w:color w:val="000000"/>
          <w:sz w:val="28"/>
          <w:szCs w:val="28"/>
          <w:lang w:val="ro-RO" w:eastAsia="ru-RU"/>
        </w:rPr>
        <w:t xml:space="preserve">încasări de la plăți pentru poluarea mediului </w:t>
      </w:r>
      <w:r w:rsidR="00F26A7C" w:rsidRPr="006A0FBA">
        <w:rPr>
          <w:rFonts w:ascii="Times New Roman" w:hAnsi="Times New Roman"/>
          <w:color w:val="000000"/>
          <w:sz w:val="28"/>
          <w:szCs w:val="28"/>
          <w:lang w:val="ro-RO" w:eastAsia="ru-RU"/>
        </w:rPr>
        <w:t xml:space="preserve">în sumă de 289,7 mil.lei, cu 8,7 mil.lei sau 3,1 la sută mai mult </w:t>
      </w:r>
      <w:r w:rsidR="00C84964" w:rsidRPr="006A0FBA">
        <w:rPr>
          <w:rFonts w:ascii="Times New Roman" w:hAnsi="Times New Roman"/>
          <w:color w:val="000000"/>
          <w:sz w:val="28"/>
          <w:szCs w:val="28"/>
          <w:lang w:val="ro-RO" w:eastAsia="ru-RU"/>
        </w:rPr>
        <w:t>decât</w:t>
      </w:r>
      <w:r w:rsidR="00F26A7C" w:rsidRPr="006A0FBA">
        <w:rPr>
          <w:rFonts w:ascii="Times New Roman" w:hAnsi="Times New Roman"/>
          <w:color w:val="000000"/>
          <w:sz w:val="28"/>
          <w:szCs w:val="28"/>
          <w:lang w:val="ro-RO" w:eastAsia="ru-RU"/>
        </w:rPr>
        <w:t xml:space="preserve"> </w:t>
      </w:r>
      <w:r w:rsidR="00F667E6" w:rsidRPr="006A0FBA">
        <w:rPr>
          <w:rFonts w:ascii="Times New Roman" w:hAnsi="Times New Roman"/>
          <w:color w:val="000000"/>
          <w:sz w:val="28"/>
          <w:szCs w:val="28"/>
          <w:lang w:val="ro-RO" w:eastAsia="ru-RU"/>
        </w:rPr>
        <w:t xml:space="preserve">sumele </w:t>
      </w:r>
      <w:r w:rsidR="00F26A7C" w:rsidRPr="006A0FBA">
        <w:rPr>
          <w:rFonts w:ascii="Times New Roman" w:hAnsi="Times New Roman"/>
          <w:color w:val="000000"/>
          <w:sz w:val="28"/>
          <w:szCs w:val="28"/>
          <w:lang w:val="ro-RO" w:eastAsia="ru-RU"/>
        </w:rPr>
        <w:t>aprobat</w:t>
      </w:r>
      <w:r w:rsidR="00F667E6" w:rsidRPr="006A0FBA">
        <w:rPr>
          <w:rFonts w:ascii="Times New Roman" w:hAnsi="Times New Roman"/>
          <w:color w:val="000000"/>
          <w:sz w:val="28"/>
          <w:szCs w:val="28"/>
          <w:lang w:val="ro-RO" w:eastAsia="ru-RU"/>
        </w:rPr>
        <w:t>e</w:t>
      </w:r>
      <w:r w:rsidR="00F26A7C" w:rsidRPr="006A0FBA">
        <w:rPr>
          <w:rFonts w:ascii="Times New Roman" w:hAnsi="Times New Roman"/>
          <w:color w:val="000000"/>
          <w:sz w:val="28"/>
          <w:szCs w:val="28"/>
          <w:lang w:val="ro-RO" w:eastAsia="ru-RU"/>
        </w:rPr>
        <w:t xml:space="preserve"> (precizat</w:t>
      </w:r>
      <w:r w:rsidR="00F667E6" w:rsidRPr="006A0FBA">
        <w:rPr>
          <w:rFonts w:ascii="Times New Roman" w:hAnsi="Times New Roman"/>
          <w:color w:val="000000"/>
          <w:sz w:val="28"/>
          <w:szCs w:val="28"/>
          <w:lang w:val="ro-RO" w:eastAsia="ru-RU"/>
        </w:rPr>
        <w:t>e</w:t>
      </w:r>
      <w:r w:rsidR="00F26A7C" w:rsidRPr="006A0FBA">
        <w:rPr>
          <w:rFonts w:ascii="Times New Roman" w:hAnsi="Times New Roman"/>
          <w:color w:val="000000"/>
          <w:sz w:val="28"/>
          <w:szCs w:val="28"/>
          <w:lang w:val="ro-RO" w:eastAsia="ru-RU"/>
        </w:rPr>
        <w:t>)</w:t>
      </w:r>
      <w:r w:rsidR="00F667E6" w:rsidRPr="006A0FBA">
        <w:rPr>
          <w:rFonts w:ascii="Times New Roman" w:hAnsi="Times New Roman"/>
          <w:color w:val="000000"/>
          <w:sz w:val="28"/>
          <w:szCs w:val="28"/>
          <w:lang w:val="ro-RO" w:eastAsia="ru-RU"/>
        </w:rPr>
        <w:t xml:space="preserve"> pe anul </w:t>
      </w:r>
      <w:r w:rsidR="00F26A7C" w:rsidRPr="006A0FBA">
        <w:rPr>
          <w:rFonts w:ascii="Times New Roman" w:hAnsi="Times New Roman"/>
          <w:color w:val="000000"/>
          <w:sz w:val="28"/>
          <w:szCs w:val="28"/>
          <w:lang w:val="ro-RO" w:eastAsia="ru-RU"/>
        </w:rPr>
        <w:t xml:space="preserve">2017. Din suma totală a plăților date, </w:t>
      </w:r>
      <w:r w:rsidRPr="006A0FBA">
        <w:rPr>
          <w:rFonts w:ascii="Times New Roman" w:hAnsi="Times New Roman"/>
          <w:color w:val="000000"/>
          <w:sz w:val="28"/>
          <w:szCs w:val="28"/>
          <w:lang w:val="ro-RO" w:eastAsia="ru-RU"/>
        </w:rPr>
        <w:t>262,7 mil.lei sau 90,7 la sută vor fi încasările de la taxa pentru mărfurile care în procesul utilizării cauzează poluarea mediului.</w:t>
      </w:r>
    </w:p>
    <w:p w:rsidR="0008773D" w:rsidRPr="006A0FBA" w:rsidRDefault="0008773D" w:rsidP="00E4611D">
      <w:pPr>
        <w:spacing w:before="120" w:after="0"/>
        <w:ind w:firstLine="567"/>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 xml:space="preserve">Încasările </w:t>
      </w:r>
      <w:r w:rsidRPr="006A0FBA">
        <w:rPr>
          <w:rFonts w:ascii="Times New Roman" w:hAnsi="Times New Roman"/>
          <w:i/>
          <w:color w:val="000000"/>
          <w:sz w:val="28"/>
          <w:szCs w:val="28"/>
          <w:lang w:val="ro-RO" w:eastAsia="ru-RU"/>
        </w:rPr>
        <w:t>impozitelor din comerţul exterior şi operaţiunile externe</w:t>
      </w:r>
      <w:r w:rsidRPr="006A0FBA">
        <w:rPr>
          <w:rFonts w:ascii="Times New Roman" w:hAnsi="Times New Roman"/>
          <w:color w:val="000000"/>
          <w:sz w:val="28"/>
          <w:szCs w:val="28"/>
          <w:lang w:val="ro-RO" w:eastAsia="ru-RU"/>
        </w:rPr>
        <w:t xml:space="preserve"> se prognozează în sumă de 1 </w:t>
      </w:r>
      <w:r w:rsidR="00E4331B" w:rsidRPr="006A0FBA">
        <w:rPr>
          <w:rFonts w:ascii="Times New Roman" w:hAnsi="Times New Roman"/>
          <w:color w:val="000000"/>
          <w:sz w:val="28"/>
          <w:szCs w:val="28"/>
          <w:lang w:val="ro-RO" w:eastAsia="ru-RU"/>
        </w:rPr>
        <w:t>5</w:t>
      </w:r>
      <w:r w:rsidR="00223AB3" w:rsidRPr="006A0FBA">
        <w:rPr>
          <w:rFonts w:ascii="Times New Roman" w:hAnsi="Times New Roman"/>
          <w:color w:val="000000"/>
          <w:sz w:val="28"/>
          <w:szCs w:val="28"/>
          <w:lang w:val="ro-RO" w:eastAsia="ru-RU"/>
        </w:rPr>
        <w:t>97</w:t>
      </w:r>
      <w:r w:rsidRPr="006A0FBA">
        <w:rPr>
          <w:rFonts w:ascii="Times New Roman" w:hAnsi="Times New Roman"/>
          <w:color w:val="000000"/>
          <w:sz w:val="28"/>
          <w:szCs w:val="28"/>
          <w:lang w:val="ro-RO" w:eastAsia="ru-RU"/>
        </w:rPr>
        <w:t>,</w:t>
      </w:r>
      <w:r w:rsidR="00223AB3" w:rsidRPr="006A0FBA">
        <w:rPr>
          <w:rFonts w:ascii="Times New Roman" w:hAnsi="Times New Roman"/>
          <w:color w:val="000000"/>
          <w:sz w:val="28"/>
          <w:szCs w:val="28"/>
          <w:lang w:val="ro-RO" w:eastAsia="ru-RU"/>
        </w:rPr>
        <w:t>9</w:t>
      </w:r>
      <w:r w:rsidRPr="006A0FBA">
        <w:rPr>
          <w:rFonts w:ascii="Times New Roman" w:hAnsi="Times New Roman"/>
          <w:color w:val="000000"/>
          <w:sz w:val="28"/>
          <w:szCs w:val="28"/>
          <w:lang w:val="ro-RO" w:eastAsia="ru-RU"/>
        </w:rPr>
        <w:t xml:space="preserve">  mil.lei, cu </w:t>
      </w:r>
      <w:r w:rsidR="00223AB3" w:rsidRPr="006A0FBA">
        <w:rPr>
          <w:rFonts w:ascii="Times New Roman" w:hAnsi="Times New Roman"/>
          <w:color w:val="000000"/>
          <w:sz w:val="28"/>
          <w:szCs w:val="28"/>
          <w:lang w:val="ro-RO" w:eastAsia="ru-RU"/>
        </w:rPr>
        <w:t>119,2</w:t>
      </w:r>
      <w:r w:rsidRPr="006A0FBA">
        <w:rPr>
          <w:rFonts w:ascii="Times New Roman" w:hAnsi="Times New Roman"/>
          <w:color w:val="000000"/>
          <w:sz w:val="28"/>
          <w:szCs w:val="28"/>
          <w:lang w:val="ro-RO" w:eastAsia="ru-RU"/>
        </w:rPr>
        <w:t xml:space="preserve"> mil.lei sau </w:t>
      </w:r>
      <w:r w:rsidR="00223AB3" w:rsidRPr="006A0FBA">
        <w:rPr>
          <w:rFonts w:ascii="Times New Roman" w:hAnsi="Times New Roman"/>
          <w:color w:val="000000"/>
          <w:sz w:val="28"/>
          <w:szCs w:val="28"/>
          <w:lang w:val="ro-RO" w:eastAsia="ru-RU"/>
        </w:rPr>
        <w:t>8,1</w:t>
      </w:r>
      <w:r w:rsidRPr="006A0FBA">
        <w:rPr>
          <w:rFonts w:ascii="Times New Roman" w:hAnsi="Times New Roman"/>
          <w:color w:val="000000"/>
          <w:sz w:val="28"/>
          <w:szCs w:val="28"/>
          <w:lang w:val="ro-RO" w:eastAsia="ru-RU"/>
        </w:rPr>
        <w:t xml:space="preserve"> la sută mai </w:t>
      </w:r>
      <w:r w:rsidR="00E4331B" w:rsidRPr="006A0FBA">
        <w:rPr>
          <w:rFonts w:ascii="Times New Roman" w:hAnsi="Times New Roman"/>
          <w:color w:val="000000"/>
          <w:sz w:val="28"/>
          <w:szCs w:val="28"/>
          <w:lang w:val="ro-RO" w:eastAsia="ru-RU"/>
        </w:rPr>
        <w:t>mult</w:t>
      </w:r>
      <w:r w:rsidRPr="006A0FBA">
        <w:rPr>
          <w:rFonts w:ascii="Times New Roman" w:hAnsi="Times New Roman"/>
          <w:color w:val="000000"/>
          <w:sz w:val="28"/>
          <w:szCs w:val="28"/>
          <w:lang w:val="ro-RO" w:eastAsia="ru-RU"/>
        </w:rPr>
        <w:t xml:space="preserve"> </w:t>
      </w:r>
      <w:r w:rsidR="00C84964" w:rsidRPr="006A0FBA">
        <w:rPr>
          <w:rFonts w:ascii="Times New Roman" w:hAnsi="Times New Roman"/>
          <w:color w:val="000000"/>
          <w:sz w:val="28"/>
          <w:szCs w:val="28"/>
          <w:lang w:val="ro-RO" w:eastAsia="ru-RU"/>
        </w:rPr>
        <w:t>decât</w:t>
      </w:r>
      <w:r w:rsidRPr="006A0FBA">
        <w:rPr>
          <w:rFonts w:ascii="Times New Roman" w:hAnsi="Times New Roman"/>
          <w:color w:val="000000"/>
          <w:sz w:val="28"/>
          <w:szCs w:val="28"/>
          <w:lang w:val="ro-RO" w:eastAsia="ru-RU"/>
        </w:rPr>
        <w:t xml:space="preserve"> </w:t>
      </w:r>
      <w:r w:rsidR="00F667E6" w:rsidRPr="006A0FBA">
        <w:rPr>
          <w:rFonts w:ascii="Times New Roman" w:hAnsi="Times New Roman"/>
          <w:color w:val="000000"/>
          <w:sz w:val="28"/>
          <w:szCs w:val="28"/>
          <w:lang w:val="ro-RO" w:eastAsia="ru-RU"/>
        </w:rPr>
        <w:t xml:space="preserve">cea </w:t>
      </w:r>
      <w:r w:rsidR="00E4331B" w:rsidRPr="006A0FBA">
        <w:rPr>
          <w:rFonts w:ascii="Times New Roman" w:hAnsi="Times New Roman"/>
          <w:color w:val="000000"/>
          <w:sz w:val="28"/>
          <w:szCs w:val="28"/>
          <w:lang w:val="ro-RO" w:eastAsia="ru-RU"/>
        </w:rPr>
        <w:t>aprobat</w:t>
      </w:r>
      <w:r w:rsidR="00F667E6" w:rsidRPr="006A0FBA">
        <w:rPr>
          <w:rFonts w:ascii="Times New Roman" w:hAnsi="Times New Roman"/>
          <w:color w:val="000000"/>
          <w:sz w:val="28"/>
          <w:szCs w:val="28"/>
          <w:lang w:val="ro-RO" w:eastAsia="ru-RU"/>
        </w:rPr>
        <w:t>ă</w:t>
      </w:r>
      <w:r w:rsidR="00E4331B" w:rsidRPr="006A0FBA">
        <w:rPr>
          <w:rFonts w:ascii="Times New Roman" w:hAnsi="Times New Roman"/>
          <w:color w:val="000000"/>
          <w:sz w:val="28"/>
          <w:szCs w:val="28"/>
          <w:lang w:val="ro-RO" w:eastAsia="ru-RU"/>
        </w:rPr>
        <w:t xml:space="preserve"> (precizat</w:t>
      </w:r>
      <w:r w:rsidR="00F667E6" w:rsidRPr="006A0FBA">
        <w:rPr>
          <w:rFonts w:ascii="Times New Roman" w:hAnsi="Times New Roman"/>
          <w:color w:val="000000"/>
          <w:sz w:val="28"/>
          <w:szCs w:val="28"/>
          <w:lang w:val="ro-RO" w:eastAsia="ru-RU"/>
        </w:rPr>
        <w:t>ă</w:t>
      </w:r>
      <w:r w:rsidR="00E4331B" w:rsidRPr="006A0FBA">
        <w:rPr>
          <w:rFonts w:ascii="Times New Roman" w:hAnsi="Times New Roman"/>
          <w:color w:val="000000"/>
          <w:sz w:val="28"/>
          <w:szCs w:val="28"/>
          <w:lang w:val="ro-RO" w:eastAsia="ru-RU"/>
        </w:rPr>
        <w:t>)</w:t>
      </w:r>
      <w:r w:rsidRPr="006A0FBA">
        <w:rPr>
          <w:rFonts w:ascii="Times New Roman" w:hAnsi="Times New Roman"/>
          <w:color w:val="000000"/>
          <w:sz w:val="28"/>
          <w:szCs w:val="28"/>
          <w:lang w:val="ro-RO" w:eastAsia="ru-RU"/>
        </w:rPr>
        <w:t xml:space="preserve"> în anul 201</w:t>
      </w:r>
      <w:r w:rsidR="00E4331B"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În suma totală a veniturilor bugetului de stat încas</w:t>
      </w:r>
      <w:r w:rsidR="00E4331B" w:rsidRPr="006A0FBA">
        <w:rPr>
          <w:rFonts w:ascii="Times New Roman" w:hAnsi="Times New Roman"/>
          <w:color w:val="000000"/>
          <w:sz w:val="28"/>
          <w:szCs w:val="28"/>
          <w:lang w:val="ro-RO" w:eastAsia="ru-RU"/>
        </w:rPr>
        <w:t>ările respective vor constitui 4</w:t>
      </w:r>
      <w:r w:rsidRPr="006A0FBA">
        <w:rPr>
          <w:rFonts w:ascii="Times New Roman" w:hAnsi="Times New Roman"/>
          <w:color w:val="000000"/>
          <w:sz w:val="28"/>
          <w:szCs w:val="28"/>
          <w:lang w:val="ro-RO" w:eastAsia="ru-RU"/>
        </w:rPr>
        <w:t>,</w:t>
      </w:r>
      <w:r w:rsidR="00223AB3" w:rsidRPr="006A0FBA">
        <w:rPr>
          <w:rFonts w:ascii="Times New Roman" w:hAnsi="Times New Roman"/>
          <w:color w:val="000000"/>
          <w:sz w:val="28"/>
          <w:szCs w:val="28"/>
          <w:lang w:val="ro-RO" w:eastAsia="ru-RU"/>
        </w:rPr>
        <w:t>4</w:t>
      </w:r>
      <w:r w:rsidRPr="006A0FBA">
        <w:rPr>
          <w:rFonts w:ascii="Times New Roman" w:hAnsi="Times New Roman"/>
          <w:color w:val="000000"/>
          <w:sz w:val="28"/>
          <w:szCs w:val="28"/>
          <w:lang w:val="ro-RO" w:eastAsia="ru-RU"/>
        </w:rPr>
        <w:t xml:space="preserve"> la sută, iar în suma impozitelor și taxelor – </w:t>
      </w:r>
      <w:r w:rsidR="00223AB3" w:rsidRPr="006A0FBA">
        <w:rPr>
          <w:rFonts w:ascii="Times New Roman" w:hAnsi="Times New Roman"/>
          <w:color w:val="000000"/>
          <w:sz w:val="28"/>
          <w:szCs w:val="28"/>
          <w:lang w:val="ro-RO" w:eastAsia="ru-RU"/>
        </w:rPr>
        <w:t>5,0</w:t>
      </w:r>
      <w:r w:rsidRPr="006A0FBA">
        <w:rPr>
          <w:rFonts w:ascii="Times New Roman" w:hAnsi="Times New Roman"/>
          <w:color w:val="000000"/>
          <w:sz w:val="28"/>
          <w:szCs w:val="28"/>
          <w:lang w:val="ro-RO" w:eastAsia="ru-RU"/>
        </w:rPr>
        <w:t xml:space="preserve"> %, şi în PIB - </w:t>
      </w:r>
      <w:r w:rsidR="00E4331B" w:rsidRPr="006A0FBA">
        <w:rPr>
          <w:rFonts w:ascii="Times New Roman" w:hAnsi="Times New Roman"/>
          <w:color w:val="000000"/>
          <w:sz w:val="28"/>
          <w:szCs w:val="28"/>
          <w:lang w:val="ro-RO" w:eastAsia="ru-RU"/>
        </w:rPr>
        <w:t>1</w:t>
      </w:r>
      <w:r w:rsidRPr="006A0FBA">
        <w:rPr>
          <w:rFonts w:ascii="Times New Roman" w:hAnsi="Times New Roman"/>
          <w:color w:val="000000"/>
          <w:sz w:val="28"/>
          <w:szCs w:val="28"/>
          <w:lang w:val="ro-RO" w:eastAsia="ru-RU"/>
        </w:rPr>
        <w:t>,</w:t>
      </w:r>
      <w:r w:rsidR="00E4331B" w:rsidRPr="006A0FBA">
        <w:rPr>
          <w:rFonts w:ascii="Times New Roman" w:hAnsi="Times New Roman"/>
          <w:color w:val="000000"/>
          <w:sz w:val="28"/>
          <w:szCs w:val="28"/>
          <w:lang w:val="ro-RO" w:eastAsia="ru-RU"/>
        </w:rPr>
        <w:t>0</w:t>
      </w:r>
      <w:r w:rsidRPr="006A0FBA">
        <w:rPr>
          <w:rFonts w:ascii="Times New Roman" w:hAnsi="Times New Roman"/>
          <w:color w:val="000000"/>
          <w:sz w:val="28"/>
          <w:szCs w:val="28"/>
          <w:lang w:val="ro-RO" w:eastAsia="ru-RU"/>
        </w:rPr>
        <w:t xml:space="preserve">%. </w:t>
      </w:r>
    </w:p>
    <w:p w:rsidR="0008773D" w:rsidRPr="006A0FBA" w:rsidRDefault="0008773D" w:rsidP="00E4611D">
      <w:pPr>
        <w:spacing w:before="120" w:after="0"/>
        <w:ind w:firstLine="567"/>
        <w:contextualSpacing/>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Pentru anul 201</w:t>
      </w:r>
      <w:r w:rsidR="00D8473B"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încasările de la aplicarea tarifului vamal se prognozează în sumă de </w:t>
      </w:r>
      <w:r w:rsidR="00D8473B" w:rsidRPr="006A0FBA">
        <w:rPr>
          <w:rFonts w:ascii="Times New Roman" w:hAnsi="Times New Roman"/>
          <w:color w:val="000000"/>
          <w:sz w:val="28"/>
          <w:szCs w:val="28"/>
          <w:lang w:val="ro-RO" w:eastAsia="ru-RU"/>
        </w:rPr>
        <w:t>10</w:t>
      </w:r>
      <w:r w:rsidR="00223AB3" w:rsidRPr="006A0FBA">
        <w:rPr>
          <w:rFonts w:ascii="Times New Roman" w:hAnsi="Times New Roman"/>
          <w:color w:val="000000"/>
          <w:sz w:val="28"/>
          <w:szCs w:val="28"/>
          <w:lang w:val="ro-RO" w:eastAsia="ru-RU"/>
        </w:rPr>
        <w:t>70</w:t>
      </w:r>
      <w:r w:rsidR="00D8473B" w:rsidRPr="006A0FBA">
        <w:rPr>
          <w:rFonts w:ascii="Times New Roman" w:hAnsi="Times New Roman"/>
          <w:color w:val="000000"/>
          <w:sz w:val="28"/>
          <w:szCs w:val="28"/>
          <w:lang w:val="ro-RO" w:eastAsia="ru-RU"/>
        </w:rPr>
        <w:t>,</w:t>
      </w:r>
      <w:r w:rsidR="00223AB3" w:rsidRPr="006A0FBA">
        <w:rPr>
          <w:rFonts w:ascii="Times New Roman" w:hAnsi="Times New Roman"/>
          <w:color w:val="000000"/>
          <w:sz w:val="28"/>
          <w:szCs w:val="28"/>
          <w:lang w:val="ro-RO" w:eastAsia="ru-RU"/>
        </w:rPr>
        <w:t>1</w:t>
      </w:r>
      <w:r w:rsidRPr="006A0FBA">
        <w:rPr>
          <w:rFonts w:ascii="Times New Roman" w:hAnsi="Times New Roman"/>
          <w:color w:val="000000"/>
          <w:sz w:val="28"/>
          <w:szCs w:val="28"/>
          <w:lang w:val="ro-RO" w:eastAsia="ru-RU"/>
        </w:rPr>
        <w:t xml:space="preserve"> mil.lei, ce constituie </w:t>
      </w:r>
      <w:r w:rsidR="00D8473B" w:rsidRPr="006A0FBA">
        <w:rPr>
          <w:rFonts w:ascii="Times New Roman" w:hAnsi="Times New Roman"/>
          <w:color w:val="000000"/>
          <w:sz w:val="28"/>
          <w:szCs w:val="28"/>
          <w:lang w:val="ro-RO" w:eastAsia="ru-RU"/>
        </w:rPr>
        <w:t>6</w:t>
      </w:r>
      <w:r w:rsidR="00223AB3"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w:t>
      </w:r>
      <w:r w:rsidR="00223AB3" w:rsidRPr="006A0FBA">
        <w:rPr>
          <w:rFonts w:ascii="Times New Roman" w:hAnsi="Times New Roman"/>
          <w:color w:val="000000"/>
          <w:sz w:val="28"/>
          <w:szCs w:val="28"/>
          <w:lang w:val="ro-RO" w:eastAsia="ru-RU"/>
        </w:rPr>
        <w:t>0</w:t>
      </w:r>
      <w:r w:rsidRPr="006A0FBA">
        <w:rPr>
          <w:rFonts w:ascii="Times New Roman" w:hAnsi="Times New Roman"/>
          <w:color w:val="000000"/>
          <w:sz w:val="28"/>
          <w:szCs w:val="28"/>
          <w:lang w:val="ro-RO" w:eastAsia="ru-RU"/>
        </w:rPr>
        <w:t xml:space="preserve"> la sută  din suma totală a impozitelor din comerţul exterior şi operaţiunile externe. </w:t>
      </w:r>
      <w:r w:rsidR="00D8473B" w:rsidRPr="006A0FBA">
        <w:rPr>
          <w:rFonts w:ascii="Times New Roman" w:hAnsi="Times New Roman"/>
          <w:color w:val="000000"/>
          <w:sz w:val="28"/>
          <w:szCs w:val="28"/>
          <w:lang w:val="ro-RO" w:eastAsia="ru-RU"/>
        </w:rPr>
        <w:t xml:space="preserve">Aceste încasări au fost estimate reieșind din aplicarea Acordului privind Zona Liber Schimb Aprofundat și Cuprinzător dintre Republica Moldova și Uniunea Europeană, Acordul de Comerț Liber între Republica Moldova și Republica Turcia și </w:t>
      </w:r>
      <w:r w:rsidR="00223AB3" w:rsidRPr="006A0FBA">
        <w:rPr>
          <w:rFonts w:ascii="Times New Roman" w:hAnsi="Times New Roman"/>
          <w:color w:val="000000"/>
          <w:sz w:val="28"/>
          <w:szCs w:val="28"/>
          <w:lang w:val="ro-RO" w:eastAsia="ru-RU"/>
        </w:rPr>
        <w:t xml:space="preserve">Acordurile de Comerț liber cu </w:t>
      </w:r>
      <w:r w:rsidR="00D8473B" w:rsidRPr="006A0FBA">
        <w:rPr>
          <w:rFonts w:ascii="Times New Roman" w:hAnsi="Times New Roman"/>
          <w:color w:val="000000"/>
          <w:sz w:val="28"/>
          <w:szCs w:val="28"/>
          <w:lang w:val="ro-RO" w:eastAsia="ru-RU"/>
        </w:rPr>
        <w:t xml:space="preserve">țările CSI. </w:t>
      </w:r>
      <w:r w:rsidRPr="006A0FBA">
        <w:rPr>
          <w:rFonts w:ascii="Times New Roman" w:hAnsi="Times New Roman"/>
          <w:color w:val="000000"/>
          <w:sz w:val="28"/>
          <w:szCs w:val="28"/>
          <w:lang w:val="ro-RO" w:eastAsia="ru-RU"/>
        </w:rPr>
        <w:t xml:space="preserve">Încasările taxei pentru efectuarea procedurilor vamale vor constitui </w:t>
      </w:r>
      <w:r w:rsidR="00D8473B" w:rsidRPr="006A0FBA">
        <w:rPr>
          <w:rFonts w:ascii="Times New Roman" w:hAnsi="Times New Roman"/>
          <w:color w:val="000000"/>
          <w:sz w:val="28"/>
          <w:szCs w:val="28"/>
          <w:lang w:val="ro-RO" w:eastAsia="ru-RU"/>
        </w:rPr>
        <w:t>459,3</w:t>
      </w:r>
      <w:r w:rsidRPr="006A0FBA">
        <w:rPr>
          <w:rFonts w:ascii="Times New Roman" w:hAnsi="Times New Roman"/>
          <w:color w:val="000000"/>
          <w:sz w:val="28"/>
          <w:szCs w:val="28"/>
          <w:lang w:val="ro-RO" w:eastAsia="ru-RU"/>
        </w:rPr>
        <w:t xml:space="preserve"> mil.lei, fiind în creștere în comparaţie cu </w:t>
      </w:r>
      <w:r w:rsidR="004D6497" w:rsidRPr="006A0FBA">
        <w:rPr>
          <w:rFonts w:ascii="Times New Roman" w:hAnsi="Times New Roman"/>
          <w:color w:val="000000"/>
          <w:sz w:val="28"/>
          <w:szCs w:val="28"/>
          <w:lang w:val="ro-RO" w:eastAsia="ru-RU"/>
        </w:rPr>
        <w:t xml:space="preserve">sumele </w:t>
      </w:r>
      <w:r w:rsidR="00D8473B" w:rsidRPr="006A0FBA">
        <w:rPr>
          <w:rFonts w:ascii="Times New Roman" w:hAnsi="Times New Roman"/>
          <w:color w:val="000000"/>
          <w:sz w:val="28"/>
          <w:szCs w:val="28"/>
          <w:lang w:val="ro-RO" w:eastAsia="ru-RU"/>
        </w:rPr>
        <w:t>aprobat</w:t>
      </w:r>
      <w:r w:rsidR="004D6497" w:rsidRPr="006A0FBA">
        <w:rPr>
          <w:rFonts w:ascii="Times New Roman" w:hAnsi="Times New Roman"/>
          <w:color w:val="000000"/>
          <w:sz w:val="28"/>
          <w:szCs w:val="28"/>
          <w:lang w:val="ro-RO" w:eastAsia="ru-RU"/>
        </w:rPr>
        <w:t>e</w:t>
      </w:r>
      <w:r w:rsidR="00D8473B" w:rsidRPr="006A0FBA">
        <w:rPr>
          <w:rFonts w:ascii="Times New Roman" w:hAnsi="Times New Roman"/>
          <w:color w:val="000000"/>
          <w:sz w:val="28"/>
          <w:szCs w:val="28"/>
          <w:lang w:val="ro-RO" w:eastAsia="ru-RU"/>
        </w:rPr>
        <w:t xml:space="preserve"> (precizat</w:t>
      </w:r>
      <w:r w:rsidR="004D6497" w:rsidRPr="006A0FBA">
        <w:rPr>
          <w:rFonts w:ascii="Times New Roman" w:hAnsi="Times New Roman"/>
          <w:color w:val="000000"/>
          <w:sz w:val="28"/>
          <w:szCs w:val="28"/>
          <w:lang w:val="ro-RO" w:eastAsia="ru-RU"/>
        </w:rPr>
        <w:t>e</w:t>
      </w:r>
      <w:r w:rsidR="00D8473B" w:rsidRPr="006A0FBA">
        <w:rPr>
          <w:rFonts w:ascii="Times New Roman" w:hAnsi="Times New Roman"/>
          <w:color w:val="000000"/>
          <w:sz w:val="28"/>
          <w:szCs w:val="28"/>
          <w:lang w:val="ro-RO" w:eastAsia="ru-RU"/>
        </w:rPr>
        <w:t>)</w:t>
      </w:r>
      <w:r w:rsidRPr="006A0FBA">
        <w:rPr>
          <w:rFonts w:ascii="Times New Roman" w:hAnsi="Times New Roman"/>
          <w:color w:val="000000"/>
          <w:sz w:val="28"/>
          <w:szCs w:val="28"/>
          <w:lang w:val="ro-RO" w:eastAsia="ru-RU"/>
        </w:rPr>
        <w:t xml:space="preserve"> </w:t>
      </w:r>
      <w:r w:rsidR="004D6497" w:rsidRPr="006A0FBA">
        <w:rPr>
          <w:rFonts w:ascii="Times New Roman" w:hAnsi="Times New Roman"/>
          <w:color w:val="000000"/>
          <w:sz w:val="28"/>
          <w:szCs w:val="28"/>
          <w:lang w:val="ro-RO" w:eastAsia="ru-RU"/>
        </w:rPr>
        <w:t xml:space="preserve">pe anul </w:t>
      </w:r>
      <w:r w:rsidRPr="006A0FBA">
        <w:rPr>
          <w:rFonts w:ascii="Times New Roman" w:hAnsi="Times New Roman"/>
          <w:color w:val="000000"/>
          <w:sz w:val="28"/>
          <w:szCs w:val="28"/>
          <w:lang w:val="ro-RO" w:eastAsia="ru-RU"/>
        </w:rPr>
        <w:t>201</w:t>
      </w:r>
      <w:r w:rsidR="00D8473B"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cu </w:t>
      </w:r>
      <w:r w:rsidR="00D8473B" w:rsidRPr="006A0FBA">
        <w:rPr>
          <w:rFonts w:ascii="Times New Roman" w:hAnsi="Times New Roman"/>
          <w:color w:val="000000"/>
          <w:sz w:val="28"/>
          <w:szCs w:val="28"/>
          <w:lang w:val="ro-RO" w:eastAsia="ru-RU"/>
        </w:rPr>
        <w:t>33</w:t>
      </w:r>
      <w:r w:rsidRPr="006A0FBA">
        <w:rPr>
          <w:rFonts w:ascii="Times New Roman" w:hAnsi="Times New Roman"/>
          <w:color w:val="000000"/>
          <w:sz w:val="28"/>
          <w:szCs w:val="28"/>
          <w:lang w:val="ro-RO" w:eastAsia="ru-RU"/>
        </w:rPr>
        <w:t>,</w:t>
      </w:r>
      <w:r w:rsidR="00D8473B"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mil.lei. </w:t>
      </w:r>
    </w:p>
    <w:p w:rsidR="0008773D" w:rsidRPr="006A0FBA" w:rsidRDefault="00C84964" w:rsidP="00E4611D">
      <w:pPr>
        <w:spacing w:before="120" w:after="0"/>
        <w:ind w:firstLine="567"/>
        <w:contextualSpacing/>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Ținând</w:t>
      </w:r>
      <w:r w:rsidR="0008773D" w:rsidRPr="006A0FBA">
        <w:rPr>
          <w:rFonts w:ascii="Times New Roman" w:hAnsi="Times New Roman"/>
          <w:color w:val="000000"/>
          <w:sz w:val="28"/>
          <w:szCs w:val="28"/>
          <w:lang w:val="ro-RO" w:eastAsia="ru-RU"/>
        </w:rPr>
        <w:t xml:space="preserve"> cont de prevederile legislaţiei </w:t>
      </w:r>
      <w:r w:rsidRPr="006A0FBA">
        <w:rPr>
          <w:rFonts w:ascii="Times New Roman" w:hAnsi="Times New Roman"/>
          <w:color w:val="000000"/>
          <w:sz w:val="28"/>
          <w:szCs w:val="28"/>
          <w:lang w:val="ro-RO" w:eastAsia="ru-RU"/>
        </w:rPr>
        <w:t>vizând</w:t>
      </w:r>
      <w:r w:rsidR="0008773D" w:rsidRPr="006A0FBA">
        <w:rPr>
          <w:rFonts w:ascii="Times New Roman" w:hAnsi="Times New Roman"/>
          <w:color w:val="000000"/>
          <w:sz w:val="28"/>
          <w:szCs w:val="28"/>
          <w:lang w:val="ro-RO" w:eastAsia="ru-RU"/>
        </w:rPr>
        <w:t xml:space="preserve"> regimul de vize pentru cetăţenii străini și acordarea serviciilor de către instituțiile serviciului diplomatic precum și fluctuația cursului de schimb, încasările din taxele consulare se prognozează în sumă de </w:t>
      </w:r>
      <w:r w:rsidR="00D8473B" w:rsidRPr="006A0FBA">
        <w:rPr>
          <w:rFonts w:ascii="Times New Roman" w:hAnsi="Times New Roman"/>
          <w:color w:val="000000"/>
          <w:sz w:val="28"/>
          <w:szCs w:val="28"/>
          <w:lang w:val="ro-RO" w:eastAsia="ru-RU"/>
        </w:rPr>
        <w:t>68,5</w:t>
      </w:r>
      <w:r w:rsidR="0008773D" w:rsidRPr="006A0FBA">
        <w:rPr>
          <w:rFonts w:ascii="Times New Roman" w:hAnsi="Times New Roman"/>
          <w:color w:val="000000"/>
          <w:sz w:val="28"/>
          <w:szCs w:val="28"/>
          <w:lang w:val="ro-RO" w:eastAsia="ru-RU"/>
        </w:rPr>
        <w:t xml:space="preserve"> mil.lei. Comparativ cu 201</w:t>
      </w:r>
      <w:r w:rsidR="00D8473B" w:rsidRPr="006A0FBA">
        <w:rPr>
          <w:rFonts w:ascii="Times New Roman" w:hAnsi="Times New Roman"/>
          <w:color w:val="000000"/>
          <w:sz w:val="28"/>
          <w:szCs w:val="28"/>
          <w:lang w:val="ro-RO" w:eastAsia="ru-RU"/>
        </w:rPr>
        <w:t>7</w:t>
      </w:r>
      <w:r w:rsidR="0008773D" w:rsidRPr="006A0FBA">
        <w:rPr>
          <w:rFonts w:ascii="Times New Roman" w:hAnsi="Times New Roman"/>
          <w:color w:val="000000"/>
          <w:sz w:val="28"/>
          <w:szCs w:val="28"/>
          <w:lang w:val="ro-RO" w:eastAsia="ru-RU"/>
        </w:rPr>
        <w:t xml:space="preserve"> aceste încasări vor creste cu </w:t>
      </w:r>
      <w:r w:rsidR="00D8473B" w:rsidRPr="006A0FBA">
        <w:rPr>
          <w:rFonts w:ascii="Times New Roman" w:hAnsi="Times New Roman"/>
          <w:color w:val="000000"/>
          <w:sz w:val="28"/>
          <w:szCs w:val="28"/>
          <w:lang w:val="ro-RO" w:eastAsia="ru-RU"/>
        </w:rPr>
        <w:t>8</w:t>
      </w:r>
      <w:r w:rsidR="0008773D" w:rsidRPr="006A0FBA">
        <w:rPr>
          <w:rFonts w:ascii="Times New Roman" w:hAnsi="Times New Roman"/>
          <w:color w:val="000000"/>
          <w:sz w:val="28"/>
          <w:szCs w:val="28"/>
          <w:lang w:val="ro-RO" w:eastAsia="ru-RU"/>
        </w:rPr>
        <w:t>,</w:t>
      </w:r>
      <w:r w:rsidR="00D8473B" w:rsidRPr="006A0FBA">
        <w:rPr>
          <w:rFonts w:ascii="Times New Roman" w:hAnsi="Times New Roman"/>
          <w:color w:val="000000"/>
          <w:sz w:val="28"/>
          <w:szCs w:val="28"/>
          <w:lang w:val="ro-RO" w:eastAsia="ru-RU"/>
        </w:rPr>
        <w:t>5</w:t>
      </w:r>
      <w:r w:rsidR="0008773D" w:rsidRPr="006A0FBA">
        <w:rPr>
          <w:rFonts w:ascii="Times New Roman" w:hAnsi="Times New Roman"/>
          <w:color w:val="000000"/>
          <w:sz w:val="28"/>
          <w:szCs w:val="28"/>
          <w:lang w:val="ro-RO" w:eastAsia="ru-RU"/>
        </w:rPr>
        <w:t xml:space="preserve"> mil. lei</w:t>
      </w:r>
      <w:r w:rsidR="004D6497" w:rsidRPr="006A0FBA">
        <w:rPr>
          <w:rFonts w:ascii="Times New Roman" w:hAnsi="Times New Roman"/>
          <w:color w:val="000000"/>
          <w:sz w:val="28"/>
          <w:szCs w:val="28"/>
          <w:lang w:val="ro-RO" w:eastAsia="ru-RU"/>
        </w:rPr>
        <w:t>.</w:t>
      </w:r>
      <w:r w:rsidR="0008773D" w:rsidRPr="006A0FBA">
        <w:rPr>
          <w:rFonts w:ascii="Times New Roman" w:hAnsi="Times New Roman"/>
          <w:color w:val="000000"/>
          <w:sz w:val="28"/>
          <w:szCs w:val="28"/>
          <w:lang w:val="ro-RO" w:eastAsia="ru-RU"/>
        </w:rPr>
        <w:t xml:space="preserve"> </w:t>
      </w:r>
    </w:p>
    <w:p w:rsidR="0008773D" w:rsidRPr="006A0FBA" w:rsidRDefault="0008773D" w:rsidP="00E4611D">
      <w:pPr>
        <w:spacing w:before="120" w:after="0"/>
        <w:ind w:firstLine="567"/>
        <w:contextualSpacing/>
        <w:jc w:val="both"/>
        <w:rPr>
          <w:rFonts w:ascii="Times New Roman" w:hAnsi="Times New Roman"/>
          <w:color w:val="000000"/>
          <w:sz w:val="28"/>
          <w:szCs w:val="28"/>
          <w:lang w:val="ro-RO" w:eastAsia="ru-RU"/>
        </w:rPr>
      </w:pPr>
    </w:p>
    <w:p w:rsidR="0008773D" w:rsidRPr="006A0FBA" w:rsidRDefault="0008773D" w:rsidP="00E4611D">
      <w:pPr>
        <w:spacing w:before="120"/>
        <w:ind w:firstLine="567"/>
        <w:contextualSpacing/>
        <w:jc w:val="both"/>
        <w:rPr>
          <w:rFonts w:ascii="Times New Roman" w:hAnsi="Times New Roman"/>
          <w:color w:val="000000"/>
          <w:sz w:val="28"/>
          <w:szCs w:val="28"/>
          <w:lang w:val="ro-RO" w:eastAsia="ru-RU"/>
        </w:rPr>
      </w:pPr>
      <w:r w:rsidRPr="006A0FBA">
        <w:rPr>
          <w:rFonts w:ascii="Times New Roman" w:hAnsi="Times New Roman"/>
          <w:b/>
          <w:color w:val="000000"/>
          <w:sz w:val="28"/>
          <w:szCs w:val="28"/>
          <w:lang w:val="ro-RO" w:eastAsia="ru-RU"/>
        </w:rPr>
        <w:t>Granturile.</w:t>
      </w:r>
      <w:r w:rsidRPr="006A0FBA">
        <w:rPr>
          <w:rFonts w:ascii="Times New Roman" w:hAnsi="Times New Roman"/>
          <w:color w:val="000000"/>
          <w:sz w:val="28"/>
          <w:szCs w:val="28"/>
          <w:lang w:val="ro-RO" w:eastAsia="ru-RU"/>
        </w:rPr>
        <w:t xml:space="preserve"> În aceasta categorie de venituri se reflectă granturile din partea guvernelor altor state și de la organizațiile internaționale.</w:t>
      </w:r>
    </w:p>
    <w:p w:rsidR="0008773D" w:rsidRPr="006A0FBA" w:rsidRDefault="0008773D" w:rsidP="00E4611D">
      <w:pPr>
        <w:spacing w:before="120"/>
        <w:ind w:firstLine="567"/>
        <w:contextualSpacing/>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t xml:space="preserve">Conform acordurilor încheiate cu donatorii externi, intrările din granturi la bugetul de stat se prevăd în sumă de </w:t>
      </w:r>
      <w:r w:rsidR="00D8473B" w:rsidRPr="006A0FBA">
        <w:rPr>
          <w:rFonts w:ascii="Times New Roman" w:hAnsi="Times New Roman"/>
          <w:color w:val="000000"/>
          <w:sz w:val="28"/>
          <w:szCs w:val="28"/>
          <w:lang w:val="ro-RO" w:eastAsia="ru-RU"/>
        </w:rPr>
        <w:t>2</w:t>
      </w:r>
      <w:r w:rsidRPr="006A0FBA">
        <w:rPr>
          <w:rFonts w:ascii="Times New Roman" w:hAnsi="Times New Roman"/>
          <w:color w:val="000000"/>
          <w:sz w:val="28"/>
          <w:szCs w:val="28"/>
          <w:lang w:val="ro-RO" w:eastAsia="ru-RU"/>
        </w:rPr>
        <w:t xml:space="preserve"> </w:t>
      </w:r>
      <w:r w:rsidR="00D8473B" w:rsidRPr="006A0FBA">
        <w:rPr>
          <w:rFonts w:ascii="Times New Roman" w:hAnsi="Times New Roman"/>
          <w:color w:val="000000"/>
          <w:sz w:val="28"/>
          <w:szCs w:val="28"/>
          <w:lang w:val="ro-RO" w:eastAsia="ru-RU"/>
        </w:rPr>
        <w:t>830</w:t>
      </w:r>
      <w:r w:rsidRPr="006A0FBA">
        <w:rPr>
          <w:rFonts w:ascii="Times New Roman" w:hAnsi="Times New Roman"/>
          <w:color w:val="000000"/>
          <w:sz w:val="28"/>
          <w:szCs w:val="28"/>
          <w:lang w:val="ro-RO" w:eastAsia="ru-RU"/>
        </w:rPr>
        <w:t>,</w:t>
      </w:r>
      <w:r w:rsidR="00D8473B" w:rsidRPr="006A0FBA">
        <w:rPr>
          <w:rFonts w:ascii="Times New Roman" w:hAnsi="Times New Roman"/>
          <w:color w:val="000000"/>
          <w:sz w:val="28"/>
          <w:szCs w:val="28"/>
          <w:lang w:val="ro-RO" w:eastAsia="ru-RU"/>
        </w:rPr>
        <w:t>0</w:t>
      </w:r>
      <w:r w:rsidRPr="006A0FBA">
        <w:rPr>
          <w:rFonts w:ascii="Times New Roman" w:hAnsi="Times New Roman"/>
          <w:color w:val="000000"/>
          <w:sz w:val="28"/>
          <w:szCs w:val="28"/>
          <w:lang w:val="ro-RO" w:eastAsia="ru-RU"/>
        </w:rPr>
        <w:t xml:space="preserve"> mil.lei, ceea ce în raport cu veniturile totale constituie </w:t>
      </w:r>
      <w:r w:rsidR="00D8473B"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w:t>
      </w:r>
      <w:r w:rsidR="00D8473B"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 xml:space="preserve">%. Această sumă include granturi pentru susţinerea bugetului în sumă de 2 </w:t>
      </w:r>
      <w:r w:rsidR="00D8473B" w:rsidRPr="006A0FBA">
        <w:rPr>
          <w:rFonts w:ascii="Times New Roman" w:hAnsi="Times New Roman"/>
          <w:color w:val="000000"/>
          <w:sz w:val="28"/>
          <w:szCs w:val="28"/>
          <w:lang w:val="ro-RO" w:eastAsia="ru-RU"/>
        </w:rPr>
        <w:t>189</w:t>
      </w:r>
      <w:r w:rsidRPr="006A0FBA">
        <w:rPr>
          <w:rFonts w:ascii="Times New Roman" w:hAnsi="Times New Roman"/>
          <w:color w:val="000000"/>
          <w:sz w:val="28"/>
          <w:szCs w:val="28"/>
          <w:lang w:val="ro-RO" w:eastAsia="ru-RU"/>
        </w:rPr>
        <w:t>,</w:t>
      </w:r>
      <w:r w:rsidR="00D8473B" w:rsidRPr="006A0FBA">
        <w:rPr>
          <w:rFonts w:ascii="Times New Roman" w:hAnsi="Times New Roman"/>
          <w:color w:val="000000"/>
          <w:sz w:val="28"/>
          <w:szCs w:val="28"/>
          <w:lang w:val="ro-RO" w:eastAsia="ru-RU"/>
        </w:rPr>
        <w:t>2</w:t>
      </w:r>
      <w:r w:rsidRPr="006A0FBA">
        <w:rPr>
          <w:rFonts w:ascii="Times New Roman" w:hAnsi="Times New Roman"/>
          <w:color w:val="000000"/>
          <w:sz w:val="28"/>
          <w:szCs w:val="28"/>
          <w:lang w:val="ro-RO" w:eastAsia="ru-RU"/>
        </w:rPr>
        <w:t xml:space="preserve"> mil.lei (echivalentul a </w:t>
      </w:r>
      <w:r w:rsidR="00D8473B" w:rsidRPr="006A0FBA">
        <w:rPr>
          <w:rFonts w:ascii="Times New Roman" w:hAnsi="Times New Roman"/>
          <w:color w:val="000000"/>
          <w:sz w:val="28"/>
          <w:szCs w:val="28"/>
          <w:lang w:val="ro-RO" w:eastAsia="ru-RU"/>
        </w:rPr>
        <w:t>105,2</w:t>
      </w:r>
      <w:r w:rsidRPr="006A0FBA">
        <w:rPr>
          <w:rFonts w:ascii="Times New Roman" w:hAnsi="Times New Roman"/>
          <w:color w:val="000000"/>
          <w:sz w:val="28"/>
          <w:szCs w:val="28"/>
          <w:lang w:val="ro-RO" w:eastAsia="ru-RU"/>
        </w:rPr>
        <w:t xml:space="preserve"> mil. euro), granturi pentru finanţarea proiectelor din surse externe – </w:t>
      </w:r>
      <w:r w:rsidR="00D8473B" w:rsidRPr="006A0FBA">
        <w:rPr>
          <w:rFonts w:ascii="Times New Roman" w:hAnsi="Times New Roman"/>
          <w:color w:val="000000"/>
          <w:sz w:val="28"/>
          <w:szCs w:val="28"/>
          <w:lang w:val="ro-RO" w:eastAsia="ru-RU"/>
        </w:rPr>
        <w:t>640,8</w:t>
      </w:r>
      <w:r w:rsidRPr="006A0FBA">
        <w:rPr>
          <w:rFonts w:ascii="Times New Roman" w:hAnsi="Times New Roman"/>
          <w:color w:val="000000"/>
          <w:sz w:val="28"/>
          <w:szCs w:val="28"/>
          <w:lang w:val="ro-RO" w:eastAsia="ru-RU"/>
        </w:rPr>
        <w:t xml:space="preserve"> mil.lei (echivalentul a </w:t>
      </w:r>
      <w:r w:rsidR="00D8473B" w:rsidRPr="006A0FBA">
        <w:rPr>
          <w:rFonts w:ascii="Times New Roman" w:hAnsi="Times New Roman"/>
          <w:color w:val="000000"/>
          <w:sz w:val="28"/>
          <w:szCs w:val="28"/>
          <w:lang w:val="ro-RO" w:eastAsia="ru-RU"/>
        </w:rPr>
        <w:t>39,4</w:t>
      </w:r>
      <w:r w:rsidRPr="006A0FBA">
        <w:rPr>
          <w:rFonts w:ascii="Times New Roman" w:hAnsi="Times New Roman"/>
          <w:color w:val="000000"/>
          <w:sz w:val="28"/>
          <w:szCs w:val="28"/>
          <w:lang w:val="ro-RO"/>
        </w:rPr>
        <w:t> </w:t>
      </w:r>
      <w:r w:rsidRPr="006A0FBA">
        <w:rPr>
          <w:rFonts w:ascii="Times New Roman" w:hAnsi="Times New Roman"/>
          <w:color w:val="000000"/>
          <w:sz w:val="28"/>
          <w:szCs w:val="28"/>
          <w:lang w:val="ro-RO" w:eastAsia="ru-RU"/>
        </w:rPr>
        <w:t>mil.</w:t>
      </w:r>
      <w:r w:rsidRPr="006A0FBA">
        <w:rPr>
          <w:rFonts w:ascii="Times New Roman" w:hAnsi="Times New Roman"/>
          <w:color w:val="000000"/>
          <w:sz w:val="28"/>
          <w:szCs w:val="28"/>
          <w:lang w:val="ro-RO"/>
        </w:rPr>
        <w:t> </w:t>
      </w:r>
      <w:r w:rsidRPr="006A0FBA">
        <w:rPr>
          <w:rFonts w:ascii="Times New Roman" w:hAnsi="Times New Roman"/>
          <w:color w:val="000000"/>
          <w:sz w:val="28"/>
          <w:szCs w:val="28"/>
          <w:lang w:val="ro-RO" w:eastAsia="ru-RU"/>
        </w:rPr>
        <w:t xml:space="preserve">dolari SUA). </w:t>
      </w:r>
    </w:p>
    <w:p w:rsidR="0008773D" w:rsidRPr="006A0FBA" w:rsidRDefault="0008773D" w:rsidP="00E4611D">
      <w:pPr>
        <w:spacing w:before="120"/>
        <w:ind w:firstLine="567"/>
        <w:contextualSpacing/>
        <w:jc w:val="both"/>
        <w:rPr>
          <w:rFonts w:ascii="Times New Roman" w:hAnsi="Times New Roman"/>
          <w:color w:val="000000"/>
          <w:sz w:val="28"/>
          <w:szCs w:val="28"/>
          <w:lang w:val="ro-RO" w:eastAsia="ru-RU"/>
        </w:rPr>
      </w:pPr>
      <w:r w:rsidRPr="006A0FBA">
        <w:rPr>
          <w:rFonts w:ascii="Times New Roman" w:hAnsi="Times New Roman"/>
          <w:color w:val="000000"/>
          <w:sz w:val="28"/>
          <w:szCs w:val="28"/>
          <w:lang w:val="ro-RO" w:eastAsia="ru-RU"/>
        </w:rPr>
        <w:lastRenderedPageBreak/>
        <w:t>Evoluţia intrărilor de granturi externe în anii 201</w:t>
      </w:r>
      <w:r w:rsidR="00D8473B" w:rsidRPr="006A0FBA">
        <w:rPr>
          <w:rFonts w:ascii="Times New Roman" w:hAnsi="Times New Roman"/>
          <w:color w:val="000000"/>
          <w:sz w:val="28"/>
          <w:szCs w:val="28"/>
          <w:lang w:val="ro-RO" w:eastAsia="ru-RU"/>
        </w:rPr>
        <w:t>7</w:t>
      </w:r>
      <w:r w:rsidRPr="006A0FBA">
        <w:rPr>
          <w:rFonts w:ascii="Times New Roman" w:hAnsi="Times New Roman"/>
          <w:color w:val="000000"/>
          <w:sz w:val="28"/>
          <w:szCs w:val="28"/>
          <w:lang w:val="ro-RO" w:eastAsia="ru-RU"/>
        </w:rPr>
        <w:t>-201</w:t>
      </w:r>
      <w:r w:rsidR="00D8473B" w:rsidRPr="006A0FBA">
        <w:rPr>
          <w:rFonts w:ascii="Times New Roman" w:hAnsi="Times New Roman"/>
          <w:color w:val="000000"/>
          <w:sz w:val="28"/>
          <w:szCs w:val="28"/>
          <w:lang w:val="ro-RO" w:eastAsia="ru-RU"/>
        </w:rPr>
        <w:t>8</w:t>
      </w:r>
      <w:r w:rsidRPr="006A0FBA">
        <w:rPr>
          <w:rFonts w:ascii="Times New Roman" w:hAnsi="Times New Roman"/>
          <w:color w:val="000000"/>
          <w:sz w:val="28"/>
          <w:szCs w:val="28"/>
          <w:lang w:val="ro-RO" w:eastAsia="ru-RU"/>
        </w:rPr>
        <w:t xml:space="preserve"> se prezintă în următorul tabel:</w:t>
      </w:r>
    </w:p>
    <w:p w:rsidR="0008773D" w:rsidRPr="006A0FBA" w:rsidRDefault="0008773D" w:rsidP="0008773D">
      <w:pPr>
        <w:spacing w:after="0"/>
        <w:ind w:left="6372" w:firstLine="708"/>
        <w:jc w:val="center"/>
        <w:rPr>
          <w:rFonts w:ascii="Times New Roman" w:eastAsia="Times New Roman" w:hAnsi="Times New Roman"/>
          <w:i/>
          <w:iCs/>
          <w:color w:val="000000"/>
          <w:sz w:val="20"/>
          <w:szCs w:val="20"/>
          <w:lang w:val="ro-RO"/>
        </w:rPr>
      </w:pPr>
      <w:r w:rsidRPr="006A0FBA">
        <w:rPr>
          <w:rFonts w:ascii="Times New Roman" w:eastAsia="Times New Roman" w:hAnsi="Times New Roman"/>
          <w:i/>
          <w:iCs/>
          <w:color w:val="000000"/>
          <w:sz w:val="20"/>
          <w:szCs w:val="20"/>
          <w:lang w:val="ro-RO"/>
        </w:rPr>
        <w:t>mil.lei</w:t>
      </w:r>
    </w:p>
    <w:p w:rsidR="0008773D" w:rsidRPr="006A0FBA" w:rsidRDefault="001E2C5E" w:rsidP="0008773D">
      <w:pPr>
        <w:contextualSpacing/>
        <w:jc w:val="both"/>
        <w:rPr>
          <w:color w:val="000000"/>
          <w:sz w:val="28"/>
          <w:szCs w:val="28"/>
          <w:lang w:val="ro-RO"/>
        </w:rPr>
      </w:pPr>
      <w:r>
        <w:rPr>
          <w:noProof/>
          <w:szCs w:val="28"/>
          <w:lang w:eastAsia="ru-RU"/>
        </w:rPr>
        <w:drawing>
          <wp:inline distT="0" distB="0" distL="0" distR="0">
            <wp:extent cx="5943600" cy="1416050"/>
            <wp:effectExtent l="1905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srcRect/>
                    <a:stretch>
                      <a:fillRect/>
                    </a:stretch>
                  </pic:blipFill>
                  <pic:spPr bwMode="auto">
                    <a:xfrm>
                      <a:off x="0" y="0"/>
                      <a:ext cx="5943600" cy="1416050"/>
                    </a:xfrm>
                    <a:prstGeom prst="rect">
                      <a:avLst/>
                    </a:prstGeom>
                    <a:noFill/>
                    <a:ln w="9525">
                      <a:noFill/>
                      <a:miter lim="800000"/>
                      <a:headEnd/>
                      <a:tailEnd/>
                    </a:ln>
                  </pic:spPr>
                </pic:pic>
              </a:graphicData>
            </a:graphic>
          </wp:inline>
        </w:drawing>
      </w:r>
    </w:p>
    <w:p w:rsidR="0008773D" w:rsidRPr="006A0FBA" w:rsidRDefault="0008773D" w:rsidP="0008773D">
      <w:pPr>
        <w:spacing w:after="0"/>
        <w:rPr>
          <w:rFonts w:ascii="Times New Roman" w:eastAsia="Times New Roman" w:hAnsi="Times New Roman"/>
          <w:iCs/>
          <w:color w:val="000000"/>
          <w:sz w:val="20"/>
          <w:szCs w:val="20"/>
          <w:lang w:val="ro-RO"/>
        </w:rPr>
      </w:pPr>
    </w:p>
    <w:p w:rsidR="0008773D" w:rsidRPr="006A0FBA" w:rsidRDefault="0008773D" w:rsidP="00E4611D">
      <w:pPr>
        <w:pStyle w:val="ListParagraph"/>
        <w:tabs>
          <w:tab w:val="num" w:pos="-180"/>
        </w:tabs>
        <w:spacing w:after="0"/>
        <w:ind w:left="0" w:firstLine="567"/>
        <w:jc w:val="both"/>
        <w:rPr>
          <w:rFonts w:ascii="Times New Roman" w:eastAsia="Calibri" w:hAnsi="Times New Roman"/>
          <w:sz w:val="28"/>
          <w:szCs w:val="28"/>
          <w:lang w:val="ro-RO" w:eastAsia="ru-RU"/>
        </w:rPr>
      </w:pPr>
      <w:r w:rsidRPr="006A0FBA">
        <w:rPr>
          <w:rFonts w:ascii="Times New Roman" w:eastAsia="Calibri" w:hAnsi="Times New Roman"/>
          <w:sz w:val="28"/>
          <w:szCs w:val="28"/>
          <w:lang w:val="ro-RO" w:eastAsia="ru-RU"/>
        </w:rPr>
        <w:t>Conform destinației, în anul 201</w:t>
      </w:r>
      <w:r w:rsidR="00282F8D" w:rsidRPr="006A0FBA">
        <w:rPr>
          <w:rFonts w:ascii="Times New Roman" w:eastAsia="Calibri" w:hAnsi="Times New Roman"/>
          <w:sz w:val="28"/>
          <w:szCs w:val="28"/>
          <w:lang w:val="ro-RO" w:eastAsia="ru-RU"/>
        </w:rPr>
        <w:t>8</w:t>
      </w:r>
      <w:r w:rsidRPr="006A0FBA">
        <w:rPr>
          <w:rFonts w:ascii="Times New Roman" w:eastAsia="Calibri" w:hAnsi="Times New Roman"/>
          <w:sz w:val="28"/>
          <w:szCs w:val="28"/>
          <w:lang w:val="ro-RO" w:eastAsia="ru-RU"/>
        </w:rPr>
        <w:t xml:space="preserve">, </w:t>
      </w:r>
      <w:r w:rsidRPr="006A0FBA">
        <w:rPr>
          <w:rFonts w:ascii="Times New Roman" w:eastAsia="Calibri" w:hAnsi="Times New Roman"/>
          <w:i/>
          <w:sz w:val="28"/>
          <w:szCs w:val="28"/>
          <w:lang w:val="ro-RO" w:eastAsia="ru-RU"/>
        </w:rPr>
        <w:t>granturile pentru realizarea proiectelor finanțate din surse externe</w:t>
      </w:r>
      <w:r w:rsidRPr="006A0FBA">
        <w:rPr>
          <w:rFonts w:ascii="Times New Roman" w:eastAsia="Calibri" w:hAnsi="Times New Roman"/>
          <w:sz w:val="28"/>
          <w:szCs w:val="28"/>
          <w:lang w:val="ro-RO" w:eastAsia="ru-RU"/>
        </w:rPr>
        <w:t xml:space="preserve"> reprezintă </w:t>
      </w:r>
      <w:r w:rsidR="00E84B00" w:rsidRPr="006A0FBA">
        <w:rPr>
          <w:rFonts w:ascii="Times New Roman" w:eastAsia="Calibri" w:hAnsi="Times New Roman"/>
          <w:sz w:val="28"/>
          <w:szCs w:val="28"/>
          <w:lang w:val="ro-RO" w:eastAsia="ru-RU"/>
        </w:rPr>
        <w:t>22,6</w:t>
      </w:r>
      <w:r w:rsidRPr="006A0FBA">
        <w:rPr>
          <w:rFonts w:ascii="Times New Roman" w:eastAsia="Calibri" w:hAnsi="Times New Roman"/>
          <w:sz w:val="28"/>
          <w:szCs w:val="28"/>
          <w:lang w:val="ro-RO" w:eastAsia="ru-RU"/>
        </w:rPr>
        <w:t xml:space="preserve">% din suma totală planificată a granturilor, iar pentru </w:t>
      </w:r>
      <w:r w:rsidRPr="006A0FBA">
        <w:rPr>
          <w:rFonts w:ascii="Times New Roman" w:eastAsia="Calibri" w:hAnsi="Times New Roman"/>
          <w:i/>
          <w:sz w:val="28"/>
          <w:szCs w:val="28"/>
          <w:lang w:val="ro-RO" w:eastAsia="ru-RU"/>
        </w:rPr>
        <w:t xml:space="preserve">susținerea bugetului </w:t>
      </w:r>
      <w:r w:rsidRPr="006A0FBA">
        <w:rPr>
          <w:rFonts w:ascii="Times New Roman" w:eastAsia="Calibri" w:hAnsi="Times New Roman"/>
          <w:sz w:val="28"/>
          <w:szCs w:val="28"/>
          <w:lang w:val="ro-RO" w:eastAsia="ru-RU"/>
        </w:rPr>
        <w:t xml:space="preserve">- </w:t>
      </w:r>
      <w:r w:rsidR="00282F8D" w:rsidRPr="006A0FBA">
        <w:rPr>
          <w:rFonts w:ascii="Times New Roman" w:eastAsia="Calibri" w:hAnsi="Times New Roman"/>
          <w:sz w:val="28"/>
          <w:szCs w:val="28"/>
          <w:lang w:val="ro-RO" w:eastAsia="ru-RU"/>
        </w:rPr>
        <w:t>7</w:t>
      </w:r>
      <w:r w:rsidR="00E84B00" w:rsidRPr="006A0FBA">
        <w:rPr>
          <w:rFonts w:ascii="Times New Roman" w:eastAsia="Calibri" w:hAnsi="Times New Roman"/>
          <w:sz w:val="28"/>
          <w:szCs w:val="28"/>
          <w:lang w:val="ro-RO" w:eastAsia="ru-RU"/>
        </w:rPr>
        <w:t>7</w:t>
      </w:r>
      <w:r w:rsidRPr="006A0FBA">
        <w:rPr>
          <w:rFonts w:ascii="Times New Roman" w:eastAsia="Calibri" w:hAnsi="Times New Roman"/>
          <w:sz w:val="28"/>
          <w:szCs w:val="28"/>
          <w:lang w:val="ro-RO" w:eastAsia="ru-RU"/>
        </w:rPr>
        <w:t>,</w:t>
      </w:r>
      <w:r w:rsidR="00E84B00" w:rsidRPr="006A0FBA">
        <w:rPr>
          <w:rFonts w:ascii="Times New Roman" w:eastAsia="Calibri" w:hAnsi="Times New Roman"/>
          <w:sz w:val="28"/>
          <w:szCs w:val="28"/>
          <w:lang w:val="ro-RO" w:eastAsia="ru-RU"/>
        </w:rPr>
        <w:t>4</w:t>
      </w:r>
      <w:r w:rsidRPr="006A0FBA">
        <w:rPr>
          <w:rFonts w:ascii="Times New Roman" w:eastAsia="Calibri" w:hAnsi="Times New Roman"/>
          <w:sz w:val="28"/>
          <w:szCs w:val="28"/>
          <w:lang w:val="ro-RO" w:eastAsia="ru-RU"/>
        </w:rPr>
        <w:t xml:space="preserve">% din suma totală prognozată a granturilor externe. În funcție de donator, granturile de la guvernele altor state reprezintă doar </w:t>
      </w:r>
      <w:r w:rsidR="00E84B00" w:rsidRPr="006A0FBA">
        <w:rPr>
          <w:rFonts w:ascii="Times New Roman" w:eastAsia="Calibri" w:hAnsi="Times New Roman"/>
          <w:sz w:val="28"/>
          <w:szCs w:val="28"/>
          <w:lang w:val="ro-RO" w:eastAsia="ru-RU"/>
        </w:rPr>
        <w:t>2,0</w:t>
      </w:r>
      <w:r w:rsidRPr="006A0FBA">
        <w:rPr>
          <w:rFonts w:ascii="Times New Roman" w:eastAsia="Calibri" w:hAnsi="Times New Roman"/>
          <w:sz w:val="28"/>
          <w:szCs w:val="28"/>
          <w:lang w:val="ro-RO" w:eastAsia="ru-RU"/>
        </w:rPr>
        <w:t xml:space="preserve"> la sută, restul - 9</w:t>
      </w:r>
      <w:r w:rsidR="00E84B00" w:rsidRPr="006A0FBA">
        <w:rPr>
          <w:rFonts w:ascii="Times New Roman" w:eastAsia="Calibri" w:hAnsi="Times New Roman"/>
          <w:sz w:val="28"/>
          <w:szCs w:val="28"/>
          <w:lang w:val="ro-RO" w:eastAsia="ru-RU"/>
        </w:rPr>
        <w:t>8</w:t>
      </w:r>
      <w:r w:rsidRPr="006A0FBA">
        <w:rPr>
          <w:rFonts w:ascii="Times New Roman" w:eastAsia="Calibri" w:hAnsi="Times New Roman"/>
          <w:sz w:val="28"/>
          <w:szCs w:val="28"/>
          <w:lang w:val="ro-RO" w:eastAsia="ru-RU"/>
        </w:rPr>
        <w:t>,</w:t>
      </w:r>
      <w:r w:rsidR="00E84B00" w:rsidRPr="006A0FBA">
        <w:rPr>
          <w:rFonts w:ascii="Times New Roman" w:eastAsia="Calibri" w:hAnsi="Times New Roman"/>
          <w:sz w:val="28"/>
          <w:szCs w:val="28"/>
          <w:lang w:val="ro-RO" w:eastAsia="ru-RU"/>
        </w:rPr>
        <w:t>0</w:t>
      </w:r>
      <w:r w:rsidRPr="006A0FBA">
        <w:rPr>
          <w:rFonts w:ascii="Times New Roman" w:hAnsi="Times New Roman"/>
          <w:color w:val="000000"/>
          <w:sz w:val="28"/>
          <w:szCs w:val="28"/>
          <w:lang w:val="ro-RO"/>
        </w:rPr>
        <w:t> </w:t>
      </w:r>
      <w:r w:rsidRPr="006A0FBA">
        <w:rPr>
          <w:rFonts w:ascii="Times New Roman" w:eastAsia="Calibri" w:hAnsi="Times New Roman"/>
          <w:sz w:val="28"/>
          <w:szCs w:val="28"/>
          <w:lang w:val="ro-RO" w:eastAsia="ru-RU"/>
        </w:rPr>
        <w:t>la sută fiind oferite de organizațiile internaționale.</w:t>
      </w:r>
    </w:p>
    <w:p w:rsidR="0008773D" w:rsidRPr="006A0FBA" w:rsidRDefault="0008773D" w:rsidP="00E4611D">
      <w:pPr>
        <w:pStyle w:val="ListParagraph"/>
        <w:tabs>
          <w:tab w:val="num" w:pos="-180"/>
        </w:tabs>
        <w:ind w:left="0" w:firstLine="567"/>
        <w:jc w:val="both"/>
        <w:rPr>
          <w:rFonts w:ascii="Times New Roman" w:eastAsia="Calibri" w:hAnsi="Times New Roman"/>
          <w:sz w:val="28"/>
          <w:szCs w:val="28"/>
          <w:lang w:val="ro-RO" w:eastAsia="ru-RU"/>
        </w:rPr>
      </w:pPr>
      <w:r w:rsidRPr="006A0FBA">
        <w:rPr>
          <w:rFonts w:ascii="Times New Roman" w:eastAsia="Calibri" w:hAnsi="Times New Roman"/>
          <w:sz w:val="28"/>
          <w:szCs w:val="28"/>
          <w:lang w:val="ro-RO" w:eastAsia="ru-RU"/>
        </w:rPr>
        <w:t>Pentru anul 201</w:t>
      </w:r>
      <w:r w:rsidR="00282F8D" w:rsidRPr="006A0FBA">
        <w:rPr>
          <w:rFonts w:ascii="Times New Roman" w:eastAsia="Calibri" w:hAnsi="Times New Roman"/>
          <w:sz w:val="28"/>
          <w:szCs w:val="28"/>
          <w:lang w:val="ro-RO" w:eastAsia="ru-RU"/>
        </w:rPr>
        <w:t>8</w:t>
      </w:r>
      <w:r w:rsidRPr="006A0FBA">
        <w:rPr>
          <w:rFonts w:ascii="Times New Roman" w:eastAsia="Calibri" w:hAnsi="Times New Roman"/>
          <w:sz w:val="28"/>
          <w:szCs w:val="28"/>
          <w:lang w:val="ro-RO" w:eastAsia="ru-RU"/>
        </w:rPr>
        <w:t xml:space="preserve">, principalul donator va fi </w:t>
      </w:r>
      <w:r w:rsidRPr="006A0FBA">
        <w:rPr>
          <w:rFonts w:ascii="Times New Roman" w:eastAsia="Calibri" w:hAnsi="Times New Roman"/>
          <w:i/>
          <w:sz w:val="28"/>
          <w:szCs w:val="28"/>
          <w:lang w:val="ro-RO" w:eastAsia="ru-RU"/>
        </w:rPr>
        <w:t>Comisia Europeană</w:t>
      </w:r>
      <w:r w:rsidRPr="006A0FBA">
        <w:rPr>
          <w:rFonts w:ascii="Times New Roman" w:eastAsia="Calibri" w:hAnsi="Times New Roman"/>
          <w:sz w:val="28"/>
          <w:szCs w:val="28"/>
          <w:lang w:val="ro-RO" w:eastAsia="ru-RU"/>
        </w:rPr>
        <w:t>, din contul căreia vor fi valorificate mijloace financiare în sumă totală de 2 4</w:t>
      </w:r>
      <w:r w:rsidR="00282F8D" w:rsidRPr="006A0FBA">
        <w:rPr>
          <w:rFonts w:ascii="Times New Roman" w:eastAsia="Calibri" w:hAnsi="Times New Roman"/>
          <w:sz w:val="28"/>
          <w:szCs w:val="28"/>
          <w:lang w:val="ro-RO" w:eastAsia="ru-RU"/>
        </w:rPr>
        <w:t>60</w:t>
      </w:r>
      <w:r w:rsidRPr="006A0FBA">
        <w:rPr>
          <w:rFonts w:ascii="Times New Roman" w:eastAsia="Calibri" w:hAnsi="Times New Roman"/>
          <w:sz w:val="28"/>
          <w:szCs w:val="28"/>
          <w:lang w:val="ro-RO" w:eastAsia="ru-RU"/>
        </w:rPr>
        <w:t>,</w:t>
      </w:r>
      <w:r w:rsidR="00282F8D" w:rsidRPr="006A0FBA">
        <w:rPr>
          <w:rFonts w:ascii="Times New Roman" w:eastAsia="Calibri" w:hAnsi="Times New Roman"/>
          <w:sz w:val="28"/>
          <w:szCs w:val="28"/>
          <w:lang w:val="ro-RO" w:eastAsia="ru-RU"/>
        </w:rPr>
        <w:t>0</w:t>
      </w:r>
      <w:r w:rsidRPr="006A0FBA">
        <w:rPr>
          <w:rFonts w:ascii="Times New Roman" w:eastAsia="Calibri" w:hAnsi="Times New Roman"/>
          <w:sz w:val="28"/>
          <w:szCs w:val="28"/>
          <w:lang w:val="ro-RO" w:eastAsia="ru-RU"/>
        </w:rPr>
        <w:t xml:space="preserve"> mil. lei (echivalentul a 1</w:t>
      </w:r>
      <w:r w:rsidR="00282F8D" w:rsidRPr="006A0FBA">
        <w:rPr>
          <w:rFonts w:ascii="Times New Roman" w:eastAsia="Calibri" w:hAnsi="Times New Roman"/>
          <w:sz w:val="28"/>
          <w:szCs w:val="28"/>
          <w:lang w:val="ro-RO" w:eastAsia="ru-RU"/>
        </w:rPr>
        <w:t>18</w:t>
      </w:r>
      <w:r w:rsidRPr="006A0FBA">
        <w:rPr>
          <w:rFonts w:ascii="Times New Roman" w:eastAsia="Calibri" w:hAnsi="Times New Roman"/>
          <w:sz w:val="28"/>
          <w:szCs w:val="28"/>
          <w:lang w:val="ro-RO" w:eastAsia="ru-RU"/>
        </w:rPr>
        <w:t>,</w:t>
      </w:r>
      <w:r w:rsidR="00282F8D" w:rsidRPr="006A0FBA">
        <w:rPr>
          <w:rFonts w:ascii="Times New Roman" w:eastAsia="Calibri" w:hAnsi="Times New Roman"/>
          <w:sz w:val="28"/>
          <w:szCs w:val="28"/>
          <w:lang w:val="ro-RO" w:eastAsia="ru-RU"/>
        </w:rPr>
        <w:t>2</w:t>
      </w:r>
      <w:r w:rsidRPr="006A0FBA">
        <w:rPr>
          <w:rFonts w:ascii="Times New Roman" w:eastAsia="Calibri" w:hAnsi="Times New Roman"/>
          <w:sz w:val="28"/>
          <w:szCs w:val="28"/>
          <w:lang w:val="ro-RO" w:eastAsia="ru-RU"/>
        </w:rPr>
        <w:t xml:space="preserve"> mil. euro) ceea ce reprezintă o pondere de 8</w:t>
      </w:r>
      <w:r w:rsidR="00282F8D" w:rsidRPr="006A0FBA">
        <w:rPr>
          <w:rFonts w:ascii="Times New Roman" w:eastAsia="Calibri" w:hAnsi="Times New Roman"/>
          <w:sz w:val="28"/>
          <w:szCs w:val="28"/>
          <w:lang w:val="ro-RO" w:eastAsia="ru-RU"/>
        </w:rPr>
        <w:t>6</w:t>
      </w:r>
      <w:r w:rsidRPr="006A0FBA">
        <w:rPr>
          <w:rFonts w:ascii="Times New Roman" w:eastAsia="Calibri" w:hAnsi="Times New Roman"/>
          <w:sz w:val="28"/>
          <w:szCs w:val="28"/>
          <w:lang w:val="ro-RO" w:eastAsia="ru-RU"/>
        </w:rPr>
        <w:t>,</w:t>
      </w:r>
      <w:r w:rsidR="00282F8D" w:rsidRPr="006A0FBA">
        <w:rPr>
          <w:rFonts w:ascii="Times New Roman" w:eastAsia="Calibri" w:hAnsi="Times New Roman"/>
          <w:sz w:val="28"/>
          <w:szCs w:val="28"/>
          <w:lang w:val="ro-RO" w:eastAsia="ru-RU"/>
        </w:rPr>
        <w:t>9</w:t>
      </w:r>
      <w:r w:rsidRPr="006A0FBA">
        <w:rPr>
          <w:rFonts w:ascii="Times New Roman" w:eastAsia="Calibri" w:hAnsi="Times New Roman"/>
          <w:sz w:val="28"/>
          <w:szCs w:val="28"/>
          <w:lang w:val="ro-RO" w:eastAsia="ru-RU"/>
        </w:rPr>
        <w:t>% din totalul intrărilor de granturi externe. Totodată, 8</w:t>
      </w:r>
      <w:r w:rsidR="00282F8D" w:rsidRPr="006A0FBA">
        <w:rPr>
          <w:rFonts w:ascii="Times New Roman" w:eastAsia="Calibri" w:hAnsi="Times New Roman"/>
          <w:sz w:val="28"/>
          <w:szCs w:val="28"/>
          <w:lang w:val="ro-RO" w:eastAsia="ru-RU"/>
        </w:rPr>
        <w:t>9</w:t>
      </w:r>
      <w:r w:rsidRPr="006A0FBA">
        <w:rPr>
          <w:rFonts w:ascii="Times New Roman" w:eastAsia="Calibri" w:hAnsi="Times New Roman"/>
          <w:sz w:val="28"/>
          <w:szCs w:val="28"/>
          <w:lang w:val="ro-RO" w:eastAsia="ru-RU"/>
        </w:rPr>
        <w:t>,</w:t>
      </w:r>
      <w:r w:rsidR="00282F8D" w:rsidRPr="006A0FBA">
        <w:rPr>
          <w:rFonts w:ascii="Times New Roman" w:eastAsia="Calibri" w:hAnsi="Times New Roman"/>
          <w:sz w:val="28"/>
          <w:szCs w:val="28"/>
          <w:lang w:val="ro-RO" w:eastAsia="ru-RU"/>
        </w:rPr>
        <w:t>0</w:t>
      </w:r>
      <w:r w:rsidRPr="006A0FBA">
        <w:rPr>
          <w:rFonts w:ascii="Times New Roman" w:eastAsia="Calibri" w:hAnsi="Times New Roman"/>
          <w:sz w:val="28"/>
          <w:szCs w:val="28"/>
          <w:lang w:val="ro-RO" w:eastAsia="ru-RU"/>
        </w:rPr>
        <w:t>% din volumul granturilor din partea Comisiei Europene vor fi destinate pentru susținerea bugetului, iar 1</w:t>
      </w:r>
      <w:r w:rsidR="00282F8D" w:rsidRPr="006A0FBA">
        <w:rPr>
          <w:rFonts w:ascii="Times New Roman" w:eastAsia="Calibri" w:hAnsi="Times New Roman"/>
          <w:sz w:val="28"/>
          <w:szCs w:val="28"/>
          <w:lang w:val="ro-RO" w:eastAsia="ru-RU"/>
        </w:rPr>
        <w:t>1</w:t>
      </w:r>
      <w:r w:rsidRPr="006A0FBA">
        <w:rPr>
          <w:rFonts w:ascii="Times New Roman" w:eastAsia="Calibri" w:hAnsi="Times New Roman"/>
          <w:sz w:val="28"/>
          <w:szCs w:val="28"/>
          <w:lang w:val="ro-RO" w:eastAsia="ru-RU"/>
        </w:rPr>
        <w:t>,</w:t>
      </w:r>
      <w:r w:rsidR="00282F8D" w:rsidRPr="006A0FBA">
        <w:rPr>
          <w:rFonts w:ascii="Times New Roman" w:eastAsia="Calibri" w:hAnsi="Times New Roman"/>
          <w:sz w:val="28"/>
          <w:szCs w:val="28"/>
          <w:lang w:val="ro-RO" w:eastAsia="ru-RU"/>
        </w:rPr>
        <w:t>0</w:t>
      </w:r>
      <w:r w:rsidRPr="006A0FBA">
        <w:rPr>
          <w:rFonts w:ascii="Times New Roman" w:eastAsia="Calibri" w:hAnsi="Times New Roman"/>
          <w:sz w:val="28"/>
          <w:szCs w:val="28"/>
          <w:lang w:val="ro-RO" w:eastAsia="ru-RU"/>
        </w:rPr>
        <w:t>% vor fi destinate realizării proiectelor finanțate din surse externe.</w:t>
      </w:r>
    </w:p>
    <w:p w:rsidR="002E52BA" w:rsidRDefault="002E52BA" w:rsidP="00E4611D">
      <w:pPr>
        <w:pStyle w:val="ListParagraph"/>
        <w:tabs>
          <w:tab w:val="num" w:pos="-180"/>
        </w:tabs>
        <w:spacing w:after="0"/>
        <w:ind w:left="0" w:firstLine="567"/>
        <w:jc w:val="both"/>
        <w:rPr>
          <w:rFonts w:ascii="Times New Roman" w:eastAsia="Calibri" w:hAnsi="Times New Roman"/>
          <w:sz w:val="28"/>
          <w:szCs w:val="28"/>
          <w:lang w:val="ro-RO" w:eastAsia="ru-RU"/>
        </w:rPr>
      </w:pPr>
    </w:p>
    <w:p w:rsidR="0008773D" w:rsidRPr="006A0FBA" w:rsidRDefault="0008773D" w:rsidP="00E4611D">
      <w:pPr>
        <w:pStyle w:val="ListParagraph"/>
        <w:tabs>
          <w:tab w:val="num" w:pos="-180"/>
        </w:tabs>
        <w:spacing w:after="0"/>
        <w:ind w:left="0" w:firstLine="567"/>
        <w:jc w:val="both"/>
        <w:rPr>
          <w:rFonts w:ascii="Times New Roman" w:eastAsia="Calibri" w:hAnsi="Times New Roman"/>
          <w:sz w:val="28"/>
          <w:szCs w:val="28"/>
          <w:lang w:val="ro-RO" w:eastAsia="ru-RU"/>
        </w:rPr>
      </w:pPr>
      <w:r w:rsidRPr="006A0FBA">
        <w:rPr>
          <w:rFonts w:ascii="Times New Roman" w:eastAsia="Calibri" w:hAnsi="Times New Roman"/>
          <w:sz w:val="28"/>
          <w:szCs w:val="28"/>
          <w:lang w:val="ro-RO" w:eastAsia="ru-RU"/>
        </w:rPr>
        <w:t>Suportul bugetar extern în formă de granturi din partea Comisiei Europene (cu excepția proiectelor finanțate din surse externe), inclus în partea de venituri, descifrat pe programe se prezintă în continuare:</w:t>
      </w:r>
    </w:p>
    <w:p w:rsidR="0008773D" w:rsidRPr="006A0FBA" w:rsidRDefault="001E2C5E" w:rsidP="0008773D">
      <w:pPr>
        <w:pStyle w:val="ListParagraph"/>
        <w:tabs>
          <w:tab w:val="num" w:pos="-180"/>
        </w:tabs>
        <w:spacing w:after="0" w:line="240" w:lineRule="auto"/>
        <w:ind w:left="0" w:firstLine="567"/>
        <w:jc w:val="both"/>
        <w:rPr>
          <w:rFonts w:ascii="Times New Roman" w:eastAsia="Calibri" w:hAnsi="Times New Roman"/>
          <w:sz w:val="28"/>
          <w:szCs w:val="28"/>
          <w:lang w:val="ro-RO" w:eastAsia="ru-RU"/>
        </w:rPr>
      </w:pPr>
      <w:r>
        <w:rPr>
          <w:rFonts w:eastAsia="Calibri"/>
          <w:noProof/>
          <w:szCs w:val="28"/>
          <w:lang w:val="ru-RU" w:eastAsia="ru-RU"/>
        </w:rPr>
        <w:drawing>
          <wp:inline distT="0" distB="0" distL="0" distR="0">
            <wp:extent cx="4851400" cy="2368550"/>
            <wp:effectExtent l="19050" t="0" r="635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a:srcRect/>
                    <a:stretch>
                      <a:fillRect/>
                    </a:stretch>
                  </pic:blipFill>
                  <pic:spPr bwMode="auto">
                    <a:xfrm>
                      <a:off x="0" y="0"/>
                      <a:ext cx="4851400" cy="2368550"/>
                    </a:xfrm>
                    <a:prstGeom prst="rect">
                      <a:avLst/>
                    </a:prstGeom>
                    <a:noFill/>
                    <a:ln w="9525">
                      <a:noFill/>
                      <a:miter lim="800000"/>
                      <a:headEnd/>
                      <a:tailEnd/>
                    </a:ln>
                  </pic:spPr>
                </pic:pic>
              </a:graphicData>
            </a:graphic>
          </wp:inline>
        </w:drawing>
      </w:r>
    </w:p>
    <w:p w:rsidR="0008773D" w:rsidRPr="006A0FBA" w:rsidRDefault="0008773D" w:rsidP="0008773D">
      <w:pPr>
        <w:pStyle w:val="BodyTextIndent"/>
        <w:spacing w:line="240" w:lineRule="auto"/>
        <w:ind w:left="0" w:firstLine="567"/>
        <w:contextualSpacing/>
        <w:jc w:val="both"/>
        <w:rPr>
          <w:rFonts w:ascii="Times New Roman" w:eastAsia="Times New Roman" w:hAnsi="Times New Roman"/>
          <w:b/>
          <w:i/>
          <w:color w:val="000000"/>
          <w:sz w:val="28"/>
          <w:szCs w:val="28"/>
          <w:lang w:val="ro-RO" w:eastAsia="ru-RU"/>
        </w:rPr>
      </w:pPr>
    </w:p>
    <w:p w:rsidR="0008773D" w:rsidRPr="006A0FBA" w:rsidRDefault="0008773D" w:rsidP="00E4611D">
      <w:pPr>
        <w:pStyle w:val="BodyTextIndent"/>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i/>
          <w:color w:val="000000"/>
          <w:sz w:val="28"/>
          <w:szCs w:val="28"/>
          <w:lang w:val="ro-RO" w:eastAsia="ru-RU"/>
        </w:rPr>
        <w:t>Alte venituri</w:t>
      </w:r>
      <w:r w:rsidRPr="006A0FBA">
        <w:rPr>
          <w:rFonts w:ascii="Times New Roman" w:eastAsia="Times New Roman" w:hAnsi="Times New Roman"/>
          <w:color w:val="000000"/>
          <w:sz w:val="28"/>
          <w:szCs w:val="28"/>
          <w:lang w:val="ro-RO" w:eastAsia="ru-RU"/>
        </w:rPr>
        <w:t xml:space="preserve">. În această categorie de venituri </w:t>
      </w:r>
      <w:r w:rsidR="00C84964" w:rsidRPr="006A0FBA">
        <w:rPr>
          <w:rFonts w:ascii="Times New Roman" w:eastAsia="Times New Roman" w:hAnsi="Times New Roman"/>
          <w:color w:val="000000"/>
          <w:sz w:val="28"/>
          <w:szCs w:val="28"/>
          <w:lang w:val="ro-RO" w:eastAsia="ru-RU"/>
        </w:rPr>
        <w:t>sânt</w:t>
      </w:r>
      <w:r w:rsidRPr="006A0FBA">
        <w:rPr>
          <w:rFonts w:ascii="Times New Roman" w:eastAsia="Times New Roman" w:hAnsi="Times New Roman"/>
          <w:color w:val="000000"/>
          <w:sz w:val="28"/>
          <w:szCs w:val="28"/>
          <w:lang w:val="ro-RO" w:eastAsia="ru-RU"/>
        </w:rPr>
        <w:t xml:space="preserve"> incluse venituri ce se referă la următoarele capitole „Venituri din proprietate”, „Venituri din vânzarea </w:t>
      </w:r>
      <w:r w:rsidRPr="006A0FBA">
        <w:rPr>
          <w:rFonts w:ascii="Times New Roman" w:eastAsia="Times New Roman" w:hAnsi="Times New Roman"/>
          <w:color w:val="000000"/>
          <w:sz w:val="28"/>
          <w:szCs w:val="28"/>
          <w:lang w:val="ro-RO" w:eastAsia="ru-RU"/>
        </w:rPr>
        <w:lastRenderedPageBreak/>
        <w:t>mărfurilor și serviciilor”, „Amenzi şi sancţiuni”, „Donații voluntare”, ”Alte venituri”.</w:t>
      </w:r>
    </w:p>
    <w:p w:rsidR="0008773D" w:rsidRPr="006A0FBA" w:rsidRDefault="0008773D" w:rsidP="00E4611D">
      <w:pPr>
        <w:pStyle w:val="BodyTextIndent"/>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color w:val="000000"/>
          <w:sz w:val="28"/>
          <w:szCs w:val="28"/>
          <w:lang w:val="ro-RO" w:eastAsia="ru-RU"/>
        </w:rPr>
        <w:t xml:space="preserve">În total, veniturile acestei grupe </w:t>
      </w:r>
      <w:r w:rsidR="00C84964" w:rsidRPr="006A0FBA">
        <w:rPr>
          <w:rFonts w:ascii="Times New Roman" w:eastAsia="Times New Roman" w:hAnsi="Times New Roman"/>
          <w:color w:val="000000"/>
          <w:sz w:val="28"/>
          <w:szCs w:val="28"/>
          <w:lang w:val="ro-RO" w:eastAsia="ru-RU"/>
        </w:rPr>
        <w:t>sânt</w:t>
      </w:r>
      <w:r w:rsidRPr="006A0FBA">
        <w:rPr>
          <w:rFonts w:ascii="Times New Roman" w:eastAsia="Times New Roman" w:hAnsi="Times New Roman"/>
          <w:color w:val="000000"/>
          <w:sz w:val="28"/>
          <w:szCs w:val="28"/>
          <w:lang w:val="ro-RO" w:eastAsia="ru-RU"/>
        </w:rPr>
        <w:t xml:space="preserve"> estimate în sumă de 1</w:t>
      </w:r>
      <w:r w:rsidR="005B0343" w:rsidRPr="006A0FBA">
        <w:rPr>
          <w:rFonts w:ascii="Times New Roman" w:hAnsi="Times New Roman"/>
          <w:color w:val="000000"/>
          <w:sz w:val="28"/>
          <w:szCs w:val="28"/>
          <w:lang w:val="ro-RO"/>
        </w:rPr>
        <w:t> 7</w:t>
      </w:r>
      <w:r w:rsidR="00E84B00" w:rsidRPr="006A0FBA">
        <w:rPr>
          <w:rFonts w:ascii="Times New Roman" w:hAnsi="Times New Roman"/>
          <w:color w:val="000000"/>
          <w:sz w:val="28"/>
          <w:szCs w:val="28"/>
          <w:lang w:val="ro-RO"/>
        </w:rPr>
        <w:t>04</w:t>
      </w:r>
      <w:r w:rsidR="005B0343" w:rsidRPr="006A0FBA">
        <w:rPr>
          <w:rFonts w:ascii="Times New Roman" w:hAnsi="Times New Roman"/>
          <w:color w:val="000000"/>
          <w:sz w:val="28"/>
          <w:szCs w:val="28"/>
          <w:lang w:val="ro-RO"/>
        </w:rPr>
        <w:t>,</w:t>
      </w:r>
      <w:r w:rsidR="00E84B00" w:rsidRPr="006A0FBA">
        <w:rPr>
          <w:rFonts w:ascii="Times New Roman" w:hAnsi="Times New Roman"/>
          <w:color w:val="000000"/>
          <w:sz w:val="28"/>
          <w:szCs w:val="28"/>
          <w:lang w:val="ro-RO"/>
        </w:rPr>
        <w:t>5</w:t>
      </w:r>
      <w:r w:rsidRPr="006A0FBA">
        <w:rPr>
          <w:rFonts w:ascii="Times New Roman" w:eastAsia="Times New Roman" w:hAnsi="Times New Roman"/>
          <w:color w:val="000000"/>
          <w:sz w:val="28"/>
          <w:szCs w:val="28"/>
          <w:lang w:val="ro-RO" w:eastAsia="ru-RU"/>
        </w:rPr>
        <w:t xml:space="preserve">,0 mil.lei. Faţă de </w:t>
      </w:r>
      <w:r w:rsidR="00F667E6" w:rsidRPr="006A0FBA">
        <w:rPr>
          <w:rFonts w:ascii="Times New Roman" w:eastAsia="Times New Roman" w:hAnsi="Times New Roman"/>
          <w:color w:val="000000"/>
          <w:sz w:val="28"/>
          <w:szCs w:val="28"/>
          <w:lang w:val="ro-RO" w:eastAsia="ru-RU"/>
        </w:rPr>
        <w:t xml:space="preserve">sumele </w:t>
      </w:r>
      <w:r w:rsidR="005B0343" w:rsidRPr="006A0FBA">
        <w:rPr>
          <w:rFonts w:ascii="Times New Roman" w:eastAsia="Times New Roman" w:hAnsi="Times New Roman"/>
          <w:color w:val="000000"/>
          <w:sz w:val="28"/>
          <w:szCs w:val="28"/>
          <w:lang w:val="ro-RO" w:eastAsia="ru-RU"/>
        </w:rPr>
        <w:t>aprobat</w:t>
      </w:r>
      <w:r w:rsidR="00F667E6" w:rsidRPr="006A0FBA">
        <w:rPr>
          <w:rFonts w:ascii="Times New Roman" w:eastAsia="Times New Roman" w:hAnsi="Times New Roman"/>
          <w:color w:val="000000"/>
          <w:sz w:val="28"/>
          <w:szCs w:val="28"/>
          <w:lang w:val="ro-RO" w:eastAsia="ru-RU"/>
        </w:rPr>
        <w:t>e</w:t>
      </w:r>
      <w:r w:rsidR="005B0343" w:rsidRPr="006A0FBA">
        <w:rPr>
          <w:rFonts w:ascii="Times New Roman" w:eastAsia="Times New Roman" w:hAnsi="Times New Roman"/>
          <w:color w:val="000000"/>
          <w:sz w:val="28"/>
          <w:szCs w:val="28"/>
          <w:lang w:val="ro-RO" w:eastAsia="ru-RU"/>
        </w:rPr>
        <w:t xml:space="preserve"> (</w:t>
      </w:r>
      <w:r w:rsidRPr="006A0FBA">
        <w:rPr>
          <w:rFonts w:ascii="Times New Roman" w:eastAsia="Times New Roman" w:hAnsi="Times New Roman"/>
          <w:color w:val="000000"/>
          <w:sz w:val="28"/>
          <w:szCs w:val="28"/>
          <w:lang w:val="ro-RO" w:eastAsia="ru-RU"/>
        </w:rPr>
        <w:t>precizat</w:t>
      </w:r>
      <w:r w:rsidR="00F667E6" w:rsidRPr="006A0FBA">
        <w:rPr>
          <w:rFonts w:ascii="Times New Roman" w:eastAsia="Times New Roman" w:hAnsi="Times New Roman"/>
          <w:color w:val="000000"/>
          <w:sz w:val="28"/>
          <w:szCs w:val="28"/>
          <w:lang w:val="ro-RO" w:eastAsia="ru-RU"/>
        </w:rPr>
        <w:t>e</w:t>
      </w:r>
      <w:r w:rsidR="005B0343" w:rsidRPr="006A0FBA">
        <w:rPr>
          <w:rFonts w:ascii="Times New Roman" w:eastAsia="Times New Roman" w:hAnsi="Times New Roman"/>
          <w:color w:val="000000"/>
          <w:sz w:val="28"/>
          <w:szCs w:val="28"/>
          <w:lang w:val="ro-RO" w:eastAsia="ru-RU"/>
        </w:rPr>
        <w:t>)</w:t>
      </w:r>
      <w:r w:rsidR="00F667E6" w:rsidRPr="006A0FBA">
        <w:rPr>
          <w:rFonts w:ascii="Times New Roman" w:eastAsia="Times New Roman" w:hAnsi="Times New Roman"/>
          <w:color w:val="000000"/>
          <w:sz w:val="28"/>
          <w:szCs w:val="28"/>
          <w:lang w:val="ro-RO" w:eastAsia="ru-RU"/>
        </w:rPr>
        <w:t xml:space="preserve"> pe anul</w:t>
      </w:r>
      <w:r w:rsidRPr="006A0FBA">
        <w:rPr>
          <w:rFonts w:ascii="Times New Roman" w:eastAsia="Times New Roman" w:hAnsi="Times New Roman"/>
          <w:color w:val="000000"/>
          <w:sz w:val="28"/>
          <w:szCs w:val="28"/>
          <w:lang w:val="ro-RO" w:eastAsia="ru-RU"/>
        </w:rPr>
        <w:t xml:space="preserve"> 201</w:t>
      </w:r>
      <w:r w:rsidR="005B0343" w:rsidRPr="006A0FBA">
        <w:rPr>
          <w:rFonts w:ascii="Times New Roman" w:eastAsia="Times New Roman" w:hAnsi="Times New Roman"/>
          <w:color w:val="000000"/>
          <w:sz w:val="28"/>
          <w:szCs w:val="28"/>
          <w:lang w:val="ro-RO" w:eastAsia="ru-RU"/>
        </w:rPr>
        <w:t>7</w:t>
      </w:r>
      <w:r w:rsidRPr="006A0FBA">
        <w:rPr>
          <w:rFonts w:ascii="Times New Roman" w:eastAsia="Times New Roman" w:hAnsi="Times New Roman"/>
          <w:color w:val="000000"/>
          <w:sz w:val="28"/>
          <w:szCs w:val="28"/>
          <w:lang w:val="ro-RO" w:eastAsia="ru-RU"/>
        </w:rPr>
        <w:t xml:space="preserve"> încasările veniturilor respective se estimează cu o </w:t>
      </w:r>
      <w:r w:rsidR="005B0343" w:rsidRPr="006A0FBA">
        <w:rPr>
          <w:rFonts w:ascii="Times New Roman" w:eastAsia="Times New Roman" w:hAnsi="Times New Roman"/>
          <w:color w:val="000000"/>
          <w:sz w:val="28"/>
          <w:szCs w:val="28"/>
          <w:lang w:val="ro-RO" w:eastAsia="ru-RU"/>
        </w:rPr>
        <w:t>des</w:t>
      </w:r>
      <w:r w:rsidRPr="006A0FBA">
        <w:rPr>
          <w:rFonts w:ascii="Times New Roman" w:eastAsia="Times New Roman" w:hAnsi="Times New Roman"/>
          <w:color w:val="000000"/>
          <w:sz w:val="28"/>
          <w:szCs w:val="28"/>
          <w:lang w:val="ro-RO" w:eastAsia="ru-RU"/>
        </w:rPr>
        <w:t xml:space="preserve">creștere de </w:t>
      </w:r>
      <w:r w:rsidR="00E84B00" w:rsidRPr="006A0FBA">
        <w:rPr>
          <w:rFonts w:ascii="Times New Roman" w:eastAsia="Times New Roman" w:hAnsi="Times New Roman"/>
          <w:color w:val="000000"/>
          <w:sz w:val="28"/>
          <w:szCs w:val="28"/>
          <w:lang w:val="ro-RO" w:eastAsia="ru-RU"/>
        </w:rPr>
        <w:t>67,2</w:t>
      </w:r>
      <w:r w:rsidRPr="006A0FBA">
        <w:rPr>
          <w:rFonts w:ascii="Times New Roman" w:eastAsia="Times New Roman" w:hAnsi="Times New Roman"/>
          <w:color w:val="000000"/>
          <w:sz w:val="28"/>
          <w:szCs w:val="28"/>
          <w:lang w:val="ro-RO" w:eastAsia="ru-RU"/>
        </w:rPr>
        <w:t xml:space="preserve"> mil. lei sau cu </w:t>
      </w:r>
      <w:r w:rsidR="00E84B00" w:rsidRPr="006A0FBA">
        <w:rPr>
          <w:rFonts w:ascii="Times New Roman" w:eastAsia="Times New Roman" w:hAnsi="Times New Roman"/>
          <w:color w:val="000000"/>
          <w:sz w:val="28"/>
          <w:szCs w:val="28"/>
          <w:lang w:val="ro-RO" w:eastAsia="ru-RU"/>
        </w:rPr>
        <w:t>3,8</w:t>
      </w:r>
      <w:r w:rsidRPr="006A0FBA">
        <w:rPr>
          <w:rFonts w:ascii="Times New Roman" w:eastAsia="Times New Roman" w:hAnsi="Times New Roman"/>
          <w:color w:val="000000"/>
          <w:sz w:val="28"/>
          <w:szCs w:val="28"/>
          <w:lang w:val="ro-RO" w:eastAsia="ru-RU"/>
        </w:rPr>
        <w:t xml:space="preserve"> la sută. Ponderea încasărilor date în PIB este de 1,1 la sută .</w:t>
      </w:r>
    </w:p>
    <w:p w:rsidR="0008773D" w:rsidRPr="006A0FBA" w:rsidRDefault="0008773D" w:rsidP="00E4611D">
      <w:pPr>
        <w:pStyle w:val="BodyTextIndent"/>
        <w:ind w:left="0" w:firstLine="567"/>
        <w:contextualSpacing/>
        <w:jc w:val="both"/>
        <w:rPr>
          <w:rFonts w:ascii="Times New Roman" w:eastAsia="Times New Roman" w:hAnsi="Times New Roman"/>
          <w:color w:val="000000"/>
          <w:sz w:val="16"/>
          <w:szCs w:val="16"/>
          <w:lang w:val="ro-RO" w:eastAsia="ru-RU"/>
        </w:rPr>
      </w:pPr>
    </w:p>
    <w:p w:rsidR="0008773D" w:rsidRPr="006A0FBA" w:rsidRDefault="0008773D" w:rsidP="00E4611D">
      <w:pPr>
        <w:pStyle w:val="BodyTextIndent"/>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i/>
          <w:color w:val="000000"/>
          <w:sz w:val="28"/>
          <w:szCs w:val="28"/>
          <w:lang w:val="ro-RO" w:eastAsia="ru-RU"/>
        </w:rPr>
        <w:t>Veniturile din proprietate</w:t>
      </w:r>
      <w:r w:rsidRPr="006A0FBA">
        <w:rPr>
          <w:rFonts w:ascii="Times New Roman" w:eastAsia="Times New Roman" w:hAnsi="Times New Roman"/>
          <w:color w:val="000000"/>
          <w:sz w:val="28"/>
          <w:szCs w:val="28"/>
          <w:lang w:val="ro-RO" w:eastAsia="ru-RU"/>
        </w:rPr>
        <w:t xml:space="preserve">, includ venituri </w:t>
      </w:r>
      <w:r w:rsidR="00E84B00" w:rsidRPr="006A0FBA">
        <w:rPr>
          <w:rFonts w:ascii="Times New Roman" w:eastAsia="Times New Roman" w:hAnsi="Times New Roman"/>
          <w:color w:val="000000"/>
          <w:sz w:val="28"/>
          <w:szCs w:val="28"/>
          <w:lang w:val="ro-RO" w:eastAsia="ru-RU"/>
        </w:rPr>
        <w:t>din</w:t>
      </w:r>
      <w:r w:rsidRPr="006A0FBA">
        <w:rPr>
          <w:rFonts w:ascii="Times New Roman" w:eastAsia="Times New Roman" w:hAnsi="Times New Roman"/>
          <w:color w:val="000000"/>
          <w:sz w:val="28"/>
          <w:szCs w:val="28"/>
          <w:lang w:val="ro-RO" w:eastAsia="ru-RU"/>
        </w:rPr>
        <w:t xml:space="preserve"> </w:t>
      </w:r>
      <w:r w:rsidR="00C84964" w:rsidRPr="006A0FBA">
        <w:rPr>
          <w:rFonts w:ascii="Times New Roman" w:eastAsia="Times New Roman" w:hAnsi="Times New Roman"/>
          <w:color w:val="000000"/>
          <w:sz w:val="28"/>
          <w:szCs w:val="28"/>
          <w:lang w:val="ro-RO" w:eastAsia="ru-RU"/>
        </w:rPr>
        <w:t>dobânzile</w:t>
      </w:r>
      <w:r w:rsidRPr="006A0FBA">
        <w:rPr>
          <w:rFonts w:ascii="Times New Roman" w:eastAsia="Times New Roman" w:hAnsi="Times New Roman"/>
          <w:color w:val="000000"/>
          <w:sz w:val="28"/>
          <w:szCs w:val="28"/>
          <w:lang w:val="ro-RO" w:eastAsia="ru-RU"/>
        </w:rPr>
        <w:t xml:space="preserve"> </w:t>
      </w:r>
      <w:r w:rsidR="00E84B00" w:rsidRPr="006A0FBA">
        <w:rPr>
          <w:rFonts w:ascii="Times New Roman" w:eastAsia="Times New Roman" w:hAnsi="Times New Roman"/>
          <w:color w:val="000000"/>
          <w:sz w:val="28"/>
          <w:szCs w:val="28"/>
          <w:lang w:val="ro-RO" w:eastAsia="ru-RU"/>
        </w:rPr>
        <w:t xml:space="preserve">la conturile bugetare </w:t>
      </w:r>
      <w:r w:rsidRPr="006A0FBA">
        <w:rPr>
          <w:rFonts w:ascii="Times New Roman" w:eastAsia="Times New Roman" w:hAnsi="Times New Roman"/>
          <w:color w:val="000000"/>
          <w:sz w:val="28"/>
          <w:szCs w:val="28"/>
          <w:lang w:val="ro-RO" w:eastAsia="ru-RU"/>
        </w:rPr>
        <w:t xml:space="preserve">încasate la bugetul de stat, dividendele  primite de la cota parte a proprietății statului în SA, defalcările din profitul net al întreprinderilor de stat, arenda resurselor naturale și a terenurilor (cu altă destinație </w:t>
      </w:r>
      <w:r w:rsidR="00C84964" w:rsidRPr="006A0FBA">
        <w:rPr>
          <w:rFonts w:ascii="Times New Roman" w:eastAsia="Times New Roman" w:hAnsi="Times New Roman"/>
          <w:color w:val="000000"/>
          <w:sz w:val="28"/>
          <w:szCs w:val="28"/>
          <w:lang w:val="ro-RO" w:eastAsia="ru-RU"/>
        </w:rPr>
        <w:t>decât</w:t>
      </w:r>
      <w:r w:rsidRPr="006A0FBA">
        <w:rPr>
          <w:rFonts w:ascii="Times New Roman" w:eastAsia="Times New Roman" w:hAnsi="Times New Roman"/>
          <w:color w:val="000000"/>
          <w:sz w:val="28"/>
          <w:szCs w:val="28"/>
          <w:lang w:val="ro-RO" w:eastAsia="ru-RU"/>
        </w:rPr>
        <w:t xml:space="preserve"> cea agricolă).  Pentru anul 201</w:t>
      </w:r>
      <w:r w:rsidR="005B0343" w:rsidRPr="006A0FBA">
        <w:rPr>
          <w:rFonts w:ascii="Times New Roman" w:eastAsia="Times New Roman" w:hAnsi="Times New Roman"/>
          <w:color w:val="000000"/>
          <w:sz w:val="28"/>
          <w:szCs w:val="28"/>
          <w:lang w:val="ro-RO" w:eastAsia="ru-RU"/>
        </w:rPr>
        <w:t>8</w:t>
      </w:r>
      <w:r w:rsidRPr="006A0FBA">
        <w:rPr>
          <w:rFonts w:ascii="Times New Roman" w:eastAsia="Times New Roman" w:hAnsi="Times New Roman"/>
          <w:color w:val="000000"/>
          <w:sz w:val="28"/>
          <w:szCs w:val="28"/>
          <w:lang w:val="ro-RO" w:eastAsia="ru-RU"/>
        </w:rPr>
        <w:t xml:space="preserve"> aceste venituri se estimează în sumă de </w:t>
      </w:r>
      <w:r w:rsidR="005B0343" w:rsidRPr="006A0FBA">
        <w:rPr>
          <w:rFonts w:ascii="Times New Roman" w:eastAsia="Times New Roman" w:hAnsi="Times New Roman"/>
          <w:color w:val="000000"/>
          <w:sz w:val="28"/>
          <w:szCs w:val="28"/>
          <w:lang w:val="ro-RO" w:eastAsia="ru-RU"/>
        </w:rPr>
        <w:t>376,</w:t>
      </w:r>
      <w:r w:rsidR="00E84B00" w:rsidRPr="006A0FBA">
        <w:rPr>
          <w:rFonts w:ascii="Times New Roman" w:eastAsia="Times New Roman" w:hAnsi="Times New Roman"/>
          <w:color w:val="000000"/>
          <w:sz w:val="28"/>
          <w:szCs w:val="28"/>
          <w:lang w:val="ro-RO" w:eastAsia="ru-RU"/>
        </w:rPr>
        <w:t>4</w:t>
      </w:r>
      <w:r w:rsidRPr="006A0FBA">
        <w:rPr>
          <w:rFonts w:ascii="Times New Roman" w:eastAsia="Times New Roman" w:hAnsi="Times New Roman"/>
          <w:color w:val="000000"/>
          <w:sz w:val="28"/>
          <w:szCs w:val="28"/>
          <w:lang w:val="ro-RO" w:eastAsia="ru-RU"/>
        </w:rPr>
        <w:t xml:space="preserve"> mil. </w:t>
      </w:r>
      <w:r w:rsidR="004D6497" w:rsidRPr="006A0FBA">
        <w:rPr>
          <w:rFonts w:ascii="Times New Roman" w:eastAsia="Times New Roman" w:hAnsi="Times New Roman"/>
          <w:color w:val="000000"/>
          <w:sz w:val="28"/>
          <w:szCs w:val="28"/>
          <w:lang w:val="ro-RO" w:eastAsia="ru-RU"/>
        </w:rPr>
        <w:t>l</w:t>
      </w:r>
      <w:r w:rsidRPr="006A0FBA">
        <w:rPr>
          <w:rFonts w:ascii="Times New Roman" w:eastAsia="Times New Roman" w:hAnsi="Times New Roman"/>
          <w:color w:val="000000"/>
          <w:sz w:val="28"/>
          <w:szCs w:val="28"/>
          <w:lang w:val="ro-RO" w:eastAsia="ru-RU"/>
        </w:rPr>
        <w:t>ei</w:t>
      </w:r>
      <w:r w:rsidR="005B0343" w:rsidRPr="006A0FBA">
        <w:rPr>
          <w:rFonts w:ascii="Times New Roman" w:eastAsia="Times New Roman" w:hAnsi="Times New Roman"/>
          <w:color w:val="000000"/>
          <w:sz w:val="28"/>
          <w:szCs w:val="28"/>
          <w:lang w:val="ro-RO" w:eastAsia="ru-RU"/>
        </w:rPr>
        <w:t>,</w:t>
      </w:r>
      <w:r w:rsidRPr="006A0FBA">
        <w:rPr>
          <w:rFonts w:ascii="Times New Roman" w:eastAsia="Times New Roman" w:hAnsi="Times New Roman"/>
          <w:color w:val="000000"/>
          <w:sz w:val="28"/>
          <w:szCs w:val="28"/>
          <w:lang w:val="ro-RO" w:eastAsia="ru-RU"/>
        </w:rPr>
        <w:t xml:space="preserve"> cu o creștere față de </w:t>
      </w:r>
      <w:r w:rsidR="00F667E6" w:rsidRPr="006A0FBA">
        <w:rPr>
          <w:rFonts w:ascii="Times New Roman" w:eastAsia="Times New Roman" w:hAnsi="Times New Roman"/>
          <w:color w:val="000000"/>
          <w:sz w:val="28"/>
          <w:szCs w:val="28"/>
          <w:lang w:val="ro-RO" w:eastAsia="ru-RU"/>
        </w:rPr>
        <w:t xml:space="preserve">suma </w:t>
      </w:r>
      <w:r w:rsidR="005B0343" w:rsidRPr="006A0FBA">
        <w:rPr>
          <w:rFonts w:ascii="Times New Roman" w:eastAsia="Times New Roman" w:hAnsi="Times New Roman"/>
          <w:color w:val="000000"/>
          <w:sz w:val="28"/>
          <w:szCs w:val="28"/>
          <w:lang w:val="ro-RO" w:eastAsia="ru-RU"/>
        </w:rPr>
        <w:t>aprobat</w:t>
      </w:r>
      <w:r w:rsidR="00F667E6" w:rsidRPr="006A0FBA">
        <w:rPr>
          <w:rFonts w:ascii="Times New Roman" w:eastAsia="Times New Roman" w:hAnsi="Times New Roman"/>
          <w:color w:val="000000"/>
          <w:sz w:val="28"/>
          <w:szCs w:val="28"/>
          <w:lang w:val="ro-RO" w:eastAsia="ru-RU"/>
        </w:rPr>
        <w:t>ă</w:t>
      </w:r>
      <w:r w:rsidR="005B0343" w:rsidRPr="006A0FBA">
        <w:rPr>
          <w:rFonts w:ascii="Times New Roman" w:eastAsia="Times New Roman" w:hAnsi="Times New Roman"/>
          <w:color w:val="000000"/>
          <w:sz w:val="28"/>
          <w:szCs w:val="28"/>
          <w:lang w:val="ro-RO" w:eastAsia="ru-RU"/>
        </w:rPr>
        <w:t xml:space="preserve"> (precizat</w:t>
      </w:r>
      <w:r w:rsidR="00F667E6" w:rsidRPr="006A0FBA">
        <w:rPr>
          <w:rFonts w:ascii="Times New Roman" w:eastAsia="Times New Roman" w:hAnsi="Times New Roman"/>
          <w:color w:val="000000"/>
          <w:sz w:val="28"/>
          <w:szCs w:val="28"/>
          <w:lang w:val="ro-RO" w:eastAsia="ru-RU"/>
        </w:rPr>
        <w:t>ă</w:t>
      </w:r>
      <w:r w:rsidR="005B0343" w:rsidRPr="006A0FBA">
        <w:rPr>
          <w:rFonts w:ascii="Times New Roman" w:eastAsia="Times New Roman" w:hAnsi="Times New Roman"/>
          <w:color w:val="000000"/>
          <w:sz w:val="28"/>
          <w:szCs w:val="28"/>
          <w:lang w:val="ro-RO" w:eastAsia="ru-RU"/>
        </w:rPr>
        <w:t xml:space="preserve">) </w:t>
      </w:r>
      <w:r w:rsidR="00F667E6" w:rsidRPr="006A0FBA">
        <w:rPr>
          <w:rFonts w:ascii="Times New Roman" w:eastAsia="Times New Roman" w:hAnsi="Times New Roman"/>
          <w:color w:val="000000"/>
          <w:sz w:val="28"/>
          <w:szCs w:val="28"/>
          <w:lang w:val="ro-RO" w:eastAsia="ru-RU"/>
        </w:rPr>
        <w:t>în</w:t>
      </w:r>
      <w:r w:rsidRPr="006A0FBA">
        <w:rPr>
          <w:rFonts w:ascii="Times New Roman" w:eastAsia="Times New Roman" w:hAnsi="Times New Roman"/>
          <w:color w:val="000000"/>
          <w:sz w:val="28"/>
          <w:szCs w:val="28"/>
          <w:lang w:val="ro-RO" w:eastAsia="ru-RU"/>
        </w:rPr>
        <w:t xml:space="preserve"> 201</w:t>
      </w:r>
      <w:r w:rsidR="005B0343" w:rsidRPr="006A0FBA">
        <w:rPr>
          <w:rFonts w:ascii="Times New Roman" w:eastAsia="Times New Roman" w:hAnsi="Times New Roman"/>
          <w:color w:val="000000"/>
          <w:sz w:val="28"/>
          <w:szCs w:val="28"/>
          <w:lang w:val="ro-RO" w:eastAsia="ru-RU"/>
        </w:rPr>
        <w:t>7</w:t>
      </w:r>
      <w:r w:rsidRPr="006A0FBA">
        <w:rPr>
          <w:rFonts w:ascii="Times New Roman" w:eastAsia="Times New Roman" w:hAnsi="Times New Roman"/>
          <w:color w:val="000000"/>
          <w:sz w:val="28"/>
          <w:szCs w:val="28"/>
          <w:lang w:val="ro-RO" w:eastAsia="ru-RU"/>
        </w:rPr>
        <w:t xml:space="preserve"> de </w:t>
      </w:r>
      <w:r w:rsidR="005B0343" w:rsidRPr="006A0FBA">
        <w:rPr>
          <w:rFonts w:ascii="Times New Roman" w:eastAsia="Times New Roman" w:hAnsi="Times New Roman"/>
          <w:color w:val="000000"/>
          <w:sz w:val="28"/>
          <w:szCs w:val="28"/>
          <w:lang w:val="ro-RO" w:eastAsia="ru-RU"/>
        </w:rPr>
        <w:t>62,</w:t>
      </w:r>
      <w:r w:rsidR="00E84B00" w:rsidRPr="006A0FBA">
        <w:rPr>
          <w:rFonts w:ascii="Times New Roman" w:eastAsia="Times New Roman" w:hAnsi="Times New Roman"/>
          <w:color w:val="000000"/>
          <w:sz w:val="28"/>
          <w:szCs w:val="28"/>
          <w:lang w:val="ro-RO" w:eastAsia="ru-RU"/>
        </w:rPr>
        <w:t>3</w:t>
      </w:r>
      <w:r w:rsidRPr="006A0FBA">
        <w:rPr>
          <w:rFonts w:ascii="Times New Roman" w:eastAsia="Times New Roman" w:hAnsi="Times New Roman"/>
          <w:color w:val="000000"/>
          <w:sz w:val="28"/>
          <w:szCs w:val="28"/>
          <w:lang w:val="ro-RO" w:eastAsia="ru-RU"/>
        </w:rPr>
        <w:t xml:space="preserve"> mil.lei, urmare a estimării rezultatelor scontate ale administrării și deetatizării proprietății publice de stat pe anul 201</w:t>
      </w:r>
      <w:r w:rsidR="005B0343" w:rsidRPr="006A0FBA">
        <w:rPr>
          <w:rFonts w:ascii="Times New Roman" w:eastAsia="Times New Roman" w:hAnsi="Times New Roman"/>
          <w:color w:val="000000"/>
          <w:sz w:val="28"/>
          <w:szCs w:val="28"/>
          <w:lang w:val="ro-RO" w:eastAsia="ru-RU"/>
        </w:rPr>
        <w:t>7</w:t>
      </w:r>
      <w:r w:rsidRPr="006A0FBA">
        <w:rPr>
          <w:rFonts w:ascii="Times New Roman" w:eastAsia="Times New Roman" w:hAnsi="Times New Roman"/>
          <w:color w:val="000000"/>
          <w:sz w:val="28"/>
          <w:szCs w:val="28"/>
          <w:lang w:val="ro-RO" w:eastAsia="ru-RU"/>
        </w:rPr>
        <w:t xml:space="preserve"> și estimărilor </w:t>
      </w:r>
      <w:r w:rsidR="00C84964" w:rsidRPr="006A0FBA">
        <w:rPr>
          <w:rFonts w:ascii="Times New Roman" w:eastAsia="Times New Roman" w:hAnsi="Times New Roman"/>
          <w:color w:val="000000"/>
          <w:sz w:val="28"/>
          <w:szCs w:val="28"/>
          <w:lang w:val="ro-RO" w:eastAsia="ru-RU"/>
        </w:rPr>
        <w:t>dobânzilor</w:t>
      </w:r>
      <w:r w:rsidR="005B0343" w:rsidRPr="006A0FBA">
        <w:rPr>
          <w:rFonts w:ascii="Times New Roman" w:eastAsia="Times New Roman" w:hAnsi="Times New Roman"/>
          <w:color w:val="000000"/>
          <w:sz w:val="28"/>
          <w:szCs w:val="28"/>
          <w:lang w:val="ro-RO" w:eastAsia="ru-RU"/>
        </w:rPr>
        <w:t xml:space="preserve"> la </w:t>
      </w:r>
      <w:r w:rsidRPr="006A0FBA">
        <w:rPr>
          <w:rFonts w:ascii="Times New Roman" w:eastAsia="Times New Roman" w:hAnsi="Times New Roman"/>
          <w:color w:val="000000"/>
          <w:sz w:val="28"/>
          <w:szCs w:val="28"/>
          <w:lang w:val="ro-RO" w:eastAsia="ru-RU"/>
        </w:rPr>
        <w:t>solduril</w:t>
      </w:r>
      <w:r w:rsidR="005B0343" w:rsidRPr="006A0FBA">
        <w:rPr>
          <w:rFonts w:ascii="Times New Roman" w:eastAsia="Times New Roman" w:hAnsi="Times New Roman"/>
          <w:color w:val="000000"/>
          <w:sz w:val="28"/>
          <w:szCs w:val="28"/>
          <w:lang w:val="ro-RO" w:eastAsia="ru-RU"/>
        </w:rPr>
        <w:t>e</w:t>
      </w:r>
      <w:r w:rsidRPr="006A0FBA">
        <w:rPr>
          <w:rFonts w:ascii="Times New Roman" w:eastAsia="Times New Roman" w:hAnsi="Times New Roman"/>
          <w:color w:val="000000"/>
          <w:sz w:val="28"/>
          <w:szCs w:val="28"/>
          <w:lang w:val="ro-RO" w:eastAsia="ru-RU"/>
        </w:rPr>
        <w:t xml:space="preserve"> mijloacelor bănești la conturile bugetului de stat.</w:t>
      </w:r>
    </w:p>
    <w:p w:rsidR="0008773D" w:rsidRPr="006A0FBA" w:rsidRDefault="0008773D" w:rsidP="00E4611D">
      <w:pPr>
        <w:pStyle w:val="BodyTextIndent"/>
        <w:ind w:left="0" w:firstLine="567"/>
        <w:contextualSpacing/>
        <w:jc w:val="both"/>
        <w:rPr>
          <w:rFonts w:ascii="Times New Roman" w:eastAsia="Times New Roman" w:hAnsi="Times New Roman"/>
          <w:color w:val="000000"/>
          <w:sz w:val="28"/>
          <w:szCs w:val="28"/>
          <w:lang w:val="ro-RO" w:eastAsia="ru-RU"/>
        </w:rPr>
      </w:pPr>
    </w:p>
    <w:p w:rsidR="0008773D" w:rsidRPr="006A0FBA" w:rsidRDefault="0008773D" w:rsidP="00E4611D">
      <w:pPr>
        <w:pStyle w:val="BodyTextIndent"/>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i/>
          <w:color w:val="000000"/>
          <w:sz w:val="28"/>
          <w:szCs w:val="28"/>
          <w:lang w:val="ro-RO" w:eastAsia="ru-RU"/>
        </w:rPr>
        <w:t xml:space="preserve">Veniturile din </w:t>
      </w:r>
      <w:r w:rsidR="00C84964" w:rsidRPr="006A0FBA">
        <w:rPr>
          <w:rFonts w:ascii="Times New Roman" w:eastAsia="Times New Roman" w:hAnsi="Times New Roman"/>
          <w:i/>
          <w:color w:val="000000"/>
          <w:sz w:val="28"/>
          <w:szCs w:val="28"/>
          <w:lang w:val="ro-RO" w:eastAsia="ru-RU"/>
        </w:rPr>
        <w:t>vânzarea</w:t>
      </w:r>
      <w:r w:rsidRPr="006A0FBA">
        <w:rPr>
          <w:rFonts w:ascii="Times New Roman" w:eastAsia="Times New Roman" w:hAnsi="Times New Roman"/>
          <w:i/>
          <w:color w:val="000000"/>
          <w:sz w:val="28"/>
          <w:szCs w:val="28"/>
          <w:lang w:val="ro-RO" w:eastAsia="ru-RU"/>
        </w:rPr>
        <w:t xml:space="preserve"> mărfurilor și serviciilor</w:t>
      </w:r>
      <w:r w:rsidRPr="006A0FBA">
        <w:rPr>
          <w:rFonts w:ascii="Times New Roman" w:eastAsia="Times New Roman" w:hAnsi="Times New Roman"/>
          <w:color w:val="000000"/>
          <w:sz w:val="28"/>
          <w:szCs w:val="28"/>
          <w:lang w:val="ro-RO" w:eastAsia="ru-RU"/>
        </w:rPr>
        <w:t xml:space="preserve"> se estimează în volum de </w:t>
      </w:r>
      <w:r w:rsidR="005B0343" w:rsidRPr="006A0FBA">
        <w:rPr>
          <w:rFonts w:ascii="Times New Roman" w:eastAsia="Times New Roman" w:hAnsi="Times New Roman"/>
          <w:color w:val="000000"/>
          <w:sz w:val="28"/>
          <w:szCs w:val="28"/>
          <w:lang w:val="ro-RO" w:eastAsia="ru-RU"/>
        </w:rPr>
        <w:t>9</w:t>
      </w:r>
      <w:r w:rsidR="00E84B00" w:rsidRPr="006A0FBA">
        <w:rPr>
          <w:rFonts w:ascii="Times New Roman" w:eastAsia="Times New Roman" w:hAnsi="Times New Roman"/>
          <w:color w:val="000000"/>
          <w:sz w:val="28"/>
          <w:szCs w:val="28"/>
          <w:lang w:val="ro-RO" w:eastAsia="ru-RU"/>
        </w:rPr>
        <w:t>78</w:t>
      </w:r>
      <w:r w:rsidR="005B0343" w:rsidRPr="006A0FBA">
        <w:rPr>
          <w:rFonts w:ascii="Times New Roman" w:eastAsia="Times New Roman" w:hAnsi="Times New Roman"/>
          <w:color w:val="000000"/>
          <w:sz w:val="28"/>
          <w:szCs w:val="28"/>
          <w:lang w:val="ro-RO" w:eastAsia="ru-RU"/>
        </w:rPr>
        <w:t>,</w:t>
      </w:r>
      <w:r w:rsidR="00E84B00" w:rsidRPr="006A0FBA">
        <w:rPr>
          <w:rFonts w:ascii="Times New Roman" w:eastAsia="Times New Roman" w:hAnsi="Times New Roman"/>
          <w:color w:val="000000"/>
          <w:sz w:val="28"/>
          <w:szCs w:val="28"/>
          <w:lang w:val="ro-RO" w:eastAsia="ru-RU"/>
        </w:rPr>
        <w:t>3</w:t>
      </w:r>
      <w:r w:rsidR="005B0343" w:rsidRPr="006A0FBA">
        <w:rPr>
          <w:rFonts w:ascii="Times New Roman" w:eastAsia="Times New Roman" w:hAnsi="Times New Roman"/>
          <w:color w:val="000000"/>
          <w:sz w:val="28"/>
          <w:szCs w:val="28"/>
          <w:lang w:val="ro-RO" w:eastAsia="ru-RU"/>
        </w:rPr>
        <w:t xml:space="preserve"> </w:t>
      </w:r>
      <w:r w:rsidRPr="006A0FBA">
        <w:rPr>
          <w:rFonts w:ascii="Times New Roman" w:eastAsia="Times New Roman" w:hAnsi="Times New Roman"/>
          <w:color w:val="000000"/>
          <w:sz w:val="28"/>
          <w:szCs w:val="28"/>
          <w:lang w:val="ro-RO" w:eastAsia="ru-RU"/>
        </w:rPr>
        <w:t xml:space="preserve">mil. lei cu o descreștere față de anul precedent cu </w:t>
      </w:r>
      <w:r w:rsidR="005B0343" w:rsidRPr="006A0FBA">
        <w:rPr>
          <w:rFonts w:ascii="Times New Roman" w:eastAsia="Times New Roman" w:hAnsi="Times New Roman"/>
          <w:color w:val="000000"/>
          <w:sz w:val="28"/>
          <w:szCs w:val="28"/>
          <w:lang w:val="ro-RO" w:eastAsia="ru-RU"/>
        </w:rPr>
        <w:t>7</w:t>
      </w:r>
      <w:r w:rsidR="00E84B00" w:rsidRPr="006A0FBA">
        <w:rPr>
          <w:rFonts w:ascii="Times New Roman" w:eastAsia="Times New Roman" w:hAnsi="Times New Roman"/>
          <w:color w:val="000000"/>
          <w:sz w:val="28"/>
          <w:szCs w:val="28"/>
          <w:lang w:val="ro-RO" w:eastAsia="ru-RU"/>
        </w:rPr>
        <w:t>9</w:t>
      </w:r>
      <w:r w:rsidR="005B0343" w:rsidRPr="006A0FBA">
        <w:rPr>
          <w:rFonts w:ascii="Times New Roman" w:eastAsia="Times New Roman" w:hAnsi="Times New Roman"/>
          <w:color w:val="000000"/>
          <w:sz w:val="28"/>
          <w:szCs w:val="28"/>
          <w:lang w:val="ro-RO" w:eastAsia="ru-RU"/>
        </w:rPr>
        <w:t>,</w:t>
      </w:r>
      <w:r w:rsidR="00E84B00" w:rsidRPr="006A0FBA">
        <w:rPr>
          <w:rFonts w:ascii="Times New Roman" w:eastAsia="Times New Roman" w:hAnsi="Times New Roman"/>
          <w:color w:val="000000"/>
          <w:sz w:val="28"/>
          <w:szCs w:val="28"/>
          <w:lang w:val="ro-RO" w:eastAsia="ru-RU"/>
        </w:rPr>
        <w:t>6</w:t>
      </w:r>
      <w:r w:rsidRPr="006A0FBA">
        <w:rPr>
          <w:rFonts w:ascii="Times New Roman" w:eastAsia="Times New Roman" w:hAnsi="Times New Roman"/>
          <w:color w:val="000000"/>
          <w:sz w:val="28"/>
          <w:szCs w:val="28"/>
          <w:lang w:val="ro-RO" w:eastAsia="ru-RU"/>
        </w:rPr>
        <w:t xml:space="preserve"> mil. lei sau </w:t>
      </w:r>
      <w:r w:rsidR="005B0343" w:rsidRPr="006A0FBA">
        <w:rPr>
          <w:rFonts w:ascii="Times New Roman" w:eastAsia="Times New Roman" w:hAnsi="Times New Roman"/>
          <w:color w:val="000000"/>
          <w:sz w:val="28"/>
          <w:szCs w:val="28"/>
          <w:lang w:val="ro-RO" w:eastAsia="ru-RU"/>
        </w:rPr>
        <w:t>7</w:t>
      </w:r>
      <w:r w:rsidR="00E84B00" w:rsidRPr="006A0FBA">
        <w:rPr>
          <w:rFonts w:ascii="Times New Roman" w:eastAsia="Times New Roman" w:hAnsi="Times New Roman"/>
          <w:color w:val="000000"/>
          <w:sz w:val="28"/>
          <w:szCs w:val="28"/>
          <w:lang w:val="ro-RO" w:eastAsia="ru-RU"/>
        </w:rPr>
        <w:t>,5</w:t>
      </w:r>
      <w:r w:rsidR="005B0343" w:rsidRPr="006A0FBA">
        <w:rPr>
          <w:rFonts w:ascii="Times New Roman" w:eastAsia="Times New Roman" w:hAnsi="Times New Roman"/>
          <w:color w:val="000000"/>
          <w:sz w:val="28"/>
          <w:szCs w:val="28"/>
          <w:lang w:val="ro-RO" w:eastAsia="ru-RU"/>
        </w:rPr>
        <w:t xml:space="preserve"> la sută ca rezultat al implementării </w:t>
      </w:r>
      <w:r w:rsidR="00C84964" w:rsidRPr="006A0FBA">
        <w:rPr>
          <w:rFonts w:ascii="Times New Roman" w:eastAsia="Times New Roman" w:hAnsi="Times New Roman"/>
          <w:color w:val="000000"/>
          <w:sz w:val="28"/>
          <w:szCs w:val="28"/>
          <w:lang w:val="ro-RO" w:eastAsia="ru-RU"/>
        </w:rPr>
        <w:t>Hotărârii</w:t>
      </w:r>
      <w:r w:rsidR="005B0343" w:rsidRPr="006A0FBA">
        <w:rPr>
          <w:rFonts w:ascii="Times New Roman" w:eastAsia="Times New Roman" w:hAnsi="Times New Roman"/>
          <w:color w:val="000000"/>
          <w:sz w:val="28"/>
          <w:szCs w:val="28"/>
          <w:lang w:val="ro-RO" w:eastAsia="ru-RU"/>
        </w:rPr>
        <w:t xml:space="preserve"> Guvernului nr.594 din 26.07.2017 “Cu privire la restructurarea administrației publice centrale de specialitate”. </w:t>
      </w:r>
      <w:r w:rsidRPr="006A0FBA">
        <w:rPr>
          <w:rFonts w:ascii="Times New Roman" w:eastAsia="Times New Roman" w:hAnsi="Times New Roman"/>
          <w:color w:val="000000"/>
          <w:sz w:val="28"/>
          <w:szCs w:val="28"/>
          <w:lang w:val="ro-RO" w:eastAsia="ru-RU"/>
        </w:rPr>
        <w:t>Circa 7</w:t>
      </w:r>
      <w:r w:rsidR="005B0343" w:rsidRPr="006A0FBA">
        <w:rPr>
          <w:rFonts w:ascii="Times New Roman" w:eastAsia="Times New Roman" w:hAnsi="Times New Roman"/>
          <w:color w:val="000000"/>
          <w:sz w:val="28"/>
          <w:szCs w:val="28"/>
          <w:lang w:val="ro-RO" w:eastAsia="ru-RU"/>
        </w:rPr>
        <w:t>2</w:t>
      </w:r>
      <w:r w:rsidRPr="006A0FBA">
        <w:rPr>
          <w:rFonts w:ascii="Times New Roman" w:eastAsia="Times New Roman" w:hAnsi="Times New Roman"/>
          <w:color w:val="000000"/>
          <w:sz w:val="28"/>
          <w:szCs w:val="28"/>
          <w:lang w:val="ro-RO" w:eastAsia="ru-RU"/>
        </w:rPr>
        <w:t>,</w:t>
      </w:r>
      <w:r w:rsidR="00E84B00" w:rsidRPr="006A0FBA">
        <w:rPr>
          <w:rFonts w:ascii="Times New Roman" w:eastAsia="Times New Roman" w:hAnsi="Times New Roman"/>
          <w:color w:val="000000"/>
          <w:sz w:val="28"/>
          <w:szCs w:val="28"/>
          <w:lang w:val="ro-RO" w:eastAsia="ru-RU"/>
        </w:rPr>
        <w:t>1</w:t>
      </w:r>
      <w:r w:rsidRPr="006A0FBA">
        <w:rPr>
          <w:rFonts w:ascii="Times New Roman" w:eastAsia="Times New Roman" w:hAnsi="Times New Roman"/>
          <w:color w:val="000000"/>
          <w:sz w:val="28"/>
          <w:szCs w:val="28"/>
          <w:lang w:val="ro-RO" w:eastAsia="ru-RU"/>
        </w:rPr>
        <w:t xml:space="preserve"> la sută din aceste venituri sau 7</w:t>
      </w:r>
      <w:r w:rsidR="00E84B00" w:rsidRPr="006A0FBA">
        <w:rPr>
          <w:rFonts w:ascii="Times New Roman" w:eastAsia="Times New Roman" w:hAnsi="Times New Roman"/>
          <w:color w:val="000000"/>
          <w:sz w:val="28"/>
          <w:szCs w:val="28"/>
          <w:lang w:val="ro-RO" w:eastAsia="ru-RU"/>
        </w:rPr>
        <w:t>05,7</w:t>
      </w:r>
      <w:r w:rsidRPr="006A0FBA">
        <w:rPr>
          <w:rFonts w:ascii="Times New Roman" w:eastAsia="Times New Roman" w:hAnsi="Times New Roman"/>
          <w:color w:val="000000"/>
          <w:sz w:val="28"/>
          <w:szCs w:val="28"/>
          <w:lang w:val="ro-RO" w:eastAsia="ru-RU"/>
        </w:rPr>
        <w:t xml:space="preserve"> mil. lei reprezintă veniturile din prestarea serviciilor </w:t>
      </w:r>
      <w:r w:rsidR="00E84B00" w:rsidRPr="006A0FBA">
        <w:rPr>
          <w:rFonts w:ascii="Times New Roman" w:eastAsia="Times New Roman" w:hAnsi="Times New Roman"/>
          <w:color w:val="000000"/>
          <w:sz w:val="28"/>
          <w:szCs w:val="28"/>
          <w:lang w:val="ro-RO" w:eastAsia="ru-RU"/>
        </w:rPr>
        <w:t xml:space="preserve">cu plată </w:t>
      </w:r>
      <w:r w:rsidRPr="006A0FBA">
        <w:rPr>
          <w:rFonts w:ascii="Times New Roman" w:eastAsia="Times New Roman" w:hAnsi="Times New Roman"/>
          <w:color w:val="000000"/>
          <w:sz w:val="28"/>
          <w:szCs w:val="28"/>
          <w:lang w:val="ro-RO" w:eastAsia="ru-RU"/>
        </w:rPr>
        <w:t>și din darea în locațiune de către instituțiile bugetare, finanțate de la bugetului de stat. Încasările taxei de stat, în anul 201</w:t>
      </w:r>
      <w:r w:rsidR="005B0343" w:rsidRPr="006A0FBA">
        <w:rPr>
          <w:rFonts w:ascii="Times New Roman" w:eastAsia="Times New Roman" w:hAnsi="Times New Roman"/>
          <w:color w:val="000000"/>
          <w:sz w:val="28"/>
          <w:szCs w:val="28"/>
          <w:lang w:val="ro-RO" w:eastAsia="ru-RU"/>
        </w:rPr>
        <w:t>8</w:t>
      </w:r>
      <w:r w:rsidRPr="006A0FBA">
        <w:rPr>
          <w:rFonts w:ascii="Times New Roman" w:eastAsia="Times New Roman" w:hAnsi="Times New Roman"/>
          <w:color w:val="000000"/>
          <w:sz w:val="28"/>
          <w:szCs w:val="28"/>
          <w:lang w:val="ro-RO" w:eastAsia="ru-RU"/>
        </w:rPr>
        <w:t>, vor constitui 17</w:t>
      </w:r>
      <w:r w:rsidR="005B0343" w:rsidRPr="006A0FBA">
        <w:rPr>
          <w:rFonts w:ascii="Times New Roman" w:eastAsia="Times New Roman" w:hAnsi="Times New Roman"/>
          <w:color w:val="000000"/>
          <w:sz w:val="28"/>
          <w:szCs w:val="28"/>
          <w:lang w:val="ro-RO" w:eastAsia="ru-RU"/>
        </w:rPr>
        <w:t>2</w:t>
      </w:r>
      <w:r w:rsidRPr="006A0FBA">
        <w:rPr>
          <w:rFonts w:ascii="Times New Roman" w:eastAsia="Times New Roman" w:hAnsi="Times New Roman"/>
          <w:color w:val="000000"/>
          <w:sz w:val="28"/>
          <w:szCs w:val="28"/>
          <w:lang w:val="ro-RO" w:eastAsia="ru-RU"/>
        </w:rPr>
        <w:t>,0 mil.lei sau 1</w:t>
      </w:r>
      <w:r w:rsidR="005B0343" w:rsidRPr="006A0FBA">
        <w:rPr>
          <w:rFonts w:ascii="Times New Roman" w:eastAsia="Times New Roman" w:hAnsi="Times New Roman"/>
          <w:color w:val="000000"/>
          <w:sz w:val="28"/>
          <w:szCs w:val="28"/>
          <w:lang w:val="ro-RO" w:eastAsia="ru-RU"/>
        </w:rPr>
        <w:t>7</w:t>
      </w:r>
      <w:r w:rsidRPr="006A0FBA">
        <w:rPr>
          <w:rFonts w:ascii="Times New Roman" w:eastAsia="Times New Roman" w:hAnsi="Times New Roman"/>
          <w:color w:val="000000"/>
          <w:sz w:val="28"/>
          <w:szCs w:val="28"/>
          <w:lang w:val="ro-RO" w:eastAsia="ru-RU"/>
        </w:rPr>
        <w:t>,</w:t>
      </w:r>
      <w:r w:rsidR="00E84B00" w:rsidRPr="006A0FBA">
        <w:rPr>
          <w:rFonts w:ascii="Times New Roman" w:eastAsia="Times New Roman" w:hAnsi="Times New Roman"/>
          <w:color w:val="000000"/>
          <w:sz w:val="28"/>
          <w:szCs w:val="28"/>
          <w:lang w:val="ro-RO" w:eastAsia="ru-RU"/>
        </w:rPr>
        <w:t>6</w:t>
      </w:r>
      <w:r w:rsidRPr="006A0FBA">
        <w:rPr>
          <w:rFonts w:ascii="Times New Roman" w:eastAsia="Times New Roman" w:hAnsi="Times New Roman"/>
          <w:color w:val="000000"/>
          <w:sz w:val="28"/>
          <w:szCs w:val="28"/>
          <w:lang w:val="ro-RO" w:eastAsia="ru-RU"/>
        </w:rPr>
        <w:t xml:space="preserve"> la sută din totalul acestei grupe de venituri. Veniturile din plata pentru prestarea serviciilor telefoniei mobile și pentru perfectarea </w:t>
      </w:r>
      <w:r w:rsidR="00E84B00" w:rsidRPr="006A0FBA">
        <w:rPr>
          <w:rFonts w:ascii="Times New Roman" w:eastAsia="Times New Roman" w:hAnsi="Times New Roman"/>
          <w:color w:val="000000"/>
          <w:sz w:val="28"/>
          <w:szCs w:val="28"/>
          <w:lang w:val="ro-RO" w:eastAsia="ru-RU"/>
        </w:rPr>
        <w:t>și eliberarea certificatului de</w:t>
      </w:r>
      <w:r w:rsidRPr="006A0FBA">
        <w:rPr>
          <w:rFonts w:ascii="Times New Roman" w:eastAsia="Times New Roman" w:hAnsi="Times New Roman"/>
          <w:color w:val="000000"/>
          <w:sz w:val="28"/>
          <w:szCs w:val="28"/>
          <w:lang w:val="ro-RO" w:eastAsia="ru-RU"/>
        </w:rPr>
        <w:t xml:space="preserve"> înmatriculare a automobilului se estimează la circa 9</w:t>
      </w:r>
      <w:r w:rsidR="005B0343" w:rsidRPr="006A0FBA">
        <w:rPr>
          <w:rFonts w:ascii="Times New Roman" w:eastAsia="Times New Roman" w:hAnsi="Times New Roman"/>
          <w:color w:val="000000"/>
          <w:sz w:val="28"/>
          <w:szCs w:val="28"/>
          <w:lang w:val="ro-RO" w:eastAsia="ru-RU"/>
        </w:rPr>
        <w:t>1</w:t>
      </w:r>
      <w:r w:rsidRPr="006A0FBA">
        <w:rPr>
          <w:rFonts w:ascii="Times New Roman" w:eastAsia="Times New Roman" w:hAnsi="Times New Roman"/>
          <w:color w:val="000000"/>
          <w:sz w:val="28"/>
          <w:szCs w:val="28"/>
          <w:lang w:val="ro-RO" w:eastAsia="ru-RU"/>
        </w:rPr>
        <w:t>,</w:t>
      </w:r>
      <w:r w:rsidR="005B0343" w:rsidRPr="006A0FBA">
        <w:rPr>
          <w:rFonts w:ascii="Times New Roman" w:eastAsia="Times New Roman" w:hAnsi="Times New Roman"/>
          <w:color w:val="000000"/>
          <w:sz w:val="28"/>
          <w:szCs w:val="28"/>
          <w:lang w:val="ro-RO" w:eastAsia="ru-RU"/>
        </w:rPr>
        <w:t>9</w:t>
      </w:r>
      <w:r w:rsidRPr="006A0FBA">
        <w:rPr>
          <w:rFonts w:ascii="Times New Roman" w:eastAsia="Times New Roman" w:hAnsi="Times New Roman"/>
          <w:color w:val="000000"/>
          <w:sz w:val="28"/>
          <w:szCs w:val="28"/>
          <w:lang w:val="ro-RO" w:eastAsia="ru-RU"/>
        </w:rPr>
        <w:t xml:space="preserve"> mil. lei sau </w:t>
      </w:r>
      <w:r w:rsidR="005B0343" w:rsidRPr="006A0FBA">
        <w:rPr>
          <w:rFonts w:ascii="Times New Roman" w:eastAsia="Times New Roman" w:hAnsi="Times New Roman"/>
          <w:color w:val="000000"/>
          <w:sz w:val="28"/>
          <w:szCs w:val="28"/>
          <w:lang w:val="ro-RO" w:eastAsia="ru-RU"/>
        </w:rPr>
        <w:t>9</w:t>
      </w:r>
      <w:r w:rsidRPr="006A0FBA">
        <w:rPr>
          <w:rFonts w:ascii="Times New Roman" w:eastAsia="Times New Roman" w:hAnsi="Times New Roman"/>
          <w:color w:val="000000"/>
          <w:sz w:val="28"/>
          <w:szCs w:val="28"/>
          <w:lang w:val="ro-RO" w:eastAsia="ru-RU"/>
        </w:rPr>
        <w:t>,</w:t>
      </w:r>
      <w:r w:rsidR="00E84B00" w:rsidRPr="006A0FBA">
        <w:rPr>
          <w:rFonts w:ascii="Times New Roman" w:eastAsia="Times New Roman" w:hAnsi="Times New Roman"/>
          <w:color w:val="000000"/>
          <w:sz w:val="28"/>
          <w:szCs w:val="28"/>
          <w:lang w:val="ro-RO" w:eastAsia="ru-RU"/>
        </w:rPr>
        <w:t>4</w:t>
      </w:r>
      <w:r w:rsidRPr="006A0FBA">
        <w:rPr>
          <w:rFonts w:ascii="Times New Roman" w:eastAsia="Times New Roman" w:hAnsi="Times New Roman"/>
          <w:color w:val="000000"/>
          <w:sz w:val="28"/>
          <w:szCs w:val="28"/>
          <w:lang w:val="ro-RO" w:eastAsia="ru-RU"/>
        </w:rPr>
        <w:t xml:space="preserve"> la sută, și </w:t>
      </w:r>
      <w:r w:rsidR="004D6497" w:rsidRPr="006A0FBA">
        <w:rPr>
          <w:rFonts w:ascii="Times New Roman" w:eastAsia="Times New Roman" w:hAnsi="Times New Roman"/>
          <w:color w:val="000000"/>
          <w:sz w:val="28"/>
          <w:szCs w:val="28"/>
          <w:lang w:val="ro-RO" w:eastAsia="ru-RU"/>
        </w:rPr>
        <w:t>reprezintă veniturile Fondului</w:t>
      </w:r>
      <w:r w:rsidRPr="006A0FBA">
        <w:rPr>
          <w:rFonts w:ascii="Times New Roman" w:eastAsia="Times New Roman" w:hAnsi="Times New Roman"/>
          <w:color w:val="000000"/>
          <w:sz w:val="28"/>
          <w:szCs w:val="28"/>
          <w:lang w:val="ro-RO" w:eastAsia="ru-RU"/>
        </w:rPr>
        <w:t xml:space="preserve"> </w:t>
      </w:r>
      <w:r w:rsidR="004D6497" w:rsidRPr="006A0FBA">
        <w:rPr>
          <w:rFonts w:ascii="Times New Roman" w:eastAsia="Times New Roman" w:hAnsi="Times New Roman"/>
          <w:color w:val="000000"/>
          <w:sz w:val="28"/>
          <w:szCs w:val="28"/>
          <w:lang w:val="ro-RO" w:eastAsia="ru-RU"/>
        </w:rPr>
        <w:t xml:space="preserve">pentru susținere </w:t>
      </w:r>
      <w:r w:rsidRPr="006A0FBA">
        <w:rPr>
          <w:rFonts w:ascii="Times New Roman" w:eastAsia="Times New Roman" w:hAnsi="Times New Roman"/>
          <w:color w:val="000000"/>
          <w:sz w:val="28"/>
          <w:szCs w:val="28"/>
          <w:lang w:val="ro-RO" w:eastAsia="ru-RU"/>
        </w:rPr>
        <w:t xml:space="preserve">a populației. Alte venituri din această grupă se cifrează la </w:t>
      </w:r>
      <w:r w:rsidR="005B0343" w:rsidRPr="006A0FBA">
        <w:rPr>
          <w:rFonts w:ascii="Times New Roman" w:eastAsia="Times New Roman" w:hAnsi="Times New Roman"/>
          <w:color w:val="000000"/>
          <w:sz w:val="28"/>
          <w:szCs w:val="28"/>
          <w:lang w:val="ro-RO" w:eastAsia="ru-RU"/>
        </w:rPr>
        <w:t>8</w:t>
      </w:r>
      <w:r w:rsidRPr="006A0FBA">
        <w:rPr>
          <w:rFonts w:ascii="Times New Roman" w:eastAsia="Times New Roman" w:hAnsi="Times New Roman"/>
          <w:color w:val="000000"/>
          <w:sz w:val="28"/>
          <w:szCs w:val="28"/>
          <w:lang w:val="ro-RO" w:eastAsia="ru-RU"/>
        </w:rPr>
        <w:t>,</w:t>
      </w:r>
      <w:r w:rsidR="00E84B00" w:rsidRPr="006A0FBA">
        <w:rPr>
          <w:rFonts w:ascii="Times New Roman" w:eastAsia="Times New Roman" w:hAnsi="Times New Roman"/>
          <w:color w:val="000000"/>
          <w:sz w:val="28"/>
          <w:szCs w:val="28"/>
          <w:lang w:val="ro-RO" w:eastAsia="ru-RU"/>
        </w:rPr>
        <w:t>7</w:t>
      </w:r>
      <w:r w:rsidRPr="006A0FBA">
        <w:rPr>
          <w:rFonts w:ascii="Times New Roman" w:hAnsi="Times New Roman"/>
          <w:color w:val="000000"/>
          <w:sz w:val="28"/>
          <w:szCs w:val="28"/>
          <w:lang w:val="ro-RO"/>
        </w:rPr>
        <w:t> </w:t>
      </w:r>
      <w:r w:rsidRPr="006A0FBA">
        <w:rPr>
          <w:rFonts w:ascii="Times New Roman" w:eastAsia="Times New Roman" w:hAnsi="Times New Roman"/>
          <w:color w:val="000000"/>
          <w:sz w:val="28"/>
          <w:szCs w:val="28"/>
          <w:lang w:val="ro-RO" w:eastAsia="ru-RU"/>
        </w:rPr>
        <w:t>mil. lei.</w:t>
      </w:r>
    </w:p>
    <w:p w:rsidR="0008773D" w:rsidRPr="006A0FBA" w:rsidRDefault="0008773D" w:rsidP="00E4611D">
      <w:pPr>
        <w:pStyle w:val="BodyTextIndent"/>
        <w:ind w:left="0" w:firstLine="567"/>
        <w:contextualSpacing/>
        <w:jc w:val="both"/>
        <w:rPr>
          <w:rFonts w:ascii="Times New Roman" w:eastAsia="Times New Roman" w:hAnsi="Times New Roman"/>
          <w:color w:val="000000"/>
          <w:sz w:val="28"/>
          <w:szCs w:val="28"/>
          <w:lang w:val="ro-RO" w:eastAsia="ru-RU"/>
        </w:rPr>
      </w:pPr>
    </w:p>
    <w:p w:rsidR="0008773D" w:rsidRPr="006A0FBA" w:rsidRDefault="0008773D" w:rsidP="00E4611D">
      <w:pPr>
        <w:pStyle w:val="BodyTextIndent"/>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i/>
          <w:color w:val="000000"/>
          <w:sz w:val="28"/>
          <w:szCs w:val="28"/>
          <w:lang w:val="ro-RO" w:eastAsia="ru-RU"/>
        </w:rPr>
        <w:t>Amenzile şi sancţiunile</w:t>
      </w:r>
      <w:r w:rsidRPr="006A0FBA">
        <w:rPr>
          <w:rFonts w:ascii="Times New Roman" w:eastAsia="Times New Roman" w:hAnsi="Times New Roman"/>
          <w:color w:val="000000"/>
          <w:sz w:val="28"/>
          <w:szCs w:val="28"/>
          <w:lang w:val="ro-RO" w:eastAsia="ru-RU"/>
        </w:rPr>
        <w:t xml:space="preserve"> se estimează în volum de </w:t>
      </w:r>
      <w:r w:rsidR="005B0343" w:rsidRPr="006A0FBA">
        <w:rPr>
          <w:rFonts w:ascii="Times New Roman" w:eastAsia="Times New Roman" w:hAnsi="Times New Roman"/>
          <w:color w:val="000000"/>
          <w:sz w:val="28"/>
          <w:szCs w:val="28"/>
          <w:lang w:val="ro-RO" w:eastAsia="ru-RU"/>
        </w:rPr>
        <w:t>28</w:t>
      </w:r>
      <w:r w:rsidR="00E84B00" w:rsidRPr="006A0FBA">
        <w:rPr>
          <w:rFonts w:ascii="Times New Roman" w:eastAsia="Times New Roman" w:hAnsi="Times New Roman"/>
          <w:color w:val="000000"/>
          <w:sz w:val="28"/>
          <w:szCs w:val="28"/>
          <w:lang w:val="ro-RO" w:eastAsia="ru-RU"/>
        </w:rPr>
        <w:t>6</w:t>
      </w:r>
      <w:r w:rsidR="005B0343" w:rsidRPr="006A0FBA">
        <w:rPr>
          <w:rFonts w:ascii="Times New Roman" w:eastAsia="Times New Roman" w:hAnsi="Times New Roman"/>
          <w:color w:val="000000"/>
          <w:sz w:val="28"/>
          <w:szCs w:val="28"/>
          <w:lang w:val="ro-RO" w:eastAsia="ru-RU"/>
        </w:rPr>
        <w:t>,</w:t>
      </w:r>
      <w:r w:rsidR="00E84B00" w:rsidRPr="006A0FBA">
        <w:rPr>
          <w:rFonts w:ascii="Times New Roman" w:eastAsia="Times New Roman" w:hAnsi="Times New Roman"/>
          <w:color w:val="000000"/>
          <w:sz w:val="28"/>
          <w:szCs w:val="28"/>
          <w:lang w:val="ro-RO" w:eastAsia="ru-RU"/>
        </w:rPr>
        <w:t>7</w:t>
      </w:r>
      <w:r w:rsidRPr="006A0FBA">
        <w:rPr>
          <w:rFonts w:ascii="Times New Roman" w:eastAsia="Times New Roman" w:hAnsi="Times New Roman"/>
          <w:color w:val="000000"/>
          <w:sz w:val="28"/>
          <w:szCs w:val="28"/>
          <w:lang w:val="ro-RO" w:eastAsia="ru-RU"/>
        </w:rPr>
        <w:t xml:space="preserve"> mil. lei, cu o </w:t>
      </w:r>
      <w:r w:rsidR="005B0343" w:rsidRPr="006A0FBA">
        <w:rPr>
          <w:rFonts w:ascii="Times New Roman" w:eastAsia="Times New Roman" w:hAnsi="Times New Roman"/>
          <w:color w:val="000000"/>
          <w:sz w:val="28"/>
          <w:szCs w:val="28"/>
          <w:lang w:val="ro-RO" w:eastAsia="ru-RU"/>
        </w:rPr>
        <w:t>des</w:t>
      </w:r>
      <w:r w:rsidRPr="006A0FBA">
        <w:rPr>
          <w:rFonts w:ascii="Times New Roman" w:eastAsia="Times New Roman" w:hAnsi="Times New Roman"/>
          <w:color w:val="000000"/>
          <w:sz w:val="28"/>
          <w:szCs w:val="28"/>
          <w:lang w:val="ro-RO" w:eastAsia="ru-RU"/>
        </w:rPr>
        <w:t>creștere față de anul precedent cu 2</w:t>
      </w:r>
      <w:r w:rsidR="00E84B00" w:rsidRPr="006A0FBA">
        <w:rPr>
          <w:rFonts w:ascii="Times New Roman" w:eastAsia="Times New Roman" w:hAnsi="Times New Roman"/>
          <w:color w:val="000000"/>
          <w:sz w:val="28"/>
          <w:szCs w:val="28"/>
          <w:lang w:val="ro-RO" w:eastAsia="ru-RU"/>
        </w:rPr>
        <w:t>1</w:t>
      </w:r>
      <w:r w:rsidRPr="006A0FBA">
        <w:rPr>
          <w:rFonts w:ascii="Times New Roman" w:eastAsia="Times New Roman" w:hAnsi="Times New Roman"/>
          <w:color w:val="000000"/>
          <w:sz w:val="28"/>
          <w:szCs w:val="28"/>
          <w:lang w:val="ro-RO" w:eastAsia="ru-RU"/>
        </w:rPr>
        <w:t>,</w:t>
      </w:r>
      <w:r w:rsidR="005B0343" w:rsidRPr="006A0FBA">
        <w:rPr>
          <w:rFonts w:ascii="Times New Roman" w:eastAsia="Times New Roman" w:hAnsi="Times New Roman"/>
          <w:color w:val="000000"/>
          <w:sz w:val="28"/>
          <w:szCs w:val="28"/>
          <w:lang w:val="ro-RO" w:eastAsia="ru-RU"/>
        </w:rPr>
        <w:t>2</w:t>
      </w:r>
      <w:r w:rsidRPr="006A0FBA">
        <w:rPr>
          <w:rFonts w:ascii="Times New Roman" w:eastAsia="Times New Roman" w:hAnsi="Times New Roman"/>
          <w:color w:val="000000"/>
          <w:sz w:val="28"/>
          <w:szCs w:val="28"/>
          <w:lang w:val="ro-RO" w:eastAsia="ru-RU"/>
        </w:rPr>
        <w:t xml:space="preserve"> mil. lei, </w:t>
      </w:r>
      <w:r w:rsidR="00C84964" w:rsidRPr="006A0FBA">
        <w:rPr>
          <w:rFonts w:ascii="Times New Roman" w:eastAsia="Times New Roman" w:hAnsi="Times New Roman"/>
          <w:color w:val="000000"/>
          <w:sz w:val="28"/>
          <w:szCs w:val="28"/>
          <w:lang w:val="ro-RO" w:eastAsia="ru-RU"/>
        </w:rPr>
        <w:t>având</w:t>
      </w:r>
      <w:r w:rsidRPr="006A0FBA">
        <w:rPr>
          <w:rFonts w:ascii="Times New Roman" w:eastAsia="Times New Roman" w:hAnsi="Times New Roman"/>
          <w:color w:val="000000"/>
          <w:sz w:val="28"/>
          <w:szCs w:val="28"/>
          <w:lang w:val="ro-RO" w:eastAsia="ru-RU"/>
        </w:rPr>
        <w:t xml:space="preserve"> în vedere </w:t>
      </w:r>
      <w:r w:rsidR="005B0343" w:rsidRPr="006A0FBA">
        <w:rPr>
          <w:rFonts w:ascii="Times New Roman" w:eastAsia="Times New Roman" w:hAnsi="Times New Roman"/>
          <w:color w:val="000000"/>
          <w:sz w:val="28"/>
          <w:szCs w:val="28"/>
          <w:lang w:val="ro-RO" w:eastAsia="ru-RU"/>
        </w:rPr>
        <w:t>excluderea din calcule a sumelor încasate o singură dată</w:t>
      </w:r>
      <w:r w:rsidRPr="006A0FBA">
        <w:rPr>
          <w:rFonts w:ascii="Times New Roman" w:eastAsia="Times New Roman" w:hAnsi="Times New Roman"/>
          <w:color w:val="000000"/>
          <w:sz w:val="28"/>
          <w:szCs w:val="28"/>
          <w:lang w:val="ro-RO" w:eastAsia="ru-RU"/>
        </w:rPr>
        <w:t>.</w:t>
      </w:r>
    </w:p>
    <w:p w:rsidR="0008773D" w:rsidRPr="006A0FBA" w:rsidRDefault="0008773D" w:rsidP="00E4611D">
      <w:pPr>
        <w:pStyle w:val="BodyTextIndent"/>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i/>
          <w:color w:val="000000"/>
          <w:sz w:val="28"/>
          <w:szCs w:val="28"/>
          <w:lang w:val="ro-RO" w:eastAsia="ru-RU"/>
        </w:rPr>
        <w:t>Donațiile voluntare</w:t>
      </w:r>
      <w:r w:rsidRPr="006A0FBA">
        <w:rPr>
          <w:rFonts w:ascii="Times New Roman" w:eastAsia="Times New Roman" w:hAnsi="Times New Roman"/>
          <w:color w:val="000000"/>
          <w:sz w:val="28"/>
          <w:szCs w:val="28"/>
          <w:lang w:val="ro-RO" w:eastAsia="ru-RU"/>
        </w:rPr>
        <w:t xml:space="preserve"> pentru instituțiile bugetare pentru anul 201</w:t>
      </w:r>
      <w:r w:rsidR="005B0343" w:rsidRPr="006A0FBA">
        <w:rPr>
          <w:rFonts w:ascii="Times New Roman" w:eastAsia="Times New Roman" w:hAnsi="Times New Roman"/>
          <w:color w:val="000000"/>
          <w:sz w:val="28"/>
          <w:szCs w:val="28"/>
          <w:lang w:val="ro-RO" w:eastAsia="ru-RU"/>
        </w:rPr>
        <w:t>8</w:t>
      </w:r>
      <w:r w:rsidRPr="006A0FBA">
        <w:rPr>
          <w:rFonts w:ascii="Times New Roman" w:eastAsia="Times New Roman" w:hAnsi="Times New Roman"/>
          <w:color w:val="000000"/>
          <w:sz w:val="28"/>
          <w:szCs w:val="28"/>
          <w:lang w:val="ro-RO" w:eastAsia="ru-RU"/>
        </w:rPr>
        <w:t xml:space="preserve"> se estimează în sumă de </w:t>
      </w:r>
      <w:r w:rsidR="005B0343" w:rsidRPr="006A0FBA">
        <w:rPr>
          <w:rFonts w:ascii="Times New Roman" w:eastAsia="Times New Roman" w:hAnsi="Times New Roman"/>
          <w:color w:val="000000"/>
          <w:sz w:val="28"/>
          <w:szCs w:val="28"/>
          <w:lang w:val="ro-RO" w:eastAsia="ru-RU"/>
        </w:rPr>
        <w:t>1</w:t>
      </w:r>
      <w:r w:rsidR="00E84B00" w:rsidRPr="006A0FBA">
        <w:rPr>
          <w:rFonts w:ascii="Times New Roman" w:eastAsia="Times New Roman" w:hAnsi="Times New Roman"/>
          <w:color w:val="000000"/>
          <w:sz w:val="28"/>
          <w:szCs w:val="28"/>
          <w:lang w:val="ro-RO" w:eastAsia="ru-RU"/>
        </w:rPr>
        <w:t>1</w:t>
      </w:r>
      <w:r w:rsidR="005B0343" w:rsidRPr="006A0FBA">
        <w:rPr>
          <w:rFonts w:ascii="Times New Roman" w:eastAsia="Times New Roman" w:hAnsi="Times New Roman"/>
          <w:color w:val="000000"/>
          <w:sz w:val="28"/>
          <w:szCs w:val="28"/>
          <w:lang w:val="ro-RO" w:eastAsia="ru-RU"/>
        </w:rPr>
        <w:t>,</w:t>
      </w:r>
      <w:r w:rsidR="00E84B00" w:rsidRPr="006A0FBA">
        <w:rPr>
          <w:rFonts w:ascii="Times New Roman" w:eastAsia="Times New Roman" w:hAnsi="Times New Roman"/>
          <w:color w:val="000000"/>
          <w:sz w:val="28"/>
          <w:szCs w:val="28"/>
          <w:lang w:val="ro-RO" w:eastAsia="ru-RU"/>
        </w:rPr>
        <w:t>6</w:t>
      </w:r>
      <w:r w:rsidRPr="006A0FBA">
        <w:rPr>
          <w:rFonts w:ascii="Times New Roman" w:eastAsia="Times New Roman" w:hAnsi="Times New Roman"/>
          <w:color w:val="000000"/>
          <w:sz w:val="28"/>
          <w:szCs w:val="28"/>
          <w:lang w:val="ro-RO" w:eastAsia="ru-RU"/>
        </w:rPr>
        <w:t xml:space="preserve"> mil. </w:t>
      </w:r>
      <w:r w:rsidR="005B0343" w:rsidRPr="006A0FBA">
        <w:rPr>
          <w:rFonts w:ascii="Times New Roman" w:eastAsia="Times New Roman" w:hAnsi="Times New Roman"/>
          <w:color w:val="000000"/>
          <w:sz w:val="28"/>
          <w:szCs w:val="28"/>
          <w:lang w:val="ro-RO" w:eastAsia="ru-RU"/>
        </w:rPr>
        <w:t>l</w:t>
      </w:r>
      <w:r w:rsidRPr="006A0FBA">
        <w:rPr>
          <w:rFonts w:ascii="Times New Roman" w:eastAsia="Times New Roman" w:hAnsi="Times New Roman"/>
          <w:color w:val="000000"/>
          <w:sz w:val="28"/>
          <w:szCs w:val="28"/>
          <w:lang w:val="ro-RO" w:eastAsia="ru-RU"/>
        </w:rPr>
        <w:t>ei</w:t>
      </w:r>
      <w:r w:rsidR="005B0343" w:rsidRPr="006A0FBA">
        <w:rPr>
          <w:rFonts w:ascii="Times New Roman" w:eastAsia="Times New Roman" w:hAnsi="Times New Roman"/>
          <w:color w:val="000000"/>
          <w:sz w:val="28"/>
          <w:szCs w:val="28"/>
          <w:lang w:val="ro-RO" w:eastAsia="ru-RU"/>
        </w:rPr>
        <w:t>.</w:t>
      </w:r>
      <w:r w:rsidRPr="006A0FBA">
        <w:rPr>
          <w:rFonts w:ascii="Times New Roman" w:eastAsia="Times New Roman" w:hAnsi="Times New Roman"/>
          <w:color w:val="000000"/>
          <w:sz w:val="28"/>
          <w:szCs w:val="28"/>
          <w:lang w:val="ro-RO" w:eastAsia="ru-RU"/>
        </w:rPr>
        <w:t xml:space="preserve"> Aceste încasări reprezintă donațiile, conform acordurilor bilaterale încheiate cu donatorii interni și externi de către instituțiile bugetare și poartă de obicei un caracter de plăți unice și direcționate pentru finanțarea anumitor măsuri prevăzute în bugetul instituțiilor. </w:t>
      </w:r>
    </w:p>
    <w:p w:rsidR="0008773D" w:rsidRPr="006A0FBA" w:rsidRDefault="0008773D" w:rsidP="00E4611D">
      <w:pPr>
        <w:pStyle w:val="BodyTextIndent"/>
        <w:ind w:left="0" w:firstLine="567"/>
        <w:contextualSpacing/>
        <w:jc w:val="both"/>
        <w:rPr>
          <w:rFonts w:ascii="Times New Roman" w:eastAsia="Times New Roman" w:hAnsi="Times New Roman"/>
          <w:color w:val="000000"/>
          <w:sz w:val="28"/>
          <w:szCs w:val="28"/>
          <w:lang w:val="ro-RO" w:eastAsia="ru-RU"/>
        </w:rPr>
      </w:pPr>
    </w:p>
    <w:p w:rsidR="0008773D" w:rsidRPr="006A0FBA" w:rsidRDefault="0008773D" w:rsidP="00E4611D">
      <w:pPr>
        <w:pStyle w:val="BodyTextIndent"/>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i/>
          <w:color w:val="000000"/>
          <w:sz w:val="28"/>
          <w:szCs w:val="28"/>
          <w:lang w:val="ro-RO" w:eastAsia="ru-RU"/>
        </w:rPr>
        <w:lastRenderedPageBreak/>
        <w:t>Alte venituri</w:t>
      </w:r>
      <w:r w:rsidRPr="006A0FBA">
        <w:rPr>
          <w:rFonts w:ascii="Times New Roman" w:eastAsia="Times New Roman" w:hAnsi="Times New Roman"/>
          <w:color w:val="000000"/>
          <w:sz w:val="28"/>
          <w:szCs w:val="28"/>
          <w:lang w:val="ro-RO" w:eastAsia="ru-RU"/>
        </w:rPr>
        <w:t xml:space="preserve"> în această categorie constituie circa </w:t>
      </w:r>
      <w:r w:rsidR="00AA354E" w:rsidRPr="006A0FBA">
        <w:rPr>
          <w:rFonts w:ascii="Times New Roman" w:eastAsia="Times New Roman" w:hAnsi="Times New Roman"/>
          <w:color w:val="000000"/>
          <w:sz w:val="28"/>
          <w:szCs w:val="28"/>
          <w:lang w:val="ro-RO" w:eastAsia="ru-RU"/>
        </w:rPr>
        <w:t>51,5</w:t>
      </w:r>
      <w:r w:rsidRPr="006A0FBA">
        <w:rPr>
          <w:rFonts w:ascii="Times New Roman" w:eastAsia="Times New Roman" w:hAnsi="Times New Roman"/>
          <w:color w:val="000000"/>
          <w:sz w:val="28"/>
          <w:szCs w:val="28"/>
          <w:lang w:val="ro-RO" w:eastAsia="ru-RU"/>
        </w:rPr>
        <w:t xml:space="preserve"> mil. lei, dintre care </w:t>
      </w:r>
      <w:r w:rsidR="005B0343" w:rsidRPr="006A0FBA">
        <w:rPr>
          <w:rFonts w:ascii="Times New Roman" w:eastAsia="Times New Roman" w:hAnsi="Times New Roman"/>
          <w:color w:val="000000"/>
          <w:sz w:val="28"/>
          <w:szCs w:val="28"/>
          <w:lang w:val="ro-RO" w:eastAsia="ru-RU"/>
        </w:rPr>
        <w:t>48,</w:t>
      </w:r>
      <w:r w:rsidR="00AA354E" w:rsidRPr="006A0FBA">
        <w:rPr>
          <w:rFonts w:ascii="Times New Roman" w:eastAsia="Times New Roman" w:hAnsi="Times New Roman"/>
          <w:color w:val="000000"/>
          <w:sz w:val="28"/>
          <w:szCs w:val="28"/>
          <w:lang w:val="ro-RO" w:eastAsia="ru-RU"/>
        </w:rPr>
        <w:t>5</w:t>
      </w:r>
      <w:r w:rsidRPr="006A0FBA">
        <w:rPr>
          <w:rFonts w:ascii="Times New Roman" w:hAnsi="Times New Roman"/>
          <w:color w:val="000000"/>
          <w:sz w:val="28"/>
          <w:szCs w:val="28"/>
          <w:lang w:val="ro-RO"/>
        </w:rPr>
        <w:t> </w:t>
      </w:r>
      <w:r w:rsidRPr="006A0FBA">
        <w:rPr>
          <w:rFonts w:ascii="Times New Roman" w:eastAsia="Times New Roman" w:hAnsi="Times New Roman"/>
          <w:color w:val="000000"/>
          <w:sz w:val="28"/>
          <w:szCs w:val="28"/>
          <w:lang w:val="ro-RO" w:eastAsia="ru-RU"/>
        </w:rPr>
        <w:t xml:space="preserve">mil. lei le revine proiectelor finanțate din surse externe. </w:t>
      </w:r>
    </w:p>
    <w:p w:rsidR="0008773D" w:rsidRPr="006A0FBA" w:rsidRDefault="0008773D" w:rsidP="00E4611D">
      <w:pPr>
        <w:pStyle w:val="BodyTextIndent"/>
        <w:ind w:left="0" w:firstLine="567"/>
        <w:contextualSpacing/>
        <w:jc w:val="both"/>
        <w:rPr>
          <w:rFonts w:ascii="Times New Roman" w:eastAsia="Times New Roman" w:hAnsi="Times New Roman"/>
          <w:color w:val="000000"/>
          <w:sz w:val="28"/>
          <w:szCs w:val="28"/>
          <w:lang w:val="ro-RO" w:eastAsia="ru-RU"/>
        </w:rPr>
      </w:pPr>
      <w:r w:rsidRPr="006A0FBA">
        <w:rPr>
          <w:rFonts w:ascii="Times New Roman" w:eastAsia="Times New Roman" w:hAnsi="Times New Roman"/>
          <w:color w:val="000000"/>
          <w:sz w:val="28"/>
          <w:szCs w:val="28"/>
          <w:lang w:val="ro-RO" w:eastAsia="ru-RU"/>
        </w:rPr>
        <w:t>Evoluția altor venituri ale bugetului de stat pe anii 201</w:t>
      </w:r>
      <w:r w:rsidR="005B0343" w:rsidRPr="006A0FBA">
        <w:rPr>
          <w:rFonts w:ascii="Times New Roman" w:eastAsia="Times New Roman" w:hAnsi="Times New Roman"/>
          <w:color w:val="000000"/>
          <w:sz w:val="28"/>
          <w:szCs w:val="28"/>
          <w:lang w:val="ro-RO" w:eastAsia="ru-RU"/>
        </w:rPr>
        <w:t>7</w:t>
      </w:r>
      <w:r w:rsidRPr="006A0FBA">
        <w:rPr>
          <w:rFonts w:ascii="Times New Roman" w:eastAsia="Times New Roman" w:hAnsi="Times New Roman"/>
          <w:color w:val="000000"/>
          <w:sz w:val="28"/>
          <w:szCs w:val="28"/>
          <w:lang w:val="ro-RO" w:eastAsia="ru-RU"/>
        </w:rPr>
        <w:t>-201</w:t>
      </w:r>
      <w:r w:rsidR="005B0343" w:rsidRPr="006A0FBA">
        <w:rPr>
          <w:rFonts w:ascii="Times New Roman" w:eastAsia="Times New Roman" w:hAnsi="Times New Roman"/>
          <w:color w:val="000000"/>
          <w:sz w:val="28"/>
          <w:szCs w:val="28"/>
          <w:lang w:val="ro-RO" w:eastAsia="ru-RU"/>
        </w:rPr>
        <w:t>8</w:t>
      </w:r>
      <w:r w:rsidRPr="006A0FBA">
        <w:rPr>
          <w:rFonts w:ascii="Times New Roman" w:eastAsia="Times New Roman" w:hAnsi="Times New Roman"/>
          <w:color w:val="000000"/>
          <w:sz w:val="28"/>
          <w:szCs w:val="28"/>
          <w:lang w:val="ro-RO" w:eastAsia="ru-RU"/>
        </w:rPr>
        <w:t xml:space="preserve"> se prezintă în următoarea diagramă: </w:t>
      </w:r>
    </w:p>
    <w:p w:rsidR="00E65E1B" w:rsidRPr="006A0FBA" w:rsidRDefault="00E65E1B" w:rsidP="00E4611D">
      <w:pPr>
        <w:pStyle w:val="BodyTextIndent"/>
        <w:ind w:left="0" w:firstLine="567"/>
        <w:contextualSpacing/>
        <w:jc w:val="both"/>
        <w:rPr>
          <w:rFonts w:ascii="Times New Roman" w:eastAsia="Times New Roman" w:hAnsi="Times New Roman"/>
          <w:color w:val="000000"/>
          <w:sz w:val="28"/>
          <w:szCs w:val="28"/>
          <w:lang w:val="ro-RO" w:eastAsia="ru-RU"/>
        </w:rPr>
      </w:pPr>
    </w:p>
    <w:p w:rsidR="0008773D" w:rsidRPr="006A0FBA" w:rsidRDefault="001E2C5E" w:rsidP="0008773D">
      <w:pPr>
        <w:pStyle w:val="BodyTextIndent"/>
        <w:spacing w:line="240" w:lineRule="auto"/>
        <w:ind w:left="0" w:firstLine="567"/>
        <w:contextualSpacing/>
        <w:jc w:val="both"/>
        <w:rPr>
          <w:rFonts w:ascii="Times New Roman" w:eastAsia="Times New Roman" w:hAnsi="Times New Roman"/>
          <w:color w:val="000000"/>
          <w:sz w:val="20"/>
          <w:szCs w:val="20"/>
          <w:lang w:val="ro-RO" w:eastAsia="ru-RU"/>
        </w:rPr>
      </w:pPr>
      <w:r>
        <w:rPr>
          <w:noProof/>
          <w:szCs w:val="20"/>
          <w:lang w:eastAsia="ru-RU"/>
        </w:rPr>
        <w:drawing>
          <wp:inline distT="0" distB="0" distL="0" distR="0">
            <wp:extent cx="5029200" cy="2787650"/>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a:srcRect/>
                    <a:stretch>
                      <a:fillRect/>
                    </a:stretch>
                  </pic:blipFill>
                  <pic:spPr bwMode="auto">
                    <a:xfrm>
                      <a:off x="0" y="0"/>
                      <a:ext cx="5029200" cy="2787650"/>
                    </a:xfrm>
                    <a:prstGeom prst="rect">
                      <a:avLst/>
                    </a:prstGeom>
                    <a:noFill/>
                    <a:ln w="9525">
                      <a:noFill/>
                      <a:miter lim="800000"/>
                      <a:headEnd/>
                      <a:tailEnd/>
                    </a:ln>
                  </pic:spPr>
                </pic:pic>
              </a:graphicData>
            </a:graphic>
          </wp:inline>
        </w:drawing>
      </w:r>
    </w:p>
    <w:p w:rsidR="0008773D" w:rsidRPr="006A0FBA" w:rsidRDefault="0008773D" w:rsidP="0008773D">
      <w:pPr>
        <w:pStyle w:val="BodyTextIndent"/>
        <w:ind w:left="0" w:firstLine="567"/>
        <w:contextualSpacing/>
        <w:jc w:val="both"/>
        <w:rPr>
          <w:rFonts w:ascii="Times New Roman" w:hAnsi="Times New Roman"/>
          <w:color w:val="000000"/>
          <w:sz w:val="28"/>
          <w:szCs w:val="28"/>
          <w:lang w:val="ro-RO"/>
        </w:rPr>
      </w:pPr>
    </w:p>
    <w:p w:rsidR="0008773D" w:rsidRDefault="00113A5A" w:rsidP="00DD687A">
      <w:pPr>
        <w:ind w:firstLine="567"/>
        <w:jc w:val="both"/>
        <w:rPr>
          <w:rFonts w:ascii="Times New Roman" w:hAnsi="Times New Roman"/>
          <w:sz w:val="28"/>
          <w:szCs w:val="28"/>
          <w:lang w:val="ro-RO"/>
        </w:rPr>
      </w:pPr>
      <w:r w:rsidRPr="006A0FBA">
        <w:rPr>
          <w:rFonts w:ascii="Times New Roman" w:hAnsi="Times New Roman"/>
          <w:sz w:val="28"/>
          <w:szCs w:val="28"/>
          <w:lang w:val="ro-RO"/>
        </w:rPr>
        <w:t>Totodată, pentru anul 2018</w:t>
      </w:r>
      <w:r w:rsidR="00204F5E" w:rsidRPr="006A0FBA">
        <w:rPr>
          <w:rFonts w:ascii="Times New Roman" w:hAnsi="Times New Roman"/>
          <w:sz w:val="28"/>
          <w:szCs w:val="28"/>
          <w:lang w:val="ro-RO"/>
        </w:rPr>
        <w:t>,</w:t>
      </w:r>
      <w:r w:rsidRPr="006A0FBA">
        <w:rPr>
          <w:rFonts w:ascii="Times New Roman" w:hAnsi="Times New Roman"/>
          <w:sz w:val="28"/>
          <w:szCs w:val="28"/>
          <w:lang w:val="ro-RO"/>
        </w:rPr>
        <w:t xml:space="preserve"> sunt prevăzute transferuri la bugetul de stat din bugetele locale pentru proiectele finanțate din surse externe în sumă de 9,4 mil.lei.</w:t>
      </w:r>
    </w:p>
    <w:p w:rsidR="00946711" w:rsidRPr="006A0FBA" w:rsidRDefault="00946711" w:rsidP="00DD687A">
      <w:pPr>
        <w:ind w:firstLine="567"/>
        <w:jc w:val="both"/>
        <w:rPr>
          <w:rFonts w:ascii="Times New Roman" w:hAnsi="Times New Roman"/>
          <w:sz w:val="28"/>
          <w:szCs w:val="28"/>
          <w:lang w:val="ro-RO"/>
        </w:rPr>
      </w:pPr>
    </w:p>
    <w:p w:rsidR="00DD687A" w:rsidRPr="00676E31" w:rsidRDefault="00DD687A" w:rsidP="00DD687A">
      <w:pPr>
        <w:pStyle w:val="GeneralText"/>
        <w:ind w:firstLine="567"/>
        <w:outlineLvl w:val="0"/>
        <w:rPr>
          <w:b/>
          <w:i/>
          <w:iCs/>
          <w:sz w:val="30"/>
          <w:szCs w:val="30"/>
        </w:rPr>
      </w:pPr>
      <w:r w:rsidRPr="00676E31">
        <w:rPr>
          <w:b/>
          <w:i/>
          <w:iCs/>
          <w:sz w:val="30"/>
          <w:szCs w:val="30"/>
        </w:rPr>
        <w:t>5.2. Cheltuielile bugetului de stat</w:t>
      </w:r>
    </w:p>
    <w:p w:rsidR="00DD687A" w:rsidRPr="00B870E2" w:rsidRDefault="00DD687A" w:rsidP="00DD687A">
      <w:pPr>
        <w:pStyle w:val="BodyTextIndent"/>
        <w:tabs>
          <w:tab w:val="left" w:pos="567"/>
        </w:tabs>
        <w:spacing w:after="0"/>
        <w:ind w:left="0" w:firstLine="567"/>
        <w:jc w:val="both"/>
        <w:rPr>
          <w:rFonts w:ascii="Times New Roman" w:hAnsi="Times New Roman"/>
          <w:color w:val="FF0000"/>
          <w:sz w:val="20"/>
          <w:szCs w:val="20"/>
          <w:lang w:val="ro-RO"/>
        </w:rPr>
      </w:pPr>
    </w:p>
    <w:p w:rsidR="00DD687A" w:rsidRPr="00DD59E9" w:rsidRDefault="00DD687A" w:rsidP="00DD687A">
      <w:pPr>
        <w:pStyle w:val="BodyTextIndent"/>
        <w:tabs>
          <w:tab w:val="left" w:pos="567"/>
        </w:tabs>
        <w:ind w:left="0" w:firstLine="567"/>
        <w:jc w:val="both"/>
        <w:rPr>
          <w:rFonts w:ascii="Times New Roman" w:hAnsi="Times New Roman"/>
          <w:sz w:val="28"/>
          <w:szCs w:val="28"/>
          <w:lang w:val="ro-MO"/>
        </w:rPr>
      </w:pPr>
      <w:r w:rsidRPr="00DD59E9">
        <w:rPr>
          <w:rFonts w:ascii="Times New Roman" w:hAnsi="Times New Roman"/>
          <w:sz w:val="28"/>
          <w:szCs w:val="28"/>
          <w:lang w:val="ro-MO"/>
        </w:rPr>
        <w:t>Cheltuielile bugetului de stat pe anul 2018 se estimează în sumă de 41</w:t>
      </w:r>
      <w:r w:rsidRPr="00DD59E9">
        <w:rPr>
          <w:rFonts w:ascii="Times New Roman" w:hAnsi="Times New Roman"/>
          <w:sz w:val="28"/>
          <w:szCs w:val="28"/>
          <w:lang w:val="ro-MO" w:eastAsia="ru-RU"/>
        </w:rPr>
        <w:t> 332,4</w:t>
      </w:r>
      <w:r w:rsidRPr="00DD59E9">
        <w:rPr>
          <w:rFonts w:ascii="Times New Roman" w:hAnsi="Times New Roman"/>
          <w:sz w:val="28"/>
          <w:szCs w:val="28"/>
          <w:lang w:val="ro-RO" w:eastAsia="ru-RU"/>
        </w:rPr>
        <w:t xml:space="preserve"> </w:t>
      </w:r>
      <w:r w:rsidRPr="00DD59E9">
        <w:rPr>
          <w:rFonts w:ascii="Times New Roman" w:hAnsi="Times New Roman"/>
          <w:sz w:val="28"/>
          <w:szCs w:val="28"/>
          <w:lang w:val="ro-MO"/>
        </w:rPr>
        <w:t>mil.lei, cu o creștere de 3</w:t>
      </w:r>
      <w:r w:rsidRPr="00DD59E9">
        <w:rPr>
          <w:rFonts w:ascii="Times New Roman" w:hAnsi="Times New Roman"/>
          <w:sz w:val="28"/>
          <w:szCs w:val="28"/>
          <w:lang w:val="ro-MO" w:eastAsia="ru-RU"/>
        </w:rPr>
        <w:t> 535,5</w:t>
      </w:r>
      <w:r w:rsidRPr="00DD59E9">
        <w:rPr>
          <w:rFonts w:ascii="Times New Roman" w:hAnsi="Times New Roman"/>
          <w:sz w:val="28"/>
          <w:szCs w:val="28"/>
          <w:lang w:val="ro-MO"/>
        </w:rPr>
        <w:t xml:space="preserve"> mil.lei sau cu 9,4 % comparativ cu cheltuielile prevăzute pentru anul 2017. </w:t>
      </w:r>
    </w:p>
    <w:p w:rsidR="00DD687A" w:rsidRPr="00DD59E9" w:rsidRDefault="00DD687A" w:rsidP="00DD687A">
      <w:pPr>
        <w:pStyle w:val="BodyTextIndent"/>
        <w:tabs>
          <w:tab w:val="left" w:pos="567"/>
        </w:tabs>
        <w:ind w:left="0" w:firstLine="567"/>
        <w:jc w:val="both"/>
        <w:rPr>
          <w:rFonts w:ascii="Times New Roman" w:hAnsi="Times New Roman"/>
          <w:sz w:val="28"/>
          <w:szCs w:val="28"/>
          <w:lang w:val="ro-MO"/>
        </w:rPr>
      </w:pPr>
      <w:r w:rsidRPr="00DD59E9">
        <w:rPr>
          <w:rFonts w:ascii="Times New Roman" w:hAnsi="Times New Roman"/>
          <w:sz w:val="28"/>
          <w:szCs w:val="28"/>
          <w:lang w:val="ro-MO"/>
        </w:rPr>
        <w:t>Cheltuielile componentei de bază (cheltuielile bugetului cu excepția celor aferente proiectelor finanțate din surse externe) se prevăd în sumă de 37</w:t>
      </w:r>
      <w:r w:rsidRPr="00DD59E9">
        <w:rPr>
          <w:rFonts w:ascii="Times New Roman" w:hAnsi="Times New Roman"/>
          <w:sz w:val="28"/>
          <w:szCs w:val="28"/>
          <w:lang w:val="ro-MO" w:eastAsia="ru-RU"/>
        </w:rPr>
        <w:t> 015,4 </w:t>
      </w:r>
      <w:r w:rsidRPr="00DD59E9">
        <w:rPr>
          <w:rFonts w:ascii="Times New Roman" w:hAnsi="Times New Roman"/>
          <w:sz w:val="28"/>
          <w:szCs w:val="28"/>
          <w:lang w:val="ro-MO"/>
        </w:rPr>
        <w:t>mil.lei, cu o creștere de 1</w:t>
      </w:r>
      <w:r w:rsidRPr="00DD59E9">
        <w:rPr>
          <w:rFonts w:ascii="Times New Roman" w:hAnsi="Times New Roman"/>
          <w:sz w:val="28"/>
          <w:szCs w:val="28"/>
          <w:lang w:val="ro-MO" w:eastAsia="ru-RU"/>
        </w:rPr>
        <w:t> 407,2</w:t>
      </w:r>
      <w:r w:rsidRPr="00DD59E9">
        <w:rPr>
          <w:rFonts w:ascii="Times New Roman" w:hAnsi="Times New Roman"/>
          <w:sz w:val="28"/>
          <w:szCs w:val="28"/>
          <w:lang w:val="ro-MO"/>
        </w:rPr>
        <w:t xml:space="preserve"> mil.lei, sau de 4,0% față de anul 2017.</w:t>
      </w:r>
    </w:p>
    <w:p w:rsidR="00DD687A" w:rsidRDefault="00DD687A" w:rsidP="00DD687A">
      <w:pPr>
        <w:pStyle w:val="BodyTextIndent"/>
        <w:tabs>
          <w:tab w:val="left" w:pos="567"/>
        </w:tabs>
        <w:ind w:left="0" w:firstLine="567"/>
        <w:jc w:val="both"/>
        <w:rPr>
          <w:rFonts w:ascii="Times New Roman" w:hAnsi="Times New Roman"/>
          <w:sz w:val="28"/>
          <w:szCs w:val="28"/>
          <w:lang w:val="ro-MO"/>
        </w:rPr>
      </w:pPr>
      <w:r w:rsidRPr="00B870E2">
        <w:rPr>
          <w:rFonts w:ascii="Times New Roman" w:hAnsi="Times New Roman"/>
          <w:color w:val="FF0000"/>
          <w:sz w:val="28"/>
          <w:szCs w:val="28"/>
          <w:lang w:val="ro-MO"/>
        </w:rPr>
        <w:t xml:space="preserve"> </w:t>
      </w:r>
      <w:r w:rsidRPr="00DD59E9">
        <w:rPr>
          <w:rFonts w:ascii="Times New Roman" w:hAnsi="Times New Roman"/>
          <w:sz w:val="28"/>
          <w:szCs w:val="28"/>
          <w:lang w:val="ro-MO"/>
        </w:rPr>
        <w:t>În cadrul proiectelor finanțate din surse externe se prevăd cheltuieli în sumă de 4 317,0 mil.lei, cu o creștere de 2 128,3 mil.lei, sau de circa 2 ori, comparativ cu anul 2017.</w:t>
      </w:r>
    </w:p>
    <w:p w:rsidR="00946711" w:rsidRDefault="00946711" w:rsidP="00DD687A">
      <w:pPr>
        <w:pStyle w:val="BodyTextIndent"/>
        <w:tabs>
          <w:tab w:val="left" w:pos="567"/>
        </w:tabs>
        <w:ind w:left="0" w:firstLine="567"/>
        <w:jc w:val="both"/>
        <w:rPr>
          <w:rFonts w:ascii="Times New Roman" w:hAnsi="Times New Roman"/>
          <w:sz w:val="28"/>
          <w:szCs w:val="28"/>
          <w:lang w:val="ro-MO"/>
        </w:rPr>
      </w:pPr>
    </w:p>
    <w:p w:rsidR="00946711" w:rsidRDefault="00946711" w:rsidP="00DD687A">
      <w:pPr>
        <w:pStyle w:val="BodyTextIndent"/>
        <w:tabs>
          <w:tab w:val="left" w:pos="567"/>
        </w:tabs>
        <w:ind w:left="0" w:firstLine="567"/>
        <w:jc w:val="both"/>
        <w:rPr>
          <w:rFonts w:ascii="Times New Roman" w:hAnsi="Times New Roman"/>
          <w:sz w:val="28"/>
          <w:szCs w:val="28"/>
          <w:lang w:val="ro-MO"/>
        </w:rPr>
      </w:pPr>
    </w:p>
    <w:p w:rsidR="00946711" w:rsidRPr="00DD59E9" w:rsidRDefault="00946711" w:rsidP="00DD687A">
      <w:pPr>
        <w:pStyle w:val="BodyTextIndent"/>
        <w:tabs>
          <w:tab w:val="left" w:pos="567"/>
        </w:tabs>
        <w:ind w:left="0" w:firstLine="567"/>
        <w:jc w:val="both"/>
        <w:rPr>
          <w:rFonts w:ascii="Times New Roman" w:hAnsi="Times New Roman"/>
          <w:sz w:val="28"/>
          <w:szCs w:val="28"/>
          <w:lang w:val="ro-MO"/>
        </w:rPr>
      </w:pPr>
    </w:p>
    <w:p w:rsidR="00DD687A" w:rsidRDefault="00DD687A" w:rsidP="00DD687A">
      <w:pPr>
        <w:pStyle w:val="BodyTextIndent"/>
        <w:tabs>
          <w:tab w:val="left" w:pos="567"/>
        </w:tabs>
        <w:spacing w:after="0"/>
        <w:ind w:left="0" w:firstLine="567"/>
        <w:jc w:val="both"/>
        <w:rPr>
          <w:rFonts w:ascii="Times New Roman" w:hAnsi="Times New Roman"/>
          <w:sz w:val="28"/>
          <w:szCs w:val="28"/>
          <w:lang w:val="ro-MO"/>
        </w:rPr>
      </w:pPr>
      <w:r w:rsidRPr="00DD59E9">
        <w:rPr>
          <w:rFonts w:ascii="Times New Roman" w:hAnsi="Times New Roman"/>
          <w:sz w:val="28"/>
          <w:szCs w:val="28"/>
          <w:lang w:val="ro-MO"/>
        </w:rPr>
        <w:lastRenderedPageBreak/>
        <w:t>Cheltuielile și resursele bugetului de stat pe anul 2018, comparativ cu anul 2017, se prezintă în tabelul care urmează:</w:t>
      </w:r>
    </w:p>
    <w:p w:rsidR="00DD687A" w:rsidRDefault="001E2C5E" w:rsidP="00DD687A">
      <w:pPr>
        <w:pStyle w:val="BodyTextIndent"/>
        <w:tabs>
          <w:tab w:val="left" w:pos="567"/>
        </w:tabs>
        <w:spacing w:after="0"/>
        <w:ind w:left="0"/>
        <w:jc w:val="center"/>
        <w:rPr>
          <w:rFonts w:ascii="Times New Roman" w:hAnsi="Times New Roman"/>
          <w:sz w:val="28"/>
          <w:szCs w:val="28"/>
          <w:lang w:val="ro-MO"/>
        </w:rPr>
      </w:pPr>
      <w:r>
        <w:rPr>
          <w:noProof/>
          <w:szCs w:val="28"/>
          <w:lang w:eastAsia="ru-RU"/>
        </w:rPr>
        <w:drawing>
          <wp:inline distT="0" distB="0" distL="0" distR="0">
            <wp:extent cx="5937250" cy="332740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5937250" cy="3327400"/>
                    </a:xfrm>
                    <a:prstGeom prst="rect">
                      <a:avLst/>
                    </a:prstGeom>
                    <a:noFill/>
                    <a:ln w="9525">
                      <a:noFill/>
                      <a:miter lim="800000"/>
                      <a:headEnd/>
                      <a:tailEnd/>
                    </a:ln>
                  </pic:spPr>
                </pic:pic>
              </a:graphicData>
            </a:graphic>
          </wp:inline>
        </w:drawing>
      </w:r>
    </w:p>
    <w:p w:rsidR="00DD687A" w:rsidRPr="001E7C7E" w:rsidRDefault="00DD687A" w:rsidP="00DD687A">
      <w:pPr>
        <w:pStyle w:val="BodyTextIndent"/>
        <w:tabs>
          <w:tab w:val="left" w:pos="567"/>
        </w:tabs>
        <w:ind w:left="0" w:firstLine="567"/>
        <w:jc w:val="both"/>
        <w:rPr>
          <w:rFonts w:ascii="Times New Roman" w:hAnsi="Times New Roman"/>
          <w:color w:val="FF0000"/>
          <w:sz w:val="16"/>
          <w:szCs w:val="16"/>
          <w:lang w:val="ro-MO"/>
        </w:rPr>
      </w:pPr>
    </w:p>
    <w:p w:rsidR="00DD687A" w:rsidRPr="00581685" w:rsidRDefault="00DD687A" w:rsidP="00DD687A">
      <w:pPr>
        <w:pStyle w:val="BodyTextIndent"/>
        <w:tabs>
          <w:tab w:val="left" w:pos="567"/>
        </w:tabs>
        <w:ind w:left="0" w:firstLine="567"/>
        <w:jc w:val="both"/>
        <w:rPr>
          <w:rFonts w:ascii="Times New Roman" w:hAnsi="Times New Roman"/>
          <w:sz w:val="28"/>
          <w:szCs w:val="28"/>
          <w:lang w:val="ro-MO"/>
        </w:rPr>
      </w:pPr>
      <w:r w:rsidRPr="00581685">
        <w:rPr>
          <w:rFonts w:ascii="Times New Roman" w:hAnsi="Times New Roman"/>
          <w:sz w:val="28"/>
          <w:szCs w:val="28"/>
          <w:lang w:val="ro-MO"/>
        </w:rPr>
        <w:t xml:space="preserve">Alocațiile prevăzute în buget pe anul 2018 sunt determinate de necesitatea asigurării financiare a priorităților ramurilor, conform documentelor de politici naționale și sectoriale; continuării reformelor derulate în domenii: </w:t>
      </w:r>
      <w:r w:rsidRPr="00581685">
        <w:rPr>
          <w:rFonts w:ascii="Times New Roman" w:hAnsi="Times New Roman"/>
          <w:sz w:val="28"/>
          <w:szCs w:val="28"/>
          <w:lang w:val="ro-RO"/>
        </w:rPr>
        <w:t xml:space="preserve">protecție socială, sistemul educațional, sănătate, ordine publică, justiție; </w:t>
      </w:r>
      <w:r w:rsidRPr="00581685">
        <w:rPr>
          <w:rFonts w:ascii="Times New Roman" w:hAnsi="Times New Roman"/>
          <w:sz w:val="28"/>
          <w:szCs w:val="28"/>
          <w:lang w:val="ro-MO"/>
        </w:rPr>
        <w:t>asigurării implementării prevederilor legislației privind remunerarea muncii în sectorul bugetar; precum și asigurării financiare a proiectelor și acțiunilor prevăzute în acordurile cu partenerii de dezvoltare.</w:t>
      </w:r>
    </w:p>
    <w:p w:rsidR="00DD687A" w:rsidRPr="00DD59E9" w:rsidRDefault="00DD687A" w:rsidP="00DD687A">
      <w:pPr>
        <w:pStyle w:val="BodyTextIndent"/>
        <w:tabs>
          <w:tab w:val="left" w:pos="567"/>
        </w:tabs>
        <w:ind w:left="0" w:firstLine="567"/>
        <w:jc w:val="both"/>
        <w:rPr>
          <w:rFonts w:ascii="Times New Roman" w:hAnsi="Times New Roman"/>
          <w:sz w:val="28"/>
          <w:szCs w:val="28"/>
          <w:lang w:val="ro-MO"/>
        </w:rPr>
      </w:pPr>
      <w:r w:rsidRPr="00DD59E9">
        <w:rPr>
          <w:rFonts w:ascii="Times New Roman" w:hAnsi="Times New Roman"/>
          <w:sz w:val="28"/>
          <w:szCs w:val="28"/>
          <w:lang w:val="ro-MO"/>
        </w:rPr>
        <w:t>Circa 87,6 % din cheltuielile prevăzute în buget urmează să fie acoperite din contul resurselor generale ale bugetului de stat, iar 12,4 % - din contul încasărilor de la efectuarea lucrărilor şi prestarea serviciilor contra plată, din granturi şi împrumuturi pentru proiectele finanţate din surse externe, precum şi din donaţii, sponsorizări şi alte mijloace băneşti, intrate legal în contul instituţiei bugetare.</w:t>
      </w:r>
    </w:p>
    <w:p w:rsidR="00DD687A" w:rsidRPr="00B870E2" w:rsidRDefault="00DD687A" w:rsidP="00DD687A">
      <w:pPr>
        <w:pStyle w:val="BodyTextIndent"/>
        <w:tabs>
          <w:tab w:val="left" w:pos="567"/>
        </w:tabs>
        <w:ind w:left="0" w:firstLine="567"/>
        <w:jc w:val="both"/>
        <w:rPr>
          <w:rFonts w:ascii="Times New Roman" w:hAnsi="Times New Roman"/>
          <w:color w:val="FF0000"/>
          <w:sz w:val="28"/>
          <w:szCs w:val="28"/>
          <w:lang w:val="ro-MO"/>
        </w:rPr>
      </w:pPr>
      <w:r w:rsidRPr="00581685">
        <w:rPr>
          <w:rFonts w:ascii="Times New Roman" w:hAnsi="Times New Roman"/>
          <w:sz w:val="28"/>
          <w:szCs w:val="28"/>
          <w:lang w:val="ro-MO"/>
        </w:rPr>
        <w:t>Cheltuielile aferente proiectelor finanțate din surse externe constituie circa 10,4% din volumul bugetului, cu o creștere dublă față de anul 2017</w:t>
      </w:r>
      <w:r w:rsidRPr="00B870E2">
        <w:rPr>
          <w:rFonts w:ascii="Times New Roman" w:hAnsi="Times New Roman"/>
          <w:color w:val="FF0000"/>
          <w:sz w:val="28"/>
          <w:szCs w:val="28"/>
          <w:lang w:val="ro-MO"/>
        </w:rPr>
        <w:t xml:space="preserve">. </w:t>
      </w:r>
    </w:p>
    <w:p w:rsidR="00DD687A" w:rsidRPr="00F205A6" w:rsidRDefault="00DD687A" w:rsidP="00DD687A">
      <w:pPr>
        <w:pStyle w:val="BodyTextIndent"/>
        <w:tabs>
          <w:tab w:val="left" w:pos="567"/>
        </w:tabs>
        <w:ind w:left="0" w:firstLine="567"/>
        <w:jc w:val="both"/>
        <w:rPr>
          <w:rFonts w:ascii="Times New Roman" w:hAnsi="Times New Roman"/>
          <w:i/>
          <w:sz w:val="28"/>
          <w:szCs w:val="28"/>
          <w:lang w:val="ro-MO"/>
        </w:rPr>
      </w:pPr>
      <w:r w:rsidRPr="00F205A6">
        <w:rPr>
          <w:rFonts w:ascii="Times New Roman" w:hAnsi="Times New Roman"/>
          <w:i/>
          <w:sz w:val="28"/>
          <w:szCs w:val="28"/>
          <w:lang w:val="ro-MO"/>
        </w:rPr>
        <w:t xml:space="preserve">Sinteza proiectelor finanţate din surse externe, incluse în bugetul de stat pe anii 2015-2020 se prezintă în Tabelul nr.10 la Nota informativă.  </w:t>
      </w:r>
    </w:p>
    <w:p w:rsidR="00DD687A" w:rsidRDefault="00DD687A" w:rsidP="00DD687A">
      <w:pPr>
        <w:pStyle w:val="BodyTextIndent"/>
        <w:tabs>
          <w:tab w:val="left" w:pos="567"/>
        </w:tabs>
        <w:ind w:left="0" w:firstLine="567"/>
        <w:jc w:val="both"/>
        <w:rPr>
          <w:rFonts w:ascii="Times New Roman" w:hAnsi="Times New Roman"/>
          <w:sz w:val="28"/>
          <w:szCs w:val="28"/>
          <w:lang w:val="ro-MO"/>
        </w:rPr>
      </w:pPr>
      <w:r w:rsidRPr="00F205A6">
        <w:rPr>
          <w:rFonts w:ascii="Times New Roman" w:hAnsi="Times New Roman"/>
          <w:sz w:val="28"/>
          <w:szCs w:val="28"/>
          <w:lang w:val="ro-MO"/>
        </w:rPr>
        <w:t>Cheltuielile bugetului de stat, inclusiv a componentei de bază și din contul proiectelor finanțate din surse externe, pe grupe principale în anii 2017-2018, se prezintă în tabelul care urmează:</w:t>
      </w:r>
    </w:p>
    <w:p w:rsidR="00DD687A" w:rsidRDefault="001E2C5E" w:rsidP="00DD687A">
      <w:pPr>
        <w:pStyle w:val="BodyTextIndent"/>
        <w:tabs>
          <w:tab w:val="left" w:pos="567"/>
          <w:tab w:val="left" w:pos="4536"/>
        </w:tabs>
        <w:ind w:left="0"/>
        <w:jc w:val="center"/>
        <w:rPr>
          <w:rFonts w:ascii="Times New Roman" w:hAnsi="Times New Roman"/>
          <w:sz w:val="28"/>
          <w:szCs w:val="28"/>
          <w:lang w:val="ro-MO"/>
        </w:rPr>
      </w:pPr>
      <w:r>
        <w:rPr>
          <w:noProof/>
          <w:szCs w:val="28"/>
          <w:lang w:eastAsia="ru-RU"/>
        </w:rPr>
        <w:lastRenderedPageBreak/>
        <w:drawing>
          <wp:inline distT="0" distB="0" distL="0" distR="0">
            <wp:extent cx="5880100" cy="4654550"/>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5880100" cy="4654550"/>
                    </a:xfrm>
                    <a:prstGeom prst="rect">
                      <a:avLst/>
                    </a:prstGeom>
                    <a:noFill/>
                    <a:ln w="9525">
                      <a:noFill/>
                      <a:miter lim="800000"/>
                      <a:headEnd/>
                      <a:tailEnd/>
                    </a:ln>
                  </pic:spPr>
                </pic:pic>
              </a:graphicData>
            </a:graphic>
          </wp:inline>
        </w:drawing>
      </w:r>
    </w:p>
    <w:p w:rsidR="00DD687A" w:rsidRPr="00BD79A4" w:rsidRDefault="00DD687A" w:rsidP="00DD687A">
      <w:pPr>
        <w:pStyle w:val="BodyTextIndent"/>
        <w:tabs>
          <w:tab w:val="left" w:pos="567"/>
        </w:tabs>
        <w:ind w:left="0" w:firstLine="567"/>
        <w:jc w:val="both"/>
        <w:rPr>
          <w:rFonts w:ascii="Times New Roman" w:hAnsi="Times New Roman"/>
          <w:sz w:val="28"/>
          <w:szCs w:val="28"/>
          <w:lang w:val="ro-MO"/>
        </w:rPr>
      </w:pPr>
      <w:r w:rsidRPr="00BD79A4">
        <w:rPr>
          <w:rFonts w:ascii="Times New Roman" w:hAnsi="Times New Roman"/>
          <w:sz w:val="28"/>
          <w:szCs w:val="28"/>
          <w:lang w:val="ro-MO"/>
        </w:rPr>
        <w:t>În anul 2017 comparativ cu anul 2016, practic toate grupele beneficiază de majorare a alocațiilor, cu excepția serviciilor cu destinație generală, care atestă diminuare din cauza excluderii cheltuielilor specifice anului 2017.</w:t>
      </w:r>
    </w:p>
    <w:p w:rsidR="00DD687A" w:rsidRPr="00B870E2" w:rsidRDefault="00DD687A" w:rsidP="00DD687A">
      <w:pPr>
        <w:pStyle w:val="BodyTextIndent"/>
        <w:tabs>
          <w:tab w:val="left" w:pos="567"/>
        </w:tabs>
        <w:ind w:left="0" w:firstLine="567"/>
        <w:jc w:val="both"/>
        <w:rPr>
          <w:rFonts w:ascii="Times New Roman" w:hAnsi="Times New Roman"/>
          <w:color w:val="FF0000"/>
          <w:sz w:val="28"/>
          <w:szCs w:val="28"/>
          <w:lang w:val="ro-MO"/>
        </w:rPr>
      </w:pPr>
      <w:r w:rsidRPr="00BD79A4">
        <w:rPr>
          <w:rFonts w:ascii="Times New Roman" w:hAnsi="Times New Roman"/>
          <w:sz w:val="28"/>
          <w:szCs w:val="28"/>
          <w:lang w:val="ro-MO"/>
        </w:rPr>
        <w:t>Cele mai esențiale majorări de alocații se atestă la grupele: servicii în domeniul economiei – 1 449,7 mil.lei, sau 25,3%, protecție socială – 774,6 mil.lei sau 11,3%, învațamînt – 674,6 mil.lei sau 7,3%, ocrotirea sănătății – 410,0 mil.lei sau 11,7%</w:t>
      </w:r>
      <w:r>
        <w:rPr>
          <w:rFonts w:ascii="Times New Roman" w:hAnsi="Times New Roman"/>
          <w:sz w:val="28"/>
          <w:szCs w:val="28"/>
          <w:lang w:val="ro-MO"/>
        </w:rPr>
        <w:t xml:space="preserve">. </w:t>
      </w:r>
      <w:r w:rsidRPr="00BD79A4">
        <w:rPr>
          <w:rFonts w:ascii="Times New Roman" w:hAnsi="Times New Roman"/>
          <w:sz w:val="28"/>
          <w:szCs w:val="28"/>
          <w:lang w:val="ro-MO"/>
        </w:rPr>
        <w:t>Grupele de cheltuieli respective  dețin și ponderea majoră în totalul cheltuielilor bugetului de stat: învațamîntului revin 24,0%, protecției sociale – 18,5%, serviciilor în domeniul economiei – 17,4%</w:t>
      </w:r>
      <w:r>
        <w:rPr>
          <w:rFonts w:ascii="Times New Roman" w:hAnsi="Times New Roman"/>
          <w:sz w:val="28"/>
          <w:szCs w:val="28"/>
          <w:lang w:val="ro-MO"/>
        </w:rPr>
        <w:t>, ocrotirea sănătății – 9,5%</w:t>
      </w:r>
      <w:r w:rsidRPr="00BD79A4">
        <w:rPr>
          <w:rFonts w:ascii="Times New Roman" w:hAnsi="Times New Roman"/>
          <w:sz w:val="28"/>
          <w:szCs w:val="28"/>
          <w:lang w:val="ro-MO"/>
        </w:rPr>
        <w:t xml:space="preserve"> din volumul cheltuielilor bugetului de stat.</w:t>
      </w:r>
    </w:p>
    <w:p w:rsidR="00DD687A" w:rsidRDefault="00DD687A" w:rsidP="00DD687A">
      <w:pPr>
        <w:pStyle w:val="BodyTextIndent"/>
        <w:tabs>
          <w:tab w:val="left" w:pos="567"/>
        </w:tabs>
        <w:spacing w:after="0"/>
        <w:ind w:left="0" w:firstLine="567"/>
        <w:jc w:val="both"/>
        <w:rPr>
          <w:rFonts w:ascii="Times New Roman" w:hAnsi="Times New Roman"/>
          <w:color w:val="FF0000"/>
          <w:sz w:val="28"/>
          <w:szCs w:val="28"/>
          <w:lang w:val="ro-MO"/>
        </w:rPr>
      </w:pPr>
      <w:r w:rsidRPr="00BD79A4">
        <w:rPr>
          <w:rFonts w:ascii="Times New Roman" w:hAnsi="Times New Roman"/>
          <w:sz w:val="28"/>
          <w:szCs w:val="28"/>
          <w:lang w:val="ro-MO"/>
        </w:rPr>
        <w:t xml:space="preserve">În structura funcțională, comparativ cu anul 2017 modificări esențiale se prevăd la serviciile în domeniul economiei, ponderea cărora crește cu 2,2 p.p., </w:t>
      </w:r>
      <w:r>
        <w:rPr>
          <w:rFonts w:ascii="Times New Roman" w:hAnsi="Times New Roman"/>
          <w:sz w:val="28"/>
          <w:szCs w:val="28"/>
          <w:lang w:val="ro-MO"/>
        </w:rPr>
        <w:t xml:space="preserve">și la </w:t>
      </w:r>
      <w:r w:rsidRPr="00BD79A4">
        <w:rPr>
          <w:rFonts w:ascii="Times New Roman" w:hAnsi="Times New Roman"/>
          <w:sz w:val="28"/>
          <w:szCs w:val="28"/>
          <w:lang w:val="ro-MO"/>
        </w:rPr>
        <w:t xml:space="preserve"> serviciil</w:t>
      </w:r>
      <w:r>
        <w:rPr>
          <w:rFonts w:ascii="Times New Roman" w:hAnsi="Times New Roman"/>
          <w:sz w:val="28"/>
          <w:szCs w:val="28"/>
          <w:lang w:val="ro-MO"/>
        </w:rPr>
        <w:t>e</w:t>
      </w:r>
      <w:r w:rsidRPr="00BD79A4">
        <w:rPr>
          <w:rFonts w:ascii="Times New Roman" w:hAnsi="Times New Roman"/>
          <w:sz w:val="28"/>
          <w:szCs w:val="28"/>
          <w:lang w:val="ro-MO"/>
        </w:rPr>
        <w:t xml:space="preserve"> de stat cu destinație generală</w:t>
      </w:r>
      <w:r>
        <w:rPr>
          <w:rFonts w:ascii="Times New Roman" w:hAnsi="Times New Roman"/>
          <w:sz w:val="28"/>
          <w:szCs w:val="28"/>
          <w:lang w:val="ro-MO"/>
        </w:rPr>
        <w:t>, ponderea cărora</w:t>
      </w:r>
      <w:r w:rsidRPr="00BD79A4">
        <w:rPr>
          <w:rFonts w:ascii="Times New Roman" w:hAnsi="Times New Roman"/>
          <w:sz w:val="28"/>
          <w:szCs w:val="28"/>
          <w:lang w:val="ro-MO"/>
        </w:rPr>
        <w:t xml:space="preserve"> descrește cu 1,8 p.p.</w:t>
      </w:r>
    </w:p>
    <w:p w:rsidR="00DD687A" w:rsidRPr="00B870E2" w:rsidRDefault="00DD687A" w:rsidP="00DD687A">
      <w:pPr>
        <w:pStyle w:val="BodyTextIndent"/>
        <w:tabs>
          <w:tab w:val="left" w:pos="567"/>
        </w:tabs>
        <w:spacing w:after="0"/>
        <w:ind w:left="0" w:firstLine="567"/>
        <w:jc w:val="both"/>
        <w:rPr>
          <w:rFonts w:ascii="Times New Roman" w:hAnsi="Times New Roman"/>
          <w:color w:val="FF0000"/>
          <w:sz w:val="16"/>
          <w:szCs w:val="16"/>
          <w:lang w:val="ro-MO"/>
        </w:rPr>
      </w:pPr>
    </w:p>
    <w:p w:rsidR="00DD687A" w:rsidRPr="00FD7461" w:rsidRDefault="00DD687A" w:rsidP="00DD687A">
      <w:pPr>
        <w:spacing w:after="0"/>
        <w:ind w:firstLine="567"/>
        <w:jc w:val="both"/>
        <w:rPr>
          <w:rFonts w:ascii="Times New Roman" w:hAnsi="Times New Roman"/>
          <w:sz w:val="28"/>
          <w:szCs w:val="28"/>
          <w:lang w:val="ro-MO"/>
        </w:rPr>
      </w:pPr>
      <w:r w:rsidRPr="00FD7461">
        <w:rPr>
          <w:rFonts w:ascii="Times New Roman" w:hAnsi="Times New Roman"/>
          <w:sz w:val="28"/>
          <w:szCs w:val="28"/>
          <w:lang w:val="ro-MO"/>
        </w:rPr>
        <w:t xml:space="preserve">Cheltuielile bugetului de stat, cu excepția celor aferente proiectelor finanțate din surse exeterne, prevăzute pentru implementarea programelor în anul 2018 nemijlocit prin intermediul autorităţilor publice centrale însumează 21 976,4 mil.lei sau circa 53,2%, celelalte 19356,0 mil.lei sau 46,8% constituie cheltuielile pentru </w:t>
      </w:r>
      <w:r w:rsidRPr="00FD7461">
        <w:rPr>
          <w:rFonts w:ascii="Times New Roman" w:hAnsi="Times New Roman"/>
          <w:sz w:val="28"/>
          <w:szCs w:val="28"/>
          <w:lang w:val="ro-MO"/>
        </w:rPr>
        <w:lastRenderedPageBreak/>
        <w:t>programele prevazute spre realizare din contul bugetului de stat prin intermediul bugetelor locale, BASS, FAOAM.</w:t>
      </w:r>
    </w:p>
    <w:p w:rsidR="00DD687A" w:rsidRPr="00B870E2" w:rsidRDefault="00DD687A" w:rsidP="00DD687A">
      <w:pPr>
        <w:spacing w:after="0"/>
        <w:ind w:firstLine="567"/>
        <w:jc w:val="both"/>
        <w:rPr>
          <w:rFonts w:ascii="Times New Roman" w:hAnsi="Times New Roman"/>
          <w:color w:val="FF0000"/>
          <w:sz w:val="16"/>
          <w:szCs w:val="16"/>
          <w:lang w:val="ro-MO"/>
        </w:rPr>
      </w:pPr>
    </w:p>
    <w:p w:rsidR="00DD687A" w:rsidRPr="00FD7461" w:rsidRDefault="00DD687A" w:rsidP="00DD687A">
      <w:pPr>
        <w:spacing w:after="0"/>
        <w:ind w:firstLine="567"/>
        <w:jc w:val="both"/>
        <w:rPr>
          <w:rFonts w:ascii="Times New Roman" w:hAnsi="Times New Roman"/>
          <w:i/>
          <w:sz w:val="28"/>
          <w:szCs w:val="28"/>
          <w:lang w:val="ro-MO"/>
        </w:rPr>
      </w:pPr>
      <w:r w:rsidRPr="00FD7461">
        <w:rPr>
          <w:rFonts w:ascii="Times New Roman" w:hAnsi="Times New Roman"/>
          <w:i/>
          <w:sz w:val="28"/>
          <w:szCs w:val="28"/>
          <w:lang w:val="ro-MO"/>
        </w:rPr>
        <w:t>Structura cheltuielilor bugetului de stat conform clasificației funcționale se prezintă în Tabelul nr.6 la Nota informativă.</w:t>
      </w:r>
    </w:p>
    <w:p w:rsidR="00DD687A" w:rsidRPr="00B870E2" w:rsidRDefault="00DD687A" w:rsidP="00DD687A">
      <w:pPr>
        <w:spacing w:after="0"/>
        <w:ind w:firstLine="567"/>
        <w:jc w:val="both"/>
        <w:rPr>
          <w:rFonts w:ascii="Times New Roman" w:hAnsi="Times New Roman"/>
          <w:color w:val="FF0000"/>
          <w:sz w:val="16"/>
          <w:szCs w:val="16"/>
          <w:lang w:val="ro-MO"/>
        </w:rPr>
      </w:pPr>
    </w:p>
    <w:p w:rsidR="00DD687A" w:rsidRPr="00FD7461" w:rsidRDefault="00DD687A" w:rsidP="00DD687A">
      <w:pPr>
        <w:spacing w:after="0"/>
        <w:ind w:firstLine="567"/>
        <w:jc w:val="both"/>
        <w:rPr>
          <w:rFonts w:ascii="Times New Roman" w:hAnsi="Times New Roman"/>
          <w:i/>
          <w:sz w:val="28"/>
          <w:szCs w:val="28"/>
          <w:lang w:val="ro-MO"/>
        </w:rPr>
      </w:pPr>
      <w:r w:rsidRPr="00FD7461">
        <w:rPr>
          <w:rFonts w:ascii="Times New Roman" w:hAnsi="Times New Roman"/>
          <w:i/>
          <w:sz w:val="28"/>
          <w:szCs w:val="28"/>
          <w:lang w:val="ro-MO"/>
        </w:rPr>
        <w:t>Aspectele specifice ramurilor se expun în continuare, la capitolul 5.4. „Cheltuielile în cadrul grupelor funcționale principale” al prezentei Note informative.</w:t>
      </w:r>
    </w:p>
    <w:p w:rsidR="00DD687A" w:rsidRPr="00B870E2" w:rsidRDefault="00DD687A" w:rsidP="00DD687A">
      <w:pPr>
        <w:spacing w:after="0"/>
        <w:ind w:firstLine="567"/>
        <w:jc w:val="both"/>
        <w:rPr>
          <w:rFonts w:ascii="Times New Roman" w:hAnsi="Times New Roman"/>
          <w:i/>
          <w:color w:val="FF0000"/>
          <w:sz w:val="16"/>
          <w:szCs w:val="16"/>
          <w:lang w:val="ro-MO"/>
        </w:rPr>
      </w:pPr>
    </w:p>
    <w:p w:rsidR="00DD687A" w:rsidRPr="00FD7461" w:rsidRDefault="00DD687A" w:rsidP="00DD687A">
      <w:pPr>
        <w:spacing w:before="240"/>
        <w:ind w:firstLine="567"/>
        <w:jc w:val="both"/>
        <w:rPr>
          <w:rFonts w:ascii="Times New Roman" w:hAnsi="Times New Roman"/>
          <w:sz w:val="28"/>
          <w:szCs w:val="28"/>
          <w:lang w:val="ro-MO"/>
        </w:rPr>
      </w:pPr>
      <w:r w:rsidRPr="00FD7461">
        <w:rPr>
          <w:rFonts w:ascii="Times New Roman" w:hAnsi="Times New Roman"/>
          <w:sz w:val="28"/>
          <w:szCs w:val="28"/>
          <w:lang w:val="ro-MO"/>
        </w:rPr>
        <w:t xml:space="preserve">În aspectul clasifcației economice, cheltuielile bugetului de stat se caracterizează precum urmează: </w:t>
      </w:r>
    </w:p>
    <w:p w:rsidR="00DD687A" w:rsidRPr="00B870E2" w:rsidRDefault="00DD687A" w:rsidP="00DD687A">
      <w:pPr>
        <w:ind w:firstLine="567"/>
        <w:jc w:val="both"/>
        <w:rPr>
          <w:rFonts w:ascii="Times New Roman" w:hAnsi="Times New Roman"/>
          <w:color w:val="FF0000"/>
          <w:sz w:val="28"/>
          <w:szCs w:val="28"/>
          <w:lang w:val="ro-MO"/>
        </w:rPr>
      </w:pPr>
      <w:r w:rsidRPr="00FD7461">
        <w:rPr>
          <w:rFonts w:ascii="Times New Roman" w:hAnsi="Times New Roman"/>
          <w:i/>
          <w:sz w:val="28"/>
          <w:szCs w:val="28"/>
          <w:lang w:val="ro-MO"/>
        </w:rPr>
        <w:t>Cheltuieli de personal.</w:t>
      </w:r>
      <w:r w:rsidRPr="00FD7461">
        <w:rPr>
          <w:rFonts w:ascii="Times New Roman" w:hAnsi="Times New Roman"/>
          <w:sz w:val="28"/>
          <w:szCs w:val="28"/>
          <w:lang w:val="ro-MO"/>
        </w:rPr>
        <w:t xml:space="preserve"> Cheltuielile de personal pentru instituțiile finanțate de la bugetul de stat pentru anul 2018 </w:t>
      </w:r>
      <w:r>
        <w:rPr>
          <w:rFonts w:ascii="Times New Roman" w:hAnsi="Times New Roman"/>
          <w:sz w:val="28"/>
          <w:szCs w:val="28"/>
          <w:lang w:val="ro-MO"/>
        </w:rPr>
        <w:t xml:space="preserve">se prevăd în sumă de </w:t>
      </w:r>
      <w:r w:rsidRPr="00FD7461">
        <w:rPr>
          <w:rFonts w:ascii="Times New Roman" w:hAnsi="Times New Roman"/>
          <w:sz w:val="28"/>
          <w:szCs w:val="28"/>
          <w:lang w:val="ro-MO"/>
        </w:rPr>
        <w:t>6 717,2 mil.lei, sau 16,3 din cheltuielile totale și sînt în creștere cu 493,7 mil.lei sau cu 7,9 % față de cele prevăzute pe anul 2017, luînd în considerare implementarea măsurilor de remunerare a muncii prevăzute în legislație, precum și ca urmare a ajustărilor structurale produse în anul 2017 și cele planificate pentru anul 2018.</w:t>
      </w:r>
      <w:r w:rsidRPr="00B870E2">
        <w:rPr>
          <w:rFonts w:ascii="Times New Roman" w:hAnsi="Times New Roman"/>
          <w:color w:val="FF0000"/>
          <w:sz w:val="28"/>
          <w:szCs w:val="28"/>
          <w:lang w:val="ro-MO"/>
        </w:rPr>
        <w:t xml:space="preserve"> </w:t>
      </w:r>
    </w:p>
    <w:p w:rsidR="00DD687A" w:rsidRPr="00693D6E" w:rsidRDefault="00DD687A" w:rsidP="00DD687A">
      <w:pPr>
        <w:ind w:firstLine="567"/>
        <w:jc w:val="both"/>
        <w:rPr>
          <w:rFonts w:ascii="Times New Roman" w:hAnsi="Times New Roman"/>
          <w:sz w:val="28"/>
          <w:szCs w:val="28"/>
          <w:lang w:val="ro-MO"/>
        </w:rPr>
      </w:pPr>
      <w:r w:rsidRPr="00693D6E">
        <w:rPr>
          <w:rFonts w:ascii="Times New Roman" w:hAnsi="Times New Roman"/>
          <w:i/>
          <w:sz w:val="28"/>
          <w:szCs w:val="28"/>
          <w:lang w:val="ro-MO"/>
        </w:rPr>
        <w:t xml:space="preserve">Bunuri şi servicii. </w:t>
      </w:r>
      <w:r w:rsidRPr="00693D6E">
        <w:rPr>
          <w:rFonts w:ascii="Times New Roman" w:hAnsi="Times New Roman"/>
          <w:sz w:val="28"/>
          <w:szCs w:val="28"/>
          <w:lang w:val="ro-MO"/>
        </w:rPr>
        <w:t>Cheltuielile pentru bunuri şi servicii pe anul 2018 se prevăd în sumă 2 211,5 mil.lei, sau 5,4% din cheltuielile totale și atestă o creștere de 5,4% față de anul 2017.</w:t>
      </w:r>
    </w:p>
    <w:p w:rsidR="00DD687A" w:rsidRPr="00182A49" w:rsidRDefault="00DD687A" w:rsidP="00DD687A">
      <w:pPr>
        <w:ind w:firstLine="567"/>
        <w:jc w:val="both"/>
        <w:rPr>
          <w:rFonts w:ascii="Times New Roman" w:hAnsi="Times New Roman"/>
          <w:sz w:val="28"/>
          <w:szCs w:val="28"/>
          <w:lang w:val="ro-MO"/>
        </w:rPr>
      </w:pPr>
      <w:r w:rsidRPr="00693D6E">
        <w:rPr>
          <w:rFonts w:ascii="Times New Roman" w:hAnsi="Times New Roman"/>
          <w:i/>
          <w:sz w:val="28"/>
          <w:szCs w:val="28"/>
          <w:lang w:val="ro-MO"/>
        </w:rPr>
        <w:t xml:space="preserve">Dobînzi. </w:t>
      </w:r>
      <w:r w:rsidRPr="00182A49">
        <w:rPr>
          <w:rFonts w:ascii="Times New Roman" w:hAnsi="Times New Roman"/>
          <w:sz w:val="28"/>
          <w:szCs w:val="28"/>
          <w:lang w:val="ro-MO"/>
        </w:rPr>
        <w:t>Pentru serviciul datoriei de stat se prevăd mijloace în sumă de 1 819,5 mil.lei, cu 170,8 mil.lei, sau cu 8,6 % mai puțin comparativ cu anul 2017, în special din contul diminuării serviciului datoriei de stat interne.</w:t>
      </w:r>
    </w:p>
    <w:p w:rsidR="00DD687A" w:rsidRPr="00182A49" w:rsidRDefault="00DD687A" w:rsidP="00DD687A">
      <w:pPr>
        <w:ind w:firstLine="567"/>
        <w:jc w:val="both"/>
        <w:rPr>
          <w:rFonts w:ascii="Times New Roman" w:hAnsi="Times New Roman"/>
          <w:sz w:val="28"/>
          <w:szCs w:val="28"/>
          <w:lang w:val="ro-MO"/>
        </w:rPr>
      </w:pPr>
      <w:r w:rsidRPr="00182A49">
        <w:rPr>
          <w:rFonts w:ascii="Times New Roman" w:hAnsi="Times New Roman"/>
          <w:i/>
          <w:sz w:val="28"/>
          <w:szCs w:val="28"/>
          <w:lang w:val="ro-MO"/>
        </w:rPr>
        <w:t xml:space="preserve">Pentru subsidii </w:t>
      </w:r>
      <w:r w:rsidRPr="00182A49">
        <w:rPr>
          <w:rFonts w:ascii="Times New Roman" w:hAnsi="Times New Roman"/>
          <w:sz w:val="28"/>
          <w:szCs w:val="28"/>
          <w:lang w:val="ro-MO"/>
        </w:rPr>
        <w:t xml:space="preserve">se prevăd alocații în sumă de 2 871,7 mil.lei, cu 225,5 mil.lei, sau cu 7,3% mai puțin comparativ cu anul 2017. </w:t>
      </w:r>
    </w:p>
    <w:p w:rsidR="00DD687A" w:rsidRPr="00DC3E0C" w:rsidRDefault="00DD687A" w:rsidP="00DD687A">
      <w:pPr>
        <w:ind w:firstLine="567"/>
        <w:jc w:val="both"/>
        <w:rPr>
          <w:rFonts w:ascii="Times New Roman" w:hAnsi="Times New Roman"/>
          <w:sz w:val="28"/>
          <w:szCs w:val="28"/>
          <w:lang w:val="ro-MO"/>
        </w:rPr>
      </w:pPr>
      <w:r w:rsidRPr="00182A49">
        <w:rPr>
          <w:rFonts w:ascii="Times New Roman" w:hAnsi="Times New Roman"/>
          <w:i/>
          <w:sz w:val="28"/>
          <w:szCs w:val="28"/>
          <w:lang w:val="ro-MO"/>
        </w:rPr>
        <w:t>Prestațiile sociale</w:t>
      </w:r>
      <w:r w:rsidRPr="00182A49">
        <w:rPr>
          <w:rFonts w:ascii="Times New Roman" w:hAnsi="Times New Roman"/>
          <w:sz w:val="28"/>
          <w:szCs w:val="28"/>
          <w:lang w:val="ro-MO"/>
        </w:rPr>
        <w:t xml:space="preserve"> însumează 364,9 mil.lei, cu o creștere de circa 33,8 mil.lei sau cu </w:t>
      </w:r>
      <w:r w:rsidRPr="00DC3E0C">
        <w:rPr>
          <w:rFonts w:ascii="Times New Roman" w:hAnsi="Times New Roman"/>
          <w:sz w:val="28"/>
          <w:szCs w:val="28"/>
          <w:lang w:val="ro-MO"/>
        </w:rPr>
        <w:t>10,2% față de volumul prevăzut pentru anul 2017.</w:t>
      </w:r>
    </w:p>
    <w:p w:rsidR="00DD687A" w:rsidRPr="00DC3E0C" w:rsidRDefault="00DD687A" w:rsidP="00DD687A">
      <w:pPr>
        <w:ind w:firstLine="567"/>
        <w:jc w:val="both"/>
        <w:rPr>
          <w:rFonts w:ascii="Times New Roman" w:hAnsi="Times New Roman"/>
          <w:sz w:val="28"/>
          <w:szCs w:val="28"/>
          <w:lang w:val="ro-MO"/>
        </w:rPr>
      </w:pPr>
      <w:r w:rsidRPr="00DC3E0C">
        <w:rPr>
          <w:rFonts w:ascii="Times New Roman" w:hAnsi="Times New Roman"/>
          <w:i/>
          <w:sz w:val="28"/>
          <w:szCs w:val="28"/>
          <w:lang w:val="ro-MO"/>
        </w:rPr>
        <w:t xml:space="preserve">Alte cheltuieli. </w:t>
      </w:r>
      <w:r w:rsidRPr="00DC3E0C">
        <w:rPr>
          <w:rFonts w:ascii="Times New Roman" w:hAnsi="Times New Roman"/>
          <w:sz w:val="28"/>
          <w:szCs w:val="28"/>
          <w:lang w:val="ro-MO"/>
        </w:rPr>
        <w:t>Categoria respectivă de cheltuieli însumează 2 140,1 mil.lei, sau 5,2% din cheltuielile bugetului, cu o creștere de 2,8% față de anul 2017.</w:t>
      </w:r>
    </w:p>
    <w:p w:rsidR="00DD687A" w:rsidRPr="00B870E2" w:rsidRDefault="00DD687A" w:rsidP="00DD687A">
      <w:pPr>
        <w:ind w:firstLine="567"/>
        <w:jc w:val="both"/>
        <w:rPr>
          <w:rFonts w:ascii="Times New Roman" w:hAnsi="Times New Roman"/>
          <w:color w:val="FF0000"/>
          <w:sz w:val="28"/>
          <w:szCs w:val="28"/>
          <w:lang w:val="ro-MO"/>
        </w:rPr>
      </w:pPr>
      <w:r w:rsidRPr="00DC3E0C">
        <w:rPr>
          <w:rFonts w:ascii="Times New Roman" w:hAnsi="Times New Roman"/>
          <w:sz w:val="28"/>
          <w:szCs w:val="28"/>
          <w:lang w:val="ro-MO"/>
        </w:rPr>
        <w:t>Pentru</w:t>
      </w:r>
      <w:r w:rsidRPr="00DC3E0C">
        <w:rPr>
          <w:rFonts w:ascii="Times New Roman" w:hAnsi="Times New Roman"/>
          <w:i/>
          <w:sz w:val="28"/>
          <w:szCs w:val="28"/>
          <w:lang w:val="ro-MO"/>
        </w:rPr>
        <w:t xml:space="preserve"> mijloace fixe</w:t>
      </w:r>
      <w:r w:rsidRPr="00DC3E0C">
        <w:rPr>
          <w:rFonts w:ascii="Times New Roman" w:hAnsi="Times New Roman"/>
          <w:sz w:val="28"/>
          <w:szCs w:val="28"/>
          <w:lang w:val="ro-MO"/>
        </w:rPr>
        <w:t xml:space="preserve"> se prevăd alocații în sumă de 4 608,8 mil.lei, sau 11,2% din total, majoritatea - 3 393,4 mil.lei, sau 73,6% constituind investiții capitale.</w:t>
      </w:r>
      <w:r>
        <w:rPr>
          <w:rFonts w:ascii="Times New Roman" w:hAnsi="Times New Roman"/>
          <w:color w:val="FF0000"/>
          <w:sz w:val="28"/>
          <w:szCs w:val="28"/>
          <w:lang w:val="ro-MO"/>
        </w:rPr>
        <w:t xml:space="preserve"> </w:t>
      </w:r>
      <w:r w:rsidRPr="00DC3E0C">
        <w:rPr>
          <w:rFonts w:ascii="Times New Roman" w:hAnsi="Times New Roman"/>
          <w:sz w:val="28"/>
          <w:szCs w:val="28"/>
          <w:lang w:val="ro-MO"/>
        </w:rPr>
        <w:t>Față de anul 2017, această categorie de cheltuieli este în creștere cu 1 894,8 mil.lei, dintre care investițiile capitale cresc cu 2 030,2 mil.lei sau de circa 2,5 ori</w:t>
      </w:r>
      <w:r>
        <w:rPr>
          <w:rFonts w:ascii="Times New Roman" w:hAnsi="Times New Roman"/>
          <w:sz w:val="28"/>
          <w:szCs w:val="28"/>
          <w:lang w:val="ro-MO"/>
        </w:rPr>
        <w:t>, în special în cadrul proiectelor finanțate din surse externe.</w:t>
      </w:r>
    </w:p>
    <w:p w:rsidR="00DD687A" w:rsidRPr="00885D87" w:rsidRDefault="00DD687A" w:rsidP="00DD687A">
      <w:pPr>
        <w:ind w:firstLine="567"/>
        <w:jc w:val="both"/>
        <w:rPr>
          <w:rFonts w:ascii="Times New Roman" w:hAnsi="Times New Roman"/>
          <w:sz w:val="28"/>
          <w:szCs w:val="28"/>
          <w:lang w:val="ro-MO"/>
        </w:rPr>
      </w:pPr>
      <w:r w:rsidRPr="00E614CD">
        <w:rPr>
          <w:rFonts w:ascii="Times New Roman" w:hAnsi="Times New Roman"/>
          <w:sz w:val="28"/>
          <w:szCs w:val="28"/>
          <w:lang w:val="ro-MO"/>
        </w:rPr>
        <w:lastRenderedPageBreak/>
        <w:t>Alocațiile prevăzute pentru s</w:t>
      </w:r>
      <w:r w:rsidRPr="00E614CD">
        <w:rPr>
          <w:rFonts w:ascii="Times New Roman" w:hAnsi="Times New Roman"/>
          <w:i/>
          <w:sz w:val="28"/>
          <w:szCs w:val="28"/>
          <w:lang w:val="ro-MO"/>
        </w:rPr>
        <w:t>tocuri de materiale circulante</w:t>
      </w:r>
      <w:r w:rsidRPr="00E614CD">
        <w:rPr>
          <w:rFonts w:ascii="Times New Roman" w:hAnsi="Times New Roman"/>
          <w:sz w:val="28"/>
          <w:szCs w:val="28"/>
          <w:lang w:val="ro-MO"/>
        </w:rPr>
        <w:t xml:space="preserve"> constituie 1 151,1 mil.lei, cu o creștere de 115,4 mil.lei față de anul 2017 și constituie circa 2,7 % din </w:t>
      </w:r>
      <w:r w:rsidRPr="00885D87">
        <w:rPr>
          <w:rFonts w:ascii="Times New Roman" w:hAnsi="Times New Roman"/>
          <w:sz w:val="28"/>
          <w:szCs w:val="28"/>
          <w:lang w:val="ro-MO"/>
        </w:rPr>
        <w:t>cheltuielile bugetului de stat.</w:t>
      </w:r>
    </w:p>
    <w:p w:rsidR="00DD687A" w:rsidRPr="00B870E2" w:rsidRDefault="00DD687A" w:rsidP="00DD687A">
      <w:pPr>
        <w:ind w:firstLine="567"/>
        <w:jc w:val="both"/>
        <w:rPr>
          <w:rFonts w:ascii="Times New Roman" w:hAnsi="Times New Roman"/>
          <w:color w:val="FF0000"/>
          <w:sz w:val="28"/>
          <w:szCs w:val="28"/>
          <w:lang w:val="ro-MO"/>
        </w:rPr>
      </w:pPr>
      <w:r w:rsidRPr="00885D87">
        <w:rPr>
          <w:rFonts w:ascii="Times New Roman" w:hAnsi="Times New Roman"/>
          <w:sz w:val="28"/>
          <w:szCs w:val="28"/>
          <w:lang w:val="ro-MO"/>
        </w:rPr>
        <w:t>Astfel,</w:t>
      </w:r>
      <w:r w:rsidRPr="00885D87">
        <w:rPr>
          <w:rFonts w:ascii="Times New Roman" w:hAnsi="Times New Roman"/>
          <w:i/>
          <w:sz w:val="28"/>
          <w:szCs w:val="28"/>
          <w:lang w:val="ro-MO"/>
        </w:rPr>
        <w:t xml:space="preserve"> cheltuielile curente </w:t>
      </w:r>
      <w:r w:rsidRPr="00885D87">
        <w:rPr>
          <w:rFonts w:ascii="Times New Roman" w:hAnsi="Times New Roman"/>
          <w:sz w:val="28"/>
          <w:szCs w:val="28"/>
          <w:lang w:val="ro-MO"/>
        </w:rPr>
        <w:t>sînt prevăzute în sumă de 35 168,3 mil.lei, cu o majorare de 1 686,9 mil.lei sau 5,0% comparativ cu anul 2017</w:t>
      </w:r>
      <w:r w:rsidRPr="00B870E2">
        <w:rPr>
          <w:rFonts w:ascii="Times New Roman" w:hAnsi="Times New Roman"/>
          <w:color w:val="FF0000"/>
          <w:sz w:val="28"/>
          <w:szCs w:val="28"/>
          <w:lang w:val="ro-MO"/>
        </w:rPr>
        <w:t>.</w:t>
      </w:r>
    </w:p>
    <w:p w:rsidR="00DD687A" w:rsidRPr="00885D87" w:rsidRDefault="00DD687A" w:rsidP="00DD687A">
      <w:pPr>
        <w:ind w:firstLine="567"/>
        <w:jc w:val="both"/>
        <w:rPr>
          <w:rFonts w:ascii="Times New Roman" w:hAnsi="Times New Roman"/>
          <w:sz w:val="28"/>
          <w:szCs w:val="28"/>
          <w:lang w:val="ro-MO"/>
        </w:rPr>
      </w:pPr>
      <w:r w:rsidRPr="00885D87">
        <w:rPr>
          <w:rFonts w:ascii="Times New Roman" w:hAnsi="Times New Roman"/>
          <w:i/>
          <w:sz w:val="28"/>
          <w:szCs w:val="28"/>
          <w:lang w:val="ro-MO"/>
        </w:rPr>
        <w:t>Cheltuielile capitale</w:t>
      </w:r>
      <w:r w:rsidRPr="00885D87">
        <w:rPr>
          <w:rFonts w:ascii="Times New Roman" w:hAnsi="Times New Roman"/>
          <w:sz w:val="28"/>
          <w:szCs w:val="28"/>
          <w:lang w:val="ro-MO"/>
        </w:rPr>
        <w:t xml:space="preserve"> se prevăd în sumă 6 164,1 mil.lei, cu o majorare de         1 848,6 mil.lei sau cu 42,8% față de anul 2017. Ponderea cheltuielilor capitale în totalul cheltuielilor bugetului de stat va constitui circa 14,9%, comparativ cu 11,4% în anul 2017. </w:t>
      </w:r>
    </w:p>
    <w:p w:rsidR="00DD687A" w:rsidRPr="00773CAA" w:rsidRDefault="00DD687A" w:rsidP="00DD687A">
      <w:pPr>
        <w:pStyle w:val="BodyTextIndent"/>
        <w:tabs>
          <w:tab w:val="left" w:pos="993"/>
        </w:tabs>
        <w:ind w:left="0" w:firstLine="567"/>
        <w:jc w:val="both"/>
        <w:rPr>
          <w:rFonts w:ascii="Times New Roman" w:hAnsi="Times New Roman"/>
          <w:sz w:val="28"/>
          <w:szCs w:val="28"/>
          <w:lang w:val="ro-MO"/>
        </w:rPr>
      </w:pPr>
      <w:r w:rsidRPr="00773CAA">
        <w:rPr>
          <w:rFonts w:ascii="Times New Roman" w:hAnsi="Times New Roman"/>
          <w:sz w:val="28"/>
          <w:szCs w:val="28"/>
          <w:lang w:val="ro-MO"/>
        </w:rPr>
        <w:t xml:space="preserve">Circa 57,2% din cheltuielile capitale sau 3 527,4 mil.lei se prevăd din contul proiectelor finanțate din surse externe, iar din contul resurselor generale și veniturilor colectate vor fi direcționate 2 636,7 mil.lei sau 42,8%. </w:t>
      </w:r>
    </w:p>
    <w:p w:rsidR="00DD687A" w:rsidRPr="00773CAA" w:rsidRDefault="00DD687A" w:rsidP="00DD687A">
      <w:pPr>
        <w:ind w:firstLine="567"/>
        <w:jc w:val="both"/>
        <w:rPr>
          <w:rFonts w:ascii="Times New Roman" w:hAnsi="Times New Roman"/>
          <w:i/>
          <w:sz w:val="28"/>
          <w:szCs w:val="28"/>
          <w:lang w:val="ro-MO"/>
        </w:rPr>
      </w:pPr>
      <w:r w:rsidRPr="00773CAA">
        <w:rPr>
          <w:rFonts w:ascii="Times New Roman" w:hAnsi="Times New Roman"/>
          <w:i/>
          <w:sz w:val="28"/>
          <w:szCs w:val="28"/>
          <w:lang w:val="ro-MO"/>
        </w:rPr>
        <w:t>Repartizarea alocaţiilor pentru investiţii capitale pe autorităţi publice centrale beneficiare și pe proiecte de construcţie, se prezintă în Anexa nr.4 la proiectul de lege.</w:t>
      </w:r>
    </w:p>
    <w:p w:rsidR="00DD687A" w:rsidRPr="00773CAA" w:rsidRDefault="00DD687A" w:rsidP="00DD687A">
      <w:pPr>
        <w:ind w:firstLine="567"/>
        <w:jc w:val="both"/>
        <w:rPr>
          <w:rFonts w:ascii="Times New Roman" w:hAnsi="Times New Roman"/>
          <w:b/>
          <w:lang w:val="ro-MO"/>
        </w:rPr>
      </w:pPr>
      <w:r w:rsidRPr="00773CAA">
        <w:rPr>
          <w:rFonts w:ascii="Times New Roman" w:hAnsi="Times New Roman"/>
          <w:sz w:val="28"/>
          <w:szCs w:val="28"/>
          <w:lang w:val="ro-MO"/>
        </w:rPr>
        <w:t xml:space="preserve">Pentru o mai mare transparenţă a repartizării mijloacelor pentru finanţarea investiţiilor capitale pe autorităţi publice centrale, informaţia privind costul de deviz, soldurile costului de deviz pe proiecte pentru care se alocă mijloace bugetare se prezintă în Tabelul nr.11 la Notă informativă.  </w:t>
      </w:r>
    </w:p>
    <w:p w:rsidR="00DD687A" w:rsidRDefault="00DD687A" w:rsidP="00DD687A">
      <w:pPr>
        <w:rPr>
          <w:rFonts w:ascii="Times New Roman" w:hAnsi="Times New Roman"/>
          <w:i/>
          <w:sz w:val="28"/>
          <w:szCs w:val="28"/>
          <w:lang w:val="ro-MO"/>
        </w:rPr>
      </w:pPr>
      <w:r w:rsidRPr="00773CAA">
        <w:rPr>
          <w:rFonts w:ascii="Times New Roman" w:hAnsi="Times New Roman"/>
          <w:i/>
          <w:sz w:val="28"/>
          <w:szCs w:val="28"/>
          <w:lang w:val="ro-MO"/>
        </w:rPr>
        <w:t>Structura bugetului de stat la cheltuieli conform clasificației economice se prezintă în Tabelul nr.7 la Nota informativă.</w:t>
      </w:r>
    </w:p>
    <w:p w:rsidR="00946711" w:rsidRPr="00946711" w:rsidRDefault="00946711" w:rsidP="00DD687A">
      <w:pPr>
        <w:rPr>
          <w:rFonts w:ascii="Times New Roman" w:hAnsi="Times New Roman"/>
          <w:i/>
          <w:sz w:val="16"/>
          <w:szCs w:val="16"/>
          <w:lang w:val="ro-MO"/>
        </w:rPr>
      </w:pPr>
    </w:p>
    <w:p w:rsidR="00025BC9" w:rsidRPr="006A0FBA" w:rsidRDefault="00E65E1B" w:rsidP="00E4611D">
      <w:pPr>
        <w:spacing w:before="240"/>
        <w:ind w:firstLine="567"/>
        <w:rPr>
          <w:rFonts w:ascii="Times New Roman" w:eastAsia="Times New Roman" w:hAnsi="Times New Roman"/>
          <w:b/>
          <w:i/>
          <w:iCs/>
          <w:color w:val="000000"/>
          <w:sz w:val="28"/>
          <w:szCs w:val="28"/>
          <w:lang w:val="ro-RO"/>
        </w:rPr>
      </w:pPr>
      <w:r w:rsidRPr="00DD687A">
        <w:rPr>
          <w:rFonts w:ascii="Times New Roman" w:eastAsia="Times New Roman" w:hAnsi="Times New Roman"/>
          <w:b/>
          <w:i/>
          <w:iCs/>
          <w:color w:val="000000"/>
          <w:sz w:val="28"/>
          <w:szCs w:val="28"/>
          <w:lang w:val="ro-RO"/>
        </w:rPr>
        <w:t>5</w:t>
      </w:r>
      <w:r w:rsidR="00025BC9" w:rsidRPr="00DD687A">
        <w:rPr>
          <w:rFonts w:ascii="Times New Roman" w:eastAsia="Times New Roman" w:hAnsi="Times New Roman"/>
          <w:b/>
          <w:i/>
          <w:iCs/>
          <w:color w:val="000000"/>
          <w:sz w:val="28"/>
          <w:szCs w:val="28"/>
          <w:lang w:val="ro-RO"/>
        </w:rPr>
        <w:t>.3.</w:t>
      </w:r>
      <w:r w:rsidR="00625D1E" w:rsidRPr="00DD687A">
        <w:rPr>
          <w:rFonts w:ascii="Times New Roman" w:eastAsia="Times New Roman" w:hAnsi="Times New Roman"/>
          <w:b/>
          <w:i/>
          <w:iCs/>
          <w:color w:val="000000"/>
          <w:sz w:val="28"/>
          <w:szCs w:val="28"/>
          <w:lang w:val="ro-RO"/>
        </w:rPr>
        <w:t>Soldul (deficitul)</w:t>
      </w:r>
      <w:r w:rsidR="00D70436" w:rsidRPr="00DD687A">
        <w:rPr>
          <w:rFonts w:ascii="Times New Roman" w:eastAsia="Times New Roman" w:hAnsi="Times New Roman"/>
          <w:b/>
          <w:i/>
          <w:iCs/>
          <w:color w:val="000000"/>
          <w:sz w:val="28"/>
          <w:szCs w:val="28"/>
          <w:lang w:val="ro-RO"/>
        </w:rPr>
        <w:t>bugetului de stat</w:t>
      </w:r>
    </w:p>
    <w:p w:rsidR="0008773D" w:rsidRPr="006A0FBA" w:rsidRDefault="0008773D" w:rsidP="00E4611D">
      <w:pPr>
        <w:pStyle w:val="BodyTextIndent"/>
        <w:tabs>
          <w:tab w:val="left" w:pos="851"/>
        </w:tabs>
        <w:spacing w:after="200"/>
        <w:ind w:left="0" w:firstLine="567"/>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Conform estimărilor, bugetul de stat în anul 201</w:t>
      </w:r>
      <w:r w:rsidR="006078E1" w:rsidRPr="006A0FBA">
        <w:rPr>
          <w:rFonts w:ascii="Times New Roman" w:eastAsia="Times New Roman" w:hAnsi="Times New Roman"/>
          <w:sz w:val="28"/>
          <w:szCs w:val="28"/>
          <w:lang w:val="ro-RO" w:eastAsia="ru-RU"/>
        </w:rPr>
        <w:t>8</w:t>
      </w:r>
      <w:r w:rsidRPr="006A0FBA">
        <w:rPr>
          <w:rFonts w:ascii="Times New Roman" w:eastAsia="Times New Roman" w:hAnsi="Times New Roman"/>
          <w:sz w:val="28"/>
          <w:szCs w:val="28"/>
          <w:lang w:val="ro-RO" w:eastAsia="ru-RU"/>
        </w:rPr>
        <w:t xml:space="preserve"> se va solda cu un deficit în sumă de 4 </w:t>
      </w:r>
      <w:r w:rsidR="00B634C0" w:rsidRPr="006A0FBA">
        <w:rPr>
          <w:rFonts w:ascii="Times New Roman" w:eastAsia="Times New Roman" w:hAnsi="Times New Roman"/>
          <w:sz w:val="28"/>
          <w:szCs w:val="28"/>
          <w:lang w:val="ro-RO" w:eastAsia="ru-RU"/>
        </w:rPr>
        <w:t>713</w:t>
      </w:r>
      <w:r w:rsidRPr="006A0FBA">
        <w:rPr>
          <w:rFonts w:ascii="Times New Roman" w:eastAsia="Times New Roman" w:hAnsi="Times New Roman"/>
          <w:sz w:val="28"/>
          <w:szCs w:val="28"/>
          <w:lang w:val="ro-RO" w:eastAsia="ru-RU"/>
        </w:rPr>
        <w:t>,</w:t>
      </w:r>
      <w:r w:rsidR="00B634C0" w:rsidRPr="006A0FBA">
        <w:rPr>
          <w:rFonts w:ascii="Times New Roman" w:eastAsia="Times New Roman" w:hAnsi="Times New Roman"/>
          <w:sz w:val="28"/>
          <w:szCs w:val="28"/>
          <w:lang w:val="ro-RO" w:eastAsia="ru-RU"/>
        </w:rPr>
        <w:t>9</w:t>
      </w:r>
      <w:r w:rsidRPr="006A0FBA">
        <w:rPr>
          <w:rFonts w:ascii="Times New Roman" w:eastAsia="Times New Roman" w:hAnsi="Times New Roman"/>
          <w:sz w:val="28"/>
          <w:szCs w:val="28"/>
          <w:lang w:val="ro-RO" w:eastAsia="ru-RU"/>
        </w:rPr>
        <w:t xml:space="preserve"> mil.lei.  Din această sumă</w:t>
      </w:r>
      <w:r w:rsidR="004D6497" w:rsidRPr="006A0FBA">
        <w:rPr>
          <w:rFonts w:ascii="Times New Roman" w:eastAsia="Times New Roman" w:hAnsi="Times New Roman"/>
          <w:sz w:val="28"/>
          <w:szCs w:val="28"/>
          <w:lang w:val="ro-RO" w:eastAsia="ru-RU"/>
        </w:rPr>
        <w:t xml:space="preserve"> -</w:t>
      </w:r>
      <w:r w:rsidRPr="006A0FBA">
        <w:rPr>
          <w:rFonts w:ascii="Times New Roman" w:eastAsia="Times New Roman" w:hAnsi="Times New Roman"/>
          <w:sz w:val="28"/>
          <w:szCs w:val="28"/>
          <w:lang w:val="ro-RO" w:eastAsia="ru-RU"/>
        </w:rPr>
        <w:t xml:space="preserve"> </w:t>
      </w:r>
      <w:r w:rsidR="00B634C0" w:rsidRPr="006A0FBA">
        <w:rPr>
          <w:rFonts w:ascii="Times New Roman" w:eastAsia="Times New Roman" w:hAnsi="Times New Roman"/>
          <w:sz w:val="28"/>
          <w:szCs w:val="28"/>
          <w:lang w:val="ro-RO" w:eastAsia="ru-RU"/>
        </w:rPr>
        <w:t>3</w:t>
      </w:r>
      <w:r w:rsidRPr="006A0FBA">
        <w:rPr>
          <w:rFonts w:ascii="Times New Roman" w:eastAsia="Times New Roman" w:hAnsi="Times New Roman"/>
          <w:sz w:val="28"/>
          <w:szCs w:val="28"/>
          <w:lang w:val="ro-RO" w:eastAsia="ru-RU"/>
        </w:rPr>
        <w:t xml:space="preserve"> 6</w:t>
      </w:r>
      <w:r w:rsidR="00B634C0" w:rsidRPr="006A0FBA">
        <w:rPr>
          <w:rFonts w:ascii="Times New Roman" w:eastAsia="Times New Roman" w:hAnsi="Times New Roman"/>
          <w:sz w:val="28"/>
          <w:szCs w:val="28"/>
          <w:lang w:val="ro-RO" w:eastAsia="ru-RU"/>
        </w:rPr>
        <w:t>17</w:t>
      </w:r>
      <w:r w:rsidRPr="006A0FBA">
        <w:rPr>
          <w:rFonts w:ascii="Times New Roman" w:eastAsia="Times New Roman" w:hAnsi="Times New Roman"/>
          <w:sz w:val="28"/>
          <w:szCs w:val="28"/>
          <w:lang w:val="ro-RO" w:eastAsia="ru-RU"/>
        </w:rPr>
        <w:t>,</w:t>
      </w:r>
      <w:r w:rsidR="00B634C0" w:rsidRPr="006A0FBA">
        <w:rPr>
          <w:rFonts w:ascii="Times New Roman" w:eastAsia="Times New Roman" w:hAnsi="Times New Roman"/>
          <w:sz w:val="28"/>
          <w:szCs w:val="28"/>
          <w:lang w:val="ro-RO" w:eastAsia="ru-RU"/>
        </w:rPr>
        <w:t>9</w:t>
      </w:r>
      <w:r w:rsidRPr="006A0FBA">
        <w:rPr>
          <w:rFonts w:ascii="Times New Roman" w:eastAsia="Times New Roman" w:hAnsi="Times New Roman"/>
          <w:sz w:val="28"/>
          <w:szCs w:val="28"/>
          <w:lang w:val="ro-RO" w:eastAsia="ru-RU"/>
        </w:rPr>
        <w:t xml:space="preserve"> mil. lei sau </w:t>
      </w:r>
      <w:r w:rsidR="00B634C0" w:rsidRPr="006A0FBA">
        <w:rPr>
          <w:rFonts w:ascii="Times New Roman" w:eastAsia="Times New Roman" w:hAnsi="Times New Roman"/>
          <w:sz w:val="28"/>
          <w:szCs w:val="28"/>
          <w:lang w:val="ro-RO" w:eastAsia="ru-RU"/>
        </w:rPr>
        <w:t>76,7</w:t>
      </w:r>
      <w:r w:rsidRPr="006A0FBA">
        <w:rPr>
          <w:rFonts w:ascii="Times New Roman" w:eastAsia="Times New Roman" w:hAnsi="Times New Roman"/>
          <w:sz w:val="28"/>
          <w:szCs w:val="28"/>
          <w:lang w:val="ro-RO" w:eastAsia="ru-RU"/>
        </w:rPr>
        <w:t xml:space="preserve"> la sută revine deficitului proiectelor finanțate din surse externe.</w:t>
      </w:r>
    </w:p>
    <w:p w:rsidR="0008773D" w:rsidRPr="006A0FBA" w:rsidRDefault="0008773D" w:rsidP="00E4611D">
      <w:pPr>
        <w:pStyle w:val="BodyTextIndent"/>
        <w:tabs>
          <w:tab w:val="left" w:pos="851"/>
        </w:tabs>
        <w:spacing w:after="0"/>
        <w:ind w:left="0" w:firstLine="567"/>
        <w:jc w:val="both"/>
        <w:rPr>
          <w:rFonts w:ascii="Times New Roman" w:eastAsia="Times New Roman" w:hAnsi="Times New Roman"/>
          <w:sz w:val="28"/>
          <w:szCs w:val="28"/>
          <w:lang w:val="ro-RO" w:eastAsia="ru-RU"/>
        </w:rPr>
      </w:pPr>
      <w:r w:rsidRPr="006A0FBA">
        <w:rPr>
          <w:rFonts w:ascii="Times New Roman" w:eastAsia="Times New Roman" w:hAnsi="Times New Roman"/>
          <w:sz w:val="28"/>
          <w:szCs w:val="28"/>
          <w:lang w:val="ro-RO" w:eastAsia="ru-RU"/>
        </w:rPr>
        <w:t>Principalele surse de finanțare a deficitului bugetului de stat (inclusiv pe componenta proiectelor finanțate din surse externe) se prezintă mai jos:</w:t>
      </w:r>
    </w:p>
    <w:p w:rsidR="0008773D" w:rsidRPr="006A0FBA" w:rsidRDefault="0008773D" w:rsidP="009E4368">
      <w:pPr>
        <w:pStyle w:val="NoSpacing"/>
        <w:numPr>
          <w:ilvl w:val="0"/>
          <w:numId w:val="33"/>
        </w:numPr>
        <w:spacing w:line="276" w:lineRule="auto"/>
        <w:ind w:left="450" w:hanging="180"/>
        <w:jc w:val="both"/>
        <w:rPr>
          <w:rFonts w:ascii="Times New Roman" w:hAnsi="Times New Roman"/>
          <w:sz w:val="28"/>
          <w:szCs w:val="28"/>
          <w:lang w:val="ro-RO"/>
        </w:rPr>
      </w:pPr>
      <w:r w:rsidRPr="006A0FBA">
        <w:rPr>
          <w:rFonts w:ascii="Times New Roman" w:hAnsi="Times New Roman"/>
          <w:i/>
          <w:sz w:val="28"/>
          <w:szCs w:val="28"/>
          <w:lang w:val="ro-RO"/>
        </w:rPr>
        <w:t>sursele interne</w:t>
      </w:r>
    </w:p>
    <w:p w:rsidR="0008773D" w:rsidRPr="006A0FBA" w:rsidRDefault="00B634C0" w:rsidP="009E4368">
      <w:pPr>
        <w:pStyle w:val="NoSpacing"/>
        <w:numPr>
          <w:ilvl w:val="0"/>
          <w:numId w:val="34"/>
        </w:numPr>
        <w:spacing w:line="276" w:lineRule="auto"/>
        <w:jc w:val="both"/>
        <w:rPr>
          <w:rFonts w:ascii="Times New Roman" w:hAnsi="Times New Roman"/>
          <w:sz w:val="28"/>
          <w:szCs w:val="28"/>
          <w:lang w:val="ro-RO"/>
        </w:rPr>
      </w:pPr>
      <w:r w:rsidRPr="006A0FBA">
        <w:rPr>
          <w:rFonts w:ascii="Times New Roman" w:hAnsi="Times New Roman"/>
          <w:i/>
          <w:sz w:val="28"/>
          <w:szCs w:val="28"/>
          <w:lang w:val="ro-RO"/>
        </w:rPr>
        <w:t>procurarea cotei părți în capitalul social</w:t>
      </w:r>
      <w:r w:rsidR="0008773D" w:rsidRPr="006A0FBA">
        <w:rPr>
          <w:rFonts w:ascii="Times New Roman" w:hAnsi="Times New Roman"/>
          <w:sz w:val="28"/>
          <w:szCs w:val="28"/>
          <w:lang w:val="ro-RO"/>
        </w:rPr>
        <w:t xml:space="preserve"> - </w:t>
      </w:r>
      <w:r w:rsidRPr="006A0FBA">
        <w:rPr>
          <w:rFonts w:ascii="Times New Roman" w:hAnsi="Times New Roman"/>
          <w:sz w:val="28"/>
          <w:szCs w:val="28"/>
          <w:lang w:val="ro-RO"/>
        </w:rPr>
        <w:t>129</w:t>
      </w:r>
      <w:r w:rsidR="0008773D" w:rsidRPr="006A0FBA">
        <w:rPr>
          <w:rFonts w:ascii="Times New Roman" w:hAnsi="Times New Roman"/>
          <w:sz w:val="28"/>
          <w:szCs w:val="28"/>
          <w:lang w:val="ro-RO"/>
        </w:rPr>
        <w:t>,0 mil. lei;</w:t>
      </w:r>
    </w:p>
    <w:p w:rsidR="00B634C0" w:rsidRPr="006A0FBA" w:rsidRDefault="00B634C0" w:rsidP="009E4368">
      <w:pPr>
        <w:pStyle w:val="NoSpacing"/>
        <w:numPr>
          <w:ilvl w:val="0"/>
          <w:numId w:val="34"/>
        </w:numPr>
        <w:spacing w:line="276" w:lineRule="auto"/>
        <w:jc w:val="both"/>
        <w:rPr>
          <w:rFonts w:ascii="Times New Roman" w:hAnsi="Times New Roman"/>
          <w:sz w:val="28"/>
          <w:szCs w:val="28"/>
          <w:lang w:val="ro-RO"/>
        </w:rPr>
      </w:pPr>
      <w:r w:rsidRPr="006A0FBA">
        <w:rPr>
          <w:rFonts w:ascii="Times New Roman" w:hAnsi="Times New Roman"/>
          <w:i/>
          <w:sz w:val="28"/>
          <w:szCs w:val="28"/>
          <w:lang w:val="ro-RO"/>
        </w:rPr>
        <w:t>mijloace din vânzarea pachetelor de acțiuni</w:t>
      </w:r>
      <w:r w:rsidRPr="006A0FBA">
        <w:rPr>
          <w:rFonts w:ascii="Times New Roman" w:hAnsi="Times New Roman"/>
          <w:sz w:val="28"/>
          <w:szCs w:val="28"/>
          <w:lang w:val="ro-RO"/>
        </w:rPr>
        <w:t xml:space="preserve"> - 390,0 mil. lei;</w:t>
      </w:r>
    </w:p>
    <w:p w:rsidR="0008773D" w:rsidRPr="006A0FBA" w:rsidRDefault="0008773D" w:rsidP="009E4368">
      <w:pPr>
        <w:pStyle w:val="NoSpacing"/>
        <w:numPr>
          <w:ilvl w:val="0"/>
          <w:numId w:val="34"/>
        </w:numPr>
        <w:spacing w:line="276" w:lineRule="auto"/>
        <w:jc w:val="both"/>
        <w:rPr>
          <w:rFonts w:ascii="Times New Roman" w:hAnsi="Times New Roman"/>
          <w:sz w:val="28"/>
          <w:szCs w:val="28"/>
          <w:lang w:val="ro-RO"/>
        </w:rPr>
      </w:pPr>
      <w:r w:rsidRPr="006A0FBA">
        <w:rPr>
          <w:rFonts w:ascii="Times New Roman" w:hAnsi="Times New Roman"/>
          <w:i/>
          <w:sz w:val="28"/>
          <w:szCs w:val="28"/>
          <w:lang w:val="ro-RO"/>
        </w:rPr>
        <w:t xml:space="preserve">mijloace din vânzarea activelor băncilor aflate în procedura de lichidare – </w:t>
      </w:r>
      <w:r w:rsidRPr="006A0FBA">
        <w:rPr>
          <w:rFonts w:ascii="Times New Roman" w:hAnsi="Times New Roman"/>
          <w:sz w:val="28"/>
          <w:szCs w:val="28"/>
          <w:lang w:val="ro-RO"/>
        </w:rPr>
        <w:t>700,0 mil. lei;</w:t>
      </w:r>
    </w:p>
    <w:p w:rsidR="004D6497" w:rsidRPr="006A0FBA" w:rsidRDefault="004D6497" w:rsidP="009E4368">
      <w:pPr>
        <w:pStyle w:val="NoSpacing"/>
        <w:numPr>
          <w:ilvl w:val="0"/>
          <w:numId w:val="34"/>
        </w:numPr>
        <w:spacing w:line="276" w:lineRule="auto"/>
        <w:jc w:val="both"/>
        <w:rPr>
          <w:rFonts w:ascii="Times New Roman" w:hAnsi="Times New Roman"/>
          <w:sz w:val="28"/>
          <w:szCs w:val="28"/>
          <w:lang w:val="ro-RO"/>
        </w:rPr>
      </w:pPr>
      <w:r w:rsidRPr="006A0FBA">
        <w:rPr>
          <w:rFonts w:ascii="Times New Roman" w:hAnsi="Times New Roman"/>
          <w:i/>
          <w:sz w:val="28"/>
          <w:szCs w:val="28"/>
          <w:lang w:val="ro-RO"/>
        </w:rPr>
        <w:lastRenderedPageBreak/>
        <w:t>emisiunea net</w:t>
      </w:r>
      <w:r w:rsidR="002F2F0F">
        <w:rPr>
          <w:rFonts w:ascii="Times New Roman" w:hAnsi="Times New Roman"/>
          <w:i/>
          <w:sz w:val="28"/>
          <w:szCs w:val="28"/>
          <w:lang w:val="ro-RO"/>
        </w:rPr>
        <w:t>ă</w:t>
      </w:r>
      <w:r w:rsidRPr="006A0FBA">
        <w:rPr>
          <w:rFonts w:ascii="Times New Roman" w:hAnsi="Times New Roman"/>
          <w:i/>
          <w:sz w:val="28"/>
          <w:szCs w:val="28"/>
          <w:lang w:val="ro-RO"/>
        </w:rPr>
        <w:t xml:space="preserve"> a valorilor mobiliare de stat pe </w:t>
      </w:r>
      <w:r w:rsidR="00C84964" w:rsidRPr="006A0FBA">
        <w:rPr>
          <w:rFonts w:ascii="Times New Roman" w:hAnsi="Times New Roman"/>
          <w:i/>
          <w:sz w:val="28"/>
          <w:szCs w:val="28"/>
          <w:lang w:val="ro-RO"/>
        </w:rPr>
        <w:t>piața</w:t>
      </w:r>
      <w:r w:rsidRPr="006A0FBA">
        <w:rPr>
          <w:rFonts w:ascii="Times New Roman" w:hAnsi="Times New Roman"/>
          <w:i/>
          <w:sz w:val="28"/>
          <w:szCs w:val="28"/>
          <w:lang w:val="ro-RO"/>
        </w:rPr>
        <w:t xml:space="preserve"> primara </w:t>
      </w:r>
      <w:r w:rsidRPr="006A0FBA">
        <w:rPr>
          <w:rFonts w:ascii="Times New Roman" w:hAnsi="Times New Roman"/>
          <w:sz w:val="28"/>
          <w:szCs w:val="28"/>
          <w:lang w:val="ro-RO"/>
        </w:rPr>
        <w:t xml:space="preserve">se </w:t>
      </w:r>
      <w:r w:rsidR="00C84964" w:rsidRPr="006A0FBA">
        <w:rPr>
          <w:rFonts w:ascii="Times New Roman" w:hAnsi="Times New Roman"/>
          <w:sz w:val="28"/>
          <w:szCs w:val="28"/>
          <w:lang w:val="ro-RO"/>
        </w:rPr>
        <w:t>prognozează</w:t>
      </w:r>
      <w:r w:rsidRPr="006A0FBA">
        <w:rPr>
          <w:rFonts w:ascii="Times New Roman" w:hAnsi="Times New Roman"/>
          <w:sz w:val="28"/>
          <w:szCs w:val="28"/>
          <w:lang w:val="ro-RO"/>
        </w:rPr>
        <w:t xml:space="preserve"> a fi zero lei;</w:t>
      </w:r>
    </w:p>
    <w:p w:rsidR="0008773D" w:rsidRPr="006A0FBA" w:rsidRDefault="0008773D" w:rsidP="009E4368">
      <w:pPr>
        <w:pStyle w:val="NoSpacing"/>
        <w:numPr>
          <w:ilvl w:val="0"/>
          <w:numId w:val="34"/>
        </w:numPr>
        <w:spacing w:line="276" w:lineRule="auto"/>
        <w:jc w:val="both"/>
        <w:rPr>
          <w:rFonts w:ascii="Times New Roman" w:hAnsi="Times New Roman"/>
          <w:i/>
          <w:sz w:val="28"/>
          <w:szCs w:val="28"/>
          <w:lang w:val="ro-RO"/>
        </w:rPr>
      </w:pPr>
      <w:r w:rsidRPr="006A0FBA">
        <w:rPr>
          <w:rFonts w:ascii="Times New Roman" w:hAnsi="Times New Roman"/>
          <w:i/>
          <w:sz w:val="28"/>
          <w:szCs w:val="28"/>
          <w:lang w:val="ro-RO"/>
        </w:rPr>
        <w:t xml:space="preserve">răscumpărarea valorilor mobiliare de stat emise pentru executarea a obligaţiilor de plată derivate din garanţiile de stat  </w:t>
      </w:r>
      <w:r w:rsidRPr="006A0FBA">
        <w:rPr>
          <w:rFonts w:ascii="Times New Roman" w:hAnsi="Times New Roman"/>
          <w:sz w:val="28"/>
          <w:szCs w:val="28"/>
          <w:lang w:val="ro-RO"/>
        </w:rPr>
        <w:t xml:space="preserve">- în sumă de </w:t>
      </w:r>
      <w:r w:rsidR="00B634C0" w:rsidRPr="006A0FBA">
        <w:rPr>
          <w:rFonts w:ascii="Times New Roman" w:hAnsi="Times New Roman"/>
          <w:sz w:val="28"/>
          <w:szCs w:val="28"/>
          <w:lang w:val="ro-RO"/>
        </w:rPr>
        <w:t>210</w:t>
      </w:r>
      <w:r w:rsidRPr="006A0FBA">
        <w:rPr>
          <w:rFonts w:ascii="Times New Roman" w:hAnsi="Times New Roman"/>
          <w:sz w:val="28"/>
          <w:szCs w:val="28"/>
          <w:lang w:val="ro-RO"/>
        </w:rPr>
        <w:t>,0 mil. lei</w:t>
      </w:r>
      <w:r w:rsidR="00B634C0" w:rsidRPr="006A0FBA">
        <w:rPr>
          <w:rFonts w:ascii="Times New Roman" w:hAnsi="Times New Roman"/>
          <w:i/>
          <w:sz w:val="28"/>
          <w:szCs w:val="28"/>
          <w:lang w:val="ro-RO"/>
        </w:rPr>
        <w:t>;</w:t>
      </w:r>
    </w:p>
    <w:p w:rsidR="0008773D" w:rsidRPr="006A0FBA" w:rsidRDefault="0008773D" w:rsidP="009E4368">
      <w:pPr>
        <w:pStyle w:val="NoSpacing"/>
        <w:numPr>
          <w:ilvl w:val="0"/>
          <w:numId w:val="34"/>
        </w:numPr>
        <w:spacing w:line="276" w:lineRule="auto"/>
        <w:jc w:val="both"/>
        <w:rPr>
          <w:rFonts w:ascii="Times New Roman" w:hAnsi="Times New Roman"/>
          <w:sz w:val="28"/>
          <w:szCs w:val="28"/>
          <w:lang w:val="ro-RO"/>
        </w:rPr>
      </w:pPr>
      <w:r w:rsidRPr="006A0FBA">
        <w:rPr>
          <w:rFonts w:ascii="Times New Roman" w:hAnsi="Times New Roman"/>
          <w:i/>
          <w:sz w:val="28"/>
          <w:szCs w:val="28"/>
          <w:lang w:val="ro-RO"/>
        </w:rPr>
        <w:t>împrumuturi recreditate instituțiilor nefinanciare și financiare</w:t>
      </w:r>
      <w:r w:rsidR="004D6497" w:rsidRPr="006A0FBA">
        <w:rPr>
          <w:rFonts w:ascii="Times New Roman" w:hAnsi="Times New Roman"/>
          <w:i/>
          <w:sz w:val="28"/>
          <w:szCs w:val="28"/>
          <w:lang w:val="ro-RO"/>
        </w:rPr>
        <w:t xml:space="preserve"> (net)</w:t>
      </w:r>
      <w:r w:rsidRPr="006A0FBA">
        <w:rPr>
          <w:rFonts w:ascii="Times New Roman" w:hAnsi="Times New Roman"/>
          <w:i/>
          <w:sz w:val="28"/>
          <w:szCs w:val="28"/>
          <w:lang w:val="ro-RO"/>
        </w:rPr>
        <w:t xml:space="preserve"> – </w:t>
      </w:r>
      <w:r w:rsidR="00B634C0" w:rsidRPr="006A0FBA">
        <w:rPr>
          <w:rFonts w:ascii="Times New Roman" w:hAnsi="Times New Roman"/>
          <w:sz w:val="28"/>
          <w:szCs w:val="28"/>
          <w:lang w:val="ro-RO"/>
        </w:rPr>
        <w:t>1015,2</w:t>
      </w:r>
      <w:r w:rsidRPr="006A0FBA">
        <w:rPr>
          <w:rFonts w:ascii="Times New Roman" w:hAnsi="Times New Roman"/>
          <w:sz w:val="28"/>
          <w:szCs w:val="28"/>
          <w:lang w:val="ro-RO"/>
        </w:rPr>
        <w:t xml:space="preserve"> mil. lei, dintre care prin intermediul proiectelor finanțate din surse externe </w:t>
      </w:r>
      <w:r w:rsidR="00B634C0" w:rsidRPr="006A0FBA">
        <w:rPr>
          <w:rFonts w:ascii="Times New Roman" w:hAnsi="Times New Roman"/>
          <w:sz w:val="28"/>
          <w:szCs w:val="28"/>
          <w:lang w:val="ro-RO"/>
        </w:rPr>
        <w:t>–</w:t>
      </w:r>
      <w:r w:rsidRPr="006A0FBA">
        <w:rPr>
          <w:rFonts w:ascii="Times New Roman" w:hAnsi="Times New Roman"/>
          <w:sz w:val="28"/>
          <w:szCs w:val="28"/>
          <w:lang w:val="ro-RO"/>
        </w:rPr>
        <w:t xml:space="preserve"> </w:t>
      </w:r>
      <w:r w:rsidR="00B634C0" w:rsidRPr="006A0FBA">
        <w:rPr>
          <w:rFonts w:ascii="Times New Roman" w:hAnsi="Times New Roman"/>
          <w:sz w:val="28"/>
          <w:szCs w:val="28"/>
          <w:lang w:val="ro-RO"/>
        </w:rPr>
        <w:t>1254,7</w:t>
      </w:r>
      <w:r w:rsidRPr="006A0FBA">
        <w:rPr>
          <w:rFonts w:ascii="Times New Roman" w:hAnsi="Times New Roman"/>
          <w:sz w:val="28"/>
          <w:szCs w:val="28"/>
          <w:lang w:val="ro-RO"/>
        </w:rPr>
        <w:t xml:space="preserve">mil. lei </w:t>
      </w:r>
      <w:r w:rsidR="00B634C0" w:rsidRPr="006A0FBA">
        <w:rPr>
          <w:rFonts w:ascii="Times New Roman" w:hAnsi="Times New Roman"/>
          <w:sz w:val="28"/>
          <w:szCs w:val="28"/>
          <w:lang w:val="ro-RO"/>
        </w:rPr>
        <w:t>;</w:t>
      </w:r>
    </w:p>
    <w:p w:rsidR="00B634C0" w:rsidRPr="006A0FBA" w:rsidRDefault="00B634C0" w:rsidP="009E4368">
      <w:pPr>
        <w:pStyle w:val="NoSpacing"/>
        <w:numPr>
          <w:ilvl w:val="0"/>
          <w:numId w:val="34"/>
        </w:numPr>
        <w:spacing w:line="276" w:lineRule="auto"/>
        <w:jc w:val="both"/>
        <w:rPr>
          <w:rFonts w:ascii="Times New Roman" w:hAnsi="Times New Roman"/>
          <w:sz w:val="28"/>
          <w:szCs w:val="28"/>
          <w:lang w:val="ro-RO"/>
        </w:rPr>
      </w:pPr>
      <w:r w:rsidRPr="006A0FBA">
        <w:rPr>
          <w:rFonts w:ascii="Times New Roman" w:hAnsi="Times New Roman"/>
          <w:sz w:val="28"/>
          <w:szCs w:val="28"/>
          <w:lang w:val="ro-RO"/>
        </w:rPr>
        <w:t>dezafectarea mijloacelor bugetare pentru onorarea garanțiilor de stat pentru împrumuturi interne – 50,0 mil.lei (implementarea programului “Prima casă</w:t>
      </w:r>
      <w:r w:rsidR="00204F5E" w:rsidRPr="006A0FBA">
        <w:rPr>
          <w:rFonts w:ascii="Times New Roman" w:hAnsi="Times New Roman"/>
          <w:sz w:val="28"/>
          <w:szCs w:val="28"/>
          <w:lang w:val="ro-RO"/>
        </w:rPr>
        <w:t>”);</w:t>
      </w:r>
    </w:p>
    <w:p w:rsidR="0008773D" w:rsidRPr="006A0FBA" w:rsidRDefault="0008773D" w:rsidP="009E4368">
      <w:pPr>
        <w:pStyle w:val="NoSpacing"/>
        <w:numPr>
          <w:ilvl w:val="0"/>
          <w:numId w:val="34"/>
        </w:numPr>
        <w:spacing w:line="276" w:lineRule="auto"/>
        <w:jc w:val="both"/>
        <w:rPr>
          <w:rFonts w:ascii="Times New Roman" w:hAnsi="Times New Roman"/>
          <w:sz w:val="28"/>
          <w:szCs w:val="28"/>
          <w:lang w:val="ro-RO"/>
        </w:rPr>
      </w:pPr>
      <w:r w:rsidRPr="006A0FBA">
        <w:rPr>
          <w:rFonts w:ascii="Times New Roman" w:hAnsi="Times New Roman"/>
          <w:sz w:val="28"/>
          <w:szCs w:val="28"/>
          <w:lang w:val="ro-RO"/>
        </w:rPr>
        <w:t>rambursarea împrumuturilor recreditate anterior bugetelor locale</w:t>
      </w:r>
      <w:r w:rsidR="00B634C0" w:rsidRPr="006A0FBA">
        <w:rPr>
          <w:rFonts w:ascii="Times New Roman" w:hAnsi="Times New Roman"/>
          <w:sz w:val="28"/>
          <w:szCs w:val="28"/>
          <w:lang w:val="ro-RO"/>
        </w:rPr>
        <w:t xml:space="preserve"> </w:t>
      </w:r>
      <w:r w:rsidR="00204F5E" w:rsidRPr="006A0FBA">
        <w:rPr>
          <w:rFonts w:ascii="Times New Roman" w:hAnsi="Times New Roman"/>
          <w:sz w:val="28"/>
          <w:szCs w:val="28"/>
          <w:lang w:val="ro-RO"/>
        </w:rPr>
        <w:t>și garanțiilor externe – 42,5 mil.lei;</w:t>
      </w:r>
    </w:p>
    <w:p w:rsidR="0008773D" w:rsidRPr="006A0FBA" w:rsidRDefault="0008773D" w:rsidP="009E4368">
      <w:pPr>
        <w:pStyle w:val="NoSpacing"/>
        <w:numPr>
          <w:ilvl w:val="0"/>
          <w:numId w:val="33"/>
        </w:numPr>
        <w:spacing w:line="276" w:lineRule="auto"/>
        <w:ind w:left="450" w:hanging="180"/>
        <w:jc w:val="both"/>
        <w:rPr>
          <w:rFonts w:ascii="Times New Roman" w:hAnsi="Times New Roman"/>
          <w:sz w:val="28"/>
          <w:szCs w:val="28"/>
          <w:lang w:val="ro-RO"/>
        </w:rPr>
      </w:pPr>
      <w:r w:rsidRPr="006A0FBA">
        <w:rPr>
          <w:rFonts w:ascii="Times New Roman" w:hAnsi="Times New Roman"/>
          <w:i/>
          <w:sz w:val="28"/>
          <w:szCs w:val="28"/>
          <w:lang w:val="ro-RO"/>
        </w:rPr>
        <w:t>sursele externe</w:t>
      </w:r>
    </w:p>
    <w:p w:rsidR="0008773D" w:rsidRPr="006A0FBA" w:rsidRDefault="0008773D" w:rsidP="009E4368">
      <w:pPr>
        <w:pStyle w:val="NoSpacing"/>
        <w:numPr>
          <w:ilvl w:val="0"/>
          <w:numId w:val="35"/>
        </w:numPr>
        <w:spacing w:line="276" w:lineRule="auto"/>
        <w:ind w:left="1134" w:hanging="283"/>
        <w:jc w:val="both"/>
        <w:rPr>
          <w:rFonts w:ascii="Times New Roman" w:hAnsi="Times New Roman"/>
          <w:sz w:val="28"/>
          <w:szCs w:val="28"/>
          <w:lang w:val="ro-RO"/>
        </w:rPr>
      </w:pPr>
      <w:r w:rsidRPr="006A0FBA">
        <w:rPr>
          <w:rFonts w:ascii="Times New Roman" w:hAnsi="Times New Roman"/>
          <w:i/>
          <w:sz w:val="28"/>
          <w:szCs w:val="28"/>
          <w:lang w:val="ro-RO"/>
        </w:rPr>
        <w:t xml:space="preserve">intrări de împrumuturi externe </w:t>
      </w:r>
      <w:r w:rsidRPr="006A0FBA">
        <w:rPr>
          <w:rFonts w:ascii="Times New Roman" w:hAnsi="Times New Roman"/>
          <w:sz w:val="28"/>
          <w:szCs w:val="28"/>
          <w:lang w:val="ro-RO"/>
        </w:rPr>
        <w:t>pentru suport bugetar si implementarea proiectelor finanțate din surse externe – 7</w:t>
      </w:r>
      <w:r w:rsidR="00B634C0" w:rsidRPr="006A0FBA">
        <w:rPr>
          <w:rFonts w:ascii="Times New Roman" w:hAnsi="Times New Roman"/>
          <w:sz w:val="28"/>
          <w:szCs w:val="28"/>
          <w:lang w:val="ro-RO"/>
        </w:rPr>
        <w:t> 713,7</w:t>
      </w:r>
      <w:r w:rsidRPr="006A0FBA">
        <w:rPr>
          <w:rFonts w:ascii="Times New Roman" w:hAnsi="Times New Roman"/>
          <w:sz w:val="28"/>
          <w:szCs w:val="28"/>
          <w:lang w:val="ro-RO"/>
        </w:rPr>
        <w:t xml:space="preserve"> mil. lei (echivalentul a </w:t>
      </w:r>
      <w:r w:rsidR="00B634C0" w:rsidRPr="006A0FBA">
        <w:rPr>
          <w:rFonts w:ascii="Times New Roman" w:hAnsi="Times New Roman"/>
          <w:sz w:val="28"/>
          <w:szCs w:val="28"/>
          <w:lang w:val="ro-RO"/>
        </w:rPr>
        <w:t>436,3</w:t>
      </w:r>
      <w:r w:rsidRPr="006A0FBA">
        <w:rPr>
          <w:rFonts w:ascii="Times New Roman" w:hAnsi="Times New Roman"/>
          <w:sz w:val="28"/>
          <w:szCs w:val="28"/>
          <w:lang w:val="ro-RO"/>
        </w:rPr>
        <w:t xml:space="preserve"> mil. dol. SUA);</w:t>
      </w:r>
    </w:p>
    <w:p w:rsidR="0008773D" w:rsidRPr="006A0FBA" w:rsidRDefault="0008773D" w:rsidP="009E4368">
      <w:pPr>
        <w:pStyle w:val="NoSpacing"/>
        <w:numPr>
          <w:ilvl w:val="0"/>
          <w:numId w:val="35"/>
        </w:numPr>
        <w:spacing w:line="276" w:lineRule="auto"/>
        <w:ind w:left="1134" w:hanging="283"/>
        <w:jc w:val="both"/>
        <w:rPr>
          <w:rFonts w:ascii="Times New Roman" w:hAnsi="Times New Roman"/>
          <w:sz w:val="28"/>
          <w:szCs w:val="28"/>
          <w:lang w:val="ro-RO"/>
        </w:rPr>
      </w:pPr>
      <w:r w:rsidRPr="006A0FBA">
        <w:rPr>
          <w:rFonts w:ascii="Times New Roman" w:hAnsi="Times New Roman"/>
          <w:i/>
          <w:sz w:val="28"/>
          <w:szCs w:val="28"/>
          <w:lang w:val="ro-RO"/>
        </w:rPr>
        <w:t>pentru onorarea obligaţiunilor faţă de creditorii externi vor fi</w:t>
      </w:r>
      <w:r w:rsidRPr="006A0FBA">
        <w:rPr>
          <w:rFonts w:ascii="Times New Roman" w:hAnsi="Times New Roman"/>
          <w:sz w:val="28"/>
          <w:szCs w:val="28"/>
          <w:lang w:val="ro-RO"/>
        </w:rPr>
        <w:t xml:space="preserve"> utilizate – </w:t>
      </w:r>
      <w:r w:rsidR="00B634C0" w:rsidRPr="006A0FBA">
        <w:rPr>
          <w:rFonts w:ascii="Times New Roman" w:hAnsi="Times New Roman"/>
          <w:sz w:val="28"/>
          <w:szCs w:val="28"/>
          <w:lang w:val="ro-RO"/>
        </w:rPr>
        <w:t>2310,1</w:t>
      </w:r>
      <w:r w:rsidRPr="006A0FBA">
        <w:rPr>
          <w:rFonts w:ascii="Times New Roman" w:hAnsi="Times New Roman"/>
          <w:sz w:val="28"/>
          <w:szCs w:val="28"/>
          <w:lang w:val="ro-RO"/>
        </w:rPr>
        <w:t xml:space="preserve"> mil. lei (echivalentul a </w:t>
      </w:r>
      <w:r w:rsidR="00B634C0" w:rsidRPr="006A0FBA">
        <w:rPr>
          <w:rFonts w:ascii="Times New Roman" w:hAnsi="Times New Roman"/>
          <w:sz w:val="28"/>
          <w:szCs w:val="28"/>
          <w:lang w:val="ro-RO"/>
        </w:rPr>
        <w:t>130,7</w:t>
      </w:r>
      <w:r w:rsidRPr="006A0FBA">
        <w:rPr>
          <w:rFonts w:ascii="Times New Roman" w:hAnsi="Times New Roman"/>
          <w:sz w:val="28"/>
          <w:szCs w:val="28"/>
          <w:lang w:val="ro-RO"/>
        </w:rPr>
        <w:t xml:space="preserve"> mil. dol. SUA);</w:t>
      </w:r>
    </w:p>
    <w:p w:rsidR="0008773D" w:rsidRPr="006A0FBA" w:rsidRDefault="00B634C0" w:rsidP="009E4368">
      <w:pPr>
        <w:pStyle w:val="NoSpacing"/>
        <w:numPr>
          <w:ilvl w:val="0"/>
          <w:numId w:val="33"/>
        </w:numPr>
        <w:spacing w:line="276" w:lineRule="auto"/>
        <w:ind w:left="450" w:hanging="180"/>
        <w:jc w:val="both"/>
        <w:rPr>
          <w:rFonts w:ascii="Times New Roman" w:hAnsi="Times New Roman"/>
          <w:sz w:val="28"/>
          <w:szCs w:val="28"/>
          <w:lang w:val="ro-RO"/>
        </w:rPr>
      </w:pPr>
      <w:r w:rsidRPr="006A0FBA">
        <w:rPr>
          <w:rFonts w:ascii="Times New Roman" w:hAnsi="Times New Roman"/>
          <w:i/>
          <w:sz w:val="28"/>
          <w:szCs w:val="28"/>
          <w:lang w:val="ro-RO"/>
        </w:rPr>
        <w:t>majorarea</w:t>
      </w:r>
      <w:r w:rsidR="0008773D" w:rsidRPr="006A0FBA">
        <w:rPr>
          <w:rFonts w:ascii="Times New Roman" w:hAnsi="Times New Roman"/>
          <w:i/>
          <w:sz w:val="28"/>
          <w:szCs w:val="28"/>
          <w:lang w:val="ro-RO"/>
        </w:rPr>
        <w:t xml:space="preserve"> soldurilor mijloacelor băneşti la cont – </w:t>
      </w:r>
      <w:r w:rsidR="0008773D" w:rsidRPr="006A0FBA">
        <w:rPr>
          <w:rFonts w:ascii="Times New Roman" w:hAnsi="Times New Roman"/>
          <w:sz w:val="28"/>
          <w:szCs w:val="28"/>
          <w:lang w:val="ro-RO"/>
        </w:rPr>
        <w:t>41</w:t>
      </w:r>
      <w:r w:rsidRPr="006A0FBA">
        <w:rPr>
          <w:rFonts w:ascii="Times New Roman" w:hAnsi="Times New Roman"/>
          <w:sz w:val="28"/>
          <w:szCs w:val="28"/>
          <w:lang w:val="ro-RO"/>
        </w:rPr>
        <w:t>8</w:t>
      </w:r>
      <w:r w:rsidR="0008773D" w:rsidRPr="006A0FBA">
        <w:rPr>
          <w:rFonts w:ascii="Times New Roman" w:hAnsi="Times New Roman"/>
          <w:sz w:val="28"/>
          <w:szCs w:val="28"/>
          <w:lang w:val="ro-RO"/>
        </w:rPr>
        <w:t>,</w:t>
      </w:r>
      <w:r w:rsidRPr="006A0FBA">
        <w:rPr>
          <w:rFonts w:ascii="Times New Roman" w:hAnsi="Times New Roman"/>
          <w:sz w:val="28"/>
          <w:szCs w:val="28"/>
          <w:lang w:val="ro-RO"/>
        </w:rPr>
        <w:t>0</w:t>
      </w:r>
      <w:r w:rsidR="0008773D" w:rsidRPr="006A0FBA">
        <w:rPr>
          <w:rFonts w:ascii="Times New Roman" w:hAnsi="Times New Roman"/>
          <w:sz w:val="28"/>
          <w:szCs w:val="28"/>
          <w:lang w:val="ro-RO"/>
        </w:rPr>
        <w:t xml:space="preserve"> mil. lei.</w:t>
      </w:r>
    </w:p>
    <w:p w:rsidR="0008773D" w:rsidRPr="006A0FBA" w:rsidRDefault="0008773D" w:rsidP="00E4611D">
      <w:pPr>
        <w:pStyle w:val="ListParagraph"/>
        <w:tabs>
          <w:tab w:val="num" w:pos="-180"/>
        </w:tabs>
        <w:ind w:left="0" w:firstLine="567"/>
        <w:jc w:val="both"/>
        <w:rPr>
          <w:rFonts w:ascii="Times New Roman" w:hAnsi="Times New Roman"/>
          <w:sz w:val="16"/>
          <w:szCs w:val="16"/>
          <w:lang w:val="ro-RO"/>
        </w:rPr>
      </w:pPr>
    </w:p>
    <w:p w:rsidR="0008773D" w:rsidRPr="006A0FBA" w:rsidRDefault="00C84964" w:rsidP="00E4611D">
      <w:pPr>
        <w:pStyle w:val="ListParagraph"/>
        <w:tabs>
          <w:tab w:val="num" w:pos="-180"/>
        </w:tabs>
        <w:ind w:left="0" w:firstLine="567"/>
        <w:jc w:val="both"/>
        <w:rPr>
          <w:rFonts w:ascii="Times New Roman" w:hAnsi="Times New Roman"/>
          <w:sz w:val="28"/>
          <w:szCs w:val="28"/>
          <w:lang w:val="ro-RO"/>
        </w:rPr>
      </w:pPr>
      <w:r w:rsidRPr="006A0FBA">
        <w:rPr>
          <w:rFonts w:ascii="Times New Roman" w:hAnsi="Times New Roman"/>
          <w:sz w:val="28"/>
          <w:szCs w:val="28"/>
          <w:lang w:val="ro-RO"/>
        </w:rPr>
        <w:t>Cât</w:t>
      </w:r>
      <w:r w:rsidR="0008773D" w:rsidRPr="006A0FBA">
        <w:rPr>
          <w:rFonts w:ascii="Times New Roman" w:hAnsi="Times New Roman"/>
          <w:sz w:val="28"/>
          <w:szCs w:val="28"/>
          <w:lang w:val="ro-RO"/>
        </w:rPr>
        <w:t xml:space="preserve"> privește structura pe destinații, volumul total al intrărilor de împrumuturi de stat externe în anul 201</w:t>
      </w:r>
      <w:r w:rsidR="00B634C0" w:rsidRPr="006A0FBA">
        <w:rPr>
          <w:rFonts w:ascii="Times New Roman" w:hAnsi="Times New Roman"/>
          <w:sz w:val="28"/>
          <w:szCs w:val="28"/>
          <w:lang w:val="ro-RO"/>
        </w:rPr>
        <w:t>8</w:t>
      </w:r>
      <w:r w:rsidR="0008773D" w:rsidRPr="006A0FBA">
        <w:rPr>
          <w:rFonts w:ascii="Times New Roman" w:hAnsi="Times New Roman"/>
          <w:sz w:val="28"/>
          <w:szCs w:val="28"/>
          <w:lang w:val="ro-RO"/>
        </w:rPr>
        <w:t>, va fi distribuit după cum urmează:</w:t>
      </w:r>
    </w:p>
    <w:p w:rsidR="0008773D" w:rsidRPr="006A0FBA" w:rsidRDefault="0008773D" w:rsidP="009E4368">
      <w:pPr>
        <w:pStyle w:val="ListParagraph"/>
        <w:numPr>
          <w:ilvl w:val="0"/>
          <w:numId w:val="23"/>
        </w:numPr>
        <w:ind w:left="0" w:firstLine="567"/>
        <w:jc w:val="both"/>
        <w:rPr>
          <w:rFonts w:ascii="Times New Roman" w:hAnsi="Times New Roman"/>
          <w:sz w:val="28"/>
          <w:szCs w:val="28"/>
          <w:lang w:val="ro-RO"/>
        </w:rPr>
      </w:pPr>
      <w:r w:rsidRPr="006A0FBA">
        <w:rPr>
          <w:rFonts w:ascii="Times New Roman" w:hAnsi="Times New Roman"/>
          <w:sz w:val="28"/>
          <w:szCs w:val="28"/>
          <w:lang w:val="ro-RO"/>
        </w:rPr>
        <w:t xml:space="preserve">pentru </w:t>
      </w:r>
      <w:r w:rsidRPr="006A0FBA">
        <w:rPr>
          <w:rFonts w:ascii="Times New Roman" w:hAnsi="Times New Roman"/>
          <w:i/>
          <w:sz w:val="28"/>
          <w:szCs w:val="28"/>
          <w:lang w:val="ro-RO"/>
        </w:rPr>
        <w:t>realizarea proiectelor finanțate din surse externe</w:t>
      </w:r>
      <w:r w:rsidRPr="006A0FBA">
        <w:rPr>
          <w:rFonts w:ascii="Times New Roman" w:hAnsi="Times New Roman"/>
          <w:sz w:val="28"/>
          <w:szCs w:val="28"/>
          <w:lang w:val="ro-RO"/>
        </w:rPr>
        <w:t xml:space="preserve"> - </w:t>
      </w:r>
      <w:r w:rsidR="00B634C0" w:rsidRPr="006A0FBA">
        <w:rPr>
          <w:rFonts w:ascii="Times New Roman" w:hAnsi="Times New Roman"/>
          <w:sz w:val="28"/>
          <w:szCs w:val="28"/>
          <w:lang w:val="ro-RO"/>
        </w:rPr>
        <w:t>4</w:t>
      </w:r>
      <w:r w:rsidRPr="006A0FBA">
        <w:rPr>
          <w:rFonts w:ascii="Times New Roman" w:hAnsi="Times New Roman"/>
          <w:sz w:val="28"/>
          <w:szCs w:val="28"/>
          <w:lang w:val="ro-RO"/>
        </w:rPr>
        <w:t xml:space="preserve"> </w:t>
      </w:r>
      <w:r w:rsidR="00B634C0" w:rsidRPr="006A0FBA">
        <w:rPr>
          <w:rFonts w:ascii="Times New Roman" w:hAnsi="Times New Roman"/>
          <w:sz w:val="28"/>
          <w:szCs w:val="28"/>
          <w:lang w:val="ro-RO"/>
        </w:rPr>
        <w:t>705</w:t>
      </w:r>
      <w:r w:rsidRPr="006A0FBA">
        <w:rPr>
          <w:rFonts w:ascii="Times New Roman" w:hAnsi="Times New Roman"/>
          <w:sz w:val="28"/>
          <w:szCs w:val="28"/>
          <w:lang w:val="ro-RO"/>
        </w:rPr>
        <w:t>,</w:t>
      </w:r>
      <w:r w:rsidR="00204F5E" w:rsidRPr="006A0FBA">
        <w:rPr>
          <w:rFonts w:ascii="Times New Roman" w:hAnsi="Times New Roman"/>
          <w:sz w:val="28"/>
          <w:szCs w:val="28"/>
          <w:lang w:val="ro-RO"/>
        </w:rPr>
        <w:t>3</w:t>
      </w:r>
      <w:r w:rsidRPr="006A0FBA">
        <w:rPr>
          <w:rFonts w:ascii="Times New Roman" w:hAnsi="Times New Roman"/>
          <w:sz w:val="28"/>
          <w:szCs w:val="28"/>
          <w:lang w:val="ro-RO"/>
        </w:rPr>
        <w:t xml:space="preserve"> mil. lei (echivalentul a </w:t>
      </w:r>
      <w:r w:rsidR="00B634C0" w:rsidRPr="006A0FBA">
        <w:rPr>
          <w:rFonts w:ascii="Times New Roman" w:hAnsi="Times New Roman"/>
          <w:sz w:val="28"/>
          <w:szCs w:val="28"/>
          <w:lang w:val="ro-RO"/>
        </w:rPr>
        <w:t>266,1</w:t>
      </w:r>
      <w:r w:rsidRPr="006A0FBA">
        <w:rPr>
          <w:rFonts w:ascii="Times New Roman" w:hAnsi="Times New Roman"/>
          <w:sz w:val="28"/>
          <w:szCs w:val="28"/>
          <w:lang w:val="ro-RO"/>
        </w:rPr>
        <w:t xml:space="preserve"> mil. dolari SUA);</w:t>
      </w:r>
    </w:p>
    <w:p w:rsidR="0008773D" w:rsidRPr="006A0FBA" w:rsidRDefault="0008773D" w:rsidP="009E4368">
      <w:pPr>
        <w:pStyle w:val="ListParagraph"/>
        <w:numPr>
          <w:ilvl w:val="0"/>
          <w:numId w:val="23"/>
        </w:numPr>
        <w:ind w:left="0" w:firstLine="567"/>
        <w:jc w:val="both"/>
        <w:rPr>
          <w:rFonts w:ascii="Times New Roman" w:hAnsi="Times New Roman"/>
          <w:sz w:val="28"/>
          <w:szCs w:val="28"/>
          <w:lang w:val="ro-RO"/>
        </w:rPr>
      </w:pPr>
      <w:r w:rsidRPr="006A0FBA">
        <w:rPr>
          <w:rFonts w:ascii="Times New Roman" w:hAnsi="Times New Roman"/>
          <w:sz w:val="28"/>
          <w:szCs w:val="28"/>
          <w:lang w:val="ro-RO"/>
        </w:rPr>
        <w:t xml:space="preserve">pentru </w:t>
      </w:r>
      <w:r w:rsidRPr="006A0FBA">
        <w:rPr>
          <w:rFonts w:ascii="Times New Roman" w:hAnsi="Times New Roman"/>
          <w:i/>
          <w:sz w:val="28"/>
          <w:szCs w:val="28"/>
          <w:lang w:val="ro-RO"/>
        </w:rPr>
        <w:t>susținerea bugetului</w:t>
      </w:r>
      <w:r w:rsidRPr="006A0FBA">
        <w:rPr>
          <w:rFonts w:ascii="Times New Roman" w:hAnsi="Times New Roman"/>
          <w:sz w:val="28"/>
          <w:szCs w:val="28"/>
          <w:lang w:val="ro-RO"/>
        </w:rPr>
        <w:t xml:space="preserve"> - 3</w:t>
      </w:r>
      <w:r w:rsidR="00B634C0" w:rsidRPr="006A0FBA">
        <w:rPr>
          <w:rFonts w:ascii="Times New Roman" w:hAnsi="Times New Roman"/>
          <w:sz w:val="28"/>
          <w:szCs w:val="28"/>
          <w:lang w:val="ro-RO"/>
        </w:rPr>
        <w:t> 008,4</w:t>
      </w:r>
      <w:r w:rsidRPr="006A0FBA">
        <w:rPr>
          <w:rFonts w:ascii="Times New Roman" w:hAnsi="Times New Roman"/>
          <w:sz w:val="28"/>
          <w:szCs w:val="28"/>
          <w:lang w:val="ro-RO"/>
        </w:rPr>
        <w:t xml:space="preserve"> mil. lei (echivalentul a </w:t>
      </w:r>
      <w:r w:rsidR="00B634C0" w:rsidRPr="006A0FBA">
        <w:rPr>
          <w:rFonts w:ascii="Times New Roman" w:hAnsi="Times New Roman"/>
          <w:sz w:val="28"/>
          <w:szCs w:val="28"/>
          <w:lang w:val="ro-RO"/>
        </w:rPr>
        <w:t>170,2</w:t>
      </w:r>
      <w:r w:rsidRPr="006A0FBA">
        <w:rPr>
          <w:rFonts w:ascii="Times New Roman" w:hAnsi="Times New Roman"/>
          <w:sz w:val="28"/>
          <w:szCs w:val="28"/>
          <w:lang w:val="ro-RO"/>
        </w:rPr>
        <w:t xml:space="preserve"> mil. dolari SUA).</w:t>
      </w:r>
    </w:p>
    <w:p w:rsidR="0008773D" w:rsidRPr="006A0FBA" w:rsidRDefault="0008773D" w:rsidP="00E4611D">
      <w:pPr>
        <w:pStyle w:val="ListParagraph"/>
        <w:tabs>
          <w:tab w:val="num" w:pos="-180"/>
        </w:tabs>
        <w:ind w:left="0" w:firstLine="567"/>
        <w:jc w:val="both"/>
        <w:rPr>
          <w:rFonts w:ascii="Times New Roman" w:hAnsi="Times New Roman"/>
          <w:sz w:val="16"/>
          <w:szCs w:val="16"/>
          <w:lang w:val="ro-RO"/>
        </w:rPr>
      </w:pPr>
    </w:p>
    <w:p w:rsidR="0008773D" w:rsidRPr="006A0FBA" w:rsidRDefault="0008773D" w:rsidP="00E4611D">
      <w:pPr>
        <w:pStyle w:val="ListParagraph"/>
        <w:tabs>
          <w:tab w:val="num" w:pos="-180"/>
        </w:tabs>
        <w:spacing w:after="120"/>
        <w:ind w:left="0" w:firstLine="567"/>
        <w:jc w:val="both"/>
        <w:rPr>
          <w:rFonts w:ascii="Times New Roman" w:hAnsi="Times New Roman"/>
          <w:sz w:val="28"/>
          <w:szCs w:val="28"/>
          <w:lang w:val="ro-RO"/>
        </w:rPr>
      </w:pPr>
      <w:r w:rsidRPr="006A0FBA">
        <w:rPr>
          <w:rFonts w:ascii="Times New Roman" w:hAnsi="Times New Roman"/>
          <w:sz w:val="28"/>
          <w:szCs w:val="28"/>
          <w:lang w:val="ro-RO"/>
        </w:rPr>
        <w:t>Pentru anul 201</w:t>
      </w:r>
      <w:r w:rsidR="00B634C0" w:rsidRPr="006A0FBA">
        <w:rPr>
          <w:rFonts w:ascii="Times New Roman" w:hAnsi="Times New Roman"/>
          <w:sz w:val="28"/>
          <w:szCs w:val="28"/>
          <w:lang w:val="ro-RO"/>
        </w:rPr>
        <w:t>8</w:t>
      </w:r>
      <w:r w:rsidRPr="006A0FBA">
        <w:rPr>
          <w:rFonts w:ascii="Times New Roman" w:hAnsi="Times New Roman"/>
          <w:sz w:val="28"/>
          <w:szCs w:val="28"/>
          <w:lang w:val="ro-RO"/>
        </w:rPr>
        <w:t xml:space="preserve">, creditorul Guvernului Republicii Moldova va fi </w:t>
      </w:r>
      <w:r w:rsidRPr="006A0FBA">
        <w:rPr>
          <w:rFonts w:ascii="Times New Roman" w:hAnsi="Times New Roman"/>
          <w:i/>
          <w:sz w:val="28"/>
          <w:szCs w:val="28"/>
          <w:lang w:val="ro-RO"/>
        </w:rPr>
        <w:t>Banca Mondială,</w:t>
      </w:r>
      <w:r w:rsidRPr="006A0FBA">
        <w:rPr>
          <w:rFonts w:ascii="Times New Roman" w:hAnsi="Times New Roman"/>
          <w:sz w:val="28"/>
          <w:szCs w:val="28"/>
          <w:lang w:val="ro-RO"/>
        </w:rPr>
        <w:t xml:space="preserve"> prin intermediul </w:t>
      </w:r>
      <w:r w:rsidRPr="006A0FBA">
        <w:rPr>
          <w:rFonts w:ascii="Times New Roman" w:hAnsi="Times New Roman"/>
          <w:i/>
          <w:sz w:val="28"/>
          <w:szCs w:val="28"/>
          <w:lang w:val="ro-RO"/>
        </w:rPr>
        <w:t>Agenției Internaționale de Dezvoltare (AID)</w:t>
      </w:r>
      <w:r w:rsidR="00B634C0" w:rsidRPr="006A0FBA">
        <w:rPr>
          <w:rFonts w:ascii="Times New Roman" w:hAnsi="Times New Roman"/>
          <w:i/>
          <w:sz w:val="28"/>
          <w:szCs w:val="28"/>
          <w:lang w:val="ro-RO"/>
        </w:rPr>
        <w:t xml:space="preserve"> și </w:t>
      </w:r>
      <w:r w:rsidR="00C84964" w:rsidRPr="006A0FBA">
        <w:rPr>
          <w:rFonts w:ascii="Times New Roman" w:hAnsi="Times New Roman"/>
          <w:i/>
          <w:sz w:val="28"/>
          <w:szCs w:val="28"/>
          <w:lang w:val="ro-RO"/>
        </w:rPr>
        <w:t>Băncii</w:t>
      </w:r>
      <w:r w:rsidR="004D6497" w:rsidRPr="006A0FBA">
        <w:rPr>
          <w:rFonts w:ascii="Times New Roman" w:hAnsi="Times New Roman"/>
          <w:i/>
          <w:sz w:val="28"/>
          <w:szCs w:val="28"/>
          <w:lang w:val="ro-RO"/>
        </w:rPr>
        <w:t xml:space="preserve"> </w:t>
      </w:r>
      <w:r w:rsidR="00C84964" w:rsidRPr="006A0FBA">
        <w:rPr>
          <w:rFonts w:ascii="Times New Roman" w:hAnsi="Times New Roman"/>
          <w:i/>
          <w:sz w:val="28"/>
          <w:szCs w:val="28"/>
          <w:lang w:val="ro-RO"/>
        </w:rPr>
        <w:t>Internaționale</w:t>
      </w:r>
      <w:r w:rsidR="004D6497" w:rsidRPr="006A0FBA">
        <w:rPr>
          <w:rFonts w:ascii="Times New Roman" w:hAnsi="Times New Roman"/>
          <w:i/>
          <w:sz w:val="28"/>
          <w:szCs w:val="28"/>
          <w:lang w:val="ro-RO"/>
        </w:rPr>
        <w:t xml:space="preserve"> pentru </w:t>
      </w:r>
      <w:r w:rsidR="00C84964" w:rsidRPr="006A0FBA">
        <w:rPr>
          <w:rFonts w:ascii="Times New Roman" w:hAnsi="Times New Roman"/>
          <w:i/>
          <w:sz w:val="28"/>
          <w:szCs w:val="28"/>
          <w:lang w:val="ro-RO"/>
        </w:rPr>
        <w:t>Reconstrucție</w:t>
      </w:r>
      <w:r w:rsidR="004D6497" w:rsidRPr="006A0FBA">
        <w:rPr>
          <w:rFonts w:ascii="Times New Roman" w:hAnsi="Times New Roman"/>
          <w:i/>
          <w:sz w:val="28"/>
          <w:szCs w:val="28"/>
          <w:lang w:val="ro-RO"/>
        </w:rPr>
        <w:t xml:space="preserve"> si Dezvoltare (</w:t>
      </w:r>
      <w:r w:rsidR="00B634C0" w:rsidRPr="006A0FBA">
        <w:rPr>
          <w:rFonts w:ascii="Times New Roman" w:hAnsi="Times New Roman"/>
          <w:i/>
          <w:sz w:val="28"/>
          <w:szCs w:val="28"/>
          <w:lang w:val="ro-RO"/>
        </w:rPr>
        <w:t>B</w:t>
      </w:r>
      <w:r w:rsidR="004D6497" w:rsidRPr="006A0FBA">
        <w:rPr>
          <w:rFonts w:ascii="Times New Roman" w:hAnsi="Times New Roman"/>
          <w:i/>
          <w:sz w:val="28"/>
          <w:szCs w:val="28"/>
          <w:lang w:val="ro-RO"/>
        </w:rPr>
        <w:t>I</w:t>
      </w:r>
      <w:r w:rsidR="00B634C0" w:rsidRPr="006A0FBA">
        <w:rPr>
          <w:rFonts w:ascii="Times New Roman" w:hAnsi="Times New Roman"/>
          <w:i/>
          <w:sz w:val="28"/>
          <w:szCs w:val="28"/>
          <w:lang w:val="ro-RO"/>
        </w:rPr>
        <w:t>RD</w:t>
      </w:r>
      <w:r w:rsidR="004D6497" w:rsidRPr="006A0FBA">
        <w:rPr>
          <w:rFonts w:ascii="Times New Roman" w:hAnsi="Times New Roman"/>
          <w:i/>
          <w:sz w:val="28"/>
          <w:szCs w:val="28"/>
          <w:lang w:val="ro-RO"/>
        </w:rPr>
        <w:t>)</w:t>
      </w:r>
      <w:r w:rsidRPr="006A0FBA">
        <w:rPr>
          <w:rFonts w:ascii="Times New Roman" w:hAnsi="Times New Roman"/>
          <w:sz w:val="28"/>
          <w:szCs w:val="28"/>
          <w:lang w:val="ro-RO"/>
        </w:rPr>
        <w:t>, care va acorda împrumuturi în valoare de 1 </w:t>
      </w:r>
      <w:r w:rsidR="00B634C0" w:rsidRPr="006A0FBA">
        <w:rPr>
          <w:rFonts w:ascii="Times New Roman" w:hAnsi="Times New Roman"/>
          <w:sz w:val="28"/>
          <w:szCs w:val="28"/>
          <w:lang w:val="ro-RO"/>
        </w:rPr>
        <w:t>970</w:t>
      </w:r>
      <w:r w:rsidRPr="006A0FBA">
        <w:rPr>
          <w:rFonts w:ascii="Times New Roman" w:hAnsi="Times New Roman"/>
          <w:sz w:val="28"/>
          <w:szCs w:val="28"/>
          <w:lang w:val="ro-RO"/>
        </w:rPr>
        <w:t>,</w:t>
      </w:r>
      <w:r w:rsidR="00B634C0" w:rsidRPr="006A0FBA">
        <w:rPr>
          <w:rFonts w:ascii="Times New Roman" w:hAnsi="Times New Roman"/>
          <w:sz w:val="28"/>
          <w:szCs w:val="28"/>
          <w:lang w:val="ro-RO"/>
        </w:rPr>
        <w:t>6</w:t>
      </w:r>
      <w:r w:rsidRPr="006A0FBA">
        <w:rPr>
          <w:rFonts w:ascii="Times New Roman" w:hAnsi="Times New Roman"/>
          <w:sz w:val="28"/>
          <w:szCs w:val="28"/>
          <w:lang w:val="ro-RO"/>
        </w:rPr>
        <w:t xml:space="preserve"> mil. lei (echivalentul a </w:t>
      </w:r>
      <w:r w:rsidR="00B634C0" w:rsidRPr="006A0FBA">
        <w:rPr>
          <w:rFonts w:ascii="Times New Roman" w:hAnsi="Times New Roman"/>
          <w:sz w:val="28"/>
          <w:szCs w:val="28"/>
          <w:lang w:val="ro-RO"/>
        </w:rPr>
        <w:t>111,5</w:t>
      </w:r>
      <w:r w:rsidRPr="006A0FBA">
        <w:rPr>
          <w:rFonts w:ascii="Times New Roman" w:hAnsi="Times New Roman"/>
          <w:sz w:val="28"/>
          <w:szCs w:val="28"/>
          <w:lang w:val="ro-RO"/>
        </w:rPr>
        <w:t xml:space="preserve"> mil. dolari SUA), ceea ce reprezintă o pondere de aproximativ </w:t>
      </w:r>
      <w:r w:rsidR="00B634C0" w:rsidRPr="006A0FBA">
        <w:rPr>
          <w:rFonts w:ascii="Times New Roman" w:hAnsi="Times New Roman"/>
          <w:sz w:val="28"/>
          <w:szCs w:val="28"/>
          <w:lang w:val="ro-RO"/>
        </w:rPr>
        <w:t>25,5</w:t>
      </w:r>
      <w:r w:rsidRPr="006A0FBA">
        <w:rPr>
          <w:rFonts w:ascii="Times New Roman" w:hAnsi="Times New Roman"/>
          <w:sz w:val="28"/>
          <w:szCs w:val="28"/>
          <w:lang w:val="ro-RO"/>
        </w:rPr>
        <w:t xml:space="preserve">% din volumul total al intrărilor de împrumuturi de stat externe. Totodată, </w:t>
      </w:r>
      <w:r w:rsidR="00B634C0" w:rsidRPr="006A0FBA">
        <w:rPr>
          <w:rFonts w:ascii="Times New Roman" w:hAnsi="Times New Roman"/>
          <w:sz w:val="28"/>
          <w:szCs w:val="28"/>
          <w:lang w:val="ro-RO"/>
        </w:rPr>
        <w:t>41</w:t>
      </w:r>
      <w:r w:rsidRPr="006A0FBA">
        <w:rPr>
          <w:rFonts w:ascii="Times New Roman" w:hAnsi="Times New Roman"/>
          <w:sz w:val="28"/>
          <w:szCs w:val="28"/>
          <w:lang w:val="ro-RO"/>
        </w:rPr>
        <w:t xml:space="preserve">,1% din volumul împrumuturilor din partea </w:t>
      </w:r>
      <w:r w:rsidR="00C84964" w:rsidRPr="006A0FBA">
        <w:rPr>
          <w:rFonts w:ascii="Times New Roman" w:hAnsi="Times New Roman"/>
          <w:sz w:val="28"/>
          <w:szCs w:val="28"/>
          <w:lang w:val="ro-RO"/>
        </w:rPr>
        <w:t>Băncii</w:t>
      </w:r>
      <w:r w:rsidR="004D6497" w:rsidRPr="006A0FBA">
        <w:rPr>
          <w:rFonts w:ascii="Times New Roman" w:hAnsi="Times New Roman"/>
          <w:sz w:val="28"/>
          <w:szCs w:val="28"/>
          <w:lang w:val="ro-RO"/>
        </w:rPr>
        <w:t xml:space="preserve"> Mondiale</w:t>
      </w:r>
      <w:r w:rsidRPr="006A0FBA">
        <w:rPr>
          <w:rFonts w:ascii="Times New Roman" w:hAnsi="Times New Roman"/>
          <w:sz w:val="28"/>
          <w:szCs w:val="28"/>
          <w:lang w:val="ro-RO"/>
        </w:rPr>
        <w:t xml:space="preserve"> vor fi destinate realizării proiectelor finanțate din surse externe, iar </w:t>
      </w:r>
      <w:r w:rsidR="00B634C0" w:rsidRPr="006A0FBA">
        <w:rPr>
          <w:rFonts w:ascii="Times New Roman" w:hAnsi="Times New Roman"/>
          <w:sz w:val="28"/>
          <w:szCs w:val="28"/>
          <w:lang w:val="ro-RO"/>
        </w:rPr>
        <w:t>58,9</w:t>
      </w:r>
      <w:r w:rsidRPr="006A0FBA">
        <w:rPr>
          <w:rFonts w:ascii="Times New Roman" w:hAnsi="Times New Roman"/>
          <w:sz w:val="28"/>
          <w:szCs w:val="28"/>
          <w:lang w:val="ro-RO"/>
        </w:rPr>
        <w:t xml:space="preserve">% - susținerii bugetului. </w:t>
      </w:r>
    </w:p>
    <w:p w:rsidR="0008773D" w:rsidRPr="006A0FBA" w:rsidRDefault="0008773D" w:rsidP="00E4611D">
      <w:pPr>
        <w:pStyle w:val="ListParagraph"/>
        <w:tabs>
          <w:tab w:val="num" w:pos="-180"/>
        </w:tabs>
        <w:ind w:left="0" w:firstLine="567"/>
        <w:jc w:val="both"/>
        <w:rPr>
          <w:rFonts w:ascii="Times New Roman" w:hAnsi="Times New Roman"/>
          <w:sz w:val="28"/>
          <w:szCs w:val="28"/>
          <w:lang w:val="ro-RO"/>
        </w:rPr>
      </w:pPr>
      <w:r w:rsidRPr="006A0FBA">
        <w:rPr>
          <w:rFonts w:ascii="Times New Roman" w:hAnsi="Times New Roman"/>
          <w:sz w:val="28"/>
          <w:szCs w:val="28"/>
          <w:lang w:val="ro-RO"/>
        </w:rPr>
        <w:t xml:space="preserve">Finanțarea acordată sub formă de împrumuturi de stat externe pentru susținerea bugetului din partea </w:t>
      </w:r>
      <w:r w:rsidR="00B634C0" w:rsidRPr="006A0FBA">
        <w:rPr>
          <w:rFonts w:ascii="Times New Roman" w:hAnsi="Times New Roman"/>
          <w:sz w:val="28"/>
          <w:szCs w:val="28"/>
          <w:lang w:val="ro-RO"/>
        </w:rPr>
        <w:t>B</w:t>
      </w:r>
      <w:r w:rsidR="004D6497" w:rsidRPr="006A0FBA">
        <w:rPr>
          <w:rFonts w:ascii="Times New Roman" w:hAnsi="Times New Roman"/>
          <w:sz w:val="28"/>
          <w:szCs w:val="28"/>
          <w:lang w:val="ro-RO"/>
        </w:rPr>
        <w:t>I</w:t>
      </w:r>
      <w:r w:rsidR="00B634C0" w:rsidRPr="006A0FBA">
        <w:rPr>
          <w:rFonts w:ascii="Times New Roman" w:hAnsi="Times New Roman"/>
          <w:sz w:val="28"/>
          <w:szCs w:val="28"/>
          <w:lang w:val="ro-RO"/>
        </w:rPr>
        <w:t xml:space="preserve">RD </w:t>
      </w:r>
      <w:r w:rsidRPr="006A0FBA">
        <w:rPr>
          <w:rFonts w:ascii="Times New Roman" w:hAnsi="Times New Roman"/>
          <w:sz w:val="28"/>
          <w:szCs w:val="28"/>
          <w:lang w:val="ro-RO"/>
        </w:rPr>
        <w:t xml:space="preserve">va fi îndreptată pentru următoarele programe: </w:t>
      </w:r>
      <w:r w:rsidRPr="006A0FBA">
        <w:rPr>
          <w:rFonts w:ascii="Times New Roman" w:hAnsi="Times New Roman"/>
          <w:i/>
          <w:sz w:val="28"/>
          <w:szCs w:val="28"/>
          <w:lang w:val="ro-RO"/>
        </w:rPr>
        <w:t>operațiuni pentru politicile de dezvoltare</w:t>
      </w:r>
      <w:r w:rsidRPr="006A0FBA">
        <w:rPr>
          <w:rFonts w:ascii="Times New Roman" w:hAnsi="Times New Roman"/>
          <w:sz w:val="28"/>
          <w:szCs w:val="28"/>
          <w:lang w:val="ro-RO"/>
        </w:rPr>
        <w:t xml:space="preserve"> (DPO) - </w:t>
      </w:r>
      <w:r w:rsidR="00B634C0" w:rsidRPr="006A0FBA">
        <w:rPr>
          <w:rFonts w:ascii="Times New Roman" w:hAnsi="Times New Roman"/>
          <w:sz w:val="28"/>
          <w:szCs w:val="28"/>
          <w:lang w:val="ro-RO"/>
        </w:rPr>
        <w:t>6</w:t>
      </w:r>
      <w:r w:rsidRPr="006A0FBA">
        <w:rPr>
          <w:rFonts w:ascii="Times New Roman" w:hAnsi="Times New Roman"/>
          <w:sz w:val="28"/>
          <w:szCs w:val="28"/>
          <w:lang w:val="ro-RO"/>
        </w:rPr>
        <w:t xml:space="preserve">0,0 mil. dolari SUA (echivalentul </w:t>
      </w:r>
      <w:r w:rsidR="00B634C0" w:rsidRPr="006A0FBA">
        <w:rPr>
          <w:rFonts w:ascii="Times New Roman" w:hAnsi="Times New Roman"/>
          <w:sz w:val="28"/>
          <w:szCs w:val="28"/>
          <w:lang w:val="ro-RO"/>
        </w:rPr>
        <w:t>1060,8</w:t>
      </w:r>
      <w:r w:rsidRPr="006A0FBA">
        <w:rPr>
          <w:rFonts w:ascii="Times New Roman" w:hAnsi="Times New Roman"/>
          <w:sz w:val="28"/>
          <w:szCs w:val="28"/>
          <w:lang w:val="ro-RO"/>
        </w:rPr>
        <w:t xml:space="preserve">mil. lei); </w:t>
      </w:r>
      <w:r w:rsidR="004D6497" w:rsidRPr="006A0FBA">
        <w:rPr>
          <w:rFonts w:ascii="Times New Roman" w:hAnsi="Times New Roman"/>
          <w:sz w:val="28"/>
          <w:szCs w:val="28"/>
          <w:lang w:val="ro-RO"/>
        </w:rPr>
        <w:t xml:space="preserve">din partea </w:t>
      </w:r>
      <w:r w:rsidR="009C7831" w:rsidRPr="006A0FBA">
        <w:rPr>
          <w:rFonts w:ascii="Times New Roman" w:hAnsi="Times New Roman"/>
          <w:sz w:val="28"/>
          <w:szCs w:val="28"/>
          <w:lang w:val="ro-RO"/>
        </w:rPr>
        <w:t xml:space="preserve">AID la </w:t>
      </w:r>
      <w:r w:rsidRPr="006A0FBA">
        <w:rPr>
          <w:rFonts w:ascii="Times New Roman" w:hAnsi="Times New Roman"/>
          <w:i/>
          <w:sz w:val="28"/>
          <w:szCs w:val="28"/>
          <w:lang w:val="ro-RO"/>
        </w:rPr>
        <w:t xml:space="preserve">reforma </w:t>
      </w:r>
      <w:r w:rsidR="00C84964" w:rsidRPr="006A0FBA">
        <w:rPr>
          <w:rFonts w:ascii="Times New Roman" w:hAnsi="Times New Roman"/>
          <w:i/>
          <w:sz w:val="28"/>
          <w:szCs w:val="28"/>
          <w:lang w:val="ro-RO"/>
        </w:rPr>
        <w:t>învățământului</w:t>
      </w:r>
      <w:r w:rsidRPr="006A0FBA">
        <w:rPr>
          <w:rFonts w:ascii="Times New Roman" w:hAnsi="Times New Roman"/>
          <w:sz w:val="28"/>
          <w:szCs w:val="28"/>
          <w:lang w:val="ro-RO"/>
        </w:rPr>
        <w:t xml:space="preserve"> </w:t>
      </w:r>
      <w:r w:rsidR="00B634C0" w:rsidRPr="006A0FBA">
        <w:rPr>
          <w:rFonts w:ascii="Times New Roman" w:hAnsi="Times New Roman"/>
          <w:sz w:val="28"/>
          <w:szCs w:val="28"/>
          <w:lang w:val="ro-RO"/>
        </w:rPr>
        <w:t>–</w:t>
      </w:r>
      <w:r w:rsidRPr="006A0FBA">
        <w:rPr>
          <w:rFonts w:ascii="Times New Roman" w:hAnsi="Times New Roman"/>
          <w:sz w:val="28"/>
          <w:szCs w:val="28"/>
          <w:lang w:val="ro-RO"/>
        </w:rPr>
        <w:t xml:space="preserve"> </w:t>
      </w:r>
      <w:r w:rsidR="00B634C0" w:rsidRPr="006A0FBA">
        <w:rPr>
          <w:rFonts w:ascii="Times New Roman" w:hAnsi="Times New Roman"/>
          <w:sz w:val="28"/>
          <w:szCs w:val="28"/>
          <w:lang w:val="ro-RO"/>
        </w:rPr>
        <w:t>1,8</w:t>
      </w:r>
      <w:r w:rsidRPr="006A0FBA">
        <w:rPr>
          <w:rFonts w:ascii="Times New Roman" w:hAnsi="Times New Roman"/>
          <w:sz w:val="28"/>
          <w:szCs w:val="28"/>
          <w:lang w:val="ro-RO"/>
        </w:rPr>
        <w:t xml:space="preserve"> mil. </w:t>
      </w:r>
      <w:r w:rsidRPr="006A0FBA">
        <w:rPr>
          <w:rFonts w:ascii="Times New Roman" w:hAnsi="Times New Roman"/>
          <w:sz w:val="28"/>
          <w:szCs w:val="28"/>
          <w:lang w:val="ro-RO"/>
        </w:rPr>
        <w:lastRenderedPageBreak/>
        <w:t>dol</w:t>
      </w:r>
      <w:r w:rsidR="00204F5E" w:rsidRPr="006A0FBA">
        <w:rPr>
          <w:rFonts w:ascii="Times New Roman" w:hAnsi="Times New Roman"/>
          <w:sz w:val="28"/>
          <w:szCs w:val="28"/>
          <w:lang w:val="ro-RO"/>
        </w:rPr>
        <w:t>ari</w:t>
      </w:r>
      <w:r w:rsidRPr="006A0FBA">
        <w:rPr>
          <w:rFonts w:ascii="Times New Roman" w:hAnsi="Times New Roman"/>
          <w:sz w:val="28"/>
          <w:szCs w:val="28"/>
          <w:lang w:val="ro-RO"/>
        </w:rPr>
        <w:t xml:space="preserve"> SUA (echivalentul </w:t>
      </w:r>
      <w:r w:rsidR="00B634C0" w:rsidRPr="006A0FBA">
        <w:rPr>
          <w:rFonts w:ascii="Times New Roman" w:hAnsi="Times New Roman"/>
          <w:sz w:val="28"/>
          <w:szCs w:val="28"/>
          <w:lang w:val="ro-RO"/>
        </w:rPr>
        <w:t>31,8</w:t>
      </w:r>
      <w:r w:rsidRPr="006A0FBA">
        <w:rPr>
          <w:rFonts w:ascii="Times New Roman" w:hAnsi="Times New Roman"/>
          <w:sz w:val="28"/>
          <w:szCs w:val="28"/>
          <w:lang w:val="ro-RO"/>
        </w:rPr>
        <w:t xml:space="preserve"> mil. lei); </w:t>
      </w:r>
      <w:r w:rsidRPr="006A0FBA">
        <w:rPr>
          <w:rFonts w:ascii="Times New Roman" w:hAnsi="Times New Roman"/>
          <w:i/>
          <w:sz w:val="28"/>
          <w:szCs w:val="28"/>
          <w:lang w:val="ro-RO"/>
        </w:rPr>
        <w:t>modernizarea sectorului sănătății</w:t>
      </w:r>
      <w:r w:rsidRPr="006A0FBA">
        <w:rPr>
          <w:rFonts w:ascii="Times New Roman" w:hAnsi="Times New Roman"/>
          <w:sz w:val="28"/>
          <w:szCs w:val="28"/>
          <w:lang w:val="ro-RO"/>
        </w:rPr>
        <w:t xml:space="preserve"> </w:t>
      </w:r>
      <w:r w:rsidR="00B634C0" w:rsidRPr="006A0FBA">
        <w:rPr>
          <w:rFonts w:ascii="Times New Roman" w:hAnsi="Times New Roman"/>
          <w:sz w:val="28"/>
          <w:szCs w:val="28"/>
          <w:lang w:val="ro-RO"/>
        </w:rPr>
        <w:t>–</w:t>
      </w:r>
      <w:r w:rsidRPr="006A0FBA">
        <w:rPr>
          <w:rFonts w:ascii="Times New Roman" w:hAnsi="Times New Roman"/>
          <w:sz w:val="28"/>
          <w:szCs w:val="28"/>
          <w:lang w:val="ro-RO"/>
        </w:rPr>
        <w:t xml:space="preserve"> </w:t>
      </w:r>
      <w:r w:rsidR="00B634C0" w:rsidRPr="006A0FBA">
        <w:rPr>
          <w:rFonts w:ascii="Times New Roman" w:hAnsi="Times New Roman"/>
          <w:sz w:val="28"/>
          <w:szCs w:val="28"/>
          <w:lang w:val="ro-RO"/>
        </w:rPr>
        <w:t>2,5</w:t>
      </w:r>
      <w:r w:rsidRPr="006A0FBA">
        <w:rPr>
          <w:rFonts w:ascii="Times New Roman" w:hAnsi="Times New Roman"/>
          <w:sz w:val="28"/>
          <w:szCs w:val="28"/>
          <w:lang w:val="ro-RO"/>
        </w:rPr>
        <w:t xml:space="preserve"> mil. dolari SUA (echivalentul </w:t>
      </w:r>
      <w:r w:rsidR="00B634C0" w:rsidRPr="006A0FBA">
        <w:rPr>
          <w:rFonts w:ascii="Times New Roman" w:hAnsi="Times New Roman"/>
          <w:sz w:val="28"/>
          <w:szCs w:val="28"/>
          <w:lang w:val="ro-RO"/>
        </w:rPr>
        <w:t>44,8</w:t>
      </w:r>
      <w:r w:rsidRPr="006A0FBA">
        <w:rPr>
          <w:rFonts w:ascii="Times New Roman" w:hAnsi="Times New Roman"/>
          <w:sz w:val="28"/>
          <w:szCs w:val="28"/>
          <w:lang w:val="ro-RO"/>
        </w:rPr>
        <w:t xml:space="preserve"> mil. lei); </w:t>
      </w:r>
      <w:r w:rsidRPr="006A0FBA">
        <w:rPr>
          <w:rFonts w:ascii="Times New Roman" w:hAnsi="Times New Roman"/>
          <w:i/>
          <w:sz w:val="28"/>
          <w:szCs w:val="28"/>
          <w:lang w:val="ro-RO"/>
        </w:rPr>
        <w:t>ameliorarea competitivității</w:t>
      </w:r>
      <w:r w:rsidRPr="006A0FBA">
        <w:rPr>
          <w:rFonts w:ascii="Times New Roman" w:hAnsi="Times New Roman"/>
          <w:sz w:val="28"/>
          <w:szCs w:val="28"/>
          <w:lang w:val="ro-RO"/>
        </w:rPr>
        <w:t xml:space="preserve"> </w:t>
      </w:r>
      <w:r w:rsidR="00B634C0" w:rsidRPr="006A0FBA">
        <w:rPr>
          <w:rFonts w:ascii="Times New Roman" w:hAnsi="Times New Roman"/>
          <w:sz w:val="28"/>
          <w:szCs w:val="28"/>
          <w:lang w:val="ro-RO"/>
        </w:rPr>
        <w:t>–</w:t>
      </w:r>
      <w:r w:rsidRPr="006A0FBA">
        <w:rPr>
          <w:rFonts w:ascii="Times New Roman" w:hAnsi="Times New Roman"/>
          <w:sz w:val="28"/>
          <w:szCs w:val="28"/>
          <w:lang w:val="ro-RO"/>
        </w:rPr>
        <w:t xml:space="preserve"> </w:t>
      </w:r>
      <w:r w:rsidR="00B634C0" w:rsidRPr="006A0FBA">
        <w:rPr>
          <w:rFonts w:ascii="Times New Roman" w:hAnsi="Times New Roman"/>
          <w:sz w:val="28"/>
          <w:szCs w:val="28"/>
          <w:lang w:val="ro-RO"/>
        </w:rPr>
        <w:t>0,5</w:t>
      </w:r>
      <w:r w:rsidRPr="006A0FBA">
        <w:rPr>
          <w:rFonts w:ascii="Times New Roman" w:hAnsi="Times New Roman"/>
          <w:sz w:val="28"/>
          <w:szCs w:val="28"/>
          <w:lang w:val="ro-RO"/>
        </w:rPr>
        <w:t xml:space="preserve"> mil. dolari SUA (echivalentul </w:t>
      </w:r>
      <w:r w:rsidR="00B634C0" w:rsidRPr="006A0FBA">
        <w:rPr>
          <w:rFonts w:ascii="Times New Roman" w:hAnsi="Times New Roman"/>
          <w:sz w:val="28"/>
          <w:szCs w:val="28"/>
          <w:lang w:val="ro-RO"/>
        </w:rPr>
        <w:t>8,8</w:t>
      </w:r>
      <w:r w:rsidRPr="006A0FBA">
        <w:rPr>
          <w:rFonts w:ascii="Times New Roman" w:hAnsi="Times New Roman"/>
          <w:sz w:val="28"/>
          <w:szCs w:val="28"/>
          <w:lang w:val="ro-RO"/>
        </w:rPr>
        <w:t xml:space="preserve"> mil. lei) și </w:t>
      </w:r>
      <w:r w:rsidRPr="006A0FBA">
        <w:rPr>
          <w:rFonts w:ascii="Times New Roman" w:hAnsi="Times New Roman"/>
          <w:i/>
          <w:sz w:val="28"/>
          <w:szCs w:val="28"/>
          <w:lang w:val="ro-RO"/>
        </w:rPr>
        <w:t xml:space="preserve">reforma </w:t>
      </w:r>
      <w:r w:rsidR="009C7831" w:rsidRPr="006A0FBA">
        <w:rPr>
          <w:rFonts w:ascii="Times New Roman" w:hAnsi="Times New Roman"/>
          <w:i/>
          <w:sz w:val="28"/>
          <w:szCs w:val="28"/>
          <w:lang w:val="ro-RO"/>
        </w:rPr>
        <w:t xml:space="preserve">sectorului </w:t>
      </w:r>
      <w:r w:rsidR="00C84964" w:rsidRPr="006A0FBA">
        <w:rPr>
          <w:rFonts w:ascii="Times New Roman" w:hAnsi="Times New Roman"/>
          <w:i/>
          <w:sz w:val="28"/>
          <w:szCs w:val="28"/>
          <w:lang w:val="ro-RO"/>
        </w:rPr>
        <w:t>asigurării</w:t>
      </w:r>
      <w:r w:rsidR="009C7831" w:rsidRPr="006A0FBA">
        <w:rPr>
          <w:rFonts w:ascii="Times New Roman" w:hAnsi="Times New Roman"/>
          <w:i/>
          <w:sz w:val="28"/>
          <w:szCs w:val="28"/>
          <w:lang w:val="ro-RO"/>
        </w:rPr>
        <w:t xml:space="preserve"> </w:t>
      </w:r>
      <w:r w:rsidRPr="006A0FBA">
        <w:rPr>
          <w:rFonts w:ascii="Times New Roman" w:hAnsi="Times New Roman"/>
          <w:i/>
          <w:sz w:val="28"/>
          <w:szCs w:val="28"/>
          <w:lang w:val="ro-RO"/>
        </w:rPr>
        <w:t>social</w:t>
      </w:r>
      <w:r w:rsidR="009C7831" w:rsidRPr="006A0FBA">
        <w:rPr>
          <w:rFonts w:ascii="Times New Roman" w:hAnsi="Times New Roman"/>
          <w:i/>
          <w:sz w:val="28"/>
          <w:szCs w:val="28"/>
          <w:lang w:val="ro-RO"/>
        </w:rPr>
        <w:t>e</w:t>
      </w:r>
      <w:r w:rsidRPr="006A0FBA">
        <w:rPr>
          <w:rFonts w:ascii="Times New Roman" w:hAnsi="Times New Roman"/>
          <w:sz w:val="28"/>
          <w:szCs w:val="28"/>
          <w:lang w:val="ro-RO"/>
        </w:rPr>
        <w:t xml:space="preserve"> - 0,8 mil. dolari SUA (echivalentul </w:t>
      </w:r>
      <w:r w:rsidR="00B634C0" w:rsidRPr="006A0FBA">
        <w:rPr>
          <w:rFonts w:ascii="Times New Roman" w:hAnsi="Times New Roman"/>
          <w:sz w:val="28"/>
          <w:szCs w:val="28"/>
          <w:lang w:val="ro-RO"/>
        </w:rPr>
        <w:t>14,8</w:t>
      </w:r>
      <w:r w:rsidRPr="006A0FBA">
        <w:rPr>
          <w:rFonts w:ascii="Times New Roman" w:hAnsi="Times New Roman"/>
          <w:sz w:val="28"/>
          <w:szCs w:val="28"/>
          <w:lang w:val="ro-RO"/>
        </w:rPr>
        <w:t xml:space="preserve"> mil. lei).</w:t>
      </w:r>
    </w:p>
    <w:p w:rsidR="00204F5E" w:rsidRPr="006A0FBA" w:rsidRDefault="0008773D" w:rsidP="00204F5E">
      <w:pPr>
        <w:pStyle w:val="ListParagraph"/>
        <w:tabs>
          <w:tab w:val="num" w:pos="-180"/>
        </w:tabs>
        <w:ind w:left="0"/>
        <w:jc w:val="both"/>
        <w:rPr>
          <w:rFonts w:ascii="Times New Roman" w:hAnsi="Times New Roman"/>
          <w:sz w:val="28"/>
          <w:szCs w:val="28"/>
          <w:lang w:val="ro-RO"/>
        </w:rPr>
      </w:pPr>
      <w:r w:rsidRPr="006A0FBA">
        <w:rPr>
          <w:rFonts w:ascii="Times New Roman" w:hAnsi="Times New Roman"/>
          <w:sz w:val="28"/>
          <w:szCs w:val="28"/>
          <w:lang w:val="ro-RO"/>
        </w:rPr>
        <w:tab/>
      </w:r>
      <w:r w:rsidRPr="006A0FBA">
        <w:rPr>
          <w:rFonts w:ascii="Times New Roman" w:hAnsi="Times New Roman"/>
          <w:i/>
          <w:sz w:val="28"/>
          <w:szCs w:val="28"/>
          <w:lang w:val="ro-RO"/>
        </w:rPr>
        <w:t>Comisia Europeană</w:t>
      </w:r>
      <w:r w:rsidR="00536DC4" w:rsidRPr="006A0FBA">
        <w:rPr>
          <w:rFonts w:ascii="Times New Roman" w:hAnsi="Times New Roman"/>
          <w:sz w:val="28"/>
          <w:szCs w:val="28"/>
          <w:lang w:val="ro-RO"/>
        </w:rPr>
        <w:t xml:space="preserve"> </w:t>
      </w:r>
      <w:r w:rsidRPr="006A0FBA">
        <w:rPr>
          <w:rFonts w:ascii="Times New Roman" w:hAnsi="Times New Roman"/>
          <w:sz w:val="28"/>
          <w:szCs w:val="28"/>
          <w:lang w:val="ro-RO"/>
        </w:rPr>
        <w:t xml:space="preserve">va acorda asistență macrofinanciară în sumă de </w:t>
      </w:r>
      <w:r w:rsidR="00536DC4" w:rsidRPr="006A0FBA">
        <w:rPr>
          <w:rFonts w:ascii="Times New Roman" w:hAnsi="Times New Roman"/>
          <w:sz w:val="28"/>
          <w:szCs w:val="28"/>
          <w:lang w:val="ro-RO"/>
        </w:rPr>
        <w:t>1248,6</w:t>
      </w:r>
      <w:r w:rsidRPr="006A0FBA">
        <w:rPr>
          <w:rFonts w:ascii="Times New Roman" w:hAnsi="Times New Roman"/>
          <w:sz w:val="28"/>
          <w:szCs w:val="28"/>
          <w:lang w:val="ro-RO"/>
        </w:rPr>
        <w:t xml:space="preserve"> mil. lei (echivalentul a </w:t>
      </w:r>
      <w:r w:rsidR="00536DC4" w:rsidRPr="006A0FBA">
        <w:rPr>
          <w:rFonts w:ascii="Times New Roman" w:hAnsi="Times New Roman"/>
          <w:sz w:val="28"/>
          <w:szCs w:val="28"/>
          <w:lang w:val="ro-RO"/>
        </w:rPr>
        <w:t>70,62</w:t>
      </w:r>
      <w:r w:rsidRPr="006A0FBA">
        <w:rPr>
          <w:rFonts w:ascii="Times New Roman" w:hAnsi="Times New Roman"/>
          <w:sz w:val="28"/>
          <w:szCs w:val="28"/>
          <w:lang w:val="ro-RO"/>
        </w:rPr>
        <w:t xml:space="preserve"> mil. dolari SUA), ceea ce reprezintă o pondere de </w:t>
      </w:r>
      <w:r w:rsidR="00536DC4" w:rsidRPr="006A0FBA">
        <w:rPr>
          <w:rFonts w:ascii="Times New Roman" w:hAnsi="Times New Roman"/>
          <w:sz w:val="28"/>
          <w:szCs w:val="28"/>
          <w:lang w:val="ro-RO"/>
        </w:rPr>
        <w:t>16,2</w:t>
      </w:r>
      <w:r w:rsidRPr="006A0FBA">
        <w:rPr>
          <w:rFonts w:ascii="Times New Roman" w:hAnsi="Times New Roman"/>
          <w:sz w:val="28"/>
          <w:szCs w:val="28"/>
          <w:lang w:val="ro-RO"/>
        </w:rPr>
        <w:t xml:space="preserve">%, </w:t>
      </w:r>
      <w:r w:rsidRPr="006A0FBA">
        <w:rPr>
          <w:rFonts w:ascii="Times New Roman" w:hAnsi="Times New Roman"/>
          <w:i/>
          <w:sz w:val="28"/>
          <w:szCs w:val="28"/>
          <w:lang w:val="ro-RO"/>
        </w:rPr>
        <w:t>Banca Europeană de Investiții</w:t>
      </w:r>
      <w:r w:rsidRPr="006A0FBA">
        <w:rPr>
          <w:rFonts w:ascii="Times New Roman" w:hAnsi="Times New Roman"/>
          <w:sz w:val="28"/>
          <w:szCs w:val="28"/>
          <w:lang w:val="ro-RO"/>
        </w:rPr>
        <w:t>, care va acorda finanțare în sumă de 1</w:t>
      </w:r>
      <w:r w:rsidR="00536DC4" w:rsidRPr="006A0FBA">
        <w:rPr>
          <w:rFonts w:ascii="Times New Roman" w:hAnsi="Times New Roman"/>
          <w:sz w:val="28"/>
          <w:szCs w:val="28"/>
          <w:lang w:val="ro-RO"/>
        </w:rPr>
        <w:t> 9</w:t>
      </w:r>
      <w:r w:rsidR="009C7831" w:rsidRPr="006A0FBA">
        <w:rPr>
          <w:rFonts w:ascii="Times New Roman" w:hAnsi="Times New Roman"/>
          <w:sz w:val="28"/>
          <w:szCs w:val="28"/>
          <w:lang w:val="ro-RO"/>
        </w:rPr>
        <w:t>62</w:t>
      </w:r>
      <w:r w:rsidR="00536DC4" w:rsidRPr="006A0FBA">
        <w:rPr>
          <w:rFonts w:ascii="Times New Roman" w:hAnsi="Times New Roman"/>
          <w:sz w:val="28"/>
          <w:szCs w:val="28"/>
          <w:lang w:val="ro-RO"/>
        </w:rPr>
        <w:t>,</w:t>
      </w:r>
      <w:r w:rsidR="009C7831" w:rsidRPr="006A0FBA">
        <w:rPr>
          <w:rFonts w:ascii="Times New Roman" w:hAnsi="Times New Roman"/>
          <w:sz w:val="28"/>
          <w:szCs w:val="28"/>
          <w:lang w:val="ro-RO"/>
        </w:rPr>
        <w:t>9</w:t>
      </w:r>
      <w:r w:rsidRPr="006A0FBA">
        <w:rPr>
          <w:rFonts w:ascii="Times New Roman" w:hAnsi="Times New Roman"/>
          <w:sz w:val="28"/>
          <w:szCs w:val="28"/>
          <w:lang w:val="ro-RO"/>
        </w:rPr>
        <w:t xml:space="preserve"> mil. lei (echivalentul a </w:t>
      </w:r>
      <w:r w:rsidR="00536DC4" w:rsidRPr="006A0FBA">
        <w:rPr>
          <w:rFonts w:ascii="Times New Roman" w:hAnsi="Times New Roman"/>
          <w:sz w:val="28"/>
          <w:szCs w:val="28"/>
          <w:lang w:val="ro-RO"/>
        </w:rPr>
        <w:t>1</w:t>
      </w:r>
      <w:r w:rsidR="009C7831" w:rsidRPr="006A0FBA">
        <w:rPr>
          <w:rFonts w:ascii="Times New Roman" w:hAnsi="Times New Roman"/>
          <w:sz w:val="28"/>
          <w:szCs w:val="28"/>
          <w:lang w:val="ro-RO"/>
        </w:rPr>
        <w:t>11</w:t>
      </w:r>
      <w:r w:rsidR="00536DC4" w:rsidRPr="006A0FBA">
        <w:rPr>
          <w:rFonts w:ascii="Times New Roman" w:hAnsi="Times New Roman"/>
          <w:sz w:val="28"/>
          <w:szCs w:val="28"/>
          <w:lang w:val="ro-RO"/>
        </w:rPr>
        <w:t>,</w:t>
      </w:r>
      <w:r w:rsidR="009C7831" w:rsidRPr="006A0FBA">
        <w:rPr>
          <w:rFonts w:ascii="Times New Roman" w:hAnsi="Times New Roman"/>
          <w:sz w:val="28"/>
          <w:szCs w:val="28"/>
          <w:lang w:val="ro-RO"/>
        </w:rPr>
        <w:t>0</w:t>
      </w:r>
      <w:r w:rsidRPr="006A0FBA">
        <w:rPr>
          <w:rFonts w:ascii="Times New Roman" w:hAnsi="Times New Roman"/>
          <w:sz w:val="28"/>
          <w:szCs w:val="28"/>
          <w:lang w:val="ro-RO"/>
        </w:rPr>
        <w:t xml:space="preserve"> mil. dolari SUA), ceea ce reprezintă o pondere de </w:t>
      </w:r>
      <w:r w:rsidR="00536DC4" w:rsidRPr="006A0FBA">
        <w:rPr>
          <w:rFonts w:ascii="Times New Roman" w:hAnsi="Times New Roman"/>
          <w:sz w:val="28"/>
          <w:szCs w:val="28"/>
          <w:lang w:val="ro-RO"/>
        </w:rPr>
        <w:t>2</w:t>
      </w:r>
      <w:r w:rsidR="009C7831" w:rsidRPr="006A0FBA">
        <w:rPr>
          <w:rFonts w:ascii="Times New Roman" w:hAnsi="Times New Roman"/>
          <w:sz w:val="28"/>
          <w:szCs w:val="28"/>
          <w:lang w:val="ro-RO"/>
        </w:rPr>
        <w:t>5</w:t>
      </w:r>
      <w:r w:rsidR="00536DC4" w:rsidRPr="006A0FBA">
        <w:rPr>
          <w:rFonts w:ascii="Times New Roman" w:hAnsi="Times New Roman"/>
          <w:sz w:val="28"/>
          <w:szCs w:val="28"/>
          <w:lang w:val="ro-RO"/>
        </w:rPr>
        <w:t>,</w:t>
      </w:r>
      <w:r w:rsidR="009C7831" w:rsidRPr="006A0FBA">
        <w:rPr>
          <w:rFonts w:ascii="Times New Roman" w:hAnsi="Times New Roman"/>
          <w:sz w:val="28"/>
          <w:szCs w:val="28"/>
          <w:lang w:val="ro-RO"/>
        </w:rPr>
        <w:t>4</w:t>
      </w:r>
      <w:r w:rsidRPr="006A0FBA">
        <w:rPr>
          <w:rFonts w:ascii="Times New Roman" w:hAnsi="Times New Roman"/>
          <w:sz w:val="28"/>
          <w:szCs w:val="28"/>
          <w:lang w:val="ro-RO"/>
        </w:rPr>
        <w:t>% din totalul intrărilor</w:t>
      </w:r>
      <w:r w:rsidR="00536DC4" w:rsidRPr="006A0FBA">
        <w:rPr>
          <w:rFonts w:ascii="Times New Roman" w:hAnsi="Times New Roman"/>
          <w:sz w:val="28"/>
          <w:szCs w:val="28"/>
          <w:lang w:val="ro-RO"/>
        </w:rPr>
        <w:t xml:space="preserve"> de împrumuturi de stat externe, Banca Europeană pentru Reconstrucție și Dezvoltare – </w:t>
      </w:r>
      <w:r w:rsidR="009C7831" w:rsidRPr="006A0FBA">
        <w:rPr>
          <w:rFonts w:ascii="Times New Roman" w:hAnsi="Times New Roman"/>
          <w:sz w:val="28"/>
          <w:szCs w:val="28"/>
          <w:lang w:val="ro-RO"/>
        </w:rPr>
        <w:t xml:space="preserve">1 474,3 </w:t>
      </w:r>
      <w:r w:rsidR="00536DC4" w:rsidRPr="006A0FBA">
        <w:rPr>
          <w:rFonts w:ascii="Times New Roman" w:hAnsi="Times New Roman"/>
          <w:sz w:val="28"/>
          <w:szCs w:val="28"/>
          <w:lang w:val="ro-RO"/>
        </w:rPr>
        <w:t>mil.lei (echivalentul a 8</w:t>
      </w:r>
      <w:r w:rsidR="009C7831" w:rsidRPr="006A0FBA">
        <w:rPr>
          <w:rFonts w:ascii="Times New Roman" w:hAnsi="Times New Roman"/>
          <w:sz w:val="28"/>
          <w:szCs w:val="28"/>
          <w:lang w:val="ro-RO"/>
        </w:rPr>
        <w:t>3</w:t>
      </w:r>
      <w:r w:rsidR="00536DC4" w:rsidRPr="006A0FBA">
        <w:rPr>
          <w:rFonts w:ascii="Times New Roman" w:hAnsi="Times New Roman"/>
          <w:sz w:val="28"/>
          <w:szCs w:val="28"/>
          <w:lang w:val="ro-RO"/>
        </w:rPr>
        <w:t>,</w:t>
      </w:r>
      <w:r w:rsidR="009C7831" w:rsidRPr="006A0FBA">
        <w:rPr>
          <w:rFonts w:ascii="Times New Roman" w:hAnsi="Times New Roman"/>
          <w:sz w:val="28"/>
          <w:szCs w:val="28"/>
          <w:lang w:val="ro-RO"/>
        </w:rPr>
        <w:t>4</w:t>
      </w:r>
      <w:r w:rsidR="00536DC4" w:rsidRPr="006A0FBA">
        <w:rPr>
          <w:rFonts w:ascii="Times New Roman" w:hAnsi="Times New Roman"/>
          <w:sz w:val="28"/>
          <w:szCs w:val="28"/>
          <w:lang w:val="ro-RO"/>
        </w:rPr>
        <w:t xml:space="preserve"> mil. dolari SUA), ceea ce reprezintă o pondere de </w:t>
      </w:r>
      <w:r w:rsidR="009C7831" w:rsidRPr="006A0FBA">
        <w:rPr>
          <w:rFonts w:ascii="Times New Roman" w:hAnsi="Times New Roman"/>
          <w:sz w:val="28"/>
          <w:szCs w:val="28"/>
          <w:lang w:val="ro-RO"/>
        </w:rPr>
        <w:t>19,1</w:t>
      </w:r>
      <w:bookmarkStart w:id="1" w:name="_GoBack"/>
      <w:bookmarkEnd w:id="1"/>
      <w:r w:rsidR="00536DC4" w:rsidRPr="006A0FBA">
        <w:rPr>
          <w:rFonts w:ascii="Times New Roman" w:hAnsi="Times New Roman"/>
          <w:sz w:val="28"/>
          <w:szCs w:val="28"/>
          <w:lang w:val="ro-RO"/>
        </w:rPr>
        <w:t xml:space="preserve"> la sută, Banca de Dezvoltare a Consiliului Europei – 445,1 mil.lei (echivalentul a 25,2 mil. dolari SUA), ceea ce reprezintă o pondere de 5,8 la sută.</w:t>
      </w:r>
    </w:p>
    <w:p w:rsidR="0008773D" w:rsidRPr="006A0FBA" w:rsidRDefault="00204F5E" w:rsidP="00204F5E">
      <w:pPr>
        <w:pStyle w:val="ListParagraph"/>
        <w:tabs>
          <w:tab w:val="num" w:pos="-180"/>
        </w:tabs>
        <w:ind w:left="0"/>
        <w:jc w:val="both"/>
        <w:rPr>
          <w:rFonts w:ascii="Times New Roman" w:hAnsi="Times New Roman"/>
          <w:sz w:val="28"/>
          <w:szCs w:val="28"/>
          <w:lang w:val="ro-RO"/>
        </w:rPr>
      </w:pPr>
      <w:r w:rsidRPr="006A0FBA">
        <w:rPr>
          <w:rFonts w:ascii="Times New Roman" w:hAnsi="Times New Roman"/>
          <w:sz w:val="28"/>
          <w:szCs w:val="28"/>
          <w:lang w:val="ro-RO"/>
        </w:rPr>
        <w:tab/>
      </w:r>
      <w:r w:rsidR="0008773D" w:rsidRPr="006A0FBA">
        <w:rPr>
          <w:rFonts w:ascii="Times New Roman" w:hAnsi="Times New Roman"/>
          <w:sz w:val="28"/>
          <w:szCs w:val="28"/>
          <w:lang w:val="ro-RO"/>
        </w:rPr>
        <w:t>Totodată, în anul 201</w:t>
      </w:r>
      <w:r w:rsidR="00536DC4" w:rsidRPr="006A0FBA">
        <w:rPr>
          <w:rFonts w:ascii="Times New Roman" w:hAnsi="Times New Roman"/>
          <w:sz w:val="28"/>
          <w:szCs w:val="28"/>
          <w:lang w:val="ro-RO"/>
        </w:rPr>
        <w:t>8</w:t>
      </w:r>
      <w:r w:rsidR="0008773D" w:rsidRPr="006A0FBA">
        <w:rPr>
          <w:rFonts w:ascii="Times New Roman" w:hAnsi="Times New Roman"/>
          <w:sz w:val="28"/>
          <w:szCs w:val="28"/>
          <w:lang w:val="ro-RO"/>
        </w:rPr>
        <w:t xml:space="preserve"> se prevede finanțarea acordată sub formă de împrumut din partea </w:t>
      </w:r>
      <w:r w:rsidR="0008773D" w:rsidRPr="006A0FBA">
        <w:rPr>
          <w:rFonts w:ascii="Times New Roman" w:hAnsi="Times New Roman"/>
          <w:i/>
          <w:sz w:val="28"/>
          <w:szCs w:val="28"/>
          <w:lang w:val="ro-RO"/>
        </w:rPr>
        <w:t>Fondului Monetar Internațional</w:t>
      </w:r>
      <w:r w:rsidR="0008773D" w:rsidRPr="006A0FBA">
        <w:rPr>
          <w:rFonts w:ascii="Times New Roman" w:hAnsi="Times New Roman"/>
          <w:sz w:val="28"/>
          <w:szCs w:val="28"/>
          <w:lang w:val="ro-RO"/>
        </w:rPr>
        <w:t xml:space="preserve"> (mecanismul EEF/ECF) în sumă de </w:t>
      </w:r>
      <w:r w:rsidR="00536DC4" w:rsidRPr="006A0FBA">
        <w:rPr>
          <w:rFonts w:ascii="Times New Roman" w:hAnsi="Times New Roman"/>
          <w:sz w:val="28"/>
          <w:szCs w:val="28"/>
          <w:lang w:val="ro-RO"/>
        </w:rPr>
        <w:t>479,3</w:t>
      </w:r>
      <w:r w:rsidR="0008773D" w:rsidRPr="006A0FBA">
        <w:rPr>
          <w:rFonts w:ascii="Times New Roman" w:hAnsi="Times New Roman"/>
          <w:sz w:val="28"/>
          <w:szCs w:val="28"/>
          <w:lang w:val="ro-RO"/>
        </w:rPr>
        <w:t xml:space="preserve"> mil. lei (echivalentul a 26,6 mil. dolari SUA) ce</w:t>
      </w:r>
      <w:r w:rsidR="00E03F08">
        <w:rPr>
          <w:rFonts w:ascii="Times New Roman" w:hAnsi="Times New Roman"/>
          <w:sz w:val="28"/>
          <w:szCs w:val="28"/>
          <w:lang w:val="ro-RO"/>
        </w:rPr>
        <w:t>e</w:t>
      </w:r>
      <w:r w:rsidR="0008773D" w:rsidRPr="006A0FBA">
        <w:rPr>
          <w:rFonts w:ascii="Times New Roman" w:hAnsi="Times New Roman"/>
          <w:sz w:val="28"/>
          <w:szCs w:val="28"/>
          <w:lang w:val="ro-RO"/>
        </w:rPr>
        <w:t xml:space="preserve">a ce reprezintă </w:t>
      </w:r>
      <w:r w:rsidR="00536DC4" w:rsidRPr="006A0FBA">
        <w:rPr>
          <w:rFonts w:ascii="Times New Roman" w:hAnsi="Times New Roman"/>
          <w:sz w:val="28"/>
          <w:szCs w:val="28"/>
          <w:lang w:val="ro-RO"/>
        </w:rPr>
        <w:t>6,1</w:t>
      </w:r>
      <w:r w:rsidR="0008773D" w:rsidRPr="006A0FBA">
        <w:rPr>
          <w:rFonts w:ascii="Times New Roman" w:hAnsi="Times New Roman"/>
          <w:sz w:val="28"/>
          <w:szCs w:val="28"/>
          <w:lang w:val="ro-RO"/>
        </w:rPr>
        <w:t xml:space="preserve"> la sută din totalul intrărilor de împrumuturi de stat externe.</w:t>
      </w: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Default="00946711" w:rsidP="006433F9">
      <w:pPr>
        <w:pStyle w:val="BodyText"/>
        <w:tabs>
          <w:tab w:val="left" w:pos="720"/>
        </w:tabs>
        <w:spacing w:after="0" w:line="276" w:lineRule="auto"/>
        <w:ind w:right="11" w:firstLine="567"/>
        <w:jc w:val="both"/>
        <w:rPr>
          <w:sz w:val="28"/>
          <w:szCs w:val="28"/>
          <w:lang w:val="ro-RO"/>
        </w:rPr>
      </w:pPr>
    </w:p>
    <w:p w:rsidR="00946711" w:rsidRPr="006A0FBA" w:rsidRDefault="00946711" w:rsidP="006433F9">
      <w:pPr>
        <w:pStyle w:val="BodyText"/>
        <w:tabs>
          <w:tab w:val="left" w:pos="720"/>
        </w:tabs>
        <w:spacing w:after="0" w:line="276" w:lineRule="auto"/>
        <w:ind w:right="11" w:firstLine="567"/>
        <w:jc w:val="both"/>
        <w:rPr>
          <w:sz w:val="28"/>
          <w:szCs w:val="28"/>
          <w:lang w:val="ro-RO"/>
        </w:rPr>
      </w:pPr>
    </w:p>
    <w:p w:rsidR="00A30CE5" w:rsidRPr="00CC149F" w:rsidRDefault="00A30CE5" w:rsidP="00A30CE5">
      <w:pPr>
        <w:spacing w:after="0"/>
        <w:ind w:firstLine="567"/>
        <w:rPr>
          <w:rFonts w:ascii="Times New Roman" w:eastAsia="Times New Roman" w:hAnsi="Times New Roman"/>
          <w:b/>
          <w:bCs/>
          <w:i/>
          <w:color w:val="000000"/>
          <w:sz w:val="28"/>
          <w:szCs w:val="28"/>
          <w:lang w:val="ro-RO"/>
        </w:rPr>
      </w:pPr>
      <w:r w:rsidRPr="00CC149F">
        <w:rPr>
          <w:rFonts w:ascii="Times New Roman" w:eastAsia="Times New Roman" w:hAnsi="Times New Roman"/>
          <w:b/>
          <w:bCs/>
          <w:i/>
          <w:color w:val="000000"/>
          <w:sz w:val="28"/>
          <w:szCs w:val="28"/>
          <w:lang w:val="ro-RO"/>
        </w:rPr>
        <w:lastRenderedPageBreak/>
        <w:t>5.4. Cheltuielile în cadrul grupelor funcţionale principale</w:t>
      </w:r>
    </w:p>
    <w:p w:rsidR="007A38B4" w:rsidRPr="007A38B4" w:rsidRDefault="007A38B4" w:rsidP="00A30CE5">
      <w:pPr>
        <w:spacing w:after="0"/>
        <w:ind w:firstLine="567"/>
        <w:rPr>
          <w:rFonts w:ascii="Times New Roman" w:eastAsia="Times New Roman" w:hAnsi="Times New Roman"/>
          <w:b/>
          <w:bCs/>
          <w:i/>
          <w:color w:val="000000"/>
          <w:sz w:val="16"/>
          <w:szCs w:val="16"/>
          <w:lang w:val="ro-RO"/>
        </w:rPr>
      </w:pPr>
    </w:p>
    <w:p w:rsidR="00A30CE5" w:rsidRPr="00930ABD" w:rsidRDefault="00A30CE5" w:rsidP="00A30CE5">
      <w:pPr>
        <w:spacing w:after="120"/>
        <w:ind w:firstLine="567"/>
        <w:rPr>
          <w:rFonts w:ascii="Times New Roman" w:eastAsia="Times New Roman" w:hAnsi="Times New Roman"/>
          <w:b/>
          <w:i/>
          <w:iCs/>
          <w:color w:val="000000"/>
          <w:sz w:val="28"/>
          <w:szCs w:val="28"/>
          <w:lang w:val="ro-MO"/>
        </w:rPr>
      </w:pPr>
      <w:r w:rsidRPr="00930ABD">
        <w:rPr>
          <w:rFonts w:ascii="Times New Roman" w:eastAsia="Times New Roman" w:hAnsi="Times New Roman"/>
          <w:b/>
          <w:i/>
          <w:iCs/>
          <w:color w:val="000000"/>
          <w:sz w:val="28"/>
          <w:szCs w:val="28"/>
          <w:lang w:val="ro-MO"/>
        </w:rPr>
        <w:t>5.4.1. Serviciile de stat cu destinaţie generală</w:t>
      </w:r>
    </w:p>
    <w:p w:rsidR="00A30CE5" w:rsidRPr="00771199" w:rsidRDefault="00A30CE5" w:rsidP="00A30CE5">
      <w:pPr>
        <w:spacing w:after="0"/>
        <w:ind w:firstLine="567"/>
        <w:jc w:val="both"/>
        <w:rPr>
          <w:rFonts w:ascii="Times New Roman" w:hAnsi="Times New Roman"/>
          <w:sz w:val="28"/>
          <w:szCs w:val="28"/>
          <w:lang w:val="ro-MO"/>
        </w:rPr>
      </w:pPr>
      <w:r w:rsidRPr="00771199">
        <w:rPr>
          <w:rFonts w:ascii="Times New Roman" w:hAnsi="Times New Roman"/>
          <w:sz w:val="28"/>
          <w:szCs w:val="28"/>
          <w:lang w:val="ro-MO"/>
        </w:rPr>
        <w:t>Alocaţiile prevăzute pentru anul 2018 la grupa menționată supra, comparativ cu anul 2017, în</w:t>
      </w:r>
      <w:r>
        <w:rPr>
          <w:rFonts w:ascii="Times New Roman" w:hAnsi="Times New Roman"/>
          <w:sz w:val="28"/>
          <w:szCs w:val="28"/>
          <w:lang w:val="ro-MO"/>
        </w:rPr>
        <w:t xml:space="preserve">registrează o descreştere de </w:t>
      </w:r>
      <w:r w:rsidRPr="00EB79D7">
        <w:rPr>
          <w:rFonts w:ascii="Times New Roman" w:hAnsi="Times New Roman"/>
          <w:sz w:val="28"/>
          <w:szCs w:val="28"/>
          <w:lang w:val="fr-FR"/>
        </w:rPr>
        <w:t>1</w:t>
      </w:r>
      <w:r>
        <w:rPr>
          <w:rFonts w:ascii="Times New Roman" w:hAnsi="Times New Roman"/>
          <w:sz w:val="28"/>
          <w:szCs w:val="28"/>
          <w:lang w:val="fr-FR"/>
        </w:rPr>
        <w:t>24</w:t>
      </w:r>
      <w:r w:rsidRPr="00EB79D7">
        <w:rPr>
          <w:rFonts w:ascii="Times New Roman" w:hAnsi="Times New Roman"/>
          <w:sz w:val="28"/>
          <w:szCs w:val="28"/>
          <w:lang w:val="fr-FR"/>
        </w:rPr>
        <w:t>,</w:t>
      </w:r>
      <w:r>
        <w:rPr>
          <w:rFonts w:ascii="Times New Roman" w:hAnsi="Times New Roman"/>
          <w:sz w:val="28"/>
          <w:szCs w:val="28"/>
          <w:lang w:val="fr-FR"/>
        </w:rPr>
        <w:t>3</w:t>
      </w:r>
      <w:r w:rsidRPr="00EB79D7">
        <w:rPr>
          <w:rFonts w:ascii="Times New Roman" w:hAnsi="Times New Roman"/>
          <w:sz w:val="28"/>
          <w:szCs w:val="28"/>
          <w:lang w:val="fr-FR"/>
        </w:rPr>
        <w:t xml:space="preserve"> </w:t>
      </w:r>
      <w:r>
        <w:rPr>
          <w:rFonts w:ascii="Times New Roman" w:hAnsi="Times New Roman"/>
          <w:sz w:val="28"/>
          <w:szCs w:val="28"/>
          <w:lang w:val="ro-MO"/>
        </w:rPr>
        <w:t>mil. lei sau de circa 1,9</w:t>
      </w:r>
      <w:r w:rsidRPr="00771199">
        <w:rPr>
          <w:rFonts w:ascii="Times New Roman" w:hAnsi="Times New Roman"/>
          <w:sz w:val="28"/>
          <w:szCs w:val="28"/>
          <w:lang w:val="ro-MO"/>
        </w:rPr>
        <w:t xml:space="preserve"> la sută faţă de nivelul aprobat (precizat). </w:t>
      </w:r>
    </w:p>
    <w:p w:rsidR="00A30CE5" w:rsidRPr="00282070" w:rsidRDefault="00A30CE5" w:rsidP="00A30CE5">
      <w:pPr>
        <w:spacing w:after="0"/>
        <w:ind w:firstLine="567"/>
        <w:jc w:val="both"/>
        <w:rPr>
          <w:rFonts w:ascii="Times New Roman" w:hAnsi="Times New Roman"/>
          <w:sz w:val="28"/>
          <w:szCs w:val="28"/>
          <w:lang w:val="ro-RO"/>
        </w:rPr>
      </w:pPr>
      <w:r w:rsidRPr="001D456A">
        <w:rPr>
          <w:rFonts w:ascii="Times New Roman" w:hAnsi="Times New Roman"/>
          <w:sz w:val="28"/>
          <w:szCs w:val="28"/>
          <w:lang w:val="fr-FR"/>
        </w:rPr>
        <w:t xml:space="preserve">Această diminuare per total poate fi explicată prin necesitatea </w:t>
      </w:r>
      <w:r w:rsidRPr="00771199">
        <w:rPr>
          <w:rFonts w:ascii="Times New Roman" w:hAnsi="Times New Roman"/>
          <w:sz w:val="28"/>
          <w:szCs w:val="28"/>
          <w:lang w:val="ro-RO"/>
        </w:rPr>
        <w:t xml:space="preserve">consolidării responsabilității autorităților administrației publice și anume, prin îmbunătățirea gestionării finanțelor publice, dar, concomitent, asigurarea prestării unor servicii publice de calitate. </w:t>
      </w:r>
    </w:p>
    <w:p w:rsidR="00A30CE5" w:rsidRPr="0001630D" w:rsidRDefault="00A30CE5" w:rsidP="00A30CE5">
      <w:pPr>
        <w:spacing w:after="0"/>
        <w:ind w:firstLine="567"/>
        <w:jc w:val="both"/>
        <w:rPr>
          <w:rFonts w:ascii="Times New Roman" w:hAnsi="Times New Roman"/>
          <w:sz w:val="28"/>
          <w:szCs w:val="28"/>
          <w:lang w:val="en-US"/>
        </w:rPr>
      </w:pPr>
      <w:r>
        <w:rPr>
          <w:rFonts w:ascii="Times New Roman" w:hAnsi="Times New Roman"/>
          <w:sz w:val="28"/>
          <w:szCs w:val="28"/>
          <w:lang w:val="ro-MO"/>
        </w:rPr>
        <w:t>Cheltuielile și resursele grupei date se prezintă în tabelul care urmează:</w:t>
      </w:r>
    </w:p>
    <w:p w:rsidR="00A30CE5" w:rsidRPr="00CC149F" w:rsidRDefault="00A30CE5" w:rsidP="00A30CE5">
      <w:pPr>
        <w:spacing w:after="0" w:line="240" w:lineRule="auto"/>
        <w:ind w:firstLine="562"/>
        <w:jc w:val="center"/>
        <w:rPr>
          <w:rFonts w:ascii="Times New Roman" w:eastAsia="Times New Roman" w:hAnsi="Times New Roman"/>
          <w:i/>
          <w:iCs/>
          <w:color w:val="000000"/>
          <w:sz w:val="20"/>
          <w:szCs w:val="20"/>
          <w:lang w:val="ro-MO"/>
        </w:rPr>
      </w:pPr>
      <w:r w:rsidRPr="00CC149F">
        <w:rPr>
          <w:rFonts w:ascii="Times New Roman" w:eastAsia="Times New Roman" w:hAnsi="Times New Roman"/>
          <w:i/>
          <w:iCs/>
          <w:color w:val="000000"/>
          <w:sz w:val="20"/>
          <w:szCs w:val="20"/>
          <w:lang w:val="ro-MO"/>
        </w:rPr>
        <w:t xml:space="preserve">                                                                                                                                                                   </w:t>
      </w:r>
      <w:r w:rsidRPr="00CC149F">
        <w:rPr>
          <w:rFonts w:ascii="Times New Roman" w:eastAsia="Times New Roman" w:hAnsi="Times New Roman"/>
          <w:i/>
          <w:iCs/>
          <w:color w:val="000000"/>
          <w:szCs w:val="20"/>
          <w:lang w:val="ro-MO"/>
        </w:rPr>
        <w:t>mil. lei</w:t>
      </w:r>
    </w:p>
    <w:tbl>
      <w:tblPr>
        <w:tblW w:w="9367" w:type="dxa"/>
        <w:tblInd w:w="97" w:type="dxa"/>
        <w:tblLook w:val="04A0"/>
      </w:tblPr>
      <w:tblGrid>
        <w:gridCol w:w="4020"/>
        <w:gridCol w:w="1060"/>
        <w:gridCol w:w="1168"/>
        <w:gridCol w:w="1134"/>
        <w:gridCol w:w="993"/>
        <w:gridCol w:w="992"/>
      </w:tblGrid>
      <w:tr w:rsidR="00A30CE5" w:rsidRPr="00B872E2" w:rsidTr="00A30CE5">
        <w:trPr>
          <w:trHeight w:val="578"/>
        </w:trPr>
        <w:tc>
          <w:tcPr>
            <w:tcW w:w="4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CE5" w:rsidRPr="00B872E2" w:rsidRDefault="00A30CE5" w:rsidP="00A30CE5">
            <w:pPr>
              <w:spacing w:after="0" w:line="240" w:lineRule="auto"/>
              <w:jc w:val="both"/>
              <w:rPr>
                <w:rFonts w:ascii="Times New Roman" w:eastAsia="Times New Roman" w:hAnsi="Times New Roman"/>
                <w:color w:val="000000"/>
                <w:lang w:eastAsia="ru-RU"/>
              </w:rPr>
            </w:pPr>
            <w:r w:rsidRPr="00B872E2">
              <w:rPr>
                <w:rFonts w:ascii="Times New Roman" w:eastAsia="Times New Roman" w:hAnsi="Times New Roman"/>
                <w:color w:val="000000"/>
                <w:lang w:eastAsia="ru-RU"/>
              </w:rPr>
              <w:t>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3947FB" w:rsidRDefault="00A30CE5" w:rsidP="00A30CE5">
            <w:pPr>
              <w:spacing w:after="0" w:line="240" w:lineRule="auto"/>
              <w:jc w:val="center"/>
              <w:rPr>
                <w:rFonts w:ascii="Times New Roman" w:eastAsia="Times New Roman" w:hAnsi="Times New Roman"/>
                <w:color w:val="000000"/>
                <w:lang w:eastAsia="ru-RU"/>
              </w:rPr>
            </w:pPr>
            <w:r w:rsidRPr="003947FB">
              <w:rPr>
                <w:rFonts w:ascii="Times New Roman" w:eastAsia="Times New Roman" w:hAnsi="Times New Roman"/>
                <w:color w:val="000000"/>
                <w:lang w:eastAsia="ru-RU"/>
              </w:rPr>
              <w:t>Executat 2016</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3947FB" w:rsidRDefault="00A30CE5" w:rsidP="00A30CE5">
            <w:pPr>
              <w:spacing w:after="0" w:line="240" w:lineRule="auto"/>
              <w:jc w:val="center"/>
              <w:rPr>
                <w:rFonts w:ascii="Times New Roman" w:eastAsia="Times New Roman" w:hAnsi="Times New Roman"/>
                <w:color w:val="000000"/>
                <w:lang w:eastAsia="ru-RU"/>
              </w:rPr>
            </w:pPr>
            <w:r w:rsidRPr="003947FB">
              <w:rPr>
                <w:rFonts w:ascii="Times New Roman" w:eastAsia="Times New Roman" w:hAnsi="Times New Roman"/>
                <w:color w:val="000000"/>
                <w:lang w:eastAsia="ru-RU"/>
              </w:rPr>
              <w:t>Aprobat (Precizat) 2017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3947FB" w:rsidRDefault="00A30CE5" w:rsidP="00A30CE5">
            <w:pPr>
              <w:spacing w:after="0" w:line="240" w:lineRule="auto"/>
              <w:jc w:val="center"/>
              <w:rPr>
                <w:rFonts w:ascii="Times New Roman" w:eastAsia="Times New Roman" w:hAnsi="Times New Roman"/>
                <w:color w:val="000000"/>
                <w:lang w:eastAsia="ru-RU"/>
              </w:rPr>
            </w:pPr>
            <w:r w:rsidRPr="003947FB">
              <w:rPr>
                <w:rFonts w:ascii="Times New Roman" w:eastAsia="Times New Roman" w:hAnsi="Times New Roman"/>
                <w:color w:val="000000"/>
                <w:lang w:eastAsia="ru-RU"/>
              </w:rPr>
              <w:t>Proiect 2018</w:t>
            </w:r>
          </w:p>
        </w:tc>
        <w:tc>
          <w:tcPr>
            <w:tcW w:w="198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30CE5" w:rsidRPr="003947FB" w:rsidRDefault="00A30CE5" w:rsidP="00A30CE5">
            <w:pPr>
              <w:spacing w:after="0" w:line="240" w:lineRule="auto"/>
              <w:jc w:val="center"/>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Proiect 2018 față de aprobat (precizat) 2017</w:t>
            </w:r>
          </w:p>
        </w:tc>
      </w:tr>
      <w:tr w:rsidR="00A30CE5" w:rsidRPr="00B872E2" w:rsidTr="00946711">
        <w:trPr>
          <w:trHeight w:val="253"/>
        </w:trPr>
        <w:tc>
          <w:tcPr>
            <w:tcW w:w="4020"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0CE5" w:rsidRPr="003947FB" w:rsidRDefault="00A30CE5" w:rsidP="00A30CE5">
            <w:pPr>
              <w:spacing w:after="0" w:line="240" w:lineRule="auto"/>
              <w:rPr>
                <w:rFonts w:ascii="Times New Roman" w:eastAsia="Times New Roman" w:hAnsi="Times New Roman"/>
                <w:color w:val="000000"/>
                <w:lang w:val="en-US" w:eastAsia="ru-RU"/>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A30CE5" w:rsidRPr="003947FB" w:rsidRDefault="00A30CE5" w:rsidP="00A30CE5">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30CE5" w:rsidRPr="003947FB" w:rsidRDefault="00A30CE5" w:rsidP="00A30CE5">
            <w:pPr>
              <w:spacing w:after="0" w:line="240" w:lineRule="auto"/>
              <w:rPr>
                <w:rFonts w:ascii="Times New Roman" w:eastAsia="Times New Roman" w:hAnsi="Times New Roman"/>
                <w:color w:val="000000"/>
                <w:lang w:val="en-US" w:eastAsia="ru-RU"/>
              </w:rPr>
            </w:pPr>
          </w:p>
        </w:tc>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rsidR="00A30CE5" w:rsidRPr="003947FB" w:rsidRDefault="00A30CE5" w:rsidP="00A30CE5">
            <w:pPr>
              <w:spacing w:after="0" w:line="240" w:lineRule="auto"/>
              <w:rPr>
                <w:rFonts w:ascii="Times New Roman" w:eastAsia="Times New Roman" w:hAnsi="Times New Roman"/>
                <w:color w:val="000000"/>
                <w:lang w:val="en-US" w:eastAsia="ru-RU"/>
              </w:rPr>
            </w:pPr>
          </w:p>
        </w:tc>
      </w:tr>
      <w:tr w:rsidR="00A30CE5" w:rsidRPr="00B872E2" w:rsidTr="00946711">
        <w:trPr>
          <w:trHeight w:val="60"/>
        </w:trPr>
        <w:tc>
          <w:tcPr>
            <w:tcW w:w="4020"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0CE5" w:rsidRPr="003947FB" w:rsidRDefault="00A30CE5" w:rsidP="00A30CE5">
            <w:pPr>
              <w:spacing w:after="0" w:line="240" w:lineRule="auto"/>
              <w:rPr>
                <w:rFonts w:ascii="Times New Roman" w:eastAsia="Times New Roman" w:hAnsi="Times New Roman"/>
                <w:color w:val="000000"/>
                <w:lang w:val="en-US" w:eastAsia="ru-RU"/>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A30CE5" w:rsidRPr="003947FB" w:rsidRDefault="00A30CE5" w:rsidP="00A30CE5">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30CE5" w:rsidRPr="003947FB" w:rsidRDefault="00A30CE5" w:rsidP="00A30CE5">
            <w:pPr>
              <w:spacing w:after="0" w:line="240" w:lineRule="auto"/>
              <w:rPr>
                <w:rFonts w:ascii="Times New Roman" w:eastAsia="Times New Roman" w:hAnsi="Times New Roman"/>
                <w:color w:val="000000"/>
                <w:lang w:val="en-US" w:eastAsia="ru-RU"/>
              </w:rPr>
            </w:pPr>
          </w:p>
        </w:tc>
        <w:tc>
          <w:tcPr>
            <w:tcW w:w="993" w:type="dxa"/>
            <w:tcBorders>
              <w:top w:val="nil"/>
              <w:left w:val="nil"/>
              <w:bottom w:val="single" w:sz="4" w:space="0" w:color="auto"/>
              <w:right w:val="single" w:sz="4" w:space="0" w:color="auto"/>
            </w:tcBorders>
            <w:shd w:val="clear" w:color="auto" w:fill="auto"/>
            <w:vAlign w:val="bottom"/>
            <w:hideMark/>
          </w:tcPr>
          <w:p w:rsidR="00A30CE5" w:rsidRPr="003947FB" w:rsidRDefault="00A30CE5" w:rsidP="00A30CE5">
            <w:pPr>
              <w:spacing w:after="0" w:line="240" w:lineRule="auto"/>
              <w:jc w:val="center"/>
              <w:rPr>
                <w:rFonts w:ascii="Times New Roman" w:eastAsia="Times New Roman" w:hAnsi="Times New Roman"/>
                <w:i/>
                <w:iCs/>
                <w:color w:val="000000"/>
                <w:lang w:eastAsia="ru-RU"/>
              </w:rPr>
            </w:pPr>
            <w:r w:rsidRPr="003947FB">
              <w:rPr>
                <w:rFonts w:ascii="Times New Roman" w:eastAsia="Times New Roman" w:hAnsi="Times New Roman"/>
                <w:i/>
                <w:iCs/>
                <w:color w:val="000000"/>
                <w:lang w:eastAsia="ru-RU"/>
              </w:rPr>
              <w:t>+,-</w:t>
            </w:r>
          </w:p>
        </w:tc>
        <w:tc>
          <w:tcPr>
            <w:tcW w:w="992" w:type="dxa"/>
            <w:tcBorders>
              <w:top w:val="nil"/>
              <w:left w:val="nil"/>
              <w:bottom w:val="single" w:sz="4" w:space="0" w:color="auto"/>
              <w:right w:val="single" w:sz="4" w:space="0" w:color="auto"/>
            </w:tcBorders>
            <w:shd w:val="clear" w:color="auto" w:fill="auto"/>
            <w:vAlign w:val="bottom"/>
            <w:hideMark/>
          </w:tcPr>
          <w:p w:rsidR="00A30CE5" w:rsidRPr="003947FB" w:rsidRDefault="00A30CE5" w:rsidP="00A30CE5">
            <w:pPr>
              <w:spacing w:after="0" w:line="240" w:lineRule="auto"/>
              <w:jc w:val="center"/>
              <w:rPr>
                <w:rFonts w:ascii="Times New Roman" w:eastAsia="Times New Roman" w:hAnsi="Times New Roman"/>
                <w:i/>
                <w:iCs/>
                <w:color w:val="000000"/>
                <w:lang w:eastAsia="ru-RU"/>
              </w:rPr>
            </w:pPr>
            <w:r w:rsidRPr="003947FB">
              <w:rPr>
                <w:rFonts w:ascii="Times New Roman" w:eastAsia="Times New Roman" w:hAnsi="Times New Roman"/>
                <w:i/>
                <w:iCs/>
                <w:color w:val="000000"/>
                <w:lang w:eastAsia="ru-RU"/>
              </w:rPr>
              <w:t>%</w:t>
            </w:r>
          </w:p>
        </w:tc>
      </w:tr>
      <w:tr w:rsidR="00A30CE5" w:rsidRPr="00B872E2" w:rsidTr="00A30CE5">
        <w:trPr>
          <w:trHeight w:val="30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eastAsia="ru-RU"/>
              </w:rPr>
            </w:pPr>
            <w:r w:rsidRPr="0075633C">
              <w:rPr>
                <w:rFonts w:ascii="Times New Roman" w:eastAsia="Times New Roman" w:hAnsi="Times New Roman"/>
                <w:color w:val="000000"/>
                <w:sz w:val="20"/>
                <w:szCs w:val="20"/>
                <w:lang w:eastAsia="ru-RU"/>
              </w:rPr>
              <w:t>1</w:t>
            </w:r>
          </w:p>
        </w:tc>
        <w:tc>
          <w:tcPr>
            <w:tcW w:w="1060"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eastAsia="ru-RU"/>
              </w:rPr>
              <w:t> </w:t>
            </w:r>
            <w:r w:rsidRPr="0075633C">
              <w:rPr>
                <w:rFonts w:ascii="Times New Roman" w:eastAsia="Times New Roman" w:hAnsi="Times New Roman"/>
                <w:color w:val="000000"/>
                <w:sz w:val="20"/>
                <w:szCs w:val="20"/>
                <w:lang w:val="en-US" w:eastAsia="ru-RU"/>
              </w:rPr>
              <w:t>2</w:t>
            </w:r>
          </w:p>
        </w:tc>
        <w:tc>
          <w:tcPr>
            <w:tcW w:w="1168"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4</w:t>
            </w:r>
          </w:p>
        </w:tc>
        <w:tc>
          <w:tcPr>
            <w:tcW w:w="993"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6</w:t>
            </w:r>
          </w:p>
        </w:tc>
      </w:tr>
      <w:tr w:rsidR="00A30CE5" w:rsidRPr="00487C80" w:rsidTr="00A30CE5">
        <w:trPr>
          <w:trHeight w:val="285"/>
        </w:trPr>
        <w:tc>
          <w:tcPr>
            <w:tcW w:w="4020" w:type="dxa"/>
            <w:tcBorders>
              <w:top w:val="nil"/>
              <w:left w:val="single" w:sz="4" w:space="0" w:color="auto"/>
              <w:bottom w:val="single" w:sz="4" w:space="0" w:color="auto"/>
              <w:right w:val="single" w:sz="4" w:space="0" w:color="auto"/>
            </w:tcBorders>
            <w:shd w:val="clear" w:color="auto" w:fill="auto"/>
            <w:vAlign w:val="bottom"/>
            <w:hideMark/>
          </w:tcPr>
          <w:p w:rsidR="00A30CE5" w:rsidRPr="003947FB" w:rsidRDefault="00A30CE5" w:rsidP="00A30CE5">
            <w:pPr>
              <w:spacing w:after="0" w:line="240" w:lineRule="auto"/>
              <w:jc w:val="both"/>
              <w:rPr>
                <w:rFonts w:ascii="Times New Roman" w:eastAsia="Times New Roman" w:hAnsi="Times New Roman"/>
                <w:b/>
                <w:bCs/>
                <w:color w:val="000000"/>
                <w:lang w:eastAsia="ru-RU"/>
              </w:rPr>
            </w:pPr>
            <w:r w:rsidRPr="003947FB">
              <w:rPr>
                <w:rFonts w:ascii="Times New Roman" w:eastAsia="Times New Roman" w:hAnsi="Times New Roman"/>
                <w:b/>
                <w:bCs/>
                <w:color w:val="000000"/>
                <w:lang w:eastAsia="ru-RU"/>
              </w:rPr>
              <w:t>Cheltuieli, total</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b/>
                <w:bCs/>
                <w:color w:val="000000"/>
                <w:lang w:val="en-US" w:eastAsia="ru-RU"/>
              </w:rPr>
            </w:pPr>
            <w:r w:rsidRPr="003947FB">
              <w:rPr>
                <w:rFonts w:ascii="Times New Roman" w:eastAsia="Times New Roman" w:hAnsi="Times New Roman"/>
                <w:b/>
                <w:bCs/>
                <w:color w:val="000000"/>
                <w:lang w:val="en-US" w:eastAsia="ru-RU"/>
              </w:rPr>
              <w:t>5313,4</w:t>
            </w:r>
          </w:p>
        </w:tc>
        <w:tc>
          <w:tcPr>
            <w:tcW w:w="1168"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b/>
                <w:bCs/>
                <w:color w:val="000000"/>
                <w:lang w:val="en-US" w:eastAsia="ru-RU"/>
              </w:rPr>
            </w:pPr>
            <w:r w:rsidRPr="003947FB">
              <w:rPr>
                <w:rFonts w:ascii="Times New Roman" w:eastAsia="Times New Roman" w:hAnsi="Times New Roman"/>
                <w:b/>
                <w:bCs/>
                <w:color w:val="000000"/>
                <w:lang w:val="en-US" w:eastAsia="ru-RU"/>
              </w:rPr>
              <w:t>6452,7</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6328</w:t>
            </w:r>
            <w:r w:rsidRPr="003947FB">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b/>
                <w:bCs/>
                <w:color w:val="000000"/>
                <w:lang w:val="en-US" w:eastAsia="ru-RU"/>
              </w:rPr>
            </w:pPr>
            <w:r w:rsidRPr="003947FB">
              <w:rPr>
                <w:rFonts w:ascii="Times New Roman" w:eastAsia="Times New Roman" w:hAnsi="Times New Roman"/>
                <w:b/>
                <w:bCs/>
                <w:color w:val="000000"/>
                <w:lang w:val="en-US" w:eastAsia="ru-RU"/>
              </w:rPr>
              <w:t>-1</w:t>
            </w:r>
            <w:r>
              <w:rPr>
                <w:rFonts w:ascii="Times New Roman" w:eastAsia="Times New Roman" w:hAnsi="Times New Roman"/>
                <w:b/>
                <w:bCs/>
                <w:color w:val="000000"/>
                <w:lang w:val="en-US" w:eastAsia="ru-RU"/>
              </w:rPr>
              <w:t>24</w:t>
            </w:r>
            <w:r w:rsidRPr="003947FB">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b/>
                <w:bCs/>
                <w:color w:val="000000"/>
                <w:lang w:val="en-US" w:eastAsia="ru-RU"/>
              </w:rPr>
            </w:pPr>
            <w:r w:rsidRPr="003947FB">
              <w:rPr>
                <w:rFonts w:ascii="Times New Roman" w:eastAsia="Times New Roman" w:hAnsi="Times New Roman"/>
                <w:b/>
                <w:bCs/>
                <w:color w:val="000000"/>
                <w:lang w:val="en-US" w:eastAsia="ru-RU"/>
              </w:rPr>
              <w:t>9</w:t>
            </w:r>
            <w:r>
              <w:rPr>
                <w:rFonts w:ascii="Times New Roman" w:eastAsia="Times New Roman" w:hAnsi="Times New Roman"/>
                <w:b/>
                <w:bCs/>
                <w:color w:val="000000"/>
                <w:lang w:val="en-US" w:eastAsia="ru-RU"/>
              </w:rPr>
              <w:t>8</w:t>
            </w:r>
            <w:r w:rsidRPr="003947FB">
              <w:rPr>
                <w:rFonts w:ascii="Times New Roman" w:eastAsia="Times New Roman" w:hAnsi="Times New Roman"/>
                <w:b/>
                <w:bCs/>
                <w:color w:val="000000"/>
                <w:lang w:val="ro-RO" w:eastAsia="ru-RU"/>
              </w:rPr>
              <w:t>,</w:t>
            </w:r>
            <w:r>
              <w:rPr>
                <w:rFonts w:ascii="Times New Roman" w:eastAsia="Times New Roman" w:hAnsi="Times New Roman"/>
                <w:b/>
                <w:bCs/>
                <w:color w:val="000000"/>
                <w:lang w:val="en-US" w:eastAsia="ru-RU"/>
              </w:rPr>
              <w:t>1</w:t>
            </w:r>
          </w:p>
        </w:tc>
      </w:tr>
      <w:tr w:rsidR="00A30CE5" w:rsidRPr="00487C80" w:rsidTr="00A30CE5">
        <w:trPr>
          <w:trHeight w:val="600"/>
        </w:trPr>
        <w:tc>
          <w:tcPr>
            <w:tcW w:w="4020" w:type="dxa"/>
            <w:tcBorders>
              <w:top w:val="nil"/>
              <w:left w:val="single" w:sz="4" w:space="0" w:color="auto"/>
              <w:bottom w:val="single" w:sz="4" w:space="0" w:color="auto"/>
              <w:right w:val="single" w:sz="4" w:space="0" w:color="auto"/>
            </w:tcBorders>
            <w:shd w:val="clear" w:color="auto" w:fill="auto"/>
            <w:vAlign w:val="bottom"/>
            <w:hideMark/>
          </w:tcPr>
          <w:p w:rsidR="00A30CE5" w:rsidRPr="003947FB" w:rsidRDefault="00A30CE5" w:rsidP="00A30CE5">
            <w:pPr>
              <w:spacing w:after="0" w:line="240" w:lineRule="auto"/>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Ponderea în totalul cheltuielilor bugetului de stat, %</w:t>
            </w:r>
          </w:p>
        </w:tc>
        <w:tc>
          <w:tcPr>
            <w:tcW w:w="1060" w:type="dxa"/>
            <w:tcBorders>
              <w:top w:val="nil"/>
              <w:left w:val="nil"/>
              <w:bottom w:val="single" w:sz="4" w:space="0" w:color="auto"/>
              <w:right w:val="single" w:sz="4" w:space="0" w:color="auto"/>
            </w:tcBorders>
            <w:shd w:val="clear" w:color="auto" w:fill="auto"/>
            <w:noWrap/>
            <w:vAlign w:val="bottom"/>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16,4 </w:t>
            </w:r>
          </w:p>
        </w:tc>
        <w:tc>
          <w:tcPr>
            <w:tcW w:w="1168" w:type="dxa"/>
            <w:tcBorders>
              <w:top w:val="nil"/>
              <w:left w:val="nil"/>
              <w:bottom w:val="single" w:sz="4" w:space="0" w:color="auto"/>
              <w:right w:val="single" w:sz="4" w:space="0" w:color="auto"/>
            </w:tcBorders>
            <w:shd w:val="clear" w:color="auto" w:fill="auto"/>
            <w:noWrap/>
            <w:vAlign w:val="bottom"/>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17,1 </w:t>
            </w:r>
          </w:p>
        </w:tc>
        <w:tc>
          <w:tcPr>
            <w:tcW w:w="1134" w:type="dxa"/>
            <w:tcBorders>
              <w:top w:val="nil"/>
              <w:left w:val="nil"/>
              <w:bottom w:val="single" w:sz="4" w:space="0" w:color="auto"/>
              <w:right w:val="single" w:sz="4" w:space="0" w:color="auto"/>
            </w:tcBorders>
            <w:shd w:val="clear" w:color="auto" w:fill="auto"/>
            <w:noWrap/>
            <w:vAlign w:val="bottom"/>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15,2 </w:t>
            </w:r>
          </w:p>
        </w:tc>
        <w:tc>
          <w:tcPr>
            <w:tcW w:w="993" w:type="dxa"/>
            <w:tcBorders>
              <w:top w:val="nil"/>
              <w:left w:val="nil"/>
              <w:bottom w:val="single" w:sz="4" w:space="0" w:color="auto"/>
              <w:right w:val="single" w:sz="4" w:space="0" w:color="auto"/>
            </w:tcBorders>
            <w:shd w:val="clear" w:color="auto" w:fill="auto"/>
            <w:noWrap/>
            <w:vAlign w:val="bottom"/>
            <w:hideMark/>
          </w:tcPr>
          <w:p w:rsidR="00A30CE5" w:rsidRPr="003947FB" w:rsidRDefault="00A30CE5" w:rsidP="00A30CE5">
            <w:pPr>
              <w:spacing w:after="0" w:line="240" w:lineRule="auto"/>
              <w:jc w:val="right"/>
              <w:rPr>
                <w:rFonts w:ascii="Times New Roman" w:eastAsia="Times New Roman" w:hAnsi="Times New Roman"/>
                <w:bCs/>
                <w:color w:val="000000"/>
                <w:lang w:val="en-US" w:eastAsia="ru-RU"/>
              </w:rPr>
            </w:pPr>
            <w:r w:rsidRPr="003947FB">
              <w:rPr>
                <w:rFonts w:ascii="Times New Roman" w:eastAsia="Times New Roman" w:hAnsi="Times New Roman"/>
                <w:bCs/>
                <w:color w:val="000000"/>
                <w:lang w:val="en-US" w:eastAsia="ru-RU"/>
              </w:rPr>
              <w:t>-1,9</w:t>
            </w:r>
          </w:p>
        </w:tc>
        <w:tc>
          <w:tcPr>
            <w:tcW w:w="992" w:type="dxa"/>
            <w:tcBorders>
              <w:top w:val="nil"/>
              <w:left w:val="nil"/>
              <w:bottom w:val="single" w:sz="4" w:space="0" w:color="auto"/>
              <w:right w:val="single" w:sz="4" w:space="0" w:color="auto"/>
            </w:tcBorders>
            <w:shd w:val="clear" w:color="auto" w:fill="auto"/>
            <w:noWrap/>
            <w:vAlign w:val="bottom"/>
            <w:hideMark/>
          </w:tcPr>
          <w:p w:rsidR="00A30CE5" w:rsidRPr="003947FB" w:rsidRDefault="00A30CE5" w:rsidP="00A30CE5">
            <w:pPr>
              <w:spacing w:after="0" w:line="240" w:lineRule="auto"/>
              <w:jc w:val="right"/>
              <w:rPr>
                <w:rFonts w:ascii="Times New Roman" w:eastAsia="Times New Roman" w:hAnsi="Times New Roman"/>
                <w:b/>
                <w:bCs/>
                <w:color w:val="000000"/>
                <w:lang w:val="en-US" w:eastAsia="ru-RU"/>
              </w:rPr>
            </w:pPr>
          </w:p>
        </w:tc>
      </w:tr>
      <w:tr w:rsidR="00A30CE5" w:rsidRPr="00487C80" w:rsidTr="00A30CE5">
        <w:trPr>
          <w:trHeight w:val="300"/>
        </w:trPr>
        <w:tc>
          <w:tcPr>
            <w:tcW w:w="4020" w:type="dxa"/>
            <w:tcBorders>
              <w:top w:val="nil"/>
              <w:left w:val="single" w:sz="4" w:space="0" w:color="auto"/>
              <w:bottom w:val="single" w:sz="4" w:space="0" w:color="auto"/>
              <w:right w:val="single" w:sz="4" w:space="0" w:color="auto"/>
            </w:tcBorders>
            <w:shd w:val="clear" w:color="auto" w:fill="auto"/>
            <w:vAlign w:val="bottom"/>
            <w:hideMark/>
          </w:tcPr>
          <w:p w:rsidR="00A30CE5" w:rsidRPr="003947FB" w:rsidRDefault="00A30CE5" w:rsidP="00A30CE5">
            <w:pPr>
              <w:spacing w:after="0" w:line="240" w:lineRule="auto"/>
              <w:jc w:val="both"/>
              <w:rPr>
                <w:rFonts w:ascii="Times New Roman" w:eastAsia="Times New Roman" w:hAnsi="Times New Roman"/>
                <w:color w:val="000000"/>
                <w:lang w:eastAsia="ru-RU"/>
              </w:rPr>
            </w:pPr>
            <w:r w:rsidRPr="003947FB">
              <w:rPr>
                <w:rFonts w:ascii="Times New Roman" w:eastAsia="Times New Roman" w:hAnsi="Times New Roman"/>
                <w:color w:val="000000"/>
                <w:lang w:eastAsia="ru-RU"/>
              </w:rPr>
              <w:t>Cheltuieli curente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5005</w:t>
            </w:r>
            <w:r w:rsidRPr="003947FB">
              <w:rPr>
                <w:rFonts w:ascii="Times New Roman" w:eastAsia="Times New Roman" w:hAnsi="Times New Roman"/>
                <w:color w:val="000000"/>
                <w:lang w:val="ro-RO" w:eastAsia="ru-RU"/>
              </w:rPr>
              <w:t>,</w:t>
            </w:r>
            <w:r w:rsidRPr="003947FB">
              <w:rPr>
                <w:rFonts w:ascii="Times New Roman" w:eastAsia="Times New Roman" w:hAnsi="Times New Roman"/>
                <w:color w:val="000000"/>
                <w:lang w:val="en-US" w:eastAsia="ru-RU"/>
              </w:rPr>
              <w:t>1</w:t>
            </w:r>
          </w:p>
        </w:tc>
        <w:tc>
          <w:tcPr>
            <w:tcW w:w="1168"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6074</w:t>
            </w:r>
            <w:r w:rsidRPr="003947FB">
              <w:rPr>
                <w:rFonts w:ascii="Times New Roman" w:eastAsia="Times New Roman" w:hAnsi="Times New Roman"/>
                <w:color w:val="000000"/>
                <w:lang w:val="ro-RO" w:eastAsia="ru-RU"/>
              </w:rPr>
              <w:t>,</w:t>
            </w:r>
            <w:r w:rsidRPr="003947FB">
              <w:rPr>
                <w:rFonts w:ascii="Times New Roman" w:eastAsia="Times New Roman" w:hAnsi="Times New Roman"/>
                <w:color w:val="000000"/>
                <w:lang w:val="en-US"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62</w:t>
            </w:r>
            <w:r>
              <w:rPr>
                <w:rFonts w:ascii="Times New Roman" w:eastAsia="Times New Roman" w:hAnsi="Times New Roman"/>
                <w:color w:val="000000"/>
                <w:lang w:val="en-US" w:eastAsia="ru-RU"/>
              </w:rPr>
              <w:t>60</w:t>
            </w:r>
            <w:r w:rsidRPr="003947FB">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0</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85</w:t>
            </w:r>
            <w:r w:rsidRPr="003947FB">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103</w:t>
            </w:r>
            <w:r w:rsidRPr="003947FB">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0</w:t>
            </w:r>
          </w:p>
        </w:tc>
      </w:tr>
      <w:tr w:rsidR="00A30CE5" w:rsidRPr="00487C80" w:rsidTr="00A30CE5">
        <w:trPr>
          <w:trHeight w:val="300"/>
        </w:trPr>
        <w:tc>
          <w:tcPr>
            <w:tcW w:w="4020" w:type="dxa"/>
            <w:tcBorders>
              <w:top w:val="nil"/>
              <w:left w:val="single" w:sz="4" w:space="0" w:color="auto"/>
              <w:bottom w:val="single" w:sz="4" w:space="0" w:color="auto"/>
              <w:right w:val="single" w:sz="4" w:space="0" w:color="auto"/>
            </w:tcBorders>
            <w:shd w:val="clear" w:color="auto" w:fill="auto"/>
            <w:vAlign w:val="bottom"/>
            <w:hideMark/>
          </w:tcPr>
          <w:p w:rsidR="00A30CE5" w:rsidRPr="003947FB" w:rsidRDefault="00A30CE5" w:rsidP="00A30CE5">
            <w:pPr>
              <w:spacing w:after="0" w:line="240" w:lineRule="auto"/>
              <w:jc w:val="both"/>
              <w:rPr>
                <w:rFonts w:ascii="Times New Roman" w:eastAsia="Times New Roman" w:hAnsi="Times New Roman"/>
                <w:color w:val="000000"/>
                <w:lang w:eastAsia="ru-RU"/>
              </w:rPr>
            </w:pPr>
            <w:r w:rsidRPr="003947FB">
              <w:rPr>
                <w:rFonts w:ascii="Times New Roman" w:eastAsia="Times New Roman" w:hAnsi="Times New Roman"/>
                <w:color w:val="000000"/>
                <w:lang w:eastAsia="ru-RU"/>
              </w:rPr>
              <w:t>Cheltuieli capitale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308,3</w:t>
            </w:r>
          </w:p>
        </w:tc>
        <w:tc>
          <w:tcPr>
            <w:tcW w:w="1168"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377,8</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68</w:t>
            </w:r>
            <w:r w:rsidRPr="003947FB">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4</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w:t>
            </w:r>
            <w:r w:rsidRPr="003947FB">
              <w:rPr>
                <w:rFonts w:ascii="Times New Roman" w:eastAsia="Times New Roman" w:hAnsi="Times New Roman"/>
                <w:color w:val="000000"/>
                <w:lang w:val="en-US" w:eastAsia="ru-RU"/>
              </w:rPr>
              <w:t>0</w:t>
            </w:r>
            <w:r>
              <w:rPr>
                <w:rFonts w:ascii="Times New Roman" w:eastAsia="Times New Roman" w:hAnsi="Times New Roman"/>
                <w:color w:val="000000"/>
                <w:lang w:val="en-US" w:eastAsia="ru-RU"/>
              </w:rPr>
              <w:t>9</w:t>
            </w:r>
            <w:r w:rsidRPr="003947FB">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eastAsia="ru-RU"/>
              </w:rPr>
              <w:t>1</w:t>
            </w:r>
            <w:r>
              <w:rPr>
                <w:rFonts w:ascii="Times New Roman" w:eastAsia="Times New Roman" w:hAnsi="Times New Roman"/>
                <w:color w:val="000000"/>
                <w:lang w:val="en-US" w:eastAsia="ru-RU"/>
              </w:rPr>
              <w:t>8</w:t>
            </w:r>
            <w:r w:rsidRPr="003947FB">
              <w:rPr>
                <w:rFonts w:ascii="Times New Roman" w:eastAsia="Times New Roman" w:hAnsi="Times New Roman"/>
                <w:color w:val="000000"/>
                <w:lang w:val="ro-RO" w:eastAsia="ru-RU"/>
              </w:rPr>
              <w:t>,</w:t>
            </w:r>
            <w:r>
              <w:rPr>
                <w:rFonts w:ascii="Times New Roman" w:eastAsia="Times New Roman" w:hAnsi="Times New Roman"/>
                <w:color w:val="000000"/>
                <w:lang w:val="en-US" w:eastAsia="ru-RU"/>
              </w:rPr>
              <w:t>1</w:t>
            </w:r>
          </w:p>
        </w:tc>
      </w:tr>
      <w:tr w:rsidR="00A30CE5" w:rsidRPr="00487C80" w:rsidTr="00A30CE5">
        <w:trPr>
          <w:trHeight w:val="285"/>
        </w:trPr>
        <w:tc>
          <w:tcPr>
            <w:tcW w:w="4020" w:type="dxa"/>
            <w:tcBorders>
              <w:top w:val="nil"/>
              <w:left w:val="single" w:sz="4" w:space="0" w:color="auto"/>
              <w:bottom w:val="single" w:sz="4" w:space="0" w:color="auto"/>
              <w:right w:val="single" w:sz="4" w:space="0" w:color="auto"/>
            </w:tcBorders>
            <w:shd w:val="clear" w:color="auto" w:fill="auto"/>
            <w:vAlign w:val="bottom"/>
            <w:hideMark/>
          </w:tcPr>
          <w:p w:rsidR="00A30CE5" w:rsidRPr="003947FB" w:rsidRDefault="00A30CE5" w:rsidP="00A30CE5">
            <w:pPr>
              <w:spacing w:after="0" w:line="240" w:lineRule="auto"/>
              <w:jc w:val="both"/>
              <w:rPr>
                <w:rFonts w:ascii="Times New Roman" w:eastAsia="Times New Roman" w:hAnsi="Times New Roman"/>
                <w:b/>
                <w:bCs/>
                <w:color w:val="000000"/>
                <w:lang w:eastAsia="ru-RU"/>
              </w:rPr>
            </w:pPr>
            <w:r w:rsidRPr="003947FB">
              <w:rPr>
                <w:rFonts w:ascii="Times New Roman" w:eastAsia="Times New Roman" w:hAnsi="Times New Roman"/>
                <w:b/>
                <w:bCs/>
                <w:color w:val="000000"/>
                <w:lang w:eastAsia="ru-RU"/>
              </w:rPr>
              <w:t>Resurse, total</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b/>
                <w:bCs/>
                <w:color w:val="000000"/>
                <w:lang w:val="en-US" w:eastAsia="ru-RU"/>
              </w:rPr>
            </w:pPr>
            <w:r w:rsidRPr="003947FB">
              <w:rPr>
                <w:rFonts w:ascii="Times New Roman" w:eastAsia="Times New Roman" w:hAnsi="Times New Roman"/>
                <w:b/>
                <w:bCs/>
                <w:color w:val="000000"/>
                <w:lang w:val="en-US" w:eastAsia="ru-RU"/>
              </w:rPr>
              <w:t>5313,4</w:t>
            </w:r>
          </w:p>
        </w:tc>
        <w:tc>
          <w:tcPr>
            <w:tcW w:w="1168"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b/>
                <w:bCs/>
                <w:color w:val="000000"/>
                <w:lang w:val="en-US" w:eastAsia="ru-RU"/>
              </w:rPr>
            </w:pPr>
            <w:r w:rsidRPr="003947FB">
              <w:rPr>
                <w:rFonts w:ascii="Times New Roman" w:eastAsia="Times New Roman" w:hAnsi="Times New Roman"/>
                <w:b/>
                <w:bCs/>
                <w:color w:val="000000"/>
                <w:lang w:val="en-US" w:eastAsia="ru-RU"/>
              </w:rPr>
              <w:t>6452,7</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6328</w:t>
            </w:r>
            <w:r w:rsidRPr="003947FB">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b/>
                <w:bCs/>
                <w:color w:val="000000"/>
                <w:lang w:val="en-US" w:eastAsia="ru-RU"/>
              </w:rPr>
            </w:pPr>
            <w:r w:rsidRPr="003947FB">
              <w:rPr>
                <w:rFonts w:ascii="Times New Roman" w:eastAsia="Times New Roman" w:hAnsi="Times New Roman"/>
                <w:b/>
                <w:bCs/>
                <w:color w:val="000000"/>
                <w:lang w:val="en-US" w:eastAsia="ru-RU"/>
              </w:rPr>
              <w:t>-1</w:t>
            </w:r>
            <w:r>
              <w:rPr>
                <w:rFonts w:ascii="Times New Roman" w:eastAsia="Times New Roman" w:hAnsi="Times New Roman"/>
                <w:b/>
                <w:bCs/>
                <w:color w:val="000000"/>
                <w:lang w:val="en-US" w:eastAsia="ru-RU"/>
              </w:rPr>
              <w:t>24</w:t>
            </w:r>
            <w:r w:rsidRPr="003947FB">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b/>
                <w:bCs/>
                <w:color w:val="000000"/>
                <w:lang w:val="en-US" w:eastAsia="ru-RU"/>
              </w:rPr>
            </w:pPr>
            <w:r w:rsidRPr="003947FB">
              <w:rPr>
                <w:rFonts w:ascii="Times New Roman" w:eastAsia="Times New Roman" w:hAnsi="Times New Roman"/>
                <w:b/>
                <w:bCs/>
                <w:color w:val="000000"/>
                <w:lang w:val="en-US" w:eastAsia="ru-RU"/>
              </w:rPr>
              <w:t>9</w:t>
            </w:r>
            <w:r>
              <w:rPr>
                <w:rFonts w:ascii="Times New Roman" w:eastAsia="Times New Roman" w:hAnsi="Times New Roman"/>
                <w:b/>
                <w:bCs/>
                <w:color w:val="000000"/>
                <w:lang w:val="en-US" w:eastAsia="ru-RU"/>
              </w:rPr>
              <w:t>8</w:t>
            </w:r>
            <w:r w:rsidRPr="003947FB">
              <w:rPr>
                <w:rFonts w:ascii="Times New Roman" w:eastAsia="Times New Roman" w:hAnsi="Times New Roman"/>
                <w:b/>
                <w:bCs/>
                <w:color w:val="000000"/>
                <w:lang w:val="ro-RO" w:eastAsia="ru-RU"/>
              </w:rPr>
              <w:t>,</w:t>
            </w:r>
            <w:r>
              <w:rPr>
                <w:rFonts w:ascii="Times New Roman" w:eastAsia="Times New Roman" w:hAnsi="Times New Roman"/>
                <w:b/>
                <w:bCs/>
                <w:color w:val="000000"/>
                <w:lang w:val="en-US" w:eastAsia="ru-RU"/>
              </w:rPr>
              <w:t>1</w:t>
            </w:r>
          </w:p>
        </w:tc>
      </w:tr>
      <w:tr w:rsidR="00A30CE5" w:rsidRPr="00487C80" w:rsidTr="00A30CE5">
        <w:trPr>
          <w:trHeight w:val="30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A30CE5" w:rsidRPr="003947FB" w:rsidRDefault="00A30CE5" w:rsidP="00A30CE5">
            <w:pPr>
              <w:spacing w:after="0" w:line="240" w:lineRule="auto"/>
              <w:rPr>
                <w:rFonts w:ascii="Times New Roman" w:eastAsia="Times New Roman" w:hAnsi="Times New Roman"/>
                <w:i/>
                <w:iCs/>
                <w:color w:val="000000"/>
                <w:lang w:eastAsia="ru-RU"/>
              </w:rPr>
            </w:pPr>
            <w:r w:rsidRPr="003947FB">
              <w:rPr>
                <w:rFonts w:ascii="Times New Roman" w:eastAsia="Times New Roman" w:hAnsi="Times New Roman"/>
                <w:i/>
                <w:iCs/>
                <w:color w:val="000000"/>
                <w:lang w:val="en-US" w:eastAsia="ru-RU"/>
              </w:rPr>
              <w:t xml:space="preserve">                 </w:t>
            </w:r>
            <w:r w:rsidRPr="003947FB">
              <w:rPr>
                <w:rFonts w:ascii="Times New Roman" w:eastAsia="Times New Roman" w:hAnsi="Times New Roman"/>
                <w:i/>
                <w:iCs/>
                <w:color w:val="000000"/>
                <w:lang w:eastAsia="ru-RU"/>
              </w:rPr>
              <w:t>inclusiv:</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FF0000"/>
                <w:lang w:eastAsia="ru-RU"/>
              </w:rPr>
            </w:pPr>
            <w:r w:rsidRPr="003947FB">
              <w:rPr>
                <w:rFonts w:ascii="Times New Roman" w:eastAsia="Times New Roman" w:hAnsi="Times New Roman"/>
                <w:color w:val="FF0000"/>
                <w:lang w:eastAsia="ru-RU"/>
              </w:rPr>
              <w:t> </w:t>
            </w:r>
          </w:p>
        </w:tc>
        <w:tc>
          <w:tcPr>
            <w:tcW w:w="1168"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FF0000"/>
                <w:lang w:eastAsia="ru-RU"/>
              </w:rPr>
            </w:pPr>
            <w:r w:rsidRPr="003947FB">
              <w:rPr>
                <w:rFonts w:ascii="Times New Roman" w:eastAsia="Times New Roman" w:hAnsi="Times New Roman"/>
                <w:color w:val="FF000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FF0000"/>
                <w:lang w:eastAsia="ru-RU"/>
              </w:rPr>
            </w:pPr>
            <w:r w:rsidRPr="003947FB">
              <w:rPr>
                <w:rFonts w:ascii="Times New Roman" w:eastAsia="Times New Roman" w:hAnsi="Times New Roman"/>
                <w:color w:val="FF000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FF0000"/>
                <w:lang w:eastAsia="ru-RU"/>
              </w:rPr>
            </w:pPr>
            <w:r w:rsidRPr="003947FB">
              <w:rPr>
                <w:rFonts w:ascii="Times New Roman" w:eastAsia="Times New Roman" w:hAnsi="Times New Roman"/>
                <w:color w:val="FF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FF0000"/>
                <w:lang w:eastAsia="ru-RU"/>
              </w:rPr>
            </w:pPr>
            <w:r w:rsidRPr="003947FB">
              <w:rPr>
                <w:rFonts w:ascii="Times New Roman" w:eastAsia="Times New Roman" w:hAnsi="Times New Roman"/>
                <w:color w:val="FF0000"/>
                <w:lang w:eastAsia="ru-RU"/>
              </w:rPr>
              <w:t> </w:t>
            </w:r>
          </w:p>
        </w:tc>
      </w:tr>
      <w:tr w:rsidR="00A30CE5" w:rsidRPr="00487C80" w:rsidTr="00A30CE5">
        <w:trPr>
          <w:trHeight w:val="300"/>
        </w:trPr>
        <w:tc>
          <w:tcPr>
            <w:tcW w:w="4020" w:type="dxa"/>
            <w:tcBorders>
              <w:top w:val="nil"/>
              <w:left w:val="single" w:sz="4" w:space="0" w:color="auto"/>
              <w:bottom w:val="single" w:sz="4" w:space="0" w:color="auto"/>
              <w:right w:val="single" w:sz="4" w:space="0" w:color="auto"/>
            </w:tcBorders>
            <w:shd w:val="clear" w:color="auto" w:fill="auto"/>
            <w:vAlign w:val="bottom"/>
            <w:hideMark/>
          </w:tcPr>
          <w:p w:rsidR="00A30CE5" w:rsidRPr="003947FB" w:rsidRDefault="00A30CE5" w:rsidP="00A30CE5">
            <w:pPr>
              <w:spacing w:after="0" w:line="240" w:lineRule="auto"/>
              <w:rPr>
                <w:rFonts w:ascii="Times New Roman" w:eastAsia="Times New Roman" w:hAnsi="Times New Roman"/>
                <w:iCs/>
                <w:color w:val="000000"/>
                <w:lang w:eastAsia="ru-RU"/>
              </w:rPr>
            </w:pPr>
            <w:r w:rsidRPr="003947FB">
              <w:rPr>
                <w:rFonts w:ascii="Times New Roman" w:eastAsia="Times New Roman" w:hAnsi="Times New Roman"/>
                <w:iCs/>
                <w:color w:val="000000"/>
                <w:lang w:eastAsia="ru-RU"/>
              </w:rPr>
              <w:t>resurse generale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4951,3</w:t>
            </w:r>
          </w:p>
        </w:tc>
        <w:tc>
          <w:tcPr>
            <w:tcW w:w="1168"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6134,6</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59</w:t>
            </w:r>
            <w:r>
              <w:rPr>
                <w:rFonts w:ascii="Times New Roman" w:eastAsia="Times New Roman" w:hAnsi="Times New Roman"/>
                <w:color w:val="000000"/>
                <w:lang w:val="en-US" w:eastAsia="ru-RU"/>
              </w:rPr>
              <w:t>92</w:t>
            </w:r>
            <w:r w:rsidRPr="003947FB">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8</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41</w:t>
            </w:r>
            <w:r w:rsidRPr="003947FB">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8</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97</w:t>
            </w:r>
            <w:r w:rsidRPr="003947FB">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7</w:t>
            </w:r>
          </w:p>
        </w:tc>
      </w:tr>
      <w:tr w:rsidR="00A30CE5" w:rsidRPr="00487C80" w:rsidTr="00A30CE5">
        <w:trPr>
          <w:trHeight w:val="300"/>
        </w:trPr>
        <w:tc>
          <w:tcPr>
            <w:tcW w:w="4020" w:type="dxa"/>
            <w:tcBorders>
              <w:top w:val="nil"/>
              <w:left w:val="single" w:sz="4" w:space="0" w:color="auto"/>
              <w:bottom w:val="single" w:sz="4" w:space="0" w:color="auto"/>
              <w:right w:val="single" w:sz="4" w:space="0" w:color="auto"/>
            </w:tcBorders>
            <w:shd w:val="clear" w:color="auto" w:fill="auto"/>
            <w:vAlign w:val="bottom"/>
            <w:hideMark/>
          </w:tcPr>
          <w:p w:rsidR="00A30CE5" w:rsidRPr="003947FB" w:rsidRDefault="00A30CE5" w:rsidP="00A30CE5">
            <w:pPr>
              <w:spacing w:after="0" w:line="240" w:lineRule="auto"/>
              <w:rPr>
                <w:rFonts w:ascii="Times New Roman" w:eastAsia="Times New Roman" w:hAnsi="Times New Roman"/>
                <w:iCs/>
                <w:color w:val="000000"/>
                <w:lang w:val="en-US" w:eastAsia="ru-RU"/>
              </w:rPr>
            </w:pPr>
            <w:r w:rsidRPr="003947FB">
              <w:rPr>
                <w:rFonts w:ascii="Times New Roman" w:eastAsia="Times New Roman" w:hAnsi="Times New Roman"/>
                <w:iCs/>
                <w:color w:val="000000"/>
                <w:lang w:val="en-US" w:eastAsia="ru-RU"/>
              </w:rPr>
              <w:t>resurse ale proiectelor finanțate din surse externe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139,7</w:t>
            </w:r>
          </w:p>
        </w:tc>
        <w:tc>
          <w:tcPr>
            <w:tcW w:w="1168"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83,7</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166,3</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82,6</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198,7</w:t>
            </w:r>
          </w:p>
        </w:tc>
      </w:tr>
      <w:tr w:rsidR="00A30CE5" w:rsidRPr="002D3FCA" w:rsidTr="00A30CE5">
        <w:trPr>
          <w:trHeight w:val="300"/>
        </w:trPr>
        <w:tc>
          <w:tcPr>
            <w:tcW w:w="4020" w:type="dxa"/>
            <w:tcBorders>
              <w:top w:val="nil"/>
              <w:left w:val="single" w:sz="4" w:space="0" w:color="auto"/>
              <w:bottom w:val="single" w:sz="4" w:space="0" w:color="auto"/>
              <w:right w:val="single" w:sz="4" w:space="0" w:color="auto"/>
            </w:tcBorders>
            <w:shd w:val="clear" w:color="auto" w:fill="auto"/>
            <w:vAlign w:val="bottom"/>
            <w:hideMark/>
          </w:tcPr>
          <w:p w:rsidR="00A30CE5" w:rsidRPr="003947FB" w:rsidRDefault="00A30CE5" w:rsidP="00A30CE5">
            <w:pPr>
              <w:spacing w:after="0" w:line="240" w:lineRule="auto"/>
              <w:rPr>
                <w:rFonts w:ascii="Times New Roman" w:eastAsia="Times New Roman" w:hAnsi="Times New Roman"/>
                <w:iCs/>
                <w:color w:val="000000"/>
                <w:lang w:eastAsia="ru-RU"/>
              </w:rPr>
            </w:pPr>
            <w:r w:rsidRPr="003947FB">
              <w:rPr>
                <w:rFonts w:ascii="Times New Roman" w:eastAsia="Times New Roman" w:hAnsi="Times New Roman"/>
                <w:iCs/>
                <w:color w:val="000000"/>
                <w:lang w:val="en-US" w:eastAsia="ru-RU"/>
              </w:rPr>
              <w:t>venituri</w:t>
            </w:r>
            <w:r w:rsidRPr="003947FB">
              <w:rPr>
                <w:rFonts w:ascii="Times New Roman" w:eastAsia="Times New Roman" w:hAnsi="Times New Roman"/>
                <w:iCs/>
                <w:color w:val="000000"/>
                <w:lang w:eastAsia="ru-RU"/>
              </w:rPr>
              <w:t xml:space="preserve"> colectate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222,4</w:t>
            </w:r>
          </w:p>
        </w:tc>
        <w:tc>
          <w:tcPr>
            <w:tcW w:w="1168"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eastAsia="ru-RU"/>
              </w:rPr>
            </w:pPr>
            <w:r w:rsidRPr="003947FB">
              <w:rPr>
                <w:rFonts w:ascii="Times New Roman" w:eastAsia="Times New Roman" w:hAnsi="Times New Roman"/>
                <w:color w:val="000000"/>
                <w:lang w:eastAsia="ru-RU"/>
              </w:rPr>
              <w:t>2</w:t>
            </w:r>
            <w:r w:rsidRPr="003947FB">
              <w:rPr>
                <w:rFonts w:ascii="Times New Roman" w:eastAsia="Times New Roman" w:hAnsi="Times New Roman"/>
                <w:color w:val="000000"/>
                <w:lang w:val="en-US" w:eastAsia="ru-RU"/>
              </w:rPr>
              <w:t>34</w:t>
            </w:r>
            <w:r w:rsidRPr="003947FB">
              <w:rPr>
                <w:rFonts w:ascii="Times New Roman" w:eastAsia="Times New Roman" w:hAnsi="Times New Roman"/>
                <w:color w:val="000000"/>
                <w:lang w:val="ro-RO" w:eastAsia="ru-RU"/>
              </w:rPr>
              <w:t>,</w:t>
            </w:r>
            <w:r w:rsidRPr="003947FB">
              <w:rPr>
                <w:rFonts w:ascii="Times New Roman" w:eastAsia="Times New Roman" w:hAnsi="Times New Roman"/>
                <w:color w:val="000000"/>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169,3</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-65,1</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3947FB" w:rsidRDefault="00A30CE5" w:rsidP="00A30CE5">
            <w:pPr>
              <w:spacing w:after="0" w:line="240" w:lineRule="auto"/>
              <w:jc w:val="right"/>
              <w:rPr>
                <w:rFonts w:ascii="Times New Roman" w:eastAsia="Times New Roman" w:hAnsi="Times New Roman"/>
                <w:color w:val="000000"/>
                <w:lang w:val="en-US" w:eastAsia="ru-RU"/>
              </w:rPr>
            </w:pPr>
            <w:r w:rsidRPr="003947FB">
              <w:rPr>
                <w:rFonts w:ascii="Times New Roman" w:eastAsia="Times New Roman" w:hAnsi="Times New Roman"/>
                <w:color w:val="000000"/>
                <w:lang w:val="en-US" w:eastAsia="ru-RU"/>
              </w:rPr>
              <w:t>72,2</w:t>
            </w:r>
          </w:p>
        </w:tc>
      </w:tr>
    </w:tbl>
    <w:p w:rsidR="007A38B4" w:rsidRPr="007A38B4" w:rsidRDefault="007A38B4" w:rsidP="007A38B4">
      <w:pPr>
        <w:spacing w:after="0"/>
        <w:ind w:firstLine="567"/>
        <w:jc w:val="both"/>
        <w:rPr>
          <w:rFonts w:ascii="Times New Roman" w:hAnsi="Times New Roman"/>
          <w:sz w:val="16"/>
          <w:szCs w:val="16"/>
          <w:lang w:val="en-US"/>
        </w:rPr>
      </w:pPr>
    </w:p>
    <w:p w:rsidR="00A30CE5" w:rsidRPr="001B3218" w:rsidRDefault="00A30CE5" w:rsidP="007A38B4">
      <w:pPr>
        <w:spacing w:after="0"/>
        <w:ind w:firstLine="567"/>
        <w:jc w:val="both"/>
        <w:rPr>
          <w:rFonts w:ascii="Times New Roman" w:hAnsi="Times New Roman"/>
          <w:sz w:val="28"/>
          <w:szCs w:val="28"/>
          <w:lang w:val="en-US"/>
        </w:rPr>
      </w:pPr>
      <w:r w:rsidRPr="00483B81">
        <w:rPr>
          <w:rFonts w:ascii="Times New Roman" w:hAnsi="Times New Roman"/>
          <w:sz w:val="28"/>
          <w:szCs w:val="28"/>
          <w:lang w:val="en-US"/>
        </w:rPr>
        <w:t>Comparativ cu alocaţiile aprobate (precizate) pe anul 2017, cheltuielile sunt micșorate din contul resurselor generale cu 141,8 mil.lei sau cu 2,3 la sută și a  veniturilor colectate cu 65,1 mil.lei sau circa 27,8 la sută, iar majorări au fost înregistrate din contul proiectelor finanțate din surse externe cu 82,6 mil.lei sau 98,7 la sută.</w:t>
      </w:r>
    </w:p>
    <w:p w:rsidR="00A30CE5" w:rsidRPr="00EB79D7" w:rsidRDefault="00A30CE5" w:rsidP="00A30CE5">
      <w:pPr>
        <w:tabs>
          <w:tab w:val="left" w:pos="709"/>
        </w:tabs>
        <w:spacing w:after="0"/>
        <w:jc w:val="both"/>
        <w:rPr>
          <w:rFonts w:ascii="Times New Roman" w:hAnsi="Times New Roman"/>
          <w:sz w:val="28"/>
          <w:szCs w:val="28"/>
          <w:lang w:val="fr-FR"/>
        </w:rPr>
      </w:pPr>
      <w:r>
        <w:rPr>
          <w:rFonts w:ascii="Times New Roman" w:hAnsi="Times New Roman"/>
          <w:sz w:val="28"/>
          <w:szCs w:val="28"/>
          <w:lang w:val="en-US"/>
        </w:rPr>
        <w:t xml:space="preserve">        </w:t>
      </w:r>
      <w:r w:rsidRPr="00483B81">
        <w:rPr>
          <w:rFonts w:ascii="Times New Roman" w:hAnsi="Times New Roman"/>
          <w:sz w:val="28"/>
          <w:szCs w:val="28"/>
          <w:lang w:val="en-US"/>
        </w:rPr>
        <w:t xml:space="preserve">Se menționează că, unii factori care au cauzat modificările respective reies din raționalizarea structurii administrației publice, cît și din demararea propriu-zisă a Reformei administrației publice centrale. </w:t>
      </w:r>
      <w:r w:rsidRPr="00EB79D7">
        <w:rPr>
          <w:rFonts w:ascii="Times New Roman" w:hAnsi="Times New Roman"/>
          <w:sz w:val="28"/>
          <w:szCs w:val="28"/>
          <w:lang w:val="fr-FR"/>
        </w:rPr>
        <w:t>În acest sens, se specifică în continuare principalele acțiuni cu impact economico-financiar:</w:t>
      </w:r>
    </w:p>
    <w:p w:rsidR="00A30CE5" w:rsidRPr="00B206B2" w:rsidRDefault="00A30CE5" w:rsidP="009E4368">
      <w:pPr>
        <w:numPr>
          <w:ilvl w:val="0"/>
          <w:numId w:val="50"/>
        </w:numPr>
        <w:spacing w:after="0"/>
        <w:ind w:left="851" w:hanging="284"/>
        <w:jc w:val="both"/>
        <w:rPr>
          <w:rFonts w:ascii="Times New Roman" w:hAnsi="Times New Roman"/>
          <w:i/>
          <w:sz w:val="28"/>
          <w:szCs w:val="28"/>
        </w:rPr>
      </w:pPr>
      <w:r w:rsidRPr="00B206B2">
        <w:rPr>
          <w:rFonts w:ascii="Times New Roman" w:hAnsi="Times New Roman"/>
          <w:i/>
          <w:sz w:val="28"/>
          <w:szCs w:val="28"/>
        </w:rPr>
        <w:t>reduceri de alocații:</w:t>
      </w:r>
    </w:p>
    <w:p w:rsidR="00A30CE5" w:rsidRPr="00EB79D7" w:rsidRDefault="00A30CE5" w:rsidP="009E4368">
      <w:pPr>
        <w:pStyle w:val="ListParagraph"/>
        <w:numPr>
          <w:ilvl w:val="0"/>
          <w:numId w:val="5"/>
        </w:numPr>
        <w:spacing w:after="0"/>
        <w:ind w:left="0" w:firstLine="567"/>
        <w:contextualSpacing w:val="0"/>
        <w:jc w:val="both"/>
        <w:rPr>
          <w:rFonts w:ascii="Times New Roman" w:hAnsi="Times New Roman"/>
          <w:sz w:val="28"/>
          <w:szCs w:val="28"/>
          <w:lang w:val="fr-FR"/>
        </w:rPr>
      </w:pPr>
      <w:r w:rsidRPr="00EB79D7">
        <w:rPr>
          <w:rFonts w:ascii="Times New Roman" w:hAnsi="Times New Roman"/>
          <w:sz w:val="28"/>
          <w:szCs w:val="28"/>
          <w:lang w:val="fr-FR"/>
        </w:rPr>
        <w:t>cheltuielile aferente reparației clădirii Parlamentului – 49,0 mil.lei;</w:t>
      </w:r>
    </w:p>
    <w:p w:rsidR="00A30CE5" w:rsidRPr="00EB79D7" w:rsidRDefault="00A30CE5" w:rsidP="009E4368">
      <w:pPr>
        <w:pStyle w:val="ListParagraph"/>
        <w:numPr>
          <w:ilvl w:val="0"/>
          <w:numId w:val="5"/>
        </w:numPr>
        <w:spacing w:after="0"/>
        <w:ind w:left="0" w:firstLine="567"/>
        <w:contextualSpacing w:val="0"/>
        <w:jc w:val="both"/>
        <w:rPr>
          <w:rFonts w:ascii="Times New Roman" w:hAnsi="Times New Roman"/>
          <w:sz w:val="28"/>
          <w:szCs w:val="28"/>
          <w:lang w:val="fr-FR"/>
        </w:rPr>
      </w:pPr>
      <w:r w:rsidRPr="00EB79D7">
        <w:rPr>
          <w:rFonts w:ascii="Times New Roman" w:hAnsi="Times New Roman"/>
          <w:sz w:val="28"/>
          <w:szCs w:val="28"/>
          <w:lang w:val="fr-FR"/>
        </w:rPr>
        <w:t>revizuirea alocațiilor bugetare în contextul modificării statutului Serviciului Stării Civile din subordinea Ministerului Justiţiei – 63,2 mil.lei;</w:t>
      </w:r>
    </w:p>
    <w:p w:rsidR="00A30CE5" w:rsidRPr="00EB79D7" w:rsidRDefault="00A30CE5" w:rsidP="009E4368">
      <w:pPr>
        <w:pStyle w:val="ListParagraph"/>
        <w:numPr>
          <w:ilvl w:val="0"/>
          <w:numId w:val="5"/>
        </w:numPr>
        <w:spacing w:after="0"/>
        <w:ind w:left="0" w:firstLine="567"/>
        <w:contextualSpacing w:val="0"/>
        <w:jc w:val="both"/>
        <w:rPr>
          <w:rFonts w:ascii="Times New Roman" w:hAnsi="Times New Roman"/>
          <w:sz w:val="28"/>
          <w:szCs w:val="28"/>
          <w:lang w:val="fr-FR"/>
        </w:rPr>
      </w:pPr>
      <w:r w:rsidRPr="00EB79D7">
        <w:rPr>
          <w:rFonts w:ascii="Times New Roman" w:hAnsi="Times New Roman"/>
          <w:sz w:val="28"/>
          <w:szCs w:val="28"/>
          <w:lang w:val="fr-FR"/>
        </w:rPr>
        <w:t>deservirea datoriei de stat externe –55,6 mil.lei;</w:t>
      </w:r>
    </w:p>
    <w:p w:rsidR="00A30CE5" w:rsidRPr="00EB79D7" w:rsidRDefault="00A30CE5" w:rsidP="009E4368">
      <w:pPr>
        <w:pStyle w:val="ListParagraph"/>
        <w:numPr>
          <w:ilvl w:val="0"/>
          <w:numId w:val="5"/>
        </w:numPr>
        <w:spacing w:after="0"/>
        <w:ind w:left="0" w:firstLine="567"/>
        <w:contextualSpacing w:val="0"/>
        <w:jc w:val="both"/>
        <w:rPr>
          <w:rFonts w:ascii="Times New Roman" w:hAnsi="Times New Roman"/>
          <w:sz w:val="28"/>
          <w:szCs w:val="28"/>
          <w:lang w:val="fr-FR"/>
        </w:rPr>
      </w:pPr>
      <w:r w:rsidRPr="00EB79D7">
        <w:rPr>
          <w:rFonts w:ascii="Times New Roman" w:hAnsi="Times New Roman"/>
          <w:sz w:val="28"/>
          <w:szCs w:val="28"/>
          <w:lang w:val="fr-FR"/>
        </w:rPr>
        <w:lastRenderedPageBreak/>
        <w:t xml:space="preserve">deservirea datoriei de stat interne – 5,0 mil.lei; </w:t>
      </w:r>
    </w:p>
    <w:p w:rsidR="00A30CE5" w:rsidRPr="00EB79D7" w:rsidRDefault="00A30CE5" w:rsidP="009E4368">
      <w:pPr>
        <w:pStyle w:val="ListParagraph"/>
        <w:numPr>
          <w:ilvl w:val="0"/>
          <w:numId w:val="5"/>
        </w:numPr>
        <w:spacing w:after="0"/>
        <w:ind w:left="0" w:firstLine="567"/>
        <w:contextualSpacing w:val="0"/>
        <w:jc w:val="both"/>
        <w:rPr>
          <w:rFonts w:ascii="Times New Roman" w:hAnsi="Times New Roman"/>
          <w:sz w:val="28"/>
          <w:szCs w:val="28"/>
          <w:lang w:val="fr-FR"/>
        </w:rPr>
      </w:pPr>
      <w:r w:rsidRPr="00EB79D7">
        <w:rPr>
          <w:rFonts w:ascii="Times New Roman" w:hAnsi="Times New Roman"/>
          <w:sz w:val="28"/>
          <w:szCs w:val="28"/>
          <w:lang w:val="fr-FR"/>
        </w:rPr>
        <w:t>actualizarea angajamentelor faţă de organismele internaţionale (sub aspectul cotizațiilor de membru/datoriilor acumulate), reieșind din prognozele autorităților administrației publice responsabile de colaborarea cu partenerii externi de ramură – 7,5 mil.lei;</w:t>
      </w:r>
    </w:p>
    <w:p w:rsidR="00A30CE5" w:rsidRDefault="00A30CE5" w:rsidP="009E4368">
      <w:pPr>
        <w:pStyle w:val="ListParagraph"/>
        <w:numPr>
          <w:ilvl w:val="0"/>
          <w:numId w:val="5"/>
        </w:numPr>
        <w:spacing w:after="0"/>
        <w:ind w:left="0" w:firstLine="567"/>
        <w:contextualSpacing w:val="0"/>
        <w:jc w:val="both"/>
        <w:rPr>
          <w:rFonts w:ascii="Times New Roman" w:hAnsi="Times New Roman"/>
          <w:sz w:val="28"/>
          <w:szCs w:val="28"/>
        </w:rPr>
      </w:pPr>
      <w:r>
        <w:rPr>
          <w:rFonts w:ascii="Times New Roman" w:hAnsi="Times New Roman"/>
          <w:sz w:val="28"/>
          <w:szCs w:val="28"/>
        </w:rPr>
        <w:t xml:space="preserve">actualizarea sumei </w:t>
      </w:r>
      <w:r w:rsidRPr="00647A5B">
        <w:rPr>
          <w:rFonts w:ascii="Times New Roman" w:hAnsi="Times New Roman"/>
          <w:sz w:val="28"/>
          <w:szCs w:val="28"/>
        </w:rPr>
        <w:t>transferuri</w:t>
      </w:r>
      <w:r>
        <w:rPr>
          <w:rFonts w:ascii="Times New Roman" w:hAnsi="Times New Roman"/>
          <w:sz w:val="28"/>
          <w:szCs w:val="28"/>
        </w:rPr>
        <w:t>lor</w:t>
      </w:r>
      <w:r w:rsidRPr="00647A5B">
        <w:rPr>
          <w:rFonts w:ascii="Times New Roman" w:hAnsi="Times New Roman"/>
          <w:sz w:val="28"/>
          <w:szCs w:val="28"/>
        </w:rPr>
        <w:t xml:space="preserve"> către bugetele unităţilor administrativ-teritoriale din fondul de susţinere financiară a unităţilor administrativ-teritoriale – </w:t>
      </w:r>
      <w:r>
        <w:rPr>
          <w:rFonts w:ascii="Times New Roman" w:hAnsi="Times New Roman"/>
          <w:sz w:val="28"/>
          <w:szCs w:val="28"/>
        </w:rPr>
        <w:t>27,1</w:t>
      </w:r>
      <w:r w:rsidRPr="00647A5B">
        <w:rPr>
          <w:rFonts w:ascii="Times New Roman" w:hAnsi="Times New Roman"/>
          <w:sz w:val="28"/>
          <w:szCs w:val="28"/>
        </w:rPr>
        <w:t>mil.lei</w:t>
      </w:r>
      <w:r>
        <w:rPr>
          <w:rFonts w:ascii="Times New Roman" w:hAnsi="Times New Roman"/>
          <w:sz w:val="28"/>
          <w:szCs w:val="28"/>
        </w:rPr>
        <w:t>;</w:t>
      </w:r>
    </w:p>
    <w:p w:rsidR="00A30CE5" w:rsidRDefault="00A30CE5" w:rsidP="009E4368">
      <w:pPr>
        <w:numPr>
          <w:ilvl w:val="0"/>
          <w:numId w:val="50"/>
        </w:numPr>
        <w:spacing w:after="0" w:line="240" w:lineRule="auto"/>
        <w:ind w:left="851" w:hanging="284"/>
        <w:jc w:val="both"/>
        <w:rPr>
          <w:rFonts w:ascii="Times New Roman" w:hAnsi="Times New Roman"/>
          <w:sz w:val="28"/>
          <w:szCs w:val="28"/>
        </w:rPr>
      </w:pPr>
      <w:r w:rsidRPr="00D03A2C">
        <w:rPr>
          <w:rFonts w:ascii="Times New Roman" w:hAnsi="Times New Roman"/>
          <w:i/>
          <w:sz w:val="28"/>
          <w:szCs w:val="28"/>
        </w:rPr>
        <w:t>majorări de alocații pentru</w:t>
      </w:r>
      <w:r w:rsidRPr="00D03A2C">
        <w:rPr>
          <w:rFonts w:ascii="Times New Roman" w:hAnsi="Times New Roman"/>
          <w:sz w:val="28"/>
          <w:szCs w:val="28"/>
        </w:rPr>
        <w:t>:</w:t>
      </w:r>
    </w:p>
    <w:p w:rsidR="00A30CE5" w:rsidRDefault="00A30CE5" w:rsidP="009E4368">
      <w:pPr>
        <w:pStyle w:val="ListParagraph"/>
        <w:numPr>
          <w:ilvl w:val="0"/>
          <w:numId w:val="5"/>
        </w:numPr>
        <w:spacing w:after="0"/>
        <w:ind w:left="786"/>
        <w:jc w:val="both"/>
        <w:rPr>
          <w:rFonts w:ascii="Times New Roman" w:hAnsi="Times New Roman"/>
          <w:sz w:val="28"/>
          <w:szCs w:val="28"/>
        </w:rPr>
      </w:pPr>
      <w:r w:rsidRPr="00547A53">
        <w:rPr>
          <w:rFonts w:ascii="Times New Roman" w:hAnsi="Times New Roman"/>
          <w:sz w:val="28"/>
          <w:szCs w:val="28"/>
        </w:rPr>
        <w:t xml:space="preserve">consolidarea capacităților funcționale ale </w:t>
      </w:r>
      <w:r>
        <w:rPr>
          <w:rFonts w:ascii="Times New Roman" w:hAnsi="Times New Roman"/>
          <w:sz w:val="28"/>
          <w:szCs w:val="28"/>
        </w:rPr>
        <w:t xml:space="preserve">Ministerului Afacerilor Externe și Integrării Europene </w:t>
      </w:r>
      <w:r w:rsidRPr="00547A53">
        <w:rPr>
          <w:rFonts w:ascii="Times New Roman" w:hAnsi="Times New Roman"/>
          <w:sz w:val="28"/>
          <w:szCs w:val="28"/>
        </w:rPr>
        <w:t xml:space="preserve">–  </w:t>
      </w:r>
      <w:r>
        <w:rPr>
          <w:rFonts w:ascii="Times New Roman" w:hAnsi="Times New Roman"/>
          <w:sz w:val="28"/>
          <w:szCs w:val="28"/>
        </w:rPr>
        <w:t xml:space="preserve">16,8 </w:t>
      </w:r>
      <w:r w:rsidRPr="00547A53">
        <w:rPr>
          <w:rFonts w:ascii="Times New Roman" w:hAnsi="Times New Roman"/>
          <w:sz w:val="28"/>
          <w:szCs w:val="28"/>
        </w:rPr>
        <w:t>mil.lei;</w:t>
      </w:r>
    </w:p>
    <w:p w:rsidR="00A30CE5" w:rsidRDefault="00A30CE5" w:rsidP="009E4368">
      <w:pPr>
        <w:pStyle w:val="ListParagraph"/>
        <w:numPr>
          <w:ilvl w:val="0"/>
          <w:numId w:val="5"/>
        </w:numPr>
        <w:spacing w:after="0"/>
        <w:ind w:left="0" w:firstLine="567"/>
        <w:contextualSpacing w:val="0"/>
        <w:jc w:val="both"/>
        <w:rPr>
          <w:rFonts w:ascii="Times New Roman" w:hAnsi="Times New Roman"/>
          <w:sz w:val="28"/>
          <w:szCs w:val="28"/>
        </w:rPr>
      </w:pPr>
      <w:r>
        <w:rPr>
          <w:rFonts w:ascii="Times New Roman" w:hAnsi="Times New Roman"/>
          <w:sz w:val="28"/>
          <w:szCs w:val="28"/>
        </w:rPr>
        <w:t xml:space="preserve">alocații aferente </w:t>
      </w:r>
      <w:r w:rsidRPr="00B206B2">
        <w:rPr>
          <w:rFonts w:ascii="Times New Roman" w:hAnsi="Times New Roman"/>
          <w:sz w:val="28"/>
          <w:szCs w:val="28"/>
        </w:rPr>
        <w:t>organiz</w:t>
      </w:r>
      <w:r>
        <w:rPr>
          <w:rFonts w:ascii="Times New Roman" w:hAnsi="Times New Roman"/>
          <w:sz w:val="28"/>
          <w:szCs w:val="28"/>
        </w:rPr>
        <w:t>ării</w:t>
      </w:r>
      <w:r w:rsidRPr="00B206B2">
        <w:rPr>
          <w:rFonts w:ascii="Times New Roman" w:hAnsi="Times New Roman"/>
          <w:sz w:val="28"/>
          <w:szCs w:val="28"/>
        </w:rPr>
        <w:t xml:space="preserve"> și desfășur</w:t>
      </w:r>
      <w:r>
        <w:rPr>
          <w:rFonts w:ascii="Times New Roman" w:hAnsi="Times New Roman"/>
          <w:sz w:val="28"/>
          <w:szCs w:val="28"/>
        </w:rPr>
        <w:t>ării</w:t>
      </w:r>
      <w:r w:rsidRPr="00B206B2">
        <w:rPr>
          <w:rFonts w:ascii="Times New Roman" w:hAnsi="Times New Roman"/>
          <w:sz w:val="28"/>
          <w:szCs w:val="28"/>
        </w:rPr>
        <w:t xml:space="preserve"> alegeri</w:t>
      </w:r>
      <w:r>
        <w:rPr>
          <w:rFonts w:ascii="Times New Roman" w:hAnsi="Times New Roman"/>
          <w:sz w:val="28"/>
          <w:szCs w:val="28"/>
        </w:rPr>
        <w:t xml:space="preserve">lor la funcția de Președinte al </w:t>
      </w:r>
      <w:r w:rsidRPr="00B206B2">
        <w:rPr>
          <w:rFonts w:ascii="Times New Roman" w:hAnsi="Times New Roman"/>
          <w:sz w:val="28"/>
          <w:szCs w:val="28"/>
        </w:rPr>
        <w:t xml:space="preserve">țării – </w:t>
      </w:r>
      <w:r>
        <w:rPr>
          <w:rFonts w:ascii="Times New Roman" w:hAnsi="Times New Roman"/>
          <w:sz w:val="28"/>
          <w:szCs w:val="28"/>
        </w:rPr>
        <w:t>94,4</w:t>
      </w:r>
      <w:r w:rsidRPr="00B206B2">
        <w:rPr>
          <w:rFonts w:ascii="Times New Roman" w:hAnsi="Times New Roman"/>
          <w:color w:val="000000"/>
          <w:sz w:val="28"/>
          <w:szCs w:val="28"/>
        </w:rPr>
        <w:t> </w:t>
      </w:r>
      <w:r w:rsidRPr="00B206B2">
        <w:rPr>
          <w:rFonts w:ascii="Times New Roman" w:hAnsi="Times New Roman"/>
          <w:sz w:val="28"/>
          <w:szCs w:val="28"/>
        </w:rPr>
        <w:t>mil.lei;</w:t>
      </w:r>
    </w:p>
    <w:p w:rsidR="00A30CE5" w:rsidRPr="00EB79D7" w:rsidRDefault="00A30CE5" w:rsidP="009E4368">
      <w:pPr>
        <w:pStyle w:val="ListParagraph"/>
        <w:numPr>
          <w:ilvl w:val="0"/>
          <w:numId w:val="5"/>
        </w:numPr>
        <w:spacing w:after="0"/>
        <w:ind w:left="0" w:firstLine="567"/>
        <w:contextualSpacing w:val="0"/>
        <w:jc w:val="both"/>
        <w:rPr>
          <w:rFonts w:ascii="Times New Roman" w:hAnsi="Times New Roman"/>
          <w:sz w:val="28"/>
          <w:szCs w:val="28"/>
          <w:lang w:val="fr-FR"/>
        </w:rPr>
      </w:pPr>
      <w:r w:rsidRPr="00EB79D7">
        <w:rPr>
          <w:rFonts w:ascii="Times New Roman" w:hAnsi="Times New Roman"/>
          <w:sz w:val="28"/>
          <w:szCs w:val="28"/>
          <w:lang w:val="fr-FR"/>
        </w:rPr>
        <w:t xml:space="preserve">majorarea cheltuielilor la investiții capitale pentru obiectele în curs de execuție – </w:t>
      </w:r>
      <w:r>
        <w:rPr>
          <w:rFonts w:ascii="Times New Roman" w:hAnsi="Times New Roman"/>
          <w:sz w:val="28"/>
          <w:szCs w:val="28"/>
          <w:lang w:val="fr-FR"/>
        </w:rPr>
        <w:t>33</w:t>
      </w:r>
      <w:r w:rsidRPr="00EB79D7">
        <w:rPr>
          <w:rFonts w:ascii="Times New Roman" w:hAnsi="Times New Roman"/>
          <w:sz w:val="28"/>
          <w:szCs w:val="28"/>
          <w:lang w:val="fr-FR"/>
        </w:rPr>
        <w:t>,6 mil.lei;</w:t>
      </w:r>
    </w:p>
    <w:p w:rsidR="00A30CE5" w:rsidRPr="00EB79D7" w:rsidRDefault="00A30CE5" w:rsidP="009E4368">
      <w:pPr>
        <w:pStyle w:val="ListParagraph"/>
        <w:numPr>
          <w:ilvl w:val="0"/>
          <w:numId w:val="5"/>
        </w:numPr>
        <w:spacing w:after="0"/>
        <w:ind w:left="0" w:firstLine="567"/>
        <w:contextualSpacing w:val="0"/>
        <w:jc w:val="both"/>
        <w:rPr>
          <w:rFonts w:ascii="Times New Roman" w:hAnsi="Times New Roman"/>
          <w:sz w:val="28"/>
          <w:szCs w:val="28"/>
          <w:lang w:val="fr-FR"/>
        </w:rPr>
      </w:pPr>
      <w:r w:rsidRPr="00EB79D7">
        <w:rPr>
          <w:rFonts w:ascii="Times New Roman" w:hAnsi="Times New Roman"/>
          <w:sz w:val="28"/>
          <w:szCs w:val="28"/>
          <w:lang w:val="fr-FR"/>
        </w:rPr>
        <w:t>onorarea contribuției Guvernului pentru proiectele finanțate din surse externe – 24,8</w:t>
      </w:r>
      <w:r w:rsidRPr="00EB79D7">
        <w:rPr>
          <w:rFonts w:ascii="Times New Roman" w:hAnsi="Times New Roman"/>
          <w:color w:val="000000"/>
          <w:sz w:val="28"/>
          <w:szCs w:val="28"/>
          <w:lang w:val="fr-FR"/>
        </w:rPr>
        <w:t> </w:t>
      </w:r>
      <w:r w:rsidRPr="00EB79D7">
        <w:rPr>
          <w:rFonts w:ascii="Times New Roman" w:hAnsi="Times New Roman"/>
          <w:sz w:val="28"/>
          <w:szCs w:val="28"/>
          <w:lang w:val="fr-FR"/>
        </w:rPr>
        <w:t>mil.lei;</w:t>
      </w:r>
    </w:p>
    <w:p w:rsidR="00A30CE5" w:rsidRDefault="00A30CE5" w:rsidP="009E4368">
      <w:pPr>
        <w:pStyle w:val="ListParagraph"/>
        <w:numPr>
          <w:ilvl w:val="0"/>
          <w:numId w:val="5"/>
        </w:numPr>
        <w:spacing w:after="0"/>
        <w:ind w:left="0" w:firstLine="567"/>
        <w:contextualSpacing w:val="0"/>
        <w:jc w:val="both"/>
        <w:rPr>
          <w:rFonts w:ascii="Times New Roman" w:hAnsi="Times New Roman"/>
          <w:sz w:val="28"/>
          <w:szCs w:val="28"/>
        </w:rPr>
      </w:pPr>
      <w:r>
        <w:rPr>
          <w:rFonts w:ascii="Times New Roman" w:hAnsi="Times New Roman"/>
          <w:sz w:val="28"/>
          <w:szCs w:val="28"/>
        </w:rPr>
        <w:t>alocații</w:t>
      </w:r>
      <w:r w:rsidRPr="00B206B2">
        <w:rPr>
          <w:rFonts w:ascii="Times New Roman" w:hAnsi="Times New Roman"/>
          <w:sz w:val="28"/>
          <w:szCs w:val="28"/>
        </w:rPr>
        <w:t xml:space="preserve"> aferente proiectelor finanţate din surse externe – </w:t>
      </w:r>
      <w:r>
        <w:rPr>
          <w:rFonts w:ascii="Times New Roman" w:hAnsi="Times New Roman"/>
          <w:sz w:val="28"/>
          <w:szCs w:val="28"/>
        </w:rPr>
        <w:t>82,6</w:t>
      </w:r>
      <w:r w:rsidRPr="00B206B2">
        <w:rPr>
          <w:rFonts w:ascii="Times New Roman" w:hAnsi="Times New Roman"/>
          <w:color w:val="000000"/>
          <w:sz w:val="28"/>
          <w:szCs w:val="28"/>
        </w:rPr>
        <w:t> </w:t>
      </w:r>
      <w:r>
        <w:rPr>
          <w:rFonts w:ascii="Times New Roman" w:hAnsi="Times New Roman"/>
          <w:sz w:val="28"/>
          <w:szCs w:val="28"/>
        </w:rPr>
        <w:t>mil.lei.</w:t>
      </w:r>
    </w:p>
    <w:p w:rsidR="00A30CE5" w:rsidRDefault="00A30CE5" w:rsidP="00A30CE5">
      <w:pPr>
        <w:spacing w:after="0"/>
        <w:jc w:val="both"/>
        <w:rPr>
          <w:rFonts w:ascii="Times New Roman" w:hAnsi="Times New Roman"/>
          <w:sz w:val="28"/>
          <w:szCs w:val="28"/>
          <w:lang w:val="en-US"/>
        </w:rPr>
      </w:pPr>
    </w:p>
    <w:p w:rsidR="00A30CE5" w:rsidRPr="00487C80" w:rsidRDefault="00A30CE5" w:rsidP="00A30CE5">
      <w:pPr>
        <w:spacing w:after="120"/>
        <w:ind w:firstLine="567"/>
        <w:rPr>
          <w:rFonts w:ascii="Times New Roman" w:eastAsia="Times New Roman" w:hAnsi="Times New Roman"/>
          <w:b/>
          <w:i/>
          <w:iCs/>
          <w:color w:val="000000"/>
          <w:sz w:val="28"/>
          <w:szCs w:val="28"/>
          <w:lang w:val="ro-MO"/>
        </w:rPr>
      </w:pPr>
      <w:r w:rsidRPr="00487C80">
        <w:rPr>
          <w:rFonts w:ascii="Times New Roman" w:eastAsia="Times New Roman" w:hAnsi="Times New Roman"/>
          <w:b/>
          <w:i/>
          <w:iCs/>
          <w:color w:val="000000"/>
          <w:sz w:val="28"/>
          <w:szCs w:val="28"/>
          <w:lang w:val="ro-MO"/>
        </w:rPr>
        <w:t>5.4.2. Apărare naţională</w:t>
      </w:r>
    </w:p>
    <w:p w:rsidR="00A30CE5" w:rsidRPr="00CC149F" w:rsidRDefault="00A30CE5" w:rsidP="00A30CE5">
      <w:pPr>
        <w:spacing w:after="60"/>
        <w:ind w:right="-6" w:firstLine="567"/>
        <w:jc w:val="both"/>
        <w:rPr>
          <w:rFonts w:ascii="Times New Roman" w:hAnsi="Times New Roman"/>
          <w:sz w:val="28"/>
          <w:szCs w:val="28"/>
          <w:lang w:val="ro-MO"/>
        </w:rPr>
      </w:pPr>
      <w:r w:rsidRPr="00CC149F">
        <w:rPr>
          <w:rFonts w:ascii="Times New Roman" w:hAnsi="Times New Roman"/>
          <w:sz w:val="28"/>
          <w:szCs w:val="28"/>
          <w:lang w:val="ro-MO"/>
        </w:rPr>
        <w:t>Alocaţiile bugetului de stat pe anul 201</w:t>
      </w:r>
      <w:r>
        <w:rPr>
          <w:rFonts w:ascii="Times New Roman" w:hAnsi="Times New Roman"/>
          <w:sz w:val="28"/>
          <w:szCs w:val="28"/>
          <w:lang w:val="ro-MO"/>
        </w:rPr>
        <w:t>8</w:t>
      </w:r>
      <w:r w:rsidRPr="00CC149F">
        <w:rPr>
          <w:rFonts w:ascii="Times New Roman" w:hAnsi="Times New Roman"/>
          <w:sz w:val="28"/>
          <w:szCs w:val="28"/>
          <w:lang w:val="ro-MO"/>
        </w:rPr>
        <w:t xml:space="preserve"> pentru ramura dată se cifrează la </w:t>
      </w:r>
      <w:r>
        <w:rPr>
          <w:rFonts w:ascii="Times New Roman" w:hAnsi="Times New Roman"/>
          <w:sz w:val="28"/>
          <w:szCs w:val="28"/>
          <w:lang w:val="ro-MO"/>
        </w:rPr>
        <w:t>617,0</w:t>
      </w:r>
      <w:r w:rsidRPr="00CC149F">
        <w:rPr>
          <w:rFonts w:ascii="Times New Roman" w:hAnsi="Times New Roman"/>
          <w:sz w:val="28"/>
          <w:szCs w:val="28"/>
          <w:lang w:val="ro-MO"/>
        </w:rPr>
        <w:t xml:space="preserve"> mil.lei, ce constituie o </w:t>
      </w:r>
      <w:r>
        <w:rPr>
          <w:rFonts w:ascii="Times New Roman" w:hAnsi="Times New Roman"/>
          <w:sz w:val="28"/>
          <w:szCs w:val="28"/>
          <w:lang w:val="ro-MO"/>
        </w:rPr>
        <w:t>majorarea</w:t>
      </w:r>
      <w:r w:rsidRPr="00CC149F">
        <w:rPr>
          <w:rFonts w:ascii="Times New Roman" w:hAnsi="Times New Roman"/>
          <w:sz w:val="28"/>
          <w:szCs w:val="28"/>
          <w:lang w:val="ro-MO"/>
        </w:rPr>
        <w:t xml:space="preserve"> cu </w:t>
      </w:r>
      <w:r>
        <w:rPr>
          <w:rFonts w:ascii="Times New Roman" w:hAnsi="Times New Roman"/>
          <w:sz w:val="28"/>
          <w:szCs w:val="28"/>
          <w:lang w:val="ro-MO"/>
        </w:rPr>
        <w:t>49,9</w:t>
      </w:r>
      <w:r w:rsidRPr="00CC149F">
        <w:rPr>
          <w:rFonts w:ascii="Times New Roman" w:hAnsi="Times New Roman"/>
          <w:sz w:val="28"/>
          <w:szCs w:val="28"/>
          <w:lang w:val="ro-MO"/>
        </w:rPr>
        <w:t xml:space="preserve"> mil. lei sau cu </w:t>
      </w:r>
      <w:r>
        <w:rPr>
          <w:rFonts w:ascii="Times New Roman" w:hAnsi="Times New Roman"/>
          <w:sz w:val="28"/>
          <w:szCs w:val="28"/>
          <w:lang w:val="ro-MO"/>
        </w:rPr>
        <w:t>8,8</w:t>
      </w:r>
      <w:r w:rsidRPr="00CC149F">
        <w:rPr>
          <w:rFonts w:ascii="Times New Roman" w:hAnsi="Times New Roman"/>
          <w:sz w:val="28"/>
          <w:szCs w:val="28"/>
          <w:lang w:val="ro-MO"/>
        </w:rPr>
        <w:t xml:space="preserve"> la sută față de anul 201</w:t>
      </w:r>
      <w:r>
        <w:rPr>
          <w:rFonts w:ascii="Times New Roman" w:hAnsi="Times New Roman"/>
          <w:sz w:val="28"/>
          <w:szCs w:val="28"/>
          <w:lang w:val="ro-MO"/>
        </w:rPr>
        <w:t>7</w:t>
      </w:r>
      <w:r w:rsidRPr="00CC149F">
        <w:rPr>
          <w:rFonts w:ascii="Times New Roman" w:hAnsi="Times New Roman"/>
          <w:sz w:val="28"/>
          <w:szCs w:val="28"/>
          <w:lang w:val="ro-MO"/>
        </w:rPr>
        <w:t xml:space="preserve"> precizat. </w:t>
      </w:r>
    </w:p>
    <w:p w:rsidR="00A30CE5" w:rsidRPr="0001630D" w:rsidRDefault="00A30CE5" w:rsidP="00A30CE5">
      <w:pPr>
        <w:spacing w:after="0"/>
        <w:ind w:firstLine="567"/>
        <w:jc w:val="both"/>
        <w:rPr>
          <w:rFonts w:ascii="Times New Roman" w:hAnsi="Times New Roman"/>
          <w:sz w:val="28"/>
          <w:szCs w:val="28"/>
          <w:lang w:val="en-US"/>
        </w:rPr>
      </w:pPr>
      <w:r>
        <w:rPr>
          <w:rFonts w:ascii="Times New Roman" w:hAnsi="Times New Roman"/>
          <w:sz w:val="28"/>
          <w:szCs w:val="28"/>
          <w:lang w:val="ro-MO"/>
        </w:rPr>
        <w:t>Cheltuielile și resursele grupei date se prezintă în tabelul care urmează:</w:t>
      </w:r>
    </w:p>
    <w:p w:rsidR="00A30CE5" w:rsidRPr="00CC149F" w:rsidRDefault="00A30CE5" w:rsidP="00A30CE5">
      <w:pPr>
        <w:spacing w:after="0" w:line="240" w:lineRule="auto"/>
        <w:ind w:firstLine="562"/>
        <w:jc w:val="right"/>
        <w:rPr>
          <w:rFonts w:ascii="Times New Roman" w:eastAsia="Times New Roman" w:hAnsi="Times New Roman"/>
          <w:i/>
          <w:iCs/>
          <w:color w:val="000000"/>
          <w:sz w:val="20"/>
          <w:szCs w:val="20"/>
          <w:lang w:val="ro-MO"/>
        </w:rPr>
      </w:pPr>
      <w:r w:rsidRPr="00CC149F">
        <w:rPr>
          <w:rFonts w:ascii="Times New Roman" w:eastAsia="Times New Roman" w:hAnsi="Times New Roman"/>
          <w:i/>
          <w:iCs/>
          <w:color w:val="000000"/>
          <w:szCs w:val="20"/>
          <w:lang w:val="ro-MO"/>
        </w:rPr>
        <w:t>mil. lei</w:t>
      </w:r>
    </w:p>
    <w:tbl>
      <w:tblPr>
        <w:tblW w:w="9509" w:type="dxa"/>
        <w:tblInd w:w="97" w:type="dxa"/>
        <w:tblLayout w:type="fixed"/>
        <w:tblLook w:val="04A0"/>
      </w:tblPr>
      <w:tblGrid>
        <w:gridCol w:w="3413"/>
        <w:gridCol w:w="1276"/>
        <w:gridCol w:w="1276"/>
        <w:gridCol w:w="992"/>
        <w:gridCol w:w="1276"/>
        <w:gridCol w:w="1276"/>
      </w:tblGrid>
      <w:tr w:rsidR="00A30CE5" w:rsidRPr="00B872E2" w:rsidTr="007A38B4">
        <w:trPr>
          <w:trHeight w:val="578"/>
        </w:trPr>
        <w:tc>
          <w:tcPr>
            <w:tcW w:w="3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CE5" w:rsidRPr="007A38B4" w:rsidRDefault="00A30CE5" w:rsidP="007A38B4">
            <w:pPr>
              <w:spacing w:after="0" w:line="240" w:lineRule="auto"/>
              <w:jc w:val="center"/>
              <w:rPr>
                <w:rFonts w:ascii="Times New Roman" w:eastAsia="Times New Roman" w:hAnsi="Times New Roman"/>
                <w:color w:val="000000"/>
                <w:lang w:val="en-US" w:eastAsia="ru-RU"/>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7A38B4">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Executat 2016</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7A38B4">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Aprobat (Precizat) 2017</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7A38B4">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Proiect 2018</w:t>
            </w:r>
          </w:p>
        </w:tc>
        <w:tc>
          <w:tcPr>
            <w:tcW w:w="255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30CE5" w:rsidRPr="00B872E2" w:rsidRDefault="00A30CE5" w:rsidP="007A38B4">
            <w:pPr>
              <w:spacing w:after="0" w:line="240" w:lineRule="auto"/>
              <w:jc w:val="center"/>
              <w:rPr>
                <w:rFonts w:ascii="Times New Roman" w:eastAsia="Times New Roman" w:hAnsi="Times New Roman"/>
                <w:color w:val="000000"/>
                <w:lang w:val="en-US" w:eastAsia="ru-RU"/>
              </w:rPr>
            </w:pPr>
            <w:r w:rsidRPr="00B872E2">
              <w:rPr>
                <w:rFonts w:ascii="Times New Roman" w:eastAsia="Times New Roman" w:hAnsi="Times New Roman"/>
                <w:color w:val="000000"/>
                <w:lang w:val="en-US" w:eastAsia="ru-RU"/>
              </w:rPr>
              <w:t>Proiect 2018 față de aprobat (precizat) 2017</w:t>
            </w:r>
          </w:p>
        </w:tc>
      </w:tr>
      <w:tr w:rsidR="00A30CE5" w:rsidRPr="00B872E2" w:rsidTr="007A38B4">
        <w:trPr>
          <w:trHeight w:val="253"/>
        </w:trPr>
        <w:tc>
          <w:tcPr>
            <w:tcW w:w="3413"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2552" w:type="dxa"/>
            <w:gridSpan w:val="2"/>
            <w:vMerge/>
            <w:tcBorders>
              <w:top w:val="single" w:sz="4" w:space="0" w:color="auto"/>
              <w:left w:val="single" w:sz="4" w:space="0" w:color="auto"/>
              <w:bottom w:val="single" w:sz="4" w:space="0" w:color="000000"/>
              <w:right w:val="single" w:sz="4" w:space="0" w:color="000000"/>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r>
      <w:tr w:rsidR="00A30CE5" w:rsidRPr="00B872E2" w:rsidTr="007A38B4">
        <w:trPr>
          <w:trHeight w:val="60"/>
        </w:trPr>
        <w:tc>
          <w:tcPr>
            <w:tcW w:w="3413"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76" w:type="dxa"/>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c>
          <w:tcPr>
            <w:tcW w:w="1276" w:type="dxa"/>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r>
      <w:tr w:rsidR="00A30CE5" w:rsidRPr="00B872E2" w:rsidTr="007A38B4">
        <w:trPr>
          <w:trHeight w:val="300"/>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eastAsia="ru-RU"/>
              </w:rPr>
            </w:pPr>
            <w:r w:rsidRPr="0075633C">
              <w:rPr>
                <w:rFonts w:ascii="Times New Roman" w:eastAsia="Times New Roman" w:hAnsi="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eastAsia="ru-RU"/>
              </w:rPr>
              <w:t> </w:t>
            </w:r>
            <w:r w:rsidRPr="0075633C">
              <w:rPr>
                <w:rFonts w:ascii="Times New Roman" w:eastAsia="Times New Roman" w:hAnsi="Times New Roman"/>
                <w:color w:val="000000"/>
                <w:sz w:val="20"/>
                <w:szCs w:val="20"/>
                <w:lang w:val="en-US"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4</w:t>
            </w:r>
          </w:p>
        </w:tc>
        <w:tc>
          <w:tcPr>
            <w:tcW w:w="1276"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5</w:t>
            </w:r>
          </w:p>
        </w:tc>
        <w:tc>
          <w:tcPr>
            <w:tcW w:w="1276"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6</w:t>
            </w:r>
          </w:p>
        </w:tc>
      </w:tr>
      <w:tr w:rsidR="00A30CE5" w:rsidRPr="005D0098" w:rsidTr="007A38B4">
        <w:trPr>
          <w:trHeight w:val="285"/>
        </w:trPr>
        <w:tc>
          <w:tcPr>
            <w:tcW w:w="3413" w:type="dxa"/>
            <w:tcBorders>
              <w:top w:val="nil"/>
              <w:left w:val="single" w:sz="4" w:space="0" w:color="auto"/>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both"/>
              <w:rPr>
                <w:rFonts w:ascii="Times New Roman" w:eastAsia="Times New Roman" w:hAnsi="Times New Roman"/>
                <w:b/>
                <w:bCs/>
                <w:color w:val="000000"/>
                <w:lang w:eastAsia="ru-RU"/>
              </w:rPr>
            </w:pPr>
            <w:r w:rsidRPr="00B872E2">
              <w:rPr>
                <w:rFonts w:ascii="Times New Roman" w:eastAsia="Times New Roman" w:hAnsi="Times New Roman"/>
                <w:b/>
                <w:bCs/>
                <w:color w:val="000000"/>
                <w:lang w:eastAsia="ru-RU"/>
              </w:rPr>
              <w:t>Cheltuieli, total</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093E71"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538,4</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4331CB"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567,1</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3149B3"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617</w:t>
            </w:r>
            <w:r w:rsidRPr="003149B3">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B4573A" w:rsidRDefault="00A30CE5" w:rsidP="00A30CE5">
            <w:pPr>
              <w:spacing w:after="0" w:line="240" w:lineRule="auto"/>
              <w:jc w:val="right"/>
              <w:rPr>
                <w:rFonts w:ascii="Times New Roman" w:eastAsia="Times New Roman" w:hAnsi="Times New Roman"/>
                <w:b/>
                <w:bCs/>
                <w:color w:val="000000"/>
                <w:lang w:val="en-US" w:eastAsia="ru-RU"/>
              </w:rPr>
            </w:pPr>
            <w:r w:rsidRPr="00B4573A">
              <w:rPr>
                <w:rFonts w:ascii="Times New Roman" w:eastAsia="Times New Roman" w:hAnsi="Times New Roman"/>
                <w:b/>
                <w:bCs/>
                <w:color w:val="000000"/>
                <w:lang w:val="en-US" w:eastAsia="ru-RU"/>
              </w:rPr>
              <w:t>49,9</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B4573A" w:rsidRDefault="00A30CE5" w:rsidP="00A30CE5">
            <w:pPr>
              <w:spacing w:after="0" w:line="240" w:lineRule="auto"/>
              <w:jc w:val="right"/>
              <w:rPr>
                <w:rFonts w:ascii="Times New Roman" w:eastAsia="Times New Roman" w:hAnsi="Times New Roman"/>
                <w:b/>
                <w:bCs/>
                <w:color w:val="000000"/>
                <w:lang w:val="en-US" w:eastAsia="ru-RU"/>
              </w:rPr>
            </w:pPr>
            <w:r w:rsidRPr="00B4573A">
              <w:rPr>
                <w:rFonts w:ascii="Times New Roman" w:eastAsia="Times New Roman" w:hAnsi="Times New Roman"/>
                <w:b/>
                <w:bCs/>
                <w:color w:val="000000"/>
                <w:lang w:val="en-US" w:eastAsia="ru-RU"/>
              </w:rPr>
              <w:t>108,8</w:t>
            </w:r>
          </w:p>
        </w:tc>
      </w:tr>
      <w:tr w:rsidR="00A30CE5" w:rsidRPr="005D0098" w:rsidTr="007A38B4">
        <w:trPr>
          <w:trHeight w:val="600"/>
        </w:trPr>
        <w:tc>
          <w:tcPr>
            <w:tcW w:w="3413"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Ponderea în totalul cheltuielilor bugetului de stat, %</w:t>
            </w:r>
          </w:p>
        </w:tc>
        <w:tc>
          <w:tcPr>
            <w:tcW w:w="1276" w:type="dxa"/>
            <w:tcBorders>
              <w:top w:val="nil"/>
              <w:left w:val="nil"/>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1,7 </w:t>
            </w:r>
          </w:p>
        </w:tc>
        <w:tc>
          <w:tcPr>
            <w:tcW w:w="1276" w:type="dxa"/>
            <w:tcBorders>
              <w:top w:val="nil"/>
              <w:left w:val="nil"/>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1,5 </w:t>
            </w:r>
          </w:p>
        </w:tc>
        <w:tc>
          <w:tcPr>
            <w:tcW w:w="992" w:type="dxa"/>
            <w:tcBorders>
              <w:top w:val="nil"/>
              <w:left w:val="nil"/>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1,5 </w:t>
            </w:r>
          </w:p>
        </w:tc>
        <w:tc>
          <w:tcPr>
            <w:tcW w:w="1276" w:type="dxa"/>
            <w:tcBorders>
              <w:top w:val="nil"/>
              <w:left w:val="nil"/>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jc w:val="right"/>
              <w:rPr>
                <w:rFonts w:ascii="Times New Roman" w:eastAsia="Times New Roman" w:hAnsi="Times New Roman"/>
                <w:bCs/>
                <w:color w:val="FF0000"/>
                <w:lang w:val="en-US"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jc w:val="right"/>
              <w:rPr>
                <w:rFonts w:ascii="Times New Roman" w:eastAsia="Times New Roman" w:hAnsi="Times New Roman"/>
                <w:b/>
                <w:bCs/>
                <w:color w:val="FF0000"/>
                <w:lang w:val="en-US" w:eastAsia="ru-RU"/>
              </w:rPr>
            </w:pPr>
          </w:p>
        </w:tc>
      </w:tr>
      <w:tr w:rsidR="00A30CE5" w:rsidRPr="005415AB" w:rsidTr="007A38B4">
        <w:trPr>
          <w:trHeight w:val="300"/>
        </w:trPr>
        <w:tc>
          <w:tcPr>
            <w:tcW w:w="3413"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jc w:val="both"/>
              <w:rPr>
                <w:rFonts w:ascii="Times New Roman" w:eastAsia="Times New Roman" w:hAnsi="Times New Roman"/>
                <w:color w:val="000000"/>
                <w:lang w:eastAsia="ru-RU"/>
              </w:rPr>
            </w:pPr>
            <w:r w:rsidRPr="00FC5196">
              <w:rPr>
                <w:rFonts w:ascii="Times New Roman" w:eastAsia="Times New Roman" w:hAnsi="Times New Roman"/>
                <w:color w:val="000000"/>
                <w:lang w:eastAsia="ru-RU"/>
              </w:rPr>
              <w:t>Cheltuieli curente</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502,0</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549,0</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585,4</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36,4</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106,6</w:t>
            </w:r>
          </w:p>
        </w:tc>
      </w:tr>
      <w:tr w:rsidR="00A30CE5" w:rsidRPr="005D0098" w:rsidTr="007A38B4">
        <w:trPr>
          <w:trHeight w:val="300"/>
        </w:trPr>
        <w:tc>
          <w:tcPr>
            <w:tcW w:w="3413"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jc w:val="both"/>
              <w:rPr>
                <w:rFonts w:ascii="Times New Roman" w:eastAsia="Times New Roman" w:hAnsi="Times New Roman"/>
                <w:color w:val="000000"/>
                <w:lang w:eastAsia="ru-RU"/>
              </w:rPr>
            </w:pPr>
            <w:r w:rsidRPr="00FC5196">
              <w:rPr>
                <w:rFonts w:ascii="Times New Roman" w:eastAsia="Times New Roman" w:hAnsi="Times New Roman"/>
                <w:color w:val="000000"/>
                <w:lang w:eastAsia="ru-RU"/>
              </w:rPr>
              <w:t>Cheltuieli capitale</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36,4</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18,1</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31,6</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13,5</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174,6</w:t>
            </w:r>
          </w:p>
        </w:tc>
      </w:tr>
      <w:tr w:rsidR="00A30CE5" w:rsidRPr="005D0098" w:rsidTr="007A38B4">
        <w:trPr>
          <w:trHeight w:val="285"/>
        </w:trPr>
        <w:tc>
          <w:tcPr>
            <w:tcW w:w="3413"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jc w:val="both"/>
              <w:rPr>
                <w:rFonts w:ascii="Times New Roman" w:eastAsia="Times New Roman" w:hAnsi="Times New Roman"/>
                <w:b/>
                <w:bCs/>
                <w:color w:val="000000"/>
                <w:lang w:eastAsia="ru-RU"/>
              </w:rPr>
            </w:pPr>
            <w:r w:rsidRPr="00FC5196">
              <w:rPr>
                <w:rFonts w:ascii="Times New Roman" w:eastAsia="Times New Roman" w:hAnsi="Times New Roman"/>
                <w:b/>
                <w:bCs/>
                <w:color w:val="000000"/>
                <w:lang w:eastAsia="ru-RU"/>
              </w:rPr>
              <w:t>Resurse, total</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FF0000"/>
                <w:lang w:val="en-US" w:eastAsia="ru-RU"/>
              </w:rPr>
            </w:pPr>
            <w:r w:rsidRPr="00FC5196">
              <w:rPr>
                <w:rFonts w:ascii="Times New Roman" w:eastAsia="Times New Roman" w:hAnsi="Times New Roman"/>
                <w:b/>
                <w:bCs/>
                <w:color w:val="000000"/>
                <w:lang w:val="en-US" w:eastAsia="ru-RU"/>
              </w:rPr>
              <w:t>538,4</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FF0000"/>
                <w:lang w:val="en-US" w:eastAsia="ru-RU"/>
              </w:rPr>
            </w:pPr>
            <w:r w:rsidRPr="00FC5196">
              <w:rPr>
                <w:rFonts w:ascii="Times New Roman" w:eastAsia="Times New Roman" w:hAnsi="Times New Roman"/>
                <w:b/>
                <w:bCs/>
                <w:color w:val="000000"/>
                <w:lang w:val="en-US" w:eastAsia="ru-RU"/>
              </w:rPr>
              <w:t>567,1</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FF0000"/>
                <w:lang w:val="en-US" w:eastAsia="ru-RU"/>
              </w:rPr>
            </w:pPr>
            <w:r w:rsidRPr="00FC5196">
              <w:rPr>
                <w:rFonts w:ascii="Times New Roman" w:eastAsia="Times New Roman" w:hAnsi="Times New Roman"/>
                <w:b/>
                <w:bCs/>
                <w:color w:val="000000"/>
                <w:lang w:val="en-US" w:eastAsia="ru-RU"/>
              </w:rPr>
              <w:t>617,0</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000000"/>
                <w:lang w:val="en-US" w:eastAsia="ru-RU"/>
              </w:rPr>
            </w:pPr>
            <w:r w:rsidRPr="00FC5196">
              <w:rPr>
                <w:rFonts w:ascii="Times New Roman" w:eastAsia="Times New Roman" w:hAnsi="Times New Roman"/>
                <w:b/>
                <w:bCs/>
                <w:color w:val="000000"/>
                <w:lang w:val="en-US" w:eastAsia="ru-RU"/>
              </w:rPr>
              <w:t>49,9</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000000"/>
                <w:lang w:val="en-US" w:eastAsia="ru-RU"/>
              </w:rPr>
            </w:pPr>
            <w:r w:rsidRPr="00FC5196">
              <w:rPr>
                <w:rFonts w:ascii="Times New Roman" w:eastAsia="Times New Roman" w:hAnsi="Times New Roman"/>
                <w:b/>
                <w:bCs/>
                <w:color w:val="000000"/>
                <w:lang w:val="en-US" w:eastAsia="ru-RU"/>
              </w:rPr>
              <w:t>108,8</w:t>
            </w:r>
          </w:p>
        </w:tc>
      </w:tr>
      <w:tr w:rsidR="00A30CE5" w:rsidRPr="005D0098" w:rsidTr="007A38B4">
        <w:trPr>
          <w:trHeight w:val="300"/>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rPr>
                <w:rFonts w:ascii="Times New Roman" w:eastAsia="Times New Roman" w:hAnsi="Times New Roman"/>
                <w:i/>
                <w:iCs/>
                <w:color w:val="000000"/>
                <w:lang w:eastAsia="ru-RU"/>
              </w:rPr>
            </w:pPr>
            <w:r w:rsidRPr="00FC5196">
              <w:rPr>
                <w:rFonts w:ascii="Times New Roman" w:eastAsia="Times New Roman" w:hAnsi="Times New Roman"/>
                <w:i/>
                <w:iCs/>
                <w:color w:val="000000"/>
                <w:lang w:val="en-US" w:eastAsia="ru-RU"/>
              </w:rPr>
              <w:t xml:space="preserve">                 </w:t>
            </w:r>
            <w:r w:rsidRPr="00FC5196">
              <w:rPr>
                <w:rFonts w:ascii="Times New Roman" w:eastAsia="Times New Roman" w:hAnsi="Times New Roman"/>
                <w:i/>
                <w:iCs/>
                <w:color w:val="000000"/>
                <w:lang w:eastAsia="ru-RU"/>
              </w:rPr>
              <w:t>inclusiv:</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FF0000"/>
                <w:lang w:eastAsia="ru-RU"/>
              </w:rPr>
            </w:pPr>
            <w:r w:rsidRPr="00FC5196">
              <w:rPr>
                <w:rFonts w:ascii="Times New Roman" w:eastAsia="Times New Roman" w:hAnsi="Times New Roman"/>
                <w:color w:val="FF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FF0000"/>
                <w:lang w:eastAsia="ru-RU"/>
              </w:rPr>
            </w:pPr>
            <w:r w:rsidRPr="00FC5196">
              <w:rPr>
                <w:rFonts w:ascii="Times New Roman" w:eastAsia="Times New Roman" w:hAnsi="Times New Roman"/>
                <w:color w:val="FF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FF0000"/>
                <w:lang w:eastAsia="ru-RU"/>
              </w:rPr>
            </w:pPr>
            <w:r w:rsidRPr="00FC5196">
              <w:rPr>
                <w:rFonts w:ascii="Times New Roman" w:eastAsia="Times New Roman" w:hAnsi="Times New Roman"/>
                <w:color w:val="FF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FF0000"/>
                <w:lang w:eastAsia="ru-RU"/>
              </w:rPr>
            </w:pPr>
            <w:r w:rsidRPr="00FC5196">
              <w:rPr>
                <w:rFonts w:ascii="Times New Roman" w:eastAsia="Times New Roman" w:hAnsi="Times New Roman"/>
                <w:color w:val="FF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FF0000"/>
                <w:lang w:eastAsia="ru-RU"/>
              </w:rPr>
            </w:pPr>
            <w:r w:rsidRPr="00FC5196">
              <w:rPr>
                <w:rFonts w:ascii="Times New Roman" w:eastAsia="Times New Roman" w:hAnsi="Times New Roman"/>
                <w:color w:val="FF0000"/>
                <w:lang w:eastAsia="ru-RU"/>
              </w:rPr>
              <w:t> </w:t>
            </w:r>
          </w:p>
        </w:tc>
      </w:tr>
      <w:tr w:rsidR="00A30CE5" w:rsidRPr="005D0098" w:rsidTr="007A38B4">
        <w:trPr>
          <w:trHeight w:val="300"/>
        </w:trPr>
        <w:tc>
          <w:tcPr>
            <w:tcW w:w="3413"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rPr>
                <w:rFonts w:ascii="Times New Roman" w:eastAsia="Times New Roman" w:hAnsi="Times New Roman"/>
                <w:iCs/>
                <w:color w:val="000000"/>
                <w:lang w:eastAsia="ru-RU"/>
              </w:rPr>
            </w:pPr>
            <w:r w:rsidRPr="00FC5196">
              <w:rPr>
                <w:rFonts w:ascii="Times New Roman" w:eastAsia="Times New Roman" w:hAnsi="Times New Roman"/>
                <w:iCs/>
                <w:color w:val="000000"/>
                <w:lang w:eastAsia="ru-RU"/>
              </w:rPr>
              <w:t>resurse generale</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506,3</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527,6</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575,1</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47,5</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109,0</w:t>
            </w:r>
          </w:p>
        </w:tc>
      </w:tr>
      <w:tr w:rsidR="00A30CE5" w:rsidRPr="005D0098" w:rsidTr="007A38B4">
        <w:trPr>
          <w:trHeight w:val="300"/>
        </w:trPr>
        <w:tc>
          <w:tcPr>
            <w:tcW w:w="3413"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rPr>
                <w:rFonts w:ascii="Times New Roman" w:eastAsia="Times New Roman" w:hAnsi="Times New Roman"/>
                <w:iCs/>
                <w:color w:val="000000"/>
                <w:lang w:val="en-US" w:eastAsia="ru-RU"/>
              </w:rPr>
            </w:pPr>
            <w:r w:rsidRPr="00FC5196">
              <w:rPr>
                <w:rFonts w:ascii="Times New Roman" w:eastAsia="Times New Roman" w:hAnsi="Times New Roman"/>
                <w:iCs/>
                <w:color w:val="000000"/>
                <w:lang w:val="en-US" w:eastAsia="ru-RU"/>
              </w:rPr>
              <w:t>resurse ale proiectelor finanțate din surse externe</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4,6</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7,1</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8,5</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1,4</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119,7</w:t>
            </w:r>
          </w:p>
        </w:tc>
      </w:tr>
      <w:tr w:rsidR="00A30CE5" w:rsidRPr="005D0098" w:rsidTr="007A38B4">
        <w:trPr>
          <w:trHeight w:val="300"/>
        </w:trPr>
        <w:tc>
          <w:tcPr>
            <w:tcW w:w="3413"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rPr>
                <w:rFonts w:ascii="Times New Roman" w:eastAsia="Times New Roman" w:hAnsi="Times New Roman"/>
                <w:iCs/>
                <w:color w:val="000000"/>
                <w:lang w:eastAsia="ru-RU"/>
              </w:rPr>
            </w:pPr>
            <w:r w:rsidRPr="00FC5196">
              <w:rPr>
                <w:rFonts w:ascii="Times New Roman" w:eastAsia="Times New Roman" w:hAnsi="Times New Roman"/>
                <w:iCs/>
                <w:color w:val="000000"/>
                <w:lang w:val="en-US" w:eastAsia="ru-RU"/>
              </w:rPr>
              <w:t>venituri</w:t>
            </w:r>
            <w:r w:rsidRPr="00FC5196">
              <w:rPr>
                <w:rFonts w:ascii="Times New Roman" w:eastAsia="Times New Roman" w:hAnsi="Times New Roman"/>
                <w:iCs/>
                <w:color w:val="000000"/>
                <w:lang w:eastAsia="ru-RU"/>
              </w:rPr>
              <w:t xml:space="preserve"> colectate</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27,5</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32,4</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33,4</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103,1</w:t>
            </w:r>
          </w:p>
        </w:tc>
      </w:tr>
    </w:tbl>
    <w:p w:rsidR="00A30CE5" w:rsidRDefault="00A30CE5" w:rsidP="007A38B4">
      <w:pPr>
        <w:spacing w:after="0"/>
        <w:ind w:firstLine="540"/>
        <w:jc w:val="both"/>
        <w:rPr>
          <w:rFonts w:ascii="Times New Roman" w:hAnsi="Times New Roman"/>
          <w:sz w:val="28"/>
          <w:szCs w:val="28"/>
          <w:lang w:val="ro-MO"/>
        </w:rPr>
      </w:pPr>
      <w:r w:rsidRPr="00CC149F">
        <w:rPr>
          <w:rFonts w:ascii="Times New Roman" w:hAnsi="Times New Roman"/>
          <w:sz w:val="28"/>
          <w:szCs w:val="28"/>
          <w:lang w:val="ro-RO"/>
        </w:rPr>
        <w:lastRenderedPageBreak/>
        <w:t xml:space="preserve">Resursele ramurii </w:t>
      </w:r>
      <w:r>
        <w:rPr>
          <w:rFonts w:ascii="Times New Roman" w:hAnsi="Times New Roman"/>
          <w:sz w:val="28"/>
          <w:szCs w:val="28"/>
          <w:lang w:val="ro-RO"/>
        </w:rPr>
        <w:t xml:space="preserve">vor fi îndreptate </w:t>
      </w:r>
      <w:r w:rsidRPr="00CC149F">
        <w:rPr>
          <w:rFonts w:ascii="Times New Roman" w:hAnsi="Times New Roman"/>
          <w:sz w:val="28"/>
          <w:szCs w:val="28"/>
          <w:lang w:val="ro-MO"/>
        </w:rPr>
        <w:t xml:space="preserve">pentru asigurarea funcționalității instituțiilor din sector în sumă de </w:t>
      </w:r>
      <w:r>
        <w:rPr>
          <w:rFonts w:ascii="Times New Roman" w:hAnsi="Times New Roman"/>
          <w:sz w:val="28"/>
          <w:szCs w:val="28"/>
          <w:lang w:val="ro-MO"/>
        </w:rPr>
        <w:t>571,5</w:t>
      </w:r>
      <w:r w:rsidRPr="00CC149F">
        <w:rPr>
          <w:rFonts w:ascii="Times New Roman" w:hAnsi="Times New Roman"/>
          <w:sz w:val="28"/>
          <w:szCs w:val="28"/>
          <w:lang w:val="ro-MO"/>
        </w:rPr>
        <w:t xml:space="preserve"> mil. lei (</w:t>
      </w:r>
      <w:r>
        <w:rPr>
          <w:rFonts w:ascii="Times New Roman" w:hAnsi="Times New Roman"/>
          <w:sz w:val="28"/>
          <w:szCs w:val="28"/>
          <w:lang w:val="ro-MO"/>
        </w:rPr>
        <w:t>92,6</w:t>
      </w:r>
      <w:r w:rsidRPr="00CC149F">
        <w:rPr>
          <w:rFonts w:ascii="Times New Roman" w:hAnsi="Times New Roman"/>
          <w:sz w:val="28"/>
          <w:szCs w:val="28"/>
          <w:lang w:val="ro-MO"/>
        </w:rPr>
        <w:t xml:space="preserve">% din total), </w:t>
      </w:r>
      <w:r>
        <w:rPr>
          <w:rFonts w:ascii="Times New Roman" w:hAnsi="Times New Roman"/>
          <w:sz w:val="28"/>
          <w:szCs w:val="28"/>
          <w:lang w:val="ro-MO"/>
        </w:rPr>
        <w:t>la dezvoltarea bazei tehnico-militare - 37,0 mil. lei (6,0%) și</w:t>
      </w:r>
      <w:r w:rsidRPr="00CC149F">
        <w:rPr>
          <w:rFonts w:ascii="Times New Roman" w:hAnsi="Times New Roman"/>
          <w:sz w:val="28"/>
          <w:szCs w:val="28"/>
          <w:lang w:val="ro-MO"/>
        </w:rPr>
        <w:t xml:space="preserve"> pentru</w:t>
      </w:r>
      <w:r>
        <w:rPr>
          <w:rFonts w:ascii="Times New Roman" w:hAnsi="Times New Roman"/>
          <w:sz w:val="28"/>
          <w:szCs w:val="28"/>
          <w:lang w:val="ro-MO"/>
        </w:rPr>
        <w:t xml:space="preserve"> implementarea</w:t>
      </w:r>
      <w:r w:rsidRPr="00CC149F">
        <w:rPr>
          <w:rFonts w:ascii="Times New Roman" w:hAnsi="Times New Roman"/>
          <w:sz w:val="28"/>
          <w:szCs w:val="28"/>
          <w:lang w:val="ro-MO"/>
        </w:rPr>
        <w:t xml:space="preserve"> proiecte</w:t>
      </w:r>
      <w:r>
        <w:rPr>
          <w:rFonts w:ascii="Times New Roman" w:hAnsi="Times New Roman"/>
          <w:sz w:val="28"/>
          <w:szCs w:val="28"/>
          <w:lang w:val="ro-MO"/>
        </w:rPr>
        <w:t>lor</w:t>
      </w:r>
      <w:r w:rsidRPr="00CC149F">
        <w:rPr>
          <w:rFonts w:ascii="Times New Roman" w:hAnsi="Times New Roman"/>
          <w:sz w:val="28"/>
          <w:szCs w:val="28"/>
          <w:lang w:val="ro-MO"/>
        </w:rPr>
        <w:t xml:space="preserve"> finanțate din surse externe – </w:t>
      </w:r>
      <w:r>
        <w:rPr>
          <w:rFonts w:ascii="Times New Roman" w:hAnsi="Times New Roman"/>
          <w:sz w:val="28"/>
          <w:szCs w:val="28"/>
          <w:lang w:val="ro-MO"/>
        </w:rPr>
        <w:t>8,5</w:t>
      </w:r>
      <w:r w:rsidRPr="00CC149F">
        <w:rPr>
          <w:rFonts w:ascii="Times New Roman" w:hAnsi="Times New Roman"/>
          <w:sz w:val="28"/>
          <w:szCs w:val="28"/>
          <w:lang w:val="ro-MO"/>
        </w:rPr>
        <w:t xml:space="preserve"> mil. lei (1,4%)</w:t>
      </w:r>
      <w:r>
        <w:rPr>
          <w:rFonts w:ascii="Times New Roman" w:hAnsi="Times New Roman"/>
          <w:sz w:val="28"/>
          <w:szCs w:val="28"/>
          <w:lang w:val="ro-MO"/>
        </w:rPr>
        <w:t>.</w:t>
      </w:r>
    </w:p>
    <w:p w:rsidR="00A30CE5" w:rsidRPr="00D03A2C" w:rsidRDefault="00A30CE5" w:rsidP="007A38B4">
      <w:pPr>
        <w:spacing w:after="0"/>
        <w:ind w:firstLine="540"/>
        <w:jc w:val="both"/>
        <w:rPr>
          <w:rFonts w:ascii="Times New Roman" w:hAnsi="Times New Roman"/>
          <w:sz w:val="28"/>
          <w:szCs w:val="28"/>
          <w:lang w:val="ro-MO"/>
        </w:rPr>
      </w:pPr>
      <w:r>
        <w:rPr>
          <w:rFonts w:ascii="Times New Roman" w:hAnsi="Times New Roman"/>
          <w:sz w:val="28"/>
          <w:szCs w:val="28"/>
          <w:lang w:val="ro-MO"/>
        </w:rPr>
        <w:t>Alocațiile destinate</w:t>
      </w:r>
      <w:r w:rsidRPr="00D25306">
        <w:rPr>
          <w:rFonts w:ascii="Times New Roman" w:hAnsi="Times New Roman"/>
          <w:sz w:val="28"/>
          <w:szCs w:val="28"/>
          <w:lang w:val="ro-MO"/>
        </w:rPr>
        <w:t xml:space="preserve"> proiectelor finanţate din surse externe se prevăd </w:t>
      </w:r>
      <w:r w:rsidRPr="00D03A2C">
        <w:rPr>
          <w:rFonts w:ascii="Times New Roman" w:hAnsi="Times New Roman"/>
          <w:sz w:val="28"/>
          <w:szCs w:val="28"/>
          <w:lang w:val="ro-MO"/>
        </w:rPr>
        <w:t>pentru implementarea proiectului ,,Cooperarea cu SUA” şi a proiectului „Cooperarea cu NATO”, gestionate de către Ministerul Apărării, în cadrul cărora se planifică activităţi de asistenţă pentru participare la exerciţii bilaterale şi multinaţionale, cursuri de instruire şi consultări.</w:t>
      </w:r>
    </w:p>
    <w:p w:rsidR="00A30CE5" w:rsidRDefault="00A30CE5" w:rsidP="007A38B4">
      <w:pPr>
        <w:spacing w:after="0"/>
        <w:ind w:firstLine="539"/>
        <w:jc w:val="both"/>
        <w:rPr>
          <w:rFonts w:ascii="Times New Roman" w:hAnsi="Times New Roman"/>
          <w:sz w:val="28"/>
          <w:szCs w:val="28"/>
          <w:lang w:val="ro-MO"/>
        </w:rPr>
      </w:pPr>
      <w:r w:rsidRPr="007A38B4">
        <w:rPr>
          <w:rFonts w:ascii="Times New Roman" w:hAnsi="Times New Roman"/>
          <w:sz w:val="28"/>
          <w:szCs w:val="28"/>
          <w:lang w:val="ro-MO"/>
        </w:rPr>
        <w:t>Principalele priorităţi pentru</w:t>
      </w:r>
      <w:r w:rsidRPr="00CC149F">
        <w:rPr>
          <w:rFonts w:ascii="Times New Roman" w:hAnsi="Times New Roman"/>
          <w:sz w:val="28"/>
          <w:szCs w:val="28"/>
          <w:lang w:val="ro-MO"/>
        </w:rPr>
        <w:t xml:space="preserve"> anul 201</w:t>
      </w:r>
      <w:r>
        <w:rPr>
          <w:rFonts w:ascii="Times New Roman" w:hAnsi="Times New Roman"/>
          <w:sz w:val="28"/>
          <w:szCs w:val="28"/>
          <w:lang w:val="ro-MO"/>
        </w:rPr>
        <w:t>8</w:t>
      </w:r>
      <w:r w:rsidRPr="00CC149F">
        <w:rPr>
          <w:rFonts w:ascii="Times New Roman" w:hAnsi="Times New Roman"/>
          <w:sz w:val="28"/>
          <w:szCs w:val="28"/>
          <w:lang w:val="ro-MO"/>
        </w:rPr>
        <w:t xml:space="preserve"> în domeniul Apărării Naţionale</w:t>
      </w:r>
      <w:r>
        <w:rPr>
          <w:rFonts w:ascii="Times New Roman" w:hAnsi="Times New Roman"/>
          <w:sz w:val="28"/>
          <w:szCs w:val="28"/>
          <w:lang w:val="ro-MO"/>
        </w:rPr>
        <w:t>,</w:t>
      </w:r>
      <w:r w:rsidRPr="00CC149F">
        <w:rPr>
          <w:rFonts w:ascii="Times New Roman" w:hAnsi="Times New Roman"/>
          <w:sz w:val="28"/>
          <w:szCs w:val="28"/>
          <w:lang w:val="ro-MO"/>
        </w:rPr>
        <w:t xml:space="preserve"> conform documentelor de politici sectoriale şi naţionale, se axează pe:</w:t>
      </w:r>
    </w:p>
    <w:p w:rsidR="00A30CE5" w:rsidRDefault="00A30CE5" w:rsidP="007A38B4">
      <w:pPr>
        <w:pStyle w:val="ListParagraph"/>
        <w:numPr>
          <w:ilvl w:val="0"/>
          <w:numId w:val="2"/>
        </w:numPr>
        <w:tabs>
          <w:tab w:val="clear" w:pos="900"/>
        </w:tabs>
        <w:spacing w:after="0" w:line="240" w:lineRule="auto"/>
        <w:ind w:left="0" w:firstLine="540"/>
        <w:jc w:val="both"/>
        <w:rPr>
          <w:rFonts w:ascii="Times New Roman" w:hAnsi="Times New Roman"/>
          <w:sz w:val="28"/>
          <w:szCs w:val="28"/>
          <w:lang w:val="ro-MO"/>
        </w:rPr>
      </w:pPr>
      <w:r w:rsidRPr="004A132D">
        <w:rPr>
          <w:rFonts w:ascii="Times New Roman" w:hAnsi="Times New Roman"/>
          <w:sz w:val="28"/>
          <w:szCs w:val="28"/>
          <w:lang w:val="ro-MO"/>
        </w:rPr>
        <w:t>întreprinde</w:t>
      </w:r>
      <w:r>
        <w:rPr>
          <w:rFonts w:ascii="Times New Roman" w:hAnsi="Times New Roman"/>
          <w:sz w:val="28"/>
          <w:szCs w:val="28"/>
          <w:lang w:val="ro-MO"/>
        </w:rPr>
        <w:t>rea</w:t>
      </w:r>
      <w:r w:rsidRPr="004A132D">
        <w:rPr>
          <w:rFonts w:ascii="Times New Roman" w:hAnsi="Times New Roman"/>
          <w:sz w:val="28"/>
          <w:szCs w:val="28"/>
          <w:lang w:val="ro-MO"/>
        </w:rPr>
        <w:t xml:space="preserve"> măsuri</w:t>
      </w:r>
      <w:r>
        <w:rPr>
          <w:rFonts w:ascii="Times New Roman" w:hAnsi="Times New Roman"/>
          <w:sz w:val="28"/>
          <w:szCs w:val="28"/>
          <w:lang w:val="ro-MO"/>
        </w:rPr>
        <w:t>lor</w:t>
      </w:r>
      <w:r w:rsidRPr="004A132D">
        <w:rPr>
          <w:rFonts w:ascii="Times New Roman" w:hAnsi="Times New Roman"/>
          <w:sz w:val="28"/>
          <w:szCs w:val="28"/>
          <w:lang w:val="ro-MO"/>
        </w:rPr>
        <w:t xml:space="preserve"> în vederea reformării, revizuirii structurii şi rolului forţelor sistemului naţional de apărare</w:t>
      </w:r>
      <w:r>
        <w:rPr>
          <w:rFonts w:ascii="Times New Roman" w:hAnsi="Times New Roman"/>
          <w:sz w:val="28"/>
          <w:szCs w:val="28"/>
          <w:lang w:val="ro-MO"/>
        </w:rPr>
        <w:t>;</w:t>
      </w:r>
    </w:p>
    <w:p w:rsidR="00A30CE5" w:rsidRPr="0014663F" w:rsidRDefault="00A30CE5" w:rsidP="007A38B4">
      <w:pPr>
        <w:pStyle w:val="ListParagraph"/>
        <w:numPr>
          <w:ilvl w:val="0"/>
          <w:numId w:val="2"/>
        </w:numPr>
        <w:tabs>
          <w:tab w:val="clear" w:pos="900"/>
        </w:tabs>
        <w:spacing w:after="0" w:line="240" w:lineRule="auto"/>
        <w:ind w:left="0" w:firstLine="540"/>
        <w:jc w:val="both"/>
        <w:rPr>
          <w:rFonts w:ascii="Times New Roman" w:hAnsi="Times New Roman"/>
          <w:sz w:val="28"/>
          <w:szCs w:val="28"/>
          <w:lang w:val="ro-MO"/>
        </w:rPr>
      </w:pPr>
      <w:r>
        <w:rPr>
          <w:rFonts w:ascii="Times New Roman" w:hAnsi="Times New Roman"/>
          <w:sz w:val="28"/>
          <w:szCs w:val="28"/>
          <w:lang w:val="ro-MO"/>
        </w:rPr>
        <w:t>d</w:t>
      </w:r>
      <w:r w:rsidRPr="0014663F">
        <w:rPr>
          <w:rFonts w:ascii="Times New Roman" w:hAnsi="Times New Roman"/>
          <w:sz w:val="28"/>
          <w:szCs w:val="28"/>
          <w:lang w:val="ro-MO"/>
        </w:rPr>
        <w:t>ezvoltarea capabilităţilor militare întrunite şi consolidarea lor pentru</w:t>
      </w:r>
      <w:r>
        <w:rPr>
          <w:rFonts w:ascii="Times New Roman" w:hAnsi="Times New Roman"/>
          <w:sz w:val="28"/>
          <w:szCs w:val="28"/>
          <w:lang w:val="ro-MO"/>
        </w:rPr>
        <w:t xml:space="preserve"> </w:t>
      </w:r>
      <w:r w:rsidRPr="0014663F">
        <w:rPr>
          <w:rFonts w:ascii="Times New Roman" w:hAnsi="Times New Roman"/>
          <w:sz w:val="28"/>
          <w:szCs w:val="28"/>
          <w:lang w:val="ro-MO"/>
        </w:rPr>
        <w:t>executarea eficientă a misiunii de apărare</w:t>
      </w:r>
      <w:r>
        <w:rPr>
          <w:rFonts w:ascii="Times New Roman" w:hAnsi="Times New Roman"/>
          <w:sz w:val="28"/>
          <w:szCs w:val="28"/>
          <w:lang w:val="ro-MO"/>
        </w:rPr>
        <w:t>;</w:t>
      </w:r>
      <w:r w:rsidRPr="0014663F">
        <w:rPr>
          <w:rFonts w:ascii="Times New Roman" w:hAnsi="Times New Roman"/>
          <w:sz w:val="28"/>
          <w:szCs w:val="28"/>
          <w:lang w:val="ro-MO"/>
        </w:rPr>
        <w:t xml:space="preserve"> </w:t>
      </w:r>
    </w:p>
    <w:p w:rsidR="00A30CE5" w:rsidRPr="00742FD5" w:rsidRDefault="00A30CE5" w:rsidP="007A38B4">
      <w:pPr>
        <w:numPr>
          <w:ilvl w:val="0"/>
          <w:numId w:val="2"/>
        </w:numPr>
        <w:tabs>
          <w:tab w:val="clear" w:pos="900"/>
          <w:tab w:val="num" w:pos="709"/>
        </w:tabs>
        <w:autoSpaceDE w:val="0"/>
        <w:autoSpaceDN w:val="0"/>
        <w:adjustRightInd w:val="0"/>
        <w:spacing w:after="0" w:line="240" w:lineRule="auto"/>
        <w:ind w:left="0" w:right="-5" w:firstLine="540"/>
        <w:contextualSpacing/>
        <w:jc w:val="both"/>
        <w:rPr>
          <w:rFonts w:ascii="Times New Roman" w:eastAsia="Times New Roman" w:hAnsi="Times New Roman"/>
          <w:sz w:val="28"/>
          <w:szCs w:val="28"/>
          <w:lang w:val="ro-MO" w:eastAsia="zh-CN"/>
        </w:rPr>
      </w:pPr>
      <w:r w:rsidRPr="00742FD5">
        <w:rPr>
          <w:rFonts w:ascii="Times New Roman" w:eastAsia="Times New Roman" w:hAnsi="Times New Roman"/>
          <w:sz w:val="28"/>
          <w:szCs w:val="28"/>
          <w:lang w:val="ro-MO" w:eastAsia="zh-CN"/>
        </w:rPr>
        <w:t>consolidarea capacităţilor forţelor sistemului naţional de apărare în gestionarea situaţiilor de criză, dezvoltarea şi perfecţionarea interacţiunii dintre ele;</w:t>
      </w:r>
    </w:p>
    <w:p w:rsidR="00A30CE5" w:rsidRPr="00A12838" w:rsidRDefault="00A30CE5" w:rsidP="007A38B4">
      <w:pPr>
        <w:pStyle w:val="ListParagraph1"/>
        <w:numPr>
          <w:ilvl w:val="0"/>
          <w:numId w:val="2"/>
        </w:numPr>
        <w:tabs>
          <w:tab w:val="clear" w:pos="900"/>
          <w:tab w:val="num" w:pos="709"/>
        </w:tabs>
        <w:spacing w:line="240" w:lineRule="auto"/>
        <w:ind w:left="0" w:right="-5" w:firstLine="540"/>
        <w:contextualSpacing/>
        <w:jc w:val="both"/>
        <w:rPr>
          <w:rFonts w:eastAsia="Times New Roman"/>
          <w:sz w:val="28"/>
          <w:szCs w:val="28"/>
          <w:lang w:val="ro-MO" w:eastAsia="zh-CN"/>
        </w:rPr>
      </w:pPr>
      <w:r>
        <w:rPr>
          <w:rFonts w:eastAsia="Times New Roman"/>
          <w:sz w:val="28"/>
          <w:szCs w:val="28"/>
          <w:lang w:val="ro-MO" w:eastAsia="zh-CN"/>
        </w:rPr>
        <w:t>i</w:t>
      </w:r>
      <w:r w:rsidRPr="00A12838">
        <w:rPr>
          <w:rFonts w:eastAsia="Times New Roman"/>
          <w:sz w:val="28"/>
          <w:szCs w:val="28"/>
          <w:lang w:val="ro-MO" w:eastAsia="zh-CN"/>
        </w:rPr>
        <w:t>mplementarea standardelor unice cu privire la protecţia sistemului/spaţiului informaţional;</w:t>
      </w:r>
    </w:p>
    <w:p w:rsidR="00A30CE5" w:rsidRDefault="00A30CE5" w:rsidP="007A38B4">
      <w:pPr>
        <w:pStyle w:val="ListParagraph1"/>
        <w:numPr>
          <w:ilvl w:val="0"/>
          <w:numId w:val="2"/>
        </w:numPr>
        <w:tabs>
          <w:tab w:val="clear" w:pos="900"/>
          <w:tab w:val="num" w:pos="709"/>
        </w:tabs>
        <w:spacing w:line="240" w:lineRule="auto"/>
        <w:ind w:left="0" w:right="-6" w:firstLine="539"/>
        <w:contextualSpacing/>
        <w:jc w:val="both"/>
        <w:rPr>
          <w:sz w:val="28"/>
          <w:szCs w:val="28"/>
          <w:lang w:val="ro-MO"/>
        </w:rPr>
      </w:pPr>
      <w:r>
        <w:rPr>
          <w:sz w:val="28"/>
          <w:szCs w:val="28"/>
          <w:lang w:val="ro-MO"/>
        </w:rPr>
        <w:t xml:space="preserve"> </w:t>
      </w:r>
      <w:r w:rsidRPr="00742FD5">
        <w:rPr>
          <w:sz w:val="28"/>
          <w:szCs w:val="28"/>
          <w:lang w:val="ro-MO"/>
        </w:rPr>
        <w:t>participarea Republicii Moldova în misiuni şi operaţii internaţionale de menţinere a păcii şi consolidare a securităţii şi stabilităţii</w:t>
      </w:r>
      <w:r>
        <w:rPr>
          <w:sz w:val="28"/>
          <w:szCs w:val="28"/>
          <w:lang w:val="ro-MO"/>
        </w:rPr>
        <w:t>, etc.</w:t>
      </w:r>
    </w:p>
    <w:p w:rsidR="00A30CE5" w:rsidRDefault="00A30CE5" w:rsidP="00A30CE5">
      <w:pPr>
        <w:pStyle w:val="ListParagraph1"/>
        <w:spacing w:line="276" w:lineRule="auto"/>
        <w:ind w:left="539" w:right="-6"/>
        <w:contextualSpacing/>
        <w:jc w:val="both"/>
        <w:rPr>
          <w:sz w:val="28"/>
          <w:szCs w:val="28"/>
          <w:lang w:val="ro-MO"/>
        </w:rPr>
      </w:pPr>
    </w:p>
    <w:p w:rsidR="00A30CE5" w:rsidRPr="00BF1EE5" w:rsidRDefault="00A30CE5" w:rsidP="007A38B4">
      <w:pPr>
        <w:spacing w:after="0"/>
        <w:ind w:firstLine="567"/>
        <w:rPr>
          <w:rFonts w:ascii="Times New Roman" w:eastAsia="Times New Roman" w:hAnsi="Times New Roman"/>
          <w:b/>
          <w:i/>
          <w:iCs/>
          <w:color w:val="000000"/>
          <w:sz w:val="28"/>
          <w:szCs w:val="28"/>
          <w:lang w:val="ro-MO"/>
        </w:rPr>
      </w:pPr>
      <w:r w:rsidRPr="00BF1EE5">
        <w:rPr>
          <w:rFonts w:ascii="Times New Roman" w:eastAsia="Times New Roman" w:hAnsi="Times New Roman"/>
          <w:b/>
          <w:i/>
          <w:iCs/>
          <w:color w:val="000000"/>
          <w:sz w:val="28"/>
          <w:szCs w:val="28"/>
          <w:lang w:val="ro-MO"/>
        </w:rPr>
        <w:t>5.4.3. Ordine publică şi securitate naţională</w:t>
      </w:r>
    </w:p>
    <w:p w:rsidR="00A30CE5" w:rsidRPr="00181381" w:rsidRDefault="00A30CE5" w:rsidP="007A38B4">
      <w:pPr>
        <w:spacing w:after="0"/>
        <w:ind w:firstLine="562"/>
        <w:jc w:val="both"/>
        <w:rPr>
          <w:rFonts w:ascii="Times New Roman" w:hAnsi="Times New Roman"/>
          <w:sz w:val="28"/>
          <w:szCs w:val="28"/>
          <w:lang w:val="en-US"/>
        </w:rPr>
      </w:pPr>
      <w:r w:rsidRPr="00CC149F">
        <w:rPr>
          <w:rFonts w:ascii="Times New Roman" w:hAnsi="Times New Roman"/>
          <w:sz w:val="28"/>
          <w:szCs w:val="28"/>
          <w:lang w:val="ro-MO"/>
        </w:rPr>
        <w:t>Cheltuielile incluse în proiect pe anul 201</w:t>
      </w:r>
      <w:r>
        <w:rPr>
          <w:rFonts w:ascii="Times New Roman" w:hAnsi="Times New Roman"/>
          <w:sz w:val="28"/>
          <w:szCs w:val="28"/>
          <w:lang w:val="ro-MO"/>
        </w:rPr>
        <w:t>8</w:t>
      </w:r>
      <w:r w:rsidRPr="00CC149F">
        <w:rPr>
          <w:rFonts w:ascii="Times New Roman" w:hAnsi="Times New Roman"/>
          <w:sz w:val="28"/>
          <w:szCs w:val="28"/>
          <w:lang w:val="ro-MO"/>
        </w:rPr>
        <w:t xml:space="preserve"> la grupa dată constituie </w:t>
      </w:r>
      <w:r>
        <w:rPr>
          <w:rFonts w:ascii="Times New Roman" w:hAnsi="Times New Roman"/>
          <w:sz w:val="28"/>
          <w:szCs w:val="28"/>
          <w:lang w:val="ro-MO"/>
        </w:rPr>
        <w:t>4446</w:t>
      </w:r>
      <w:r>
        <w:rPr>
          <w:rFonts w:ascii="Times New Roman" w:hAnsi="Times New Roman"/>
          <w:sz w:val="28"/>
          <w:szCs w:val="28"/>
          <w:lang w:val="en-US"/>
        </w:rPr>
        <w:t>,8</w:t>
      </w:r>
      <w:r w:rsidRPr="00CC149F">
        <w:rPr>
          <w:rFonts w:ascii="Times New Roman" w:hAnsi="Times New Roman"/>
          <w:sz w:val="28"/>
          <w:szCs w:val="28"/>
          <w:lang w:val="ro-MO"/>
        </w:rPr>
        <w:t xml:space="preserve"> mil.lei, cu o creştere de </w:t>
      </w:r>
      <w:r>
        <w:rPr>
          <w:rFonts w:ascii="Times New Roman" w:hAnsi="Times New Roman"/>
          <w:sz w:val="28"/>
          <w:szCs w:val="28"/>
          <w:lang w:val="en-US"/>
        </w:rPr>
        <w:t>241,4</w:t>
      </w:r>
      <w:r w:rsidRPr="00CC149F">
        <w:rPr>
          <w:rFonts w:ascii="Times New Roman" w:hAnsi="Times New Roman"/>
          <w:sz w:val="28"/>
          <w:szCs w:val="28"/>
          <w:lang w:val="ro-MO"/>
        </w:rPr>
        <w:t xml:space="preserve"> mil. lei sau cu </w:t>
      </w:r>
      <w:r>
        <w:rPr>
          <w:rFonts w:ascii="Times New Roman" w:hAnsi="Times New Roman"/>
          <w:sz w:val="28"/>
          <w:szCs w:val="28"/>
          <w:lang w:val="ro-MO"/>
        </w:rPr>
        <w:t>5,</w:t>
      </w:r>
      <w:r>
        <w:rPr>
          <w:rFonts w:ascii="Times New Roman" w:hAnsi="Times New Roman"/>
          <w:sz w:val="28"/>
          <w:szCs w:val="28"/>
          <w:lang w:val="en-US"/>
        </w:rPr>
        <w:t>7</w:t>
      </w:r>
      <w:r w:rsidRPr="00CC149F">
        <w:rPr>
          <w:rFonts w:ascii="Times New Roman" w:hAnsi="Times New Roman"/>
          <w:sz w:val="28"/>
          <w:szCs w:val="28"/>
          <w:lang w:val="ro-MO"/>
        </w:rPr>
        <w:t xml:space="preserve"> la sută faţă de che</w:t>
      </w:r>
      <w:r>
        <w:rPr>
          <w:rFonts w:ascii="Times New Roman" w:hAnsi="Times New Roman"/>
          <w:sz w:val="28"/>
          <w:szCs w:val="28"/>
          <w:lang w:val="ro-MO"/>
        </w:rPr>
        <w:t>ltuielile precizate în anul 2017</w:t>
      </w:r>
      <w:r w:rsidRPr="00CC149F">
        <w:rPr>
          <w:rFonts w:ascii="Times New Roman" w:hAnsi="Times New Roman"/>
          <w:sz w:val="28"/>
          <w:szCs w:val="28"/>
          <w:lang w:val="ro-MO"/>
        </w:rPr>
        <w:t>.</w:t>
      </w:r>
      <w:r w:rsidR="007A38B4">
        <w:rPr>
          <w:rFonts w:ascii="Times New Roman" w:hAnsi="Times New Roman"/>
          <w:sz w:val="28"/>
          <w:szCs w:val="28"/>
          <w:lang w:val="ro-MO"/>
        </w:rPr>
        <w:t xml:space="preserve"> </w:t>
      </w:r>
      <w:r>
        <w:rPr>
          <w:rFonts w:ascii="Times New Roman" w:hAnsi="Times New Roman"/>
          <w:sz w:val="28"/>
          <w:szCs w:val="28"/>
          <w:lang w:val="ro-MO"/>
        </w:rPr>
        <w:t>Cheltuielile și resursele grupei date se prezintă în tabelul care urmează:</w:t>
      </w:r>
      <w:r w:rsidRPr="00CC149F">
        <w:rPr>
          <w:rFonts w:ascii="Times New Roman" w:hAnsi="Times New Roman"/>
          <w:i/>
          <w:sz w:val="20"/>
          <w:szCs w:val="20"/>
          <w:lang w:val="ro-MO"/>
        </w:rPr>
        <w:t xml:space="preserve">                                </w:t>
      </w:r>
      <w:r>
        <w:rPr>
          <w:rFonts w:ascii="Times New Roman" w:hAnsi="Times New Roman"/>
          <w:i/>
          <w:sz w:val="20"/>
          <w:szCs w:val="20"/>
          <w:lang w:val="ro-MO"/>
        </w:rPr>
        <w:t xml:space="preserve">                             </w:t>
      </w:r>
      <w:r w:rsidRPr="00CC149F">
        <w:rPr>
          <w:rFonts w:ascii="Times New Roman" w:hAnsi="Times New Roman"/>
          <w:i/>
          <w:sz w:val="20"/>
          <w:szCs w:val="20"/>
          <w:lang w:val="ro-MO"/>
        </w:rPr>
        <w:t xml:space="preserve">                                                                                    </w:t>
      </w:r>
    </w:p>
    <w:p w:rsidR="00A30CE5" w:rsidRPr="00CC149F" w:rsidRDefault="00A30CE5" w:rsidP="00A30CE5">
      <w:pPr>
        <w:spacing w:after="0" w:line="240" w:lineRule="auto"/>
        <w:ind w:firstLine="562"/>
        <w:jc w:val="center"/>
        <w:rPr>
          <w:rFonts w:ascii="Times New Roman" w:eastAsia="Times New Roman" w:hAnsi="Times New Roman"/>
          <w:i/>
          <w:iCs/>
          <w:color w:val="000000"/>
          <w:sz w:val="20"/>
          <w:szCs w:val="20"/>
          <w:lang w:val="ro-MO"/>
        </w:rPr>
      </w:pPr>
      <w:r w:rsidRPr="00CC149F">
        <w:rPr>
          <w:rFonts w:ascii="Times New Roman" w:eastAsia="Times New Roman" w:hAnsi="Times New Roman"/>
          <w:i/>
          <w:iCs/>
          <w:color w:val="000000"/>
          <w:sz w:val="20"/>
          <w:szCs w:val="20"/>
          <w:lang w:val="ro-MO"/>
        </w:rPr>
        <w:t xml:space="preserve">                                                                                                                                                                   </w:t>
      </w:r>
      <w:r w:rsidRPr="00CC149F">
        <w:rPr>
          <w:rFonts w:ascii="Times New Roman" w:eastAsia="Times New Roman" w:hAnsi="Times New Roman"/>
          <w:i/>
          <w:iCs/>
          <w:color w:val="000000"/>
          <w:szCs w:val="20"/>
          <w:lang w:val="ro-MO"/>
        </w:rPr>
        <w:t>mil. lei</w:t>
      </w:r>
    </w:p>
    <w:tbl>
      <w:tblPr>
        <w:tblW w:w="9327" w:type="dxa"/>
        <w:tblInd w:w="97" w:type="dxa"/>
        <w:tblLayout w:type="fixed"/>
        <w:tblLook w:val="04A0"/>
      </w:tblPr>
      <w:tblGrid>
        <w:gridCol w:w="3980"/>
        <w:gridCol w:w="1094"/>
        <w:gridCol w:w="1134"/>
        <w:gridCol w:w="1134"/>
        <w:gridCol w:w="993"/>
        <w:gridCol w:w="992"/>
      </w:tblGrid>
      <w:tr w:rsidR="00A30CE5" w:rsidRPr="00FC5196" w:rsidTr="007A38B4">
        <w:trPr>
          <w:trHeight w:val="578"/>
          <w:tblHeader/>
        </w:trPr>
        <w:tc>
          <w:tcPr>
            <w:tcW w:w="39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jc w:val="both"/>
              <w:rPr>
                <w:rFonts w:ascii="Times New Roman" w:eastAsia="Times New Roman" w:hAnsi="Times New Roman"/>
                <w:color w:val="000000"/>
                <w:lang w:eastAsia="ru-RU"/>
              </w:rPr>
            </w:pPr>
            <w:r w:rsidRPr="00FC5196">
              <w:rPr>
                <w:rFonts w:ascii="Times New Roman" w:eastAsia="Times New Roman" w:hAnsi="Times New Roman"/>
                <w:color w:val="000000"/>
                <w:lang w:eastAsia="ru-RU"/>
              </w:rPr>
              <w:t> </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FC5196" w:rsidRDefault="00A30CE5" w:rsidP="00A30CE5">
            <w:pPr>
              <w:spacing w:after="0" w:line="240" w:lineRule="auto"/>
              <w:jc w:val="center"/>
              <w:rPr>
                <w:rFonts w:ascii="Times New Roman" w:eastAsia="Times New Roman" w:hAnsi="Times New Roman"/>
                <w:color w:val="000000"/>
                <w:lang w:eastAsia="ru-RU"/>
              </w:rPr>
            </w:pPr>
            <w:r w:rsidRPr="00FC5196">
              <w:rPr>
                <w:rFonts w:ascii="Times New Roman" w:eastAsia="Times New Roman" w:hAnsi="Times New Roman"/>
                <w:color w:val="000000"/>
                <w:lang w:eastAsia="ru-RU"/>
              </w:rPr>
              <w:t>Executat 2016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FC5196" w:rsidRDefault="00A30CE5" w:rsidP="00A30CE5">
            <w:pPr>
              <w:spacing w:after="0" w:line="240" w:lineRule="auto"/>
              <w:jc w:val="center"/>
              <w:rPr>
                <w:rFonts w:ascii="Times New Roman" w:eastAsia="Times New Roman" w:hAnsi="Times New Roman"/>
                <w:color w:val="000000"/>
                <w:lang w:eastAsia="ru-RU"/>
              </w:rPr>
            </w:pPr>
            <w:r w:rsidRPr="00FC5196">
              <w:rPr>
                <w:rFonts w:ascii="Times New Roman" w:eastAsia="Times New Roman" w:hAnsi="Times New Roman"/>
                <w:color w:val="000000"/>
                <w:lang w:eastAsia="ru-RU"/>
              </w:rPr>
              <w:t>Aprobat (Precizat) 2017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FC5196" w:rsidRDefault="00A30CE5" w:rsidP="00A30CE5">
            <w:pPr>
              <w:spacing w:after="0" w:line="240" w:lineRule="auto"/>
              <w:jc w:val="center"/>
              <w:rPr>
                <w:rFonts w:ascii="Times New Roman" w:eastAsia="Times New Roman" w:hAnsi="Times New Roman"/>
                <w:color w:val="000000"/>
                <w:lang w:eastAsia="ru-RU"/>
              </w:rPr>
            </w:pPr>
            <w:r w:rsidRPr="00FC5196">
              <w:rPr>
                <w:rFonts w:ascii="Times New Roman" w:eastAsia="Times New Roman" w:hAnsi="Times New Roman"/>
                <w:color w:val="000000"/>
                <w:lang w:eastAsia="ru-RU"/>
              </w:rPr>
              <w:t>Proiect 2018</w:t>
            </w:r>
          </w:p>
        </w:tc>
        <w:tc>
          <w:tcPr>
            <w:tcW w:w="198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30CE5" w:rsidRPr="00FC5196" w:rsidRDefault="00A30CE5" w:rsidP="00A30CE5">
            <w:pPr>
              <w:spacing w:after="0" w:line="240" w:lineRule="auto"/>
              <w:jc w:val="center"/>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Proiect 2018 față de aprobat (precizat) 2017</w:t>
            </w:r>
          </w:p>
        </w:tc>
      </w:tr>
      <w:tr w:rsidR="00A30CE5" w:rsidRPr="00FC5196" w:rsidTr="007A38B4">
        <w:trPr>
          <w:trHeight w:val="253"/>
          <w:tblHeader/>
        </w:trPr>
        <w:tc>
          <w:tcPr>
            <w:tcW w:w="3980" w:type="dxa"/>
            <w:vMerge/>
            <w:tcBorders>
              <w:top w:val="single" w:sz="4" w:space="0" w:color="auto"/>
              <w:left w:val="single" w:sz="4" w:space="0" w:color="auto"/>
              <w:bottom w:val="single" w:sz="4" w:space="0" w:color="auto"/>
              <w:right w:val="single" w:sz="4" w:space="0" w:color="auto"/>
            </w:tcBorders>
            <w:vAlign w:val="center"/>
            <w:hideMark/>
          </w:tcPr>
          <w:p w:rsidR="00A30CE5" w:rsidRPr="00FC5196" w:rsidRDefault="00A30CE5" w:rsidP="00A30CE5">
            <w:pPr>
              <w:spacing w:after="0" w:line="240" w:lineRule="auto"/>
              <w:rPr>
                <w:rFonts w:ascii="Times New Roman" w:eastAsia="Times New Roman" w:hAnsi="Times New Roman"/>
                <w:color w:val="000000"/>
                <w:lang w:val="en-US" w:eastAsia="ru-RU"/>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A30CE5" w:rsidRPr="00FC5196" w:rsidRDefault="00A30CE5" w:rsidP="00A30CE5">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30CE5" w:rsidRPr="00FC5196" w:rsidRDefault="00A30CE5" w:rsidP="00A30CE5">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30CE5" w:rsidRPr="00FC5196" w:rsidRDefault="00A30CE5" w:rsidP="00A30CE5">
            <w:pPr>
              <w:spacing w:after="0" w:line="240" w:lineRule="auto"/>
              <w:rPr>
                <w:rFonts w:ascii="Times New Roman" w:eastAsia="Times New Roman" w:hAnsi="Times New Roman"/>
                <w:color w:val="000000"/>
                <w:lang w:val="en-US" w:eastAsia="ru-RU"/>
              </w:rPr>
            </w:pPr>
          </w:p>
        </w:tc>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rsidR="00A30CE5" w:rsidRPr="00FC5196" w:rsidRDefault="00A30CE5" w:rsidP="00A30CE5">
            <w:pPr>
              <w:spacing w:after="0" w:line="240" w:lineRule="auto"/>
              <w:rPr>
                <w:rFonts w:ascii="Times New Roman" w:eastAsia="Times New Roman" w:hAnsi="Times New Roman"/>
                <w:color w:val="000000"/>
                <w:lang w:val="en-US" w:eastAsia="ru-RU"/>
              </w:rPr>
            </w:pPr>
          </w:p>
        </w:tc>
      </w:tr>
      <w:tr w:rsidR="00A30CE5" w:rsidRPr="00FC5196" w:rsidTr="007A38B4">
        <w:trPr>
          <w:trHeight w:val="60"/>
          <w:tblHeader/>
        </w:trPr>
        <w:tc>
          <w:tcPr>
            <w:tcW w:w="3980" w:type="dxa"/>
            <w:vMerge/>
            <w:tcBorders>
              <w:top w:val="single" w:sz="4" w:space="0" w:color="auto"/>
              <w:left w:val="single" w:sz="4" w:space="0" w:color="auto"/>
              <w:bottom w:val="single" w:sz="4" w:space="0" w:color="auto"/>
              <w:right w:val="single" w:sz="4" w:space="0" w:color="auto"/>
            </w:tcBorders>
            <w:vAlign w:val="center"/>
            <w:hideMark/>
          </w:tcPr>
          <w:p w:rsidR="00A30CE5" w:rsidRPr="00FC5196" w:rsidRDefault="00A30CE5" w:rsidP="00A30CE5">
            <w:pPr>
              <w:spacing w:after="0" w:line="240" w:lineRule="auto"/>
              <w:rPr>
                <w:rFonts w:ascii="Times New Roman" w:eastAsia="Times New Roman" w:hAnsi="Times New Roman"/>
                <w:color w:val="000000"/>
                <w:lang w:val="en-US" w:eastAsia="ru-RU"/>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A30CE5" w:rsidRPr="00FC5196" w:rsidRDefault="00A30CE5" w:rsidP="00A30CE5">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30CE5" w:rsidRPr="00FC5196" w:rsidRDefault="00A30CE5" w:rsidP="00A30CE5">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30CE5" w:rsidRPr="00FC5196" w:rsidRDefault="00A30CE5" w:rsidP="00A30CE5">
            <w:pPr>
              <w:spacing w:after="0" w:line="240" w:lineRule="auto"/>
              <w:rPr>
                <w:rFonts w:ascii="Times New Roman" w:eastAsia="Times New Roman" w:hAnsi="Times New Roman"/>
                <w:color w:val="000000"/>
                <w:lang w:val="en-US" w:eastAsia="ru-RU"/>
              </w:rPr>
            </w:pPr>
          </w:p>
        </w:tc>
        <w:tc>
          <w:tcPr>
            <w:tcW w:w="993" w:type="dxa"/>
            <w:tcBorders>
              <w:top w:val="nil"/>
              <w:left w:val="nil"/>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jc w:val="center"/>
              <w:rPr>
                <w:rFonts w:ascii="Times New Roman" w:eastAsia="Times New Roman" w:hAnsi="Times New Roman"/>
                <w:i/>
                <w:iCs/>
                <w:color w:val="000000"/>
                <w:lang w:eastAsia="ru-RU"/>
              </w:rPr>
            </w:pPr>
            <w:r w:rsidRPr="00FC5196">
              <w:rPr>
                <w:rFonts w:ascii="Times New Roman" w:eastAsia="Times New Roman" w:hAnsi="Times New Roman"/>
                <w:i/>
                <w:iCs/>
                <w:color w:val="000000"/>
                <w:lang w:eastAsia="ru-RU"/>
              </w:rPr>
              <w:t>+,-</w:t>
            </w:r>
          </w:p>
        </w:tc>
        <w:tc>
          <w:tcPr>
            <w:tcW w:w="992" w:type="dxa"/>
            <w:tcBorders>
              <w:top w:val="nil"/>
              <w:left w:val="nil"/>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jc w:val="center"/>
              <w:rPr>
                <w:rFonts w:ascii="Times New Roman" w:eastAsia="Times New Roman" w:hAnsi="Times New Roman"/>
                <w:i/>
                <w:iCs/>
                <w:color w:val="000000"/>
                <w:lang w:eastAsia="ru-RU"/>
              </w:rPr>
            </w:pPr>
            <w:r w:rsidRPr="00FC5196">
              <w:rPr>
                <w:rFonts w:ascii="Times New Roman" w:eastAsia="Times New Roman" w:hAnsi="Times New Roman"/>
                <w:i/>
                <w:iCs/>
                <w:color w:val="000000"/>
                <w:lang w:eastAsia="ru-RU"/>
              </w:rPr>
              <w:t>%</w:t>
            </w:r>
          </w:p>
        </w:tc>
      </w:tr>
      <w:tr w:rsidR="00A30CE5" w:rsidRPr="00FC5196" w:rsidTr="007A38B4">
        <w:trPr>
          <w:trHeight w:val="285"/>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jc w:val="both"/>
              <w:rPr>
                <w:rFonts w:ascii="Times New Roman" w:eastAsia="Times New Roman" w:hAnsi="Times New Roman"/>
                <w:b/>
                <w:bCs/>
                <w:color w:val="000000"/>
                <w:lang w:eastAsia="ru-RU"/>
              </w:rPr>
            </w:pPr>
            <w:r w:rsidRPr="00FC5196">
              <w:rPr>
                <w:rFonts w:ascii="Times New Roman" w:eastAsia="Times New Roman" w:hAnsi="Times New Roman"/>
                <w:b/>
                <w:bCs/>
                <w:color w:val="000000"/>
                <w:lang w:eastAsia="ru-RU"/>
              </w:rPr>
              <w:t>Cheltuieli, total</w:t>
            </w:r>
          </w:p>
        </w:tc>
        <w:tc>
          <w:tcPr>
            <w:tcW w:w="109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000000"/>
                <w:lang w:val="en-US" w:eastAsia="ru-RU"/>
              </w:rPr>
            </w:pPr>
            <w:r w:rsidRPr="00FC5196">
              <w:rPr>
                <w:rFonts w:ascii="Times New Roman" w:eastAsia="Times New Roman" w:hAnsi="Times New Roman"/>
                <w:b/>
                <w:bCs/>
                <w:color w:val="000000"/>
                <w:lang w:val="en-US" w:eastAsia="ru-RU"/>
              </w:rPr>
              <w:t>3327,5</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000000"/>
                <w:lang w:val="en-US" w:eastAsia="ru-RU"/>
              </w:rPr>
            </w:pPr>
            <w:r w:rsidRPr="00FC5196">
              <w:rPr>
                <w:rFonts w:ascii="Times New Roman" w:eastAsia="Times New Roman" w:hAnsi="Times New Roman"/>
                <w:b/>
                <w:bCs/>
                <w:color w:val="000000"/>
                <w:lang w:val="en-US" w:eastAsia="ru-RU"/>
              </w:rPr>
              <w:t>4205,4</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000000"/>
                <w:lang w:val="en-US" w:eastAsia="ru-RU"/>
              </w:rPr>
            </w:pPr>
            <w:r w:rsidRPr="00FC5196">
              <w:rPr>
                <w:rFonts w:ascii="Times New Roman" w:eastAsia="Times New Roman" w:hAnsi="Times New Roman"/>
                <w:b/>
                <w:bCs/>
                <w:color w:val="000000"/>
                <w:lang w:val="en-US" w:eastAsia="ru-RU"/>
              </w:rPr>
              <w:t>4446,8</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000000"/>
                <w:lang w:val="en-US" w:eastAsia="ru-RU"/>
              </w:rPr>
            </w:pPr>
            <w:r w:rsidRPr="00FC5196">
              <w:rPr>
                <w:rFonts w:ascii="Times New Roman" w:eastAsia="Times New Roman" w:hAnsi="Times New Roman"/>
                <w:b/>
                <w:bCs/>
                <w:color w:val="000000"/>
                <w:lang w:val="en-US" w:eastAsia="ru-RU"/>
              </w:rPr>
              <w:t>241,4</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000000"/>
                <w:lang w:val="en-US" w:eastAsia="ru-RU"/>
              </w:rPr>
            </w:pPr>
            <w:r w:rsidRPr="00FC5196">
              <w:rPr>
                <w:rFonts w:ascii="Times New Roman" w:eastAsia="Times New Roman" w:hAnsi="Times New Roman"/>
                <w:b/>
                <w:bCs/>
                <w:color w:val="000000"/>
                <w:lang w:val="en-US" w:eastAsia="ru-RU"/>
              </w:rPr>
              <w:t>105,7</w:t>
            </w:r>
          </w:p>
        </w:tc>
      </w:tr>
      <w:tr w:rsidR="00A30CE5" w:rsidRPr="00FC5196" w:rsidTr="007A38B4">
        <w:trPr>
          <w:trHeight w:val="6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Ponderea în totalul cheltuielilor bugetului de stat, %</w:t>
            </w:r>
          </w:p>
        </w:tc>
        <w:tc>
          <w:tcPr>
            <w:tcW w:w="1094" w:type="dxa"/>
            <w:tcBorders>
              <w:top w:val="nil"/>
              <w:left w:val="nil"/>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10,3 </w:t>
            </w:r>
          </w:p>
        </w:tc>
        <w:tc>
          <w:tcPr>
            <w:tcW w:w="1134" w:type="dxa"/>
            <w:tcBorders>
              <w:top w:val="nil"/>
              <w:left w:val="nil"/>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11,1 </w:t>
            </w:r>
          </w:p>
        </w:tc>
        <w:tc>
          <w:tcPr>
            <w:tcW w:w="1134" w:type="dxa"/>
            <w:tcBorders>
              <w:top w:val="nil"/>
              <w:left w:val="nil"/>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10,8 </w:t>
            </w:r>
          </w:p>
        </w:tc>
        <w:tc>
          <w:tcPr>
            <w:tcW w:w="993" w:type="dxa"/>
            <w:tcBorders>
              <w:top w:val="nil"/>
              <w:left w:val="nil"/>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jc w:val="right"/>
              <w:rPr>
                <w:rFonts w:ascii="Times New Roman" w:eastAsia="Times New Roman" w:hAnsi="Times New Roman"/>
                <w:bCs/>
                <w:color w:val="000000"/>
                <w:lang w:val="en-US" w:eastAsia="ru-RU"/>
              </w:rPr>
            </w:pPr>
            <w:r w:rsidRPr="00FC5196">
              <w:rPr>
                <w:rFonts w:ascii="Times New Roman" w:eastAsia="Times New Roman" w:hAnsi="Times New Roman"/>
                <w:bCs/>
                <w:color w:val="000000"/>
                <w:lang w:val="en-US" w:eastAsia="ru-RU"/>
              </w:rPr>
              <w:t>-0,3</w:t>
            </w:r>
          </w:p>
        </w:tc>
        <w:tc>
          <w:tcPr>
            <w:tcW w:w="992" w:type="dxa"/>
            <w:tcBorders>
              <w:top w:val="nil"/>
              <w:left w:val="nil"/>
              <w:bottom w:val="single" w:sz="4" w:space="0" w:color="auto"/>
              <w:right w:val="single" w:sz="4" w:space="0" w:color="auto"/>
            </w:tcBorders>
            <w:shd w:val="clear" w:color="auto" w:fill="auto"/>
            <w:noWrap/>
            <w:vAlign w:val="bottom"/>
            <w:hideMark/>
          </w:tcPr>
          <w:p w:rsidR="00A30CE5" w:rsidRPr="00FC5196" w:rsidRDefault="00A30CE5" w:rsidP="00A30CE5">
            <w:pPr>
              <w:spacing w:after="0" w:line="240" w:lineRule="auto"/>
              <w:jc w:val="right"/>
              <w:rPr>
                <w:rFonts w:ascii="Times New Roman" w:eastAsia="Times New Roman" w:hAnsi="Times New Roman"/>
                <w:b/>
                <w:bCs/>
                <w:color w:val="FF0000"/>
                <w:lang w:val="en-US" w:eastAsia="ru-RU"/>
              </w:rPr>
            </w:pPr>
          </w:p>
        </w:tc>
      </w:tr>
      <w:tr w:rsidR="00A30CE5" w:rsidRPr="00FC5196" w:rsidTr="007A38B4">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jc w:val="both"/>
              <w:rPr>
                <w:rFonts w:ascii="Times New Roman" w:eastAsia="Times New Roman" w:hAnsi="Times New Roman"/>
                <w:color w:val="000000"/>
                <w:lang w:eastAsia="ru-RU"/>
              </w:rPr>
            </w:pPr>
            <w:r w:rsidRPr="00FC5196">
              <w:rPr>
                <w:rFonts w:ascii="Times New Roman" w:eastAsia="Times New Roman" w:hAnsi="Times New Roman"/>
                <w:color w:val="000000"/>
                <w:lang w:eastAsia="ru-RU"/>
              </w:rPr>
              <w:t>Cheltuieli curente</w:t>
            </w:r>
          </w:p>
        </w:tc>
        <w:tc>
          <w:tcPr>
            <w:tcW w:w="109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2876</w:t>
            </w:r>
            <w:r w:rsidRPr="00FC5196">
              <w:rPr>
                <w:rFonts w:ascii="Times New Roman" w:eastAsia="Times New Roman" w:hAnsi="Times New Roman"/>
                <w:color w:val="000000"/>
                <w:lang w:val="ro-RO" w:eastAsia="ru-RU"/>
              </w:rPr>
              <w:t>,</w:t>
            </w:r>
            <w:r w:rsidRPr="00FC5196">
              <w:rPr>
                <w:rFonts w:ascii="Times New Roman" w:eastAsia="Times New Roman" w:hAnsi="Times New Roman"/>
                <w:color w:val="000000"/>
                <w:lang w:val="en-US"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3702,6</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3816,3</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113,7</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103,1</w:t>
            </w:r>
          </w:p>
        </w:tc>
      </w:tr>
      <w:tr w:rsidR="00A30CE5" w:rsidRPr="00FC5196" w:rsidTr="007A38B4">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jc w:val="both"/>
              <w:rPr>
                <w:rFonts w:ascii="Times New Roman" w:eastAsia="Times New Roman" w:hAnsi="Times New Roman"/>
                <w:color w:val="000000"/>
                <w:lang w:eastAsia="ru-RU"/>
              </w:rPr>
            </w:pPr>
            <w:r w:rsidRPr="00FC5196">
              <w:rPr>
                <w:rFonts w:ascii="Times New Roman" w:eastAsia="Times New Roman" w:hAnsi="Times New Roman"/>
                <w:color w:val="000000"/>
                <w:lang w:eastAsia="ru-RU"/>
              </w:rPr>
              <w:t>Cheltuieli capitale</w:t>
            </w:r>
          </w:p>
        </w:tc>
        <w:tc>
          <w:tcPr>
            <w:tcW w:w="109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450,6</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502,8</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630,5</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127,7</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eastAsia="ru-RU"/>
              </w:rPr>
              <w:t>1</w:t>
            </w:r>
            <w:r w:rsidRPr="00FC5196">
              <w:rPr>
                <w:rFonts w:ascii="Times New Roman" w:eastAsia="Times New Roman" w:hAnsi="Times New Roman"/>
                <w:color w:val="000000"/>
                <w:lang w:val="en-US" w:eastAsia="ru-RU"/>
              </w:rPr>
              <w:t>25</w:t>
            </w:r>
            <w:r w:rsidRPr="00FC5196">
              <w:rPr>
                <w:rFonts w:ascii="Times New Roman" w:eastAsia="Times New Roman" w:hAnsi="Times New Roman"/>
                <w:color w:val="000000"/>
                <w:lang w:val="ro-RO" w:eastAsia="ru-RU"/>
              </w:rPr>
              <w:t>,</w:t>
            </w:r>
            <w:r w:rsidRPr="00FC5196">
              <w:rPr>
                <w:rFonts w:ascii="Times New Roman" w:eastAsia="Times New Roman" w:hAnsi="Times New Roman"/>
                <w:color w:val="000000"/>
                <w:lang w:val="en-US" w:eastAsia="ru-RU"/>
              </w:rPr>
              <w:t>4</w:t>
            </w:r>
          </w:p>
        </w:tc>
      </w:tr>
      <w:tr w:rsidR="00A30CE5" w:rsidRPr="00FC5196" w:rsidTr="007A38B4">
        <w:trPr>
          <w:trHeight w:val="285"/>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jc w:val="both"/>
              <w:rPr>
                <w:rFonts w:ascii="Times New Roman" w:eastAsia="Times New Roman" w:hAnsi="Times New Roman"/>
                <w:b/>
                <w:bCs/>
                <w:color w:val="000000"/>
                <w:lang w:eastAsia="ru-RU"/>
              </w:rPr>
            </w:pPr>
            <w:r w:rsidRPr="00FC5196">
              <w:rPr>
                <w:rFonts w:ascii="Times New Roman" w:eastAsia="Times New Roman" w:hAnsi="Times New Roman"/>
                <w:b/>
                <w:bCs/>
                <w:color w:val="000000"/>
                <w:lang w:eastAsia="ru-RU"/>
              </w:rPr>
              <w:t>Resurse, total</w:t>
            </w:r>
          </w:p>
        </w:tc>
        <w:tc>
          <w:tcPr>
            <w:tcW w:w="109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FF0000"/>
                <w:lang w:val="en-US" w:eastAsia="ru-RU"/>
              </w:rPr>
            </w:pPr>
            <w:r w:rsidRPr="00FC5196">
              <w:rPr>
                <w:rFonts w:ascii="Times New Roman" w:eastAsia="Times New Roman" w:hAnsi="Times New Roman"/>
                <w:b/>
                <w:bCs/>
                <w:color w:val="000000"/>
                <w:lang w:val="en-US" w:eastAsia="ru-RU"/>
              </w:rPr>
              <w:t>3327,5</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FF0000"/>
                <w:lang w:val="en-US" w:eastAsia="ru-RU"/>
              </w:rPr>
            </w:pPr>
            <w:r w:rsidRPr="00FC5196">
              <w:rPr>
                <w:rFonts w:ascii="Times New Roman" w:eastAsia="Times New Roman" w:hAnsi="Times New Roman"/>
                <w:b/>
                <w:bCs/>
                <w:color w:val="000000"/>
                <w:lang w:val="en-US" w:eastAsia="ru-RU"/>
              </w:rPr>
              <w:t>4205,4</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FF0000"/>
                <w:lang w:val="en-US" w:eastAsia="ru-RU"/>
              </w:rPr>
            </w:pPr>
            <w:r w:rsidRPr="00FC5196">
              <w:rPr>
                <w:rFonts w:ascii="Times New Roman" w:eastAsia="Times New Roman" w:hAnsi="Times New Roman"/>
                <w:b/>
                <w:bCs/>
                <w:color w:val="000000"/>
                <w:lang w:val="en-US" w:eastAsia="ru-RU"/>
              </w:rPr>
              <w:t>4446,8</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000000"/>
                <w:lang w:val="en-US" w:eastAsia="ru-RU"/>
              </w:rPr>
            </w:pPr>
            <w:r w:rsidRPr="00FC5196">
              <w:rPr>
                <w:rFonts w:ascii="Times New Roman" w:eastAsia="Times New Roman" w:hAnsi="Times New Roman"/>
                <w:b/>
                <w:bCs/>
                <w:color w:val="000000"/>
                <w:lang w:val="en-US" w:eastAsia="ru-RU"/>
              </w:rPr>
              <w:t>241,4</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b/>
                <w:bCs/>
                <w:color w:val="000000"/>
                <w:lang w:val="en-US" w:eastAsia="ru-RU"/>
              </w:rPr>
            </w:pPr>
            <w:r w:rsidRPr="00FC5196">
              <w:rPr>
                <w:rFonts w:ascii="Times New Roman" w:eastAsia="Times New Roman" w:hAnsi="Times New Roman"/>
                <w:b/>
                <w:bCs/>
                <w:color w:val="000000"/>
                <w:lang w:val="en-US" w:eastAsia="ru-RU"/>
              </w:rPr>
              <w:t>105,7</w:t>
            </w:r>
          </w:p>
        </w:tc>
      </w:tr>
      <w:tr w:rsidR="00A30CE5" w:rsidRPr="00FC5196" w:rsidTr="007A38B4">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A30CE5" w:rsidRPr="007A38B4" w:rsidRDefault="00A30CE5" w:rsidP="00A30CE5">
            <w:pPr>
              <w:spacing w:after="0" w:line="240" w:lineRule="auto"/>
              <w:rPr>
                <w:rFonts w:ascii="Times New Roman" w:eastAsia="Times New Roman" w:hAnsi="Times New Roman"/>
                <w:i/>
                <w:iCs/>
                <w:color w:val="000000"/>
                <w:sz w:val="16"/>
                <w:szCs w:val="16"/>
                <w:lang w:eastAsia="ru-RU"/>
              </w:rPr>
            </w:pPr>
            <w:r w:rsidRPr="007A38B4">
              <w:rPr>
                <w:rFonts w:ascii="Times New Roman" w:eastAsia="Times New Roman" w:hAnsi="Times New Roman"/>
                <w:i/>
                <w:iCs/>
                <w:color w:val="000000"/>
                <w:sz w:val="16"/>
                <w:szCs w:val="16"/>
                <w:lang w:val="en-US" w:eastAsia="ru-RU"/>
              </w:rPr>
              <w:t xml:space="preserve">                 </w:t>
            </w:r>
            <w:r w:rsidRPr="007A38B4">
              <w:rPr>
                <w:rFonts w:ascii="Times New Roman" w:eastAsia="Times New Roman" w:hAnsi="Times New Roman"/>
                <w:i/>
                <w:iCs/>
                <w:color w:val="000000"/>
                <w:sz w:val="16"/>
                <w:szCs w:val="16"/>
                <w:lang w:eastAsia="ru-RU"/>
              </w:rPr>
              <w:t>inclusiv:</w:t>
            </w:r>
          </w:p>
        </w:tc>
        <w:tc>
          <w:tcPr>
            <w:tcW w:w="109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FF0000"/>
                <w:lang w:eastAsia="ru-RU"/>
              </w:rPr>
            </w:pPr>
            <w:r w:rsidRPr="00FC5196">
              <w:rPr>
                <w:rFonts w:ascii="Times New Roman" w:eastAsia="Times New Roman" w:hAnsi="Times New Roman"/>
                <w:color w:val="FF000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FF0000"/>
                <w:lang w:eastAsia="ru-RU"/>
              </w:rPr>
            </w:pPr>
            <w:r w:rsidRPr="00FC5196">
              <w:rPr>
                <w:rFonts w:ascii="Times New Roman" w:eastAsia="Times New Roman" w:hAnsi="Times New Roman"/>
                <w:color w:val="FF000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FF0000"/>
                <w:lang w:eastAsia="ru-RU"/>
              </w:rPr>
            </w:pPr>
            <w:r w:rsidRPr="00FC5196">
              <w:rPr>
                <w:rFonts w:ascii="Times New Roman" w:eastAsia="Times New Roman" w:hAnsi="Times New Roman"/>
                <w:color w:val="FF000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FF0000"/>
                <w:lang w:eastAsia="ru-RU"/>
              </w:rPr>
            </w:pPr>
            <w:r w:rsidRPr="00FC5196">
              <w:rPr>
                <w:rFonts w:ascii="Times New Roman" w:eastAsia="Times New Roman" w:hAnsi="Times New Roman"/>
                <w:color w:val="FF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FF0000"/>
                <w:lang w:eastAsia="ru-RU"/>
              </w:rPr>
            </w:pPr>
            <w:r w:rsidRPr="00FC5196">
              <w:rPr>
                <w:rFonts w:ascii="Times New Roman" w:eastAsia="Times New Roman" w:hAnsi="Times New Roman"/>
                <w:color w:val="FF0000"/>
                <w:lang w:eastAsia="ru-RU"/>
              </w:rPr>
              <w:t> </w:t>
            </w:r>
          </w:p>
        </w:tc>
      </w:tr>
      <w:tr w:rsidR="00A30CE5" w:rsidRPr="00FC5196" w:rsidTr="007A38B4">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rPr>
                <w:rFonts w:ascii="Times New Roman" w:eastAsia="Times New Roman" w:hAnsi="Times New Roman"/>
                <w:iCs/>
                <w:color w:val="000000"/>
                <w:lang w:eastAsia="ru-RU"/>
              </w:rPr>
            </w:pPr>
            <w:r w:rsidRPr="00FC5196">
              <w:rPr>
                <w:rFonts w:ascii="Times New Roman" w:eastAsia="Times New Roman" w:hAnsi="Times New Roman"/>
                <w:iCs/>
                <w:color w:val="000000"/>
                <w:lang w:eastAsia="ru-RU"/>
              </w:rPr>
              <w:t>resurse generale</w:t>
            </w:r>
          </w:p>
        </w:tc>
        <w:tc>
          <w:tcPr>
            <w:tcW w:w="109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3144,8</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4083,1</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4192,9</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109,8</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102,7</w:t>
            </w:r>
          </w:p>
        </w:tc>
      </w:tr>
      <w:tr w:rsidR="00A30CE5" w:rsidRPr="00FC5196" w:rsidTr="007A38B4">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rPr>
                <w:rFonts w:ascii="Times New Roman" w:eastAsia="Times New Roman" w:hAnsi="Times New Roman"/>
                <w:iCs/>
                <w:color w:val="000000"/>
                <w:lang w:val="en-US" w:eastAsia="ru-RU"/>
              </w:rPr>
            </w:pPr>
            <w:r w:rsidRPr="00FC5196">
              <w:rPr>
                <w:rFonts w:ascii="Times New Roman" w:eastAsia="Times New Roman" w:hAnsi="Times New Roman"/>
                <w:iCs/>
                <w:color w:val="000000"/>
                <w:lang w:val="en-US" w:eastAsia="ru-RU"/>
              </w:rPr>
              <w:t>resurse ale proiectelor finanțate din surse externe</w:t>
            </w:r>
          </w:p>
        </w:tc>
        <w:tc>
          <w:tcPr>
            <w:tcW w:w="109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91,6</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27</w:t>
            </w:r>
            <w:r w:rsidRPr="00FC5196">
              <w:rPr>
                <w:rFonts w:ascii="Times New Roman" w:eastAsia="Times New Roman" w:hAnsi="Times New Roman"/>
                <w:color w:val="000000"/>
                <w:lang w:val="ro-RO" w:eastAsia="ru-RU"/>
              </w:rPr>
              <w:t>,</w:t>
            </w:r>
            <w:r w:rsidRPr="00FC5196">
              <w:rPr>
                <w:rFonts w:ascii="Times New Roman" w:eastAsia="Times New Roman" w:hAnsi="Times New Roman"/>
                <w:color w:val="000000"/>
                <w:lang w:val="en-US"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189,2</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8E6210" w:rsidRDefault="00A30CE5" w:rsidP="00A30CE5">
            <w:pPr>
              <w:spacing w:after="0" w:line="240" w:lineRule="auto"/>
              <w:jc w:val="right"/>
              <w:rPr>
                <w:rFonts w:ascii="Times New Roman" w:eastAsia="Times New Roman" w:hAnsi="Times New Roman"/>
                <w:color w:val="000000"/>
                <w:lang w:val="en-US" w:eastAsia="ru-RU"/>
              </w:rPr>
            </w:pPr>
            <w:r w:rsidRPr="008E6210">
              <w:rPr>
                <w:rFonts w:ascii="Times New Roman" w:eastAsia="Times New Roman" w:hAnsi="Times New Roman"/>
                <w:color w:val="000000"/>
                <w:lang w:val="en-US" w:eastAsia="ru-RU"/>
              </w:rPr>
              <w:t>161,7</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8E6210" w:rsidRDefault="00A30CE5" w:rsidP="00A30CE5">
            <w:pPr>
              <w:spacing w:after="0" w:line="240" w:lineRule="auto"/>
              <w:jc w:val="right"/>
              <w:rPr>
                <w:rFonts w:ascii="Times New Roman" w:eastAsia="Times New Roman" w:hAnsi="Times New Roman"/>
                <w:color w:val="000000"/>
                <w:lang w:val="en-US" w:eastAsia="ru-RU"/>
              </w:rPr>
            </w:pPr>
            <w:r w:rsidRPr="008E6210">
              <w:rPr>
                <w:rFonts w:ascii="Times New Roman" w:eastAsia="Times New Roman" w:hAnsi="Times New Roman"/>
                <w:color w:val="000000"/>
                <w:lang w:val="en-US" w:eastAsia="ru-RU"/>
              </w:rPr>
              <w:t>688,0</w:t>
            </w:r>
          </w:p>
        </w:tc>
      </w:tr>
      <w:tr w:rsidR="00A30CE5" w:rsidRPr="00FC5196" w:rsidTr="007A38B4">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A30CE5" w:rsidRPr="00FC5196" w:rsidRDefault="00A30CE5" w:rsidP="00A30CE5">
            <w:pPr>
              <w:spacing w:after="0" w:line="240" w:lineRule="auto"/>
              <w:rPr>
                <w:rFonts w:ascii="Times New Roman" w:eastAsia="Times New Roman" w:hAnsi="Times New Roman"/>
                <w:iCs/>
                <w:color w:val="000000"/>
                <w:lang w:eastAsia="ru-RU"/>
              </w:rPr>
            </w:pPr>
            <w:r w:rsidRPr="00FC5196">
              <w:rPr>
                <w:rFonts w:ascii="Times New Roman" w:eastAsia="Times New Roman" w:hAnsi="Times New Roman"/>
                <w:iCs/>
                <w:color w:val="000000"/>
                <w:lang w:val="en-US" w:eastAsia="ru-RU"/>
              </w:rPr>
              <w:t>venituri</w:t>
            </w:r>
            <w:r w:rsidRPr="00FC5196">
              <w:rPr>
                <w:rFonts w:ascii="Times New Roman" w:eastAsia="Times New Roman" w:hAnsi="Times New Roman"/>
                <w:iCs/>
                <w:color w:val="000000"/>
                <w:lang w:eastAsia="ru-RU"/>
              </w:rPr>
              <w:t xml:space="preserve"> colectate</w:t>
            </w:r>
          </w:p>
        </w:tc>
        <w:tc>
          <w:tcPr>
            <w:tcW w:w="109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91,1</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94</w:t>
            </w:r>
            <w:r w:rsidRPr="00FC5196">
              <w:rPr>
                <w:rFonts w:ascii="Times New Roman" w:eastAsia="Times New Roman" w:hAnsi="Times New Roman"/>
                <w:color w:val="000000"/>
                <w:lang w:val="ro-RO" w:eastAsia="ru-RU"/>
              </w:rPr>
              <w:t>,</w:t>
            </w:r>
            <w:r>
              <w:rPr>
                <w:rFonts w:ascii="Times New Roman" w:eastAsia="Times New Roman" w:hAnsi="Times New Roman"/>
                <w:color w:val="000000"/>
                <w:lang w:val="en-US" w:eastAsia="ru-RU"/>
              </w:rPr>
              <w:t>8</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FC5196" w:rsidRDefault="00A30CE5" w:rsidP="00A30CE5">
            <w:pPr>
              <w:spacing w:after="0" w:line="240" w:lineRule="auto"/>
              <w:jc w:val="right"/>
              <w:rPr>
                <w:rFonts w:ascii="Times New Roman" w:eastAsia="Times New Roman" w:hAnsi="Times New Roman"/>
                <w:color w:val="000000"/>
                <w:lang w:val="en-US" w:eastAsia="ru-RU"/>
              </w:rPr>
            </w:pPr>
            <w:r w:rsidRPr="00FC5196">
              <w:rPr>
                <w:rFonts w:ascii="Times New Roman" w:eastAsia="Times New Roman" w:hAnsi="Times New Roman"/>
                <w:color w:val="000000"/>
                <w:lang w:val="en-US" w:eastAsia="ru-RU"/>
              </w:rPr>
              <w:t>64,7</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8E6210" w:rsidRDefault="00A30CE5" w:rsidP="00A30CE5">
            <w:pPr>
              <w:spacing w:after="0" w:line="240" w:lineRule="auto"/>
              <w:jc w:val="right"/>
              <w:rPr>
                <w:rFonts w:ascii="Times New Roman" w:eastAsia="Times New Roman" w:hAnsi="Times New Roman"/>
                <w:color w:val="000000"/>
                <w:lang w:val="en-US" w:eastAsia="ru-RU"/>
              </w:rPr>
            </w:pPr>
            <w:r w:rsidRPr="008E6210">
              <w:rPr>
                <w:rFonts w:ascii="Times New Roman" w:eastAsia="Times New Roman" w:hAnsi="Times New Roman"/>
                <w:color w:val="000000"/>
                <w:lang w:val="en-US" w:eastAsia="ru-RU"/>
              </w:rPr>
              <w:t>-30,1</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8E6210" w:rsidRDefault="00A30CE5" w:rsidP="00A30CE5">
            <w:pPr>
              <w:spacing w:after="0" w:line="240" w:lineRule="auto"/>
              <w:jc w:val="right"/>
              <w:rPr>
                <w:rFonts w:ascii="Times New Roman" w:eastAsia="Times New Roman" w:hAnsi="Times New Roman"/>
                <w:color w:val="000000"/>
                <w:lang w:val="en-US" w:eastAsia="ru-RU"/>
              </w:rPr>
            </w:pPr>
            <w:r w:rsidRPr="008E6210">
              <w:rPr>
                <w:rFonts w:ascii="Times New Roman" w:eastAsia="Times New Roman" w:hAnsi="Times New Roman"/>
                <w:color w:val="000000"/>
                <w:lang w:val="en-US" w:eastAsia="ru-RU"/>
              </w:rPr>
              <w:t>68,2</w:t>
            </w:r>
          </w:p>
        </w:tc>
      </w:tr>
    </w:tbl>
    <w:p w:rsidR="00A30CE5" w:rsidRPr="00FC5196" w:rsidRDefault="00A30CE5" w:rsidP="00A30CE5">
      <w:pPr>
        <w:spacing w:after="0"/>
        <w:jc w:val="both"/>
        <w:rPr>
          <w:rFonts w:ascii="Times New Roman" w:hAnsi="Times New Roman"/>
          <w:lang w:val="ro-MO"/>
        </w:rPr>
      </w:pPr>
    </w:p>
    <w:p w:rsidR="00A30CE5" w:rsidRDefault="00A30CE5" w:rsidP="00A30CE5">
      <w:pPr>
        <w:spacing w:after="0"/>
        <w:ind w:firstLine="567"/>
        <w:jc w:val="both"/>
        <w:rPr>
          <w:rFonts w:ascii="Times New Roman" w:hAnsi="Times New Roman"/>
          <w:sz w:val="28"/>
          <w:szCs w:val="28"/>
          <w:lang w:val="ro-MO"/>
        </w:rPr>
      </w:pPr>
      <w:r w:rsidRPr="00CC149F">
        <w:rPr>
          <w:rFonts w:ascii="Times New Roman" w:hAnsi="Times New Roman"/>
          <w:sz w:val="28"/>
          <w:szCs w:val="28"/>
          <w:lang w:val="ro-MO"/>
        </w:rPr>
        <w:lastRenderedPageBreak/>
        <w:t>Pentru asigurarea funcționalității insti</w:t>
      </w:r>
      <w:r>
        <w:rPr>
          <w:rFonts w:ascii="Times New Roman" w:hAnsi="Times New Roman"/>
          <w:sz w:val="28"/>
          <w:szCs w:val="28"/>
          <w:lang w:val="ro-MO"/>
        </w:rPr>
        <w:t>tuțiilor din sector în anul 2018</w:t>
      </w:r>
      <w:r w:rsidRPr="00CC149F">
        <w:rPr>
          <w:rFonts w:ascii="Times New Roman" w:hAnsi="Times New Roman"/>
          <w:sz w:val="28"/>
          <w:szCs w:val="28"/>
          <w:lang w:val="ro-MO"/>
        </w:rPr>
        <w:t xml:space="preserve"> se preconizează cheltuieli în sumă de </w:t>
      </w:r>
      <w:r w:rsidRPr="0074378C">
        <w:rPr>
          <w:rFonts w:ascii="Times New Roman" w:hAnsi="Times New Roman"/>
          <w:sz w:val="28"/>
          <w:szCs w:val="28"/>
          <w:lang w:val="en-US"/>
        </w:rPr>
        <w:t>40</w:t>
      </w:r>
      <w:r>
        <w:rPr>
          <w:rFonts w:ascii="Times New Roman" w:hAnsi="Times New Roman"/>
          <w:sz w:val="28"/>
          <w:szCs w:val="28"/>
          <w:lang w:val="en-US"/>
        </w:rPr>
        <w:t>80</w:t>
      </w:r>
      <w:r w:rsidRPr="0074378C">
        <w:rPr>
          <w:rFonts w:ascii="Times New Roman" w:hAnsi="Times New Roman"/>
          <w:sz w:val="28"/>
          <w:szCs w:val="28"/>
          <w:lang w:val="en-US"/>
        </w:rPr>
        <w:t>,</w:t>
      </w:r>
      <w:r>
        <w:rPr>
          <w:rFonts w:ascii="Times New Roman" w:hAnsi="Times New Roman"/>
          <w:sz w:val="28"/>
          <w:szCs w:val="28"/>
          <w:lang w:val="en-US"/>
        </w:rPr>
        <w:t>0</w:t>
      </w:r>
      <w:r w:rsidRPr="00CC149F">
        <w:rPr>
          <w:rFonts w:ascii="Times New Roman" w:hAnsi="Times New Roman"/>
          <w:sz w:val="28"/>
          <w:szCs w:val="28"/>
          <w:lang w:val="ro-MO"/>
        </w:rPr>
        <w:t xml:space="preserve"> mil. lei (</w:t>
      </w:r>
      <w:r>
        <w:rPr>
          <w:rFonts w:ascii="Times New Roman" w:hAnsi="Times New Roman"/>
          <w:sz w:val="28"/>
          <w:szCs w:val="28"/>
          <w:lang w:val="ro-MO"/>
        </w:rPr>
        <w:t>91,8</w:t>
      </w:r>
      <w:r w:rsidRPr="00CC149F">
        <w:rPr>
          <w:rFonts w:ascii="Times New Roman" w:hAnsi="Times New Roman"/>
          <w:sz w:val="28"/>
          <w:szCs w:val="28"/>
          <w:lang w:val="ro-MO"/>
        </w:rPr>
        <w:t xml:space="preserve">% din total), iar pentru programe și proiecte de dezvoltare a sectorului – </w:t>
      </w:r>
      <w:r>
        <w:rPr>
          <w:rFonts w:ascii="Times New Roman" w:hAnsi="Times New Roman"/>
          <w:sz w:val="28"/>
          <w:szCs w:val="28"/>
          <w:lang w:val="ro-MO"/>
        </w:rPr>
        <w:t xml:space="preserve">366,8 </w:t>
      </w:r>
      <w:r w:rsidRPr="00CC149F">
        <w:rPr>
          <w:rFonts w:ascii="Times New Roman" w:hAnsi="Times New Roman"/>
          <w:sz w:val="28"/>
          <w:szCs w:val="28"/>
          <w:lang w:val="ro-MO"/>
        </w:rPr>
        <w:t>mil. lei (</w:t>
      </w:r>
      <w:r>
        <w:rPr>
          <w:rFonts w:ascii="Times New Roman" w:hAnsi="Times New Roman"/>
          <w:sz w:val="28"/>
          <w:szCs w:val="28"/>
          <w:lang w:val="ro-MO"/>
        </w:rPr>
        <w:t>8,2</w:t>
      </w:r>
      <w:r w:rsidRPr="00CC149F">
        <w:rPr>
          <w:rFonts w:ascii="Times New Roman" w:hAnsi="Times New Roman"/>
          <w:sz w:val="28"/>
          <w:szCs w:val="28"/>
          <w:lang w:val="ro-MO"/>
        </w:rPr>
        <w:t>%).</w:t>
      </w:r>
    </w:p>
    <w:p w:rsidR="00A30CE5" w:rsidRDefault="00A30CE5" w:rsidP="00A30CE5">
      <w:pPr>
        <w:spacing w:after="120"/>
        <w:ind w:firstLine="567"/>
        <w:rPr>
          <w:rFonts w:ascii="Times New Roman" w:eastAsia="Times New Roman" w:hAnsi="Times New Roman"/>
          <w:b/>
          <w:i/>
          <w:iCs/>
          <w:color w:val="FF0000"/>
          <w:sz w:val="28"/>
          <w:szCs w:val="28"/>
          <w:lang w:val="ro-MO"/>
        </w:rPr>
      </w:pPr>
      <w:r w:rsidRPr="00CC149F">
        <w:rPr>
          <w:rFonts w:ascii="Times New Roman" w:hAnsi="Times New Roman"/>
          <w:sz w:val="28"/>
          <w:szCs w:val="28"/>
          <w:lang w:val="ro-MO"/>
        </w:rPr>
        <w:t xml:space="preserve">Principalele </w:t>
      </w:r>
      <w:r w:rsidRPr="00E922D7">
        <w:rPr>
          <w:rFonts w:ascii="Times New Roman" w:hAnsi="Times New Roman"/>
          <w:sz w:val="28"/>
          <w:szCs w:val="28"/>
          <w:lang w:val="ro-MO"/>
        </w:rPr>
        <w:t>priorități de politici</w:t>
      </w:r>
      <w:r>
        <w:rPr>
          <w:rFonts w:ascii="Times New Roman" w:hAnsi="Times New Roman"/>
          <w:sz w:val="28"/>
          <w:szCs w:val="28"/>
          <w:lang w:val="ro-MO"/>
        </w:rPr>
        <w:t xml:space="preserve"> pentru anul 2018</w:t>
      </w:r>
      <w:r w:rsidRPr="00CC149F">
        <w:rPr>
          <w:rFonts w:ascii="Times New Roman" w:hAnsi="Times New Roman"/>
          <w:sz w:val="28"/>
          <w:szCs w:val="28"/>
          <w:lang w:val="ro-MO"/>
        </w:rPr>
        <w:t xml:space="preserve"> în domeniul ordinii publice şi securităţii statului se axează pe următoarele:</w:t>
      </w:r>
    </w:p>
    <w:p w:rsidR="00A30CE5" w:rsidRPr="00522AB1" w:rsidRDefault="00A30CE5" w:rsidP="009E4368">
      <w:pPr>
        <w:pStyle w:val="ListParagraph"/>
        <w:numPr>
          <w:ilvl w:val="0"/>
          <w:numId w:val="40"/>
        </w:numPr>
        <w:tabs>
          <w:tab w:val="left" w:pos="810"/>
        </w:tabs>
        <w:autoSpaceDE w:val="0"/>
        <w:autoSpaceDN w:val="0"/>
        <w:adjustRightInd w:val="0"/>
        <w:spacing w:after="0"/>
        <w:jc w:val="both"/>
        <w:rPr>
          <w:rFonts w:ascii="Times New Roman" w:hAnsi="Times New Roman"/>
          <w:sz w:val="28"/>
          <w:szCs w:val="28"/>
          <w:lang w:val="ro-MO"/>
        </w:rPr>
      </w:pPr>
      <w:r w:rsidRPr="00522AB1">
        <w:rPr>
          <w:rFonts w:ascii="Times New Roman" w:hAnsi="Times New Roman"/>
          <w:sz w:val="28"/>
          <w:szCs w:val="28"/>
          <w:lang w:val="ro-MO"/>
        </w:rPr>
        <w:t>asigurarea calității actului de justiție şi a eficienței sistemului judecătoresc;</w:t>
      </w:r>
    </w:p>
    <w:p w:rsidR="00A30CE5" w:rsidRPr="00C81148" w:rsidRDefault="00A30CE5" w:rsidP="009E4368">
      <w:pPr>
        <w:pStyle w:val="ListParagraph"/>
        <w:numPr>
          <w:ilvl w:val="0"/>
          <w:numId w:val="40"/>
        </w:numPr>
        <w:tabs>
          <w:tab w:val="clear" w:pos="900"/>
          <w:tab w:val="num" w:pos="0"/>
        </w:tabs>
        <w:autoSpaceDE w:val="0"/>
        <w:autoSpaceDN w:val="0"/>
        <w:adjustRightInd w:val="0"/>
        <w:spacing w:after="0"/>
        <w:ind w:left="0" w:firstLine="540"/>
        <w:jc w:val="both"/>
        <w:rPr>
          <w:rFonts w:ascii="Times New Roman" w:hAnsi="Times New Roman"/>
          <w:sz w:val="28"/>
          <w:szCs w:val="28"/>
          <w:lang w:val="ro-MO"/>
        </w:rPr>
      </w:pPr>
      <w:r>
        <w:rPr>
          <w:rFonts w:ascii="Times New Roman" w:hAnsi="Times New Roman"/>
          <w:sz w:val="28"/>
          <w:szCs w:val="28"/>
          <w:lang w:val="ro-MO"/>
        </w:rPr>
        <w:t>m</w:t>
      </w:r>
      <w:r w:rsidRPr="00C81148">
        <w:rPr>
          <w:rFonts w:ascii="Times New Roman" w:hAnsi="Times New Roman"/>
          <w:sz w:val="28"/>
          <w:szCs w:val="28"/>
          <w:lang w:val="ro-MO"/>
        </w:rPr>
        <w:t>odernizarea spațiilor de deținere și a infrastructurii instituțiilor penitenciare.</w:t>
      </w:r>
    </w:p>
    <w:p w:rsidR="00A30CE5" w:rsidRPr="00C81148" w:rsidRDefault="00A30CE5" w:rsidP="009E4368">
      <w:pPr>
        <w:pStyle w:val="ListParagraph"/>
        <w:numPr>
          <w:ilvl w:val="0"/>
          <w:numId w:val="40"/>
        </w:numPr>
        <w:tabs>
          <w:tab w:val="clear" w:pos="900"/>
          <w:tab w:val="num" w:pos="-90"/>
          <w:tab w:val="left" w:pos="810"/>
        </w:tabs>
        <w:autoSpaceDE w:val="0"/>
        <w:autoSpaceDN w:val="0"/>
        <w:adjustRightInd w:val="0"/>
        <w:spacing w:after="0"/>
        <w:ind w:left="0" w:firstLine="540"/>
        <w:jc w:val="both"/>
        <w:rPr>
          <w:rFonts w:ascii="Times New Roman" w:hAnsi="Times New Roman"/>
          <w:sz w:val="28"/>
          <w:szCs w:val="28"/>
          <w:lang w:val="ro-MO"/>
        </w:rPr>
      </w:pPr>
      <w:r>
        <w:rPr>
          <w:rFonts w:ascii="Times New Roman" w:hAnsi="Times New Roman"/>
          <w:sz w:val="28"/>
          <w:szCs w:val="28"/>
          <w:lang w:val="ro-MO"/>
        </w:rPr>
        <w:t>d</w:t>
      </w:r>
      <w:r w:rsidRPr="00C81148">
        <w:rPr>
          <w:rFonts w:ascii="Times New Roman" w:hAnsi="Times New Roman"/>
          <w:sz w:val="28"/>
          <w:szCs w:val="28"/>
          <w:lang w:val="ro-MO"/>
        </w:rPr>
        <w:t>ezvoltarea serviciilor medicale de calitate pentru persoanele private de libertate, echivalente cu cele prestate</w:t>
      </w:r>
      <w:r>
        <w:rPr>
          <w:rFonts w:ascii="Times New Roman" w:hAnsi="Times New Roman"/>
          <w:sz w:val="28"/>
          <w:szCs w:val="28"/>
          <w:lang w:val="ro-MO"/>
        </w:rPr>
        <w:t xml:space="preserve"> în sistemul public de sănătate;</w:t>
      </w:r>
    </w:p>
    <w:p w:rsidR="00A30CE5" w:rsidRPr="00CC149F" w:rsidRDefault="00A30CE5" w:rsidP="009E4368">
      <w:pPr>
        <w:numPr>
          <w:ilvl w:val="0"/>
          <w:numId w:val="40"/>
        </w:numPr>
        <w:tabs>
          <w:tab w:val="left" w:pos="810"/>
        </w:tabs>
        <w:autoSpaceDE w:val="0"/>
        <w:autoSpaceDN w:val="0"/>
        <w:adjustRightInd w:val="0"/>
        <w:spacing w:after="0"/>
        <w:ind w:left="0" w:firstLine="540"/>
        <w:jc w:val="both"/>
        <w:rPr>
          <w:rFonts w:ascii="Times New Roman" w:eastAsia="TimesNewRomanPSMT" w:hAnsi="Times New Roman"/>
          <w:sz w:val="28"/>
          <w:szCs w:val="28"/>
          <w:lang w:val="ro-MO"/>
        </w:rPr>
      </w:pPr>
      <w:r>
        <w:rPr>
          <w:rFonts w:ascii="Times New Roman" w:hAnsi="Times New Roman"/>
          <w:sz w:val="28"/>
          <w:szCs w:val="28"/>
          <w:lang w:val="ro-MO"/>
        </w:rPr>
        <w:t>continuarea implementării</w:t>
      </w:r>
      <w:r w:rsidRPr="00CC149F">
        <w:rPr>
          <w:rFonts w:ascii="Times New Roman" w:hAnsi="Times New Roman"/>
          <w:sz w:val="28"/>
          <w:szCs w:val="28"/>
          <w:lang w:val="ro-MO"/>
        </w:rPr>
        <w:t xml:space="preserve"> reformei poliţiei în cadrul Ministerului Afacerilor Interne;</w:t>
      </w:r>
    </w:p>
    <w:p w:rsidR="00A30CE5" w:rsidRPr="00CC149F" w:rsidRDefault="00A30CE5" w:rsidP="009E4368">
      <w:pPr>
        <w:numPr>
          <w:ilvl w:val="0"/>
          <w:numId w:val="40"/>
        </w:numPr>
        <w:tabs>
          <w:tab w:val="left" w:pos="810"/>
        </w:tabs>
        <w:autoSpaceDE w:val="0"/>
        <w:autoSpaceDN w:val="0"/>
        <w:adjustRightInd w:val="0"/>
        <w:spacing w:after="0"/>
        <w:ind w:left="0" w:firstLine="540"/>
        <w:jc w:val="both"/>
        <w:rPr>
          <w:rFonts w:ascii="Times New Roman" w:hAnsi="Times New Roman"/>
          <w:sz w:val="28"/>
          <w:szCs w:val="28"/>
          <w:lang w:val="ro-MO"/>
        </w:rPr>
      </w:pPr>
      <w:r>
        <w:rPr>
          <w:rFonts w:ascii="Times New Roman" w:hAnsi="Times New Roman"/>
          <w:sz w:val="28"/>
          <w:szCs w:val="28"/>
          <w:lang w:val="ro-MO"/>
        </w:rPr>
        <w:t>continuarea reformării</w:t>
      </w:r>
      <w:r w:rsidRPr="00CC149F">
        <w:rPr>
          <w:rFonts w:ascii="Times New Roman" w:hAnsi="Times New Roman"/>
          <w:sz w:val="28"/>
          <w:szCs w:val="28"/>
          <w:lang w:val="ro-MO"/>
        </w:rPr>
        <w:t xml:space="preserve"> Procuraturii Generale;</w:t>
      </w:r>
    </w:p>
    <w:p w:rsidR="00A30CE5" w:rsidRPr="00522AB1" w:rsidRDefault="00A30CE5" w:rsidP="009E4368">
      <w:pPr>
        <w:numPr>
          <w:ilvl w:val="0"/>
          <w:numId w:val="40"/>
        </w:numPr>
        <w:tabs>
          <w:tab w:val="left" w:pos="810"/>
        </w:tabs>
        <w:autoSpaceDE w:val="0"/>
        <w:autoSpaceDN w:val="0"/>
        <w:adjustRightInd w:val="0"/>
        <w:spacing w:after="0"/>
        <w:ind w:left="0" w:firstLine="540"/>
        <w:jc w:val="both"/>
        <w:rPr>
          <w:rFonts w:ascii="Times New Roman" w:eastAsia="TimesNewRomanPSMT" w:hAnsi="Times New Roman"/>
          <w:sz w:val="28"/>
          <w:szCs w:val="28"/>
          <w:lang w:val="ro-MO"/>
        </w:rPr>
      </w:pPr>
      <w:r w:rsidRPr="00CC149F">
        <w:rPr>
          <w:rFonts w:ascii="Times New Roman" w:hAnsi="Times New Roman"/>
          <w:sz w:val="28"/>
          <w:szCs w:val="28"/>
          <w:lang w:val="ro-MO"/>
        </w:rPr>
        <w:t>implementarea managementului integrat al frontierei în conformitate cu cele mai bune practici ale Uniunii Europene;</w:t>
      </w:r>
    </w:p>
    <w:p w:rsidR="00A30CE5" w:rsidRDefault="00A30CE5" w:rsidP="009E4368">
      <w:pPr>
        <w:numPr>
          <w:ilvl w:val="0"/>
          <w:numId w:val="40"/>
        </w:numPr>
        <w:tabs>
          <w:tab w:val="left" w:pos="810"/>
        </w:tabs>
        <w:spacing w:after="0"/>
        <w:ind w:left="0" w:firstLine="540"/>
        <w:jc w:val="both"/>
        <w:rPr>
          <w:rFonts w:ascii="Times New Roman" w:hAnsi="Times New Roman"/>
          <w:sz w:val="28"/>
          <w:szCs w:val="28"/>
          <w:lang w:val="ro-MO"/>
        </w:rPr>
      </w:pPr>
      <w:r w:rsidRPr="00CC149F">
        <w:rPr>
          <w:rFonts w:ascii="Times New Roman" w:hAnsi="Times New Roman"/>
          <w:sz w:val="28"/>
          <w:szCs w:val="28"/>
          <w:lang w:val="ro-MO"/>
        </w:rPr>
        <w:t>consolidarea sistemului național de prevenire și combatere a corupției, spălării banilor și finanțării terorismului;</w:t>
      </w:r>
    </w:p>
    <w:p w:rsidR="00A30CE5" w:rsidRPr="00522AB1" w:rsidRDefault="00A30CE5" w:rsidP="009E4368">
      <w:pPr>
        <w:numPr>
          <w:ilvl w:val="0"/>
          <w:numId w:val="40"/>
        </w:numPr>
        <w:tabs>
          <w:tab w:val="left" w:pos="810"/>
        </w:tabs>
        <w:autoSpaceDE w:val="0"/>
        <w:autoSpaceDN w:val="0"/>
        <w:adjustRightInd w:val="0"/>
        <w:spacing w:after="0"/>
        <w:ind w:left="0" w:firstLine="540"/>
        <w:jc w:val="both"/>
        <w:rPr>
          <w:rFonts w:ascii="Times New Roman" w:hAnsi="Times New Roman"/>
          <w:sz w:val="28"/>
          <w:szCs w:val="28"/>
          <w:lang w:val="ro-MO"/>
        </w:rPr>
      </w:pPr>
      <w:r w:rsidRPr="00CC149F">
        <w:rPr>
          <w:rFonts w:ascii="Times New Roman" w:hAnsi="Times New Roman"/>
          <w:sz w:val="28"/>
          <w:szCs w:val="28"/>
          <w:lang w:val="ro-MO"/>
        </w:rPr>
        <w:t>consolidarea capacităților instituționale de asigurare eficientă a securității statului</w:t>
      </w:r>
      <w:r>
        <w:rPr>
          <w:rFonts w:ascii="Times New Roman" w:hAnsi="Times New Roman"/>
          <w:sz w:val="28"/>
          <w:szCs w:val="28"/>
          <w:lang w:val="ro-MO"/>
        </w:rPr>
        <w:t>.</w:t>
      </w:r>
    </w:p>
    <w:p w:rsidR="00A30CE5" w:rsidRPr="00CC149F" w:rsidRDefault="00A30CE5" w:rsidP="00A30CE5">
      <w:pPr>
        <w:tabs>
          <w:tab w:val="left" w:pos="450"/>
        </w:tabs>
        <w:spacing w:after="0"/>
        <w:jc w:val="both"/>
        <w:rPr>
          <w:rFonts w:ascii="Times New Roman" w:hAnsi="Times New Roman"/>
          <w:sz w:val="28"/>
          <w:szCs w:val="28"/>
          <w:lang w:val="ro-MO"/>
        </w:rPr>
      </w:pPr>
      <w:r>
        <w:rPr>
          <w:rFonts w:ascii="Times New Roman" w:hAnsi="Times New Roman"/>
          <w:sz w:val="28"/>
          <w:szCs w:val="28"/>
          <w:lang w:val="ro-MO"/>
        </w:rPr>
        <w:t xml:space="preserve">        </w:t>
      </w:r>
      <w:r w:rsidRPr="00CC149F">
        <w:rPr>
          <w:rFonts w:ascii="Times New Roman" w:hAnsi="Times New Roman"/>
          <w:sz w:val="28"/>
          <w:szCs w:val="28"/>
          <w:lang w:val="ro-MO"/>
        </w:rPr>
        <w:t xml:space="preserve">În ce privește </w:t>
      </w:r>
      <w:r w:rsidRPr="00E922D7">
        <w:rPr>
          <w:rFonts w:ascii="Times New Roman" w:hAnsi="Times New Roman"/>
          <w:sz w:val="28"/>
          <w:szCs w:val="28"/>
          <w:lang w:val="ro-MO"/>
        </w:rPr>
        <w:t>programele de suport bugetar</w:t>
      </w:r>
      <w:r w:rsidRPr="00CC149F">
        <w:rPr>
          <w:rFonts w:ascii="Times New Roman" w:hAnsi="Times New Roman"/>
          <w:sz w:val="28"/>
          <w:szCs w:val="28"/>
          <w:lang w:val="ro-MO"/>
        </w:rPr>
        <w:t xml:space="preserve"> la grupa „</w:t>
      </w:r>
      <w:r w:rsidRPr="00CC149F">
        <w:rPr>
          <w:rFonts w:ascii="Times New Roman" w:hAnsi="Times New Roman"/>
          <w:i/>
          <w:sz w:val="28"/>
          <w:szCs w:val="28"/>
          <w:lang w:val="ro-MO"/>
        </w:rPr>
        <w:t>Ordine publică şi securitate naţională</w:t>
      </w:r>
      <w:r>
        <w:rPr>
          <w:rFonts w:ascii="Times New Roman" w:hAnsi="Times New Roman"/>
          <w:sz w:val="28"/>
          <w:szCs w:val="28"/>
          <w:lang w:val="ro-MO"/>
        </w:rPr>
        <w:t xml:space="preserve">”, se planifică spre a fi </w:t>
      </w:r>
      <w:r w:rsidRPr="00E922D7">
        <w:rPr>
          <w:rFonts w:ascii="Times New Roman" w:hAnsi="Times New Roman"/>
          <w:sz w:val="28"/>
          <w:szCs w:val="28"/>
          <w:lang w:val="ro-MO"/>
        </w:rPr>
        <w:t xml:space="preserve">implementată </w:t>
      </w:r>
      <w:r w:rsidRPr="00E922D7">
        <w:rPr>
          <w:rFonts w:ascii="Times New Roman" w:hAnsi="Times New Roman"/>
          <w:color w:val="000000"/>
          <w:sz w:val="28"/>
          <w:szCs w:val="28"/>
          <w:lang w:val="ro-MO"/>
        </w:rPr>
        <w:t xml:space="preserve">reforma poliţiei </w:t>
      </w:r>
      <w:r w:rsidRPr="00E922D7">
        <w:rPr>
          <w:rFonts w:ascii="Times New Roman" w:hAnsi="Times New Roman"/>
          <w:sz w:val="28"/>
          <w:lang w:val="ro-MO"/>
        </w:rPr>
        <w:t>din</w:t>
      </w:r>
      <w:r w:rsidRPr="00CC149F">
        <w:rPr>
          <w:rFonts w:ascii="Times New Roman" w:hAnsi="Times New Roman"/>
          <w:sz w:val="28"/>
          <w:lang w:val="ro-MO"/>
        </w:rPr>
        <w:t xml:space="preserve"> suportul bugetar oferit de Uniunea Europeană, pentru care au fost planificate mijloace financiare în sumă de </w:t>
      </w:r>
      <w:r>
        <w:rPr>
          <w:rFonts w:ascii="Times New Roman" w:hAnsi="Times New Roman"/>
          <w:sz w:val="28"/>
          <w:lang w:val="ro-MO"/>
        </w:rPr>
        <w:t>177,6</w:t>
      </w:r>
      <w:r w:rsidRPr="00CC149F">
        <w:rPr>
          <w:rFonts w:ascii="Times New Roman" w:hAnsi="Times New Roman"/>
          <w:sz w:val="28"/>
          <w:lang w:val="ro-MO"/>
        </w:rPr>
        <w:t xml:space="preserve"> mil. lei. </w:t>
      </w:r>
      <w:r w:rsidRPr="00CC149F">
        <w:rPr>
          <w:rFonts w:ascii="Times New Roman" w:hAnsi="Times New Roman"/>
          <w:color w:val="000000"/>
          <w:sz w:val="28"/>
          <w:szCs w:val="28"/>
          <w:lang w:val="ro-MO"/>
        </w:rPr>
        <w:t xml:space="preserve">Suportul menţionat are menirea de a asigura dezvoltarea ordinii publice, securitatea şi protecţia drepturilor omului, prin dezvoltarea unor forţe de poliţie profesioniste, transparente, eficiente, responsabile şi accesibile. </w:t>
      </w:r>
    </w:p>
    <w:p w:rsidR="00A30CE5" w:rsidRPr="00C24E8F" w:rsidRDefault="00A30CE5" w:rsidP="00A30CE5">
      <w:pPr>
        <w:spacing w:after="0"/>
        <w:jc w:val="both"/>
        <w:rPr>
          <w:rFonts w:ascii="Times New Roman" w:hAnsi="Times New Roman"/>
          <w:sz w:val="28"/>
          <w:szCs w:val="28"/>
          <w:lang w:val="ro-MO"/>
        </w:rPr>
      </w:pPr>
      <w:r>
        <w:rPr>
          <w:rFonts w:ascii="Times New Roman" w:hAnsi="Times New Roman"/>
          <w:sz w:val="28"/>
          <w:szCs w:val="28"/>
          <w:lang w:val="ro-MO"/>
        </w:rPr>
        <w:t xml:space="preserve">        </w:t>
      </w:r>
      <w:r w:rsidRPr="00C24E8F">
        <w:rPr>
          <w:rFonts w:ascii="Times New Roman" w:hAnsi="Times New Roman"/>
          <w:sz w:val="28"/>
          <w:szCs w:val="28"/>
          <w:lang w:val="ro-MO"/>
        </w:rPr>
        <w:t>În anul 2018 vor fi implementate 6</w:t>
      </w:r>
      <w:r w:rsidRPr="00C24E8F">
        <w:rPr>
          <w:rFonts w:ascii="Times New Roman" w:hAnsi="Times New Roman"/>
          <w:i/>
          <w:sz w:val="28"/>
          <w:szCs w:val="28"/>
          <w:lang w:val="ro-MO"/>
        </w:rPr>
        <w:t xml:space="preserve"> proiecte finanțate din surse externe </w:t>
      </w:r>
      <w:r w:rsidRPr="00C24E8F">
        <w:rPr>
          <w:rFonts w:ascii="Times New Roman" w:hAnsi="Times New Roman"/>
          <w:sz w:val="28"/>
          <w:szCs w:val="28"/>
          <w:lang w:val="ro-MO"/>
        </w:rPr>
        <w:t xml:space="preserve">în sumă de </w:t>
      </w:r>
      <w:r>
        <w:rPr>
          <w:rFonts w:ascii="Times New Roman" w:hAnsi="Times New Roman"/>
          <w:sz w:val="28"/>
          <w:szCs w:val="28"/>
          <w:lang w:val="ro-MO"/>
        </w:rPr>
        <w:t>189,2</w:t>
      </w:r>
      <w:r w:rsidRPr="00C24E8F">
        <w:rPr>
          <w:rFonts w:ascii="Times New Roman" w:hAnsi="Times New Roman"/>
          <w:sz w:val="28"/>
          <w:szCs w:val="28"/>
          <w:lang w:val="ro-MO"/>
        </w:rPr>
        <w:t xml:space="preserve"> mil. lei, fiind în creştere cu </w:t>
      </w:r>
      <w:r>
        <w:rPr>
          <w:rFonts w:ascii="Times New Roman" w:hAnsi="Times New Roman"/>
          <w:sz w:val="28"/>
          <w:szCs w:val="28"/>
          <w:lang w:val="ro-MO"/>
        </w:rPr>
        <w:t>161,7</w:t>
      </w:r>
      <w:r w:rsidRPr="00C24E8F">
        <w:rPr>
          <w:rFonts w:ascii="Times New Roman" w:hAnsi="Times New Roman"/>
          <w:sz w:val="28"/>
          <w:szCs w:val="28"/>
          <w:lang w:val="ro-MO"/>
        </w:rPr>
        <w:t xml:space="preserve"> mil. lei față de anul 2017, inclusiv:</w:t>
      </w:r>
    </w:p>
    <w:p w:rsidR="00A30CE5" w:rsidRPr="008E2C27" w:rsidRDefault="00A30CE5" w:rsidP="009E4368">
      <w:pPr>
        <w:pStyle w:val="ListParagraph"/>
        <w:numPr>
          <w:ilvl w:val="0"/>
          <w:numId w:val="36"/>
        </w:numPr>
        <w:tabs>
          <w:tab w:val="left" w:pos="0"/>
          <w:tab w:val="left" w:pos="990"/>
        </w:tabs>
        <w:spacing w:after="0"/>
        <w:ind w:left="0" w:firstLine="540"/>
        <w:jc w:val="both"/>
        <w:rPr>
          <w:rFonts w:ascii="Times New Roman" w:hAnsi="Times New Roman"/>
          <w:sz w:val="24"/>
          <w:szCs w:val="24"/>
          <w:lang w:val="ro-RO"/>
        </w:rPr>
      </w:pPr>
      <w:r w:rsidRPr="008E2C27">
        <w:rPr>
          <w:rFonts w:ascii="Times New Roman" w:hAnsi="Times New Roman"/>
          <w:sz w:val="28"/>
          <w:szCs w:val="28"/>
          <w:lang w:val="ro-MO"/>
        </w:rPr>
        <w:t>Proiectul „</w:t>
      </w:r>
      <w:r w:rsidRPr="008E2C27">
        <w:rPr>
          <w:rFonts w:ascii="Times New Roman" w:hAnsi="Times New Roman"/>
          <w:i/>
          <w:sz w:val="28"/>
          <w:szCs w:val="28"/>
          <w:lang w:val="ro-MO"/>
        </w:rPr>
        <w:t>Infrastructura de comunicații”</w:t>
      </w:r>
      <w:r w:rsidRPr="008E2C27">
        <w:rPr>
          <w:rFonts w:ascii="Times New Roman" w:hAnsi="Times New Roman"/>
          <w:sz w:val="28"/>
          <w:szCs w:val="28"/>
          <w:lang w:val="ro-MO"/>
        </w:rPr>
        <w:t>, gestionat de</w:t>
      </w:r>
      <w:r w:rsidRPr="008E2C27">
        <w:rPr>
          <w:rFonts w:ascii="Times New Roman" w:hAnsi="Times New Roman"/>
          <w:i/>
          <w:sz w:val="28"/>
          <w:szCs w:val="28"/>
          <w:lang w:val="ro-MO"/>
        </w:rPr>
        <w:t xml:space="preserve"> </w:t>
      </w:r>
      <w:r w:rsidRPr="008E2C27">
        <w:rPr>
          <w:rFonts w:ascii="Times New Roman" w:hAnsi="Times New Roman"/>
          <w:sz w:val="28"/>
          <w:szCs w:val="28"/>
          <w:lang w:val="ro-MO"/>
        </w:rPr>
        <w:t xml:space="preserve">către Ministerul </w:t>
      </w:r>
      <w:r w:rsidRPr="008E2C27">
        <w:rPr>
          <w:rFonts w:ascii="Times New Roman" w:eastAsia="Calibri" w:hAnsi="Times New Roman"/>
          <w:sz w:val="28"/>
          <w:szCs w:val="28"/>
          <w:lang w:val="ro-MO" w:eastAsia="en-US"/>
        </w:rPr>
        <w:t>Afacerilor Interne în cadrul căruia se planifică înființarea Centrului de Cooperare Transfrontalieră la Lipcani pentru a facilita schimbul de informații între autoritățile de aplicare a legii din România și Republica Moldova; dezvoltarea ș</w:t>
      </w:r>
      <w:r>
        <w:rPr>
          <w:rFonts w:ascii="Times New Roman" w:eastAsia="Calibri" w:hAnsi="Times New Roman"/>
          <w:sz w:val="28"/>
          <w:szCs w:val="28"/>
          <w:lang w:val="ro-MO" w:eastAsia="en-US"/>
        </w:rPr>
        <w:t>i modernizarea infrastructurii</w:t>
      </w:r>
      <w:r w:rsidRPr="008E2C27">
        <w:rPr>
          <w:rFonts w:ascii="Times New Roman" w:eastAsia="Calibri" w:hAnsi="Times New Roman"/>
          <w:sz w:val="28"/>
          <w:szCs w:val="28"/>
          <w:lang w:val="ro-MO" w:eastAsia="en-US"/>
        </w:rPr>
        <w:t>; îmbunătățirea acoperirii rețele</w:t>
      </w:r>
      <w:r>
        <w:rPr>
          <w:rFonts w:ascii="Times New Roman" w:eastAsia="Calibri" w:hAnsi="Times New Roman"/>
          <w:sz w:val="28"/>
          <w:szCs w:val="28"/>
          <w:lang w:val="ro-MO" w:eastAsia="en-US"/>
        </w:rPr>
        <w:t>lor</w:t>
      </w:r>
      <w:r w:rsidRPr="008E2C27">
        <w:rPr>
          <w:rFonts w:ascii="Times New Roman" w:eastAsia="Calibri" w:hAnsi="Times New Roman"/>
          <w:sz w:val="28"/>
          <w:szCs w:val="28"/>
          <w:lang w:val="ro-MO" w:eastAsia="en-US"/>
        </w:rPr>
        <w:t xml:space="preserve"> de comunicații și a disponibilității rețelei fixe prin utilizarea a 4 centre de comunicații mobile.</w:t>
      </w:r>
      <w:r w:rsidRPr="008E2C27">
        <w:rPr>
          <w:rFonts w:ascii="Times New Roman" w:hAnsi="Times New Roman"/>
          <w:sz w:val="28"/>
          <w:szCs w:val="28"/>
          <w:lang w:val="ro-MO"/>
        </w:rPr>
        <w:t xml:space="preserve"> </w:t>
      </w:r>
      <w:r w:rsidRPr="00CC149F">
        <w:rPr>
          <w:rFonts w:ascii="Times New Roman" w:hAnsi="Times New Roman"/>
          <w:sz w:val="28"/>
          <w:szCs w:val="28"/>
          <w:lang w:val="ro-MO"/>
        </w:rPr>
        <w:t xml:space="preserve">Pentru acțiunile menționate se prevăd </w:t>
      </w:r>
      <w:r w:rsidRPr="00E922D7">
        <w:rPr>
          <w:rFonts w:ascii="Times New Roman" w:hAnsi="Times New Roman"/>
          <w:sz w:val="28"/>
          <w:szCs w:val="28"/>
          <w:lang w:val="ro-MO"/>
        </w:rPr>
        <w:t>alocații în sumă de 19,8 mil. lei.</w:t>
      </w:r>
    </w:p>
    <w:p w:rsidR="00A30CE5" w:rsidRPr="000E3BB2" w:rsidRDefault="00A30CE5" w:rsidP="009E4368">
      <w:pPr>
        <w:pStyle w:val="ListParagraph"/>
        <w:numPr>
          <w:ilvl w:val="0"/>
          <w:numId w:val="36"/>
        </w:numPr>
        <w:tabs>
          <w:tab w:val="left" w:pos="0"/>
          <w:tab w:val="left" w:pos="990"/>
        </w:tabs>
        <w:spacing w:after="0"/>
        <w:ind w:left="0" w:firstLine="540"/>
        <w:jc w:val="both"/>
        <w:rPr>
          <w:rFonts w:ascii="Times New Roman" w:hAnsi="Times New Roman"/>
          <w:sz w:val="24"/>
          <w:szCs w:val="24"/>
          <w:lang w:val="ro-RO"/>
        </w:rPr>
      </w:pPr>
      <w:r w:rsidRPr="00AC5865">
        <w:rPr>
          <w:rFonts w:ascii="Times New Roman" w:eastAsia="Calibri" w:hAnsi="Times New Roman"/>
          <w:sz w:val="28"/>
          <w:szCs w:val="28"/>
          <w:lang w:val="ro-MO" w:eastAsia="en-US"/>
        </w:rPr>
        <w:t xml:space="preserve">Proiectul </w:t>
      </w:r>
      <w:r w:rsidRPr="00AC5865">
        <w:rPr>
          <w:rFonts w:ascii="Times New Roman" w:eastAsia="Calibri" w:hAnsi="Times New Roman"/>
          <w:i/>
          <w:sz w:val="28"/>
          <w:szCs w:val="28"/>
          <w:lang w:val="ro-MO" w:eastAsia="en-US"/>
        </w:rPr>
        <w:t>„Îmbunătăţirea infrastructurii de operare a Serviciului Mobil (SMURD) și de pregătire a cadrelor de intervenție în situații de urgență în zona transfrontalieră dintre Republica Moldova şi România”</w:t>
      </w:r>
      <w:r w:rsidRPr="00AC5865">
        <w:rPr>
          <w:rFonts w:ascii="Times New Roman" w:eastAsia="Calibri" w:hAnsi="Times New Roman"/>
          <w:sz w:val="28"/>
          <w:szCs w:val="28"/>
          <w:lang w:val="ro-MO" w:eastAsia="en-US"/>
        </w:rPr>
        <w:t xml:space="preserve"> </w:t>
      </w:r>
      <w:r w:rsidRPr="000E3BB2">
        <w:rPr>
          <w:rFonts w:ascii="Times New Roman" w:eastAsia="Calibri" w:hAnsi="Times New Roman"/>
          <w:sz w:val="28"/>
          <w:szCs w:val="28"/>
          <w:lang w:val="ro-MO" w:eastAsia="en-US"/>
        </w:rPr>
        <w:t xml:space="preserve">gestionat de către </w:t>
      </w:r>
      <w:r w:rsidRPr="000E3BB2">
        <w:rPr>
          <w:rFonts w:ascii="Times New Roman" w:eastAsia="Calibri" w:hAnsi="Times New Roman"/>
          <w:sz w:val="28"/>
          <w:szCs w:val="28"/>
          <w:lang w:val="ro-MO" w:eastAsia="en-US"/>
        </w:rPr>
        <w:lastRenderedPageBreak/>
        <w:t xml:space="preserve">Ministerul </w:t>
      </w:r>
      <w:r w:rsidRPr="00AC5865">
        <w:rPr>
          <w:rFonts w:ascii="Times New Roman" w:eastAsia="Calibri" w:hAnsi="Times New Roman"/>
          <w:sz w:val="28"/>
          <w:szCs w:val="28"/>
          <w:lang w:val="ro-MO" w:eastAsia="en-US"/>
        </w:rPr>
        <w:t>Afacerilor Interne în cadrul căruia se planifică</w:t>
      </w:r>
      <w:r w:rsidRPr="000E3BB2">
        <w:rPr>
          <w:rFonts w:ascii="Times New Roman" w:eastAsia="Calibri" w:hAnsi="Times New Roman"/>
          <w:sz w:val="28"/>
          <w:szCs w:val="28"/>
          <w:lang w:val="ro-MO" w:eastAsia="en-US"/>
        </w:rPr>
        <w:t xml:space="preserve"> dezvoltarea  unei infrastructuri comune de  instruire pentru răspuns la situații de urgență prin înființarea unei unități de formare (poligon); îmbunătățirea infrastructurii   de  sănătate  prin  dezvoltarea Serviciului SMURD în Republica Moldova; </w:t>
      </w:r>
      <w:r>
        <w:rPr>
          <w:rFonts w:ascii="Times New Roman" w:eastAsia="Calibri" w:hAnsi="Times New Roman"/>
          <w:sz w:val="28"/>
          <w:szCs w:val="28"/>
          <w:lang w:val="ro-MO" w:eastAsia="en-US"/>
        </w:rPr>
        <w:t xml:space="preserve">construirea  </w:t>
      </w:r>
      <w:r w:rsidRPr="000E3BB2">
        <w:rPr>
          <w:rFonts w:ascii="Times New Roman" w:eastAsia="Calibri" w:hAnsi="Times New Roman"/>
          <w:sz w:val="28"/>
          <w:szCs w:val="28"/>
          <w:lang w:val="ro-MO" w:eastAsia="en-US"/>
        </w:rPr>
        <w:t>platforme</w:t>
      </w:r>
      <w:r>
        <w:rPr>
          <w:rFonts w:ascii="Times New Roman" w:eastAsia="Calibri" w:hAnsi="Times New Roman"/>
          <w:sz w:val="28"/>
          <w:szCs w:val="28"/>
          <w:lang w:val="ro-MO" w:eastAsia="en-US"/>
        </w:rPr>
        <w:t>lor</w:t>
      </w:r>
      <w:r w:rsidRPr="000E3BB2">
        <w:rPr>
          <w:rFonts w:ascii="Times New Roman" w:eastAsia="Calibri" w:hAnsi="Times New Roman"/>
          <w:sz w:val="28"/>
          <w:szCs w:val="28"/>
          <w:lang w:val="ro-MO" w:eastAsia="en-US"/>
        </w:rPr>
        <w:t xml:space="preserve"> de </w:t>
      </w:r>
      <w:r w:rsidRPr="00E922D7">
        <w:rPr>
          <w:rFonts w:ascii="Times New Roman" w:eastAsia="Calibri" w:hAnsi="Times New Roman"/>
          <w:sz w:val="28"/>
          <w:szCs w:val="28"/>
          <w:lang w:val="ro-MO" w:eastAsia="en-US"/>
        </w:rPr>
        <w:t>aterizare pentru intervenții aeriene în ambele țări. Pentru acțiunile menționate se prevăd alocații în sumă de 0,4 mil. lei</w:t>
      </w:r>
      <w:r w:rsidRPr="000E3BB2">
        <w:rPr>
          <w:rFonts w:ascii="Times New Roman" w:eastAsia="Calibri" w:hAnsi="Times New Roman"/>
          <w:sz w:val="28"/>
          <w:szCs w:val="28"/>
          <w:lang w:val="ro-MO" w:eastAsia="en-US"/>
        </w:rPr>
        <w:t>.</w:t>
      </w:r>
    </w:p>
    <w:p w:rsidR="00A30CE5" w:rsidRPr="00826562" w:rsidRDefault="00A30CE5" w:rsidP="009E4368">
      <w:pPr>
        <w:pStyle w:val="ListParagraph"/>
        <w:numPr>
          <w:ilvl w:val="0"/>
          <w:numId w:val="36"/>
        </w:numPr>
        <w:tabs>
          <w:tab w:val="left" w:pos="0"/>
          <w:tab w:val="left" w:pos="990"/>
        </w:tabs>
        <w:spacing w:after="0"/>
        <w:ind w:left="0" w:firstLine="540"/>
        <w:jc w:val="both"/>
        <w:rPr>
          <w:rFonts w:ascii="Times New Roman" w:hAnsi="Times New Roman"/>
          <w:sz w:val="24"/>
          <w:szCs w:val="24"/>
          <w:lang w:val="ro-RO"/>
        </w:rPr>
      </w:pPr>
      <w:r w:rsidRPr="000E3BB2">
        <w:rPr>
          <w:rFonts w:ascii="Times New Roman" w:eastAsia="Calibri" w:hAnsi="Times New Roman"/>
          <w:sz w:val="28"/>
          <w:szCs w:val="28"/>
          <w:lang w:val="ro-MO" w:eastAsia="en-US"/>
        </w:rPr>
        <w:t xml:space="preserve">Proiectul </w:t>
      </w:r>
      <w:r w:rsidRPr="000E3BB2">
        <w:rPr>
          <w:rFonts w:ascii="Times New Roman" w:eastAsia="Calibri" w:hAnsi="Times New Roman"/>
          <w:i/>
          <w:sz w:val="28"/>
          <w:szCs w:val="28"/>
          <w:lang w:val="ro-MO" w:eastAsia="en-US"/>
        </w:rPr>
        <w:t>„Cooperare regională pentru prevenirea și combaterea transfrontaliere Republica Moldova –România”,</w:t>
      </w:r>
      <w:r w:rsidRPr="000E3BB2">
        <w:rPr>
          <w:rFonts w:ascii="Times New Roman" w:eastAsia="Calibri" w:hAnsi="Times New Roman"/>
          <w:sz w:val="28"/>
          <w:szCs w:val="28"/>
          <w:lang w:val="ro-MO" w:eastAsia="en-US"/>
        </w:rPr>
        <w:t xml:space="preserve"> gestionat de către Ministerul Afacerilor Interne în cadrul căruia se planifică </w:t>
      </w:r>
      <w:r w:rsidRPr="000E3BB2">
        <w:rPr>
          <w:rFonts w:ascii="Times New Roman" w:hAnsi="Times New Roman"/>
          <w:sz w:val="28"/>
          <w:szCs w:val="28"/>
          <w:lang w:val="ro-MO"/>
        </w:rPr>
        <w:t>îmbunătățirea gradului de sig</w:t>
      </w:r>
      <w:r>
        <w:rPr>
          <w:rFonts w:ascii="Times New Roman" w:hAnsi="Times New Roman"/>
          <w:sz w:val="28"/>
          <w:szCs w:val="28"/>
          <w:lang w:val="ro-MO"/>
        </w:rPr>
        <w:t>uranță a frontierei răsăritene cu</w:t>
      </w:r>
      <w:r w:rsidRPr="000E3BB2">
        <w:rPr>
          <w:rFonts w:ascii="Times New Roman" w:hAnsi="Times New Roman"/>
          <w:sz w:val="28"/>
          <w:szCs w:val="28"/>
          <w:lang w:val="ro-MO"/>
        </w:rPr>
        <w:t xml:space="preserve"> UE prin creșterea mobilității și capacității administrative </w:t>
      </w:r>
      <w:r>
        <w:rPr>
          <w:rFonts w:ascii="Times New Roman" w:hAnsi="Times New Roman"/>
          <w:sz w:val="28"/>
          <w:szCs w:val="28"/>
          <w:lang w:val="ro-MO"/>
        </w:rPr>
        <w:t>a unităților de poliție</w:t>
      </w:r>
      <w:r w:rsidRPr="000E3BB2">
        <w:rPr>
          <w:rFonts w:ascii="Times New Roman" w:hAnsi="Times New Roman"/>
          <w:sz w:val="28"/>
          <w:szCs w:val="28"/>
          <w:lang w:val="ro-MO"/>
        </w:rPr>
        <w:t xml:space="preserve"> și </w:t>
      </w:r>
      <w:r>
        <w:rPr>
          <w:rFonts w:ascii="Times New Roman" w:hAnsi="Times New Roman"/>
          <w:sz w:val="28"/>
          <w:szCs w:val="28"/>
          <w:lang w:val="ro-MO"/>
        </w:rPr>
        <w:t xml:space="preserve">unităţilor </w:t>
      </w:r>
      <w:r w:rsidRPr="000E3BB2">
        <w:rPr>
          <w:rFonts w:ascii="Times New Roman" w:hAnsi="Times New Roman"/>
          <w:sz w:val="28"/>
          <w:szCs w:val="28"/>
          <w:lang w:val="ro-MO"/>
        </w:rPr>
        <w:t>polițiilor de frontieră din România și Republica Moldova în perspectiva</w:t>
      </w:r>
      <w:r>
        <w:rPr>
          <w:rFonts w:ascii="Times New Roman" w:hAnsi="Times New Roman"/>
          <w:sz w:val="28"/>
          <w:szCs w:val="28"/>
          <w:lang w:val="ro-MO"/>
        </w:rPr>
        <w:t xml:space="preserve"> </w:t>
      </w:r>
      <w:r w:rsidRPr="00E922D7">
        <w:rPr>
          <w:rFonts w:ascii="Times New Roman" w:hAnsi="Times New Roman"/>
          <w:sz w:val="28"/>
          <w:szCs w:val="28"/>
          <w:lang w:val="ro-MO"/>
        </w:rPr>
        <w:t xml:space="preserve">realizării interoperabilității în context european. </w:t>
      </w:r>
      <w:r w:rsidRPr="00E922D7">
        <w:rPr>
          <w:rFonts w:ascii="Times New Roman" w:eastAsia="Calibri" w:hAnsi="Times New Roman"/>
          <w:sz w:val="28"/>
          <w:szCs w:val="28"/>
          <w:lang w:val="ro-MO" w:eastAsia="en-US"/>
        </w:rPr>
        <w:t>Pentru acțiunile menționate se prevăd alocații în sumă de 28,6 mil. lei.</w:t>
      </w:r>
    </w:p>
    <w:p w:rsidR="00A30CE5" w:rsidRPr="00E922D7" w:rsidRDefault="00A30CE5" w:rsidP="009E4368">
      <w:pPr>
        <w:pStyle w:val="ListParagraph"/>
        <w:numPr>
          <w:ilvl w:val="0"/>
          <w:numId w:val="36"/>
        </w:numPr>
        <w:tabs>
          <w:tab w:val="left" w:pos="0"/>
          <w:tab w:val="left" w:pos="990"/>
        </w:tabs>
        <w:spacing w:after="0"/>
        <w:ind w:left="0" w:firstLine="540"/>
        <w:jc w:val="both"/>
        <w:rPr>
          <w:rFonts w:ascii="Times New Roman" w:hAnsi="Times New Roman"/>
          <w:sz w:val="24"/>
          <w:szCs w:val="24"/>
          <w:lang w:val="ro-RO"/>
        </w:rPr>
      </w:pPr>
      <w:r w:rsidRPr="00826562">
        <w:rPr>
          <w:rFonts w:ascii="Times New Roman" w:hAnsi="Times New Roman"/>
          <w:sz w:val="28"/>
          <w:szCs w:val="28"/>
          <w:lang w:val="ro-MO"/>
        </w:rPr>
        <w:t>Proiectul</w:t>
      </w:r>
      <w:r w:rsidRPr="00826562">
        <w:rPr>
          <w:rFonts w:ascii="Times New Roman" w:hAnsi="Times New Roman"/>
          <w:i/>
          <w:sz w:val="28"/>
          <w:szCs w:val="28"/>
          <w:lang w:val="ro-MO"/>
        </w:rPr>
        <w:t xml:space="preserve"> ”Construcția penitenciarului din municipiul Chişinău”</w:t>
      </w:r>
      <w:r w:rsidRPr="00826562">
        <w:rPr>
          <w:rFonts w:ascii="Times New Roman" w:hAnsi="Times New Roman"/>
          <w:b/>
          <w:i/>
          <w:sz w:val="28"/>
          <w:szCs w:val="28"/>
          <w:lang w:val="ro-MO"/>
        </w:rPr>
        <w:t xml:space="preserve">, </w:t>
      </w:r>
      <w:r w:rsidRPr="00826562">
        <w:rPr>
          <w:rFonts w:ascii="Times New Roman" w:hAnsi="Times New Roman"/>
          <w:sz w:val="28"/>
          <w:szCs w:val="28"/>
          <w:lang w:val="ro-MO"/>
        </w:rPr>
        <w:t>gestionat de către Departamentul Instituțiilor Penitenciare</w:t>
      </w:r>
      <w:r w:rsidRPr="00826562">
        <w:rPr>
          <w:rFonts w:ascii="Times New Roman" w:hAnsi="Times New Roman"/>
          <w:b/>
          <w:i/>
          <w:sz w:val="28"/>
          <w:szCs w:val="28"/>
          <w:lang w:val="ro-MO"/>
        </w:rPr>
        <w:t xml:space="preserve">, </w:t>
      </w:r>
      <w:r w:rsidRPr="00826562">
        <w:rPr>
          <w:rFonts w:ascii="Times New Roman" w:hAnsi="Times New Roman"/>
          <w:sz w:val="28"/>
          <w:szCs w:val="28"/>
          <w:lang w:val="ro-MO"/>
        </w:rPr>
        <w:t xml:space="preserve">în cadrul căruia se planifică elaborarea proiectului și începutul construcției unui penitenciar cu 1536 spații de detenție ce va oferi posibilitatea stabilirii unor sectoare pentru deţinerea condamnaţilor în regim iniţial pe timp de 6 şi 9 luni din ziua intrării în penitenciar şi a deţinuţilor pentru abateri disciplinare conform prevederilor Codului de executare, din motive că, majoritatea instituţiilor penitenciare nu au posibilitatea deţinerii categoriilor date de </w:t>
      </w:r>
      <w:r w:rsidRPr="00E922D7">
        <w:rPr>
          <w:rFonts w:ascii="Times New Roman" w:hAnsi="Times New Roman"/>
          <w:sz w:val="28"/>
          <w:szCs w:val="28"/>
          <w:lang w:val="ro-MO"/>
        </w:rPr>
        <w:t>condamnaţi în sectoare izolate de restul deţinuţilor. Pentru acțiunile menționate se prevăd alocații în sumă de 139,6 mil. lei.</w:t>
      </w:r>
    </w:p>
    <w:p w:rsidR="00A30CE5" w:rsidRPr="00E922D7" w:rsidRDefault="00A30CE5" w:rsidP="009E4368">
      <w:pPr>
        <w:pStyle w:val="ListParagraph"/>
        <w:numPr>
          <w:ilvl w:val="0"/>
          <w:numId w:val="36"/>
        </w:numPr>
        <w:tabs>
          <w:tab w:val="left" w:pos="0"/>
          <w:tab w:val="left" w:pos="990"/>
        </w:tabs>
        <w:spacing w:after="0"/>
        <w:ind w:left="0" w:firstLine="540"/>
        <w:jc w:val="both"/>
        <w:rPr>
          <w:rFonts w:ascii="Times New Roman" w:hAnsi="Times New Roman"/>
          <w:sz w:val="24"/>
          <w:szCs w:val="24"/>
          <w:lang w:val="ro-RO"/>
        </w:rPr>
      </w:pPr>
      <w:r w:rsidRPr="00E922D7">
        <w:rPr>
          <w:rFonts w:ascii="Times New Roman" w:hAnsi="Times New Roman"/>
          <w:sz w:val="28"/>
          <w:szCs w:val="28"/>
          <w:lang w:val="ro-MO"/>
        </w:rPr>
        <w:t>Proiectul „Dezvoltarea capacităţilor IT în cadrul Serviciului Prevenirea şi Combaterea Spălării Banilor” gestionat de către Centrul Naţional Anticorupţie. Pentru acțiunile menționate se prevăd alocații în sumă de 0,3 mil. lei.</w:t>
      </w:r>
    </w:p>
    <w:p w:rsidR="00A30CE5" w:rsidRPr="00826562" w:rsidRDefault="00A30CE5" w:rsidP="009E4368">
      <w:pPr>
        <w:pStyle w:val="ListParagraph"/>
        <w:numPr>
          <w:ilvl w:val="0"/>
          <w:numId w:val="36"/>
        </w:numPr>
        <w:tabs>
          <w:tab w:val="left" w:pos="0"/>
          <w:tab w:val="left" w:pos="990"/>
        </w:tabs>
        <w:spacing w:after="0"/>
        <w:ind w:left="0" w:firstLine="540"/>
        <w:jc w:val="both"/>
        <w:rPr>
          <w:rFonts w:ascii="Times New Roman" w:hAnsi="Times New Roman"/>
          <w:sz w:val="24"/>
          <w:szCs w:val="24"/>
          <w:lang w:val="ro-RO"/>
        </w:rPr>
      </w:pPr>
      <w:r w:rsidRPr="00826562">
        <w:rPr>
          <w:rFonts w:ascii="Times New Roman" w:hAnsi="Times New Roman"/>
          <w:sz w:val="28"/>
          <w:szCs w:val="28"/>
          <w:lang w:val="ro-MO"/>
        </w:rPr>
        <w:t xml:space="preserve">Proiectul </w:t>
      </w:r>
      <w:r w:rsidRPr="00826562">
        <w:rPr>
          <w:rFonts w:ascii="Times New Roman" w:hAnsi="Times New Roman"/>
          <w:i/>
          <w:sz w:val="28"/>
          <w:szCs w:val="28"/>
          <w:lang w:val="ro-MO"/>
        </w:rPr>
        <w:t>„Programul – cadru al UE pentru cercetare şi renovare – Orizont 2020”</w:t>
      </w:r>
      <w:r w:rsidRPr="00826562">
        <w:rPr>
          <w:rFonts w:ascii="Times New Roman" w:hAnsi="Times New Roman"/>
          <w:sz w:val="28"/>
          <w:szCs w:val="28"/>
          <w:lang w:val="ro-MO"/>
        </w:rPr>
        <w:t xml:space="preserve">, gestionat de către </w:t>
      </w:r>
      <w:r>
        <w:rPr>
          <w:rFonts w:ascii="Times New Roman" w:hAnsi="Times New Roman"/>
          <w:sz w:val="28"/>
          <w:szCs w:val="28"/>
          <w:lang w:val="ro-MO"/>
        </w:rPr>
        <w:t xml:space="preserve">Serviciul de Protecţie şi Pază de Stat </w:t>
      </w:r>
      <w:r w:rsidRPr="00826562">
        <w:rPr>
          <w:rFonts w:ascii="Times New Roman" w:hAnsi="Times New Roman"/>
          <w:sz w:val="28"/>
          <w:szCs w:val="28"/>
          <w:lang w:val="ro-MO"/>
        </w:rPr>
        <w:t>în cadrul căruia se planifică</w:t>
      </w:r>
      <w:r>
        <w:rPr>
          <w:rFonts w:ascii="Times New Roman" w:hAnsi="Times New Roman"/>
          <w:sz w:val="28"/>
          <w:szCs w:val="28"/>
          <w:lang w:val="ro-MO"/>
        </w:rPr>
        <w:t xml:space="preserve"> activităţi de </w:t>
      </w:r>
      <w:r w:rsidRPr="00E922D7">
        <w:rPr>
          <w:rFonts w:ascii="Times New Roman" w:hAnsi="Times New Roman"/>
          <w:sz w:val="28"/>
          <w:szCs w:val="28"/>
          <w:lang w:val="ro-MO"/>
        </w:rPr>
        <w:t xml:space="preserve">cercetare şi inovare în domeniul securităţii statului. </w:t>
      </w:r>
      <w:r w:rsidRPr="00E922D7">
        <w:rPr>
          <w:rFonts w:ascii="Times New Roman" w:eastAsia="Calibri" w:hAnsi="Times New Roman"/>
          <w:sz w:val="28"/>
          <w:szCs w:val="28"/>
          <w:lang w:val="ro-MO" w:eastAsia="en-US"/>
        </w:rPr>
        <w:t xml:space="preserve"> Pentru acțiunile menționate se prevăd alocații în sumă de 0,4 mil. lei.</w:t>
      </w:r>
    </w:p>
    <w:p w:rsidR="00A30CE5" w:rsidRDefault="00A30CE5" w:rsidP="00A30CE5">
      <w:pPr>
        <w:spacing w:after="0"/>
        <w:jc w:val="both"/>
        <w:rPr>
          <w:rFonts w:ascii="Times New Roman" w:hAnsi="Times New Roman"/>
          <w:sz w:val="28"/>
          <w:szCs w:val="28"/>
          <w:lang w:val="ro-MO"/>
        </w:rPr>
      </w:pPr>
      <w:r>
        <w:rPr>
          <w:rFonts w:ascii="Times New Roman" w:hAnsi="Times New Roman"/>
          <w:sz w:val="28"/>
          <w:szCs w:val="28"/>
          <w:lang w:val="ro-RO"/>
        </w:rPr>
        <w:t xml:space="preserve">          </w:t>
      </w:r>
      <w:r w:rsidRPr="000A7197">
        <w:rPr>
          <w:rFonts w:ascii="Times New Roman" w:hAnsi="Times New Roman"/>
          <w:sz w:val="28"/>
          <w:szCs w:val="28"/>
          <w:lang w:val="ro-MO"/>
        </w:rPr>
        <w:t xml:space="preserve">Totodată, urmare a recomandării Curţii de Conturi, cheltuielile aferente grupelor principale </w:t>
      </w:r>
      <w:r>
        <w:rPr>
          <w:rFonts w:ascii="Times New Roman" w:hAnsi="Times New Roman"/>
          <w:sz w:val="28"/>
          <w:szCs w:val="28"/>
          <w:lang w:val="ro-MO"/>
        </w:rPr>
        <w:t>„</w:t>
      </w:r>
      <w:r w:rsidRPr="000A7197">
        <w:rPr>
          <w:rFonts w:ascii="Times New Roman" w:hAnsi="Times New Roman"/>
          <w:sz w:val="28"/>
          <w:szCs w:val="28"/>
          <w:lang w:val="ro-MO"/>
        </w:rPr>
        <w:t>Ocrotirea sănătăţii</w:t>
      </w:r>
      <w:r>
        <w:rPr>
          <w:rFonts w:ascii="Times New Roman" w:hAnsi="Times New Roman"/>
          <w:sz w:val="28"/>
          <w:szCs w:val="28"/>
          <w:lang w:val="ro-MO"/>
        </w:rPr>
        <w:t>” în valoare de 59,7 mil. lei</w:t>
      </w:r>
      <w:r w:rsidRPr="000A7197">
        <w:rPr>
          <w:rFonts w:ascii="Times New Roman" w:hAnsi="Times New Roman"/>
          <w:sz w:val="28"/>
          <w:szCs w:val="28"/>
          <w:lang w:val="ro-MO"/>
        </w:rPr>
        <w:t xml:space="preserve"> şi </w:t>
      </w:r>
      <w:r>
        <w:rPr>
          <w:rFonts w:ascii="Times New Roman" w:hAnsi="Times New Roman"/>
          <w:sz w:val="28"/>
          <w:szCs w:val="28"/>
          <w:lang w:val="ro-MO"/>
        </w:rPr>
        <w:t>„Învăţămînt” în sumă de 56,6 mil. lei</w:t>
      </w:r>
      <w:r w:rsidRPr="000A7197">
        <w:rPr>
          <w:rFonts w:ascii="Times New Roman" w:hAnsi="Times New Roman"/>
          <w:sz w:val="28"/>
          <w:szCs w:val="28"/>
          <w:lang w:val="ro-MO"/>
        </w:rPr>
        <w:t xml:space="preserve"> </w:t>
      </w:r>
      <w:r>
        <w:rPr>
          <w:rFonts w:ascii="Times New Roman" w:hAnsi="Times New Roman"/>
          <w:sz w:val="28"/>
          <w:szCs w:val="28"/>
          <w:lang w:val="ro-MO"/>
        </w:rPr>
        <w:t xml:space="preserve">din cadrul Ministerului Afacerilor Interne </w:t>
      </w:r>
      <w:r w:rsidRPr="000A7197">
        <w:rPr>
          <w:rFonts w:ascii="Times New Roman" w:hAnsi="Times New Roman"/>
          <w:sz w:val="28"/>
          <w:szCs w:val="28"/>
          <w:lang w:val="ro-MO"/>
        </w:rPr>
        <w:t>sunt atribuite în corespundere cu Clasificaţia bugetară pe funcţii, programe şi</w:t>
      </w:r>
      <w:r>
        <w:rPr>
          <w:rFonts w:ascii="Times New Roman" w:hAnsi="Times New Roman"/>
          <w:sz w:val="28"/>
          <w:szCs w:val="28"/>
          <w:lang w:val="ro-MO"/>
        </w:rPr>
        <w:t xml:space="preserve"> activităţi, în vederea raportăr</w:t>
      </w:r>
      <w:r w:rsidRPr="000A7197">
        <w:rPr>
          <w:rFonts w:ascii="Times New Roman" w:hAnsi="Times New Roman"/>
          <w:sz w:val="28"/>
          <w:szCs w:val="28"/>
          <w:lang w:val="ro-MO"/>
        </w:rPr>
        <w:t xml:space="preserve">ii veridice şi transparente a cheltuielilor ce revin grupei principale </w:t>
      </w:r>
      <w:r>
        <w:rPr>
          <w:rFonts w:ascii="Times New Roman" w:hAnsi="Times New Roman"/>
          <w:sz w:val="28"/>
          <w:szCs w:val="28"/>
          <w:lang w:val="ro-MO"/>
        </w:rPr>
        <w:t>„</w:t>
      </w:r>
      <w:r w:rsidRPr="000A7197">
        <w:rPr>
          <w:rFonts w:ascii="Times New Roman" w:hAnsi="Times New Roman"/>
          <w:sz w:val="28"/>
          <w:szCs w:val="28"/>
          <w:lang w:val="ro-MO"/>
        </w:rPr>
        <w:t>Ordine publică şi securitate naţională</w:t>
      </w:r>
      <w:r>
        <w:rPr>
          <w:rFonts w:ascii="Times New Roman" w:hAnsi="Times New Roman"/>
          <w:sz w:val="28"/>
          <w:szCs w:val="28"/>
          <w:lang w:val="ro-MO"/>
        </w:rPr>
        <w:t>”</w:t>
      </w:r>
      <w:r w:rsidRPr="000A7197">
        <w:rPr>
          <w:rFonts w:ascii="Times New Roman" w:hAnsi="Times New Roman"/>
          <w:sz w:val="28"/>
          <w:szCs w:val="28"/>
          <w:lang w:val="ro-MO"/>
        </w:rPr>
        <w:t>.</w:t>
      </w:r>
    </w:p>
    <w:p w:rsidR="00A30CE5" w:rsidRDefault="00A30CE5" w:rsidP="00A30CE5">
      <w:pPr>
        <w:spacing w:after="0"/>
        <w:jc w:val="both"/>
        <w:rPr>
          <w:rFonts w:ascii="Times New Roman" w:hAnsi="Times New Roman"/>
          <w:sz w:val="28"/>
          <w:szCs w:val="28"/>
          <w:lang w:val="ro-MO"/>
        </w:rPr>
      </w:pPr>
    </w:p>
    <w:p w:rsidR="00E922D7" w:rsidRDefault="00E922D7" w:rsidP="00A30CE5">
      <w:pPr>
        <w:spacing w:after="0"/>
        <w:jc w:val="both"/>
        <w:rPr>
          <w:rFonts w:ascii="Times New Roman" w:hAnsi="Times New Roman"/>
          <w:sz w:val="28"/>
          <w:szCs w:val="28"/>
          <w:lang w:val="ro-MO"/>
        </w:rPr>
      </w:pPr>
    </w:p>
    <w:p w:rsidR="007A38B4" w:rsidRDefault="007A38B4" w:rsidP="00A30CE5">
      <w:pPr>
        <w:spacing w:after="0"/>
        <w:jc w:val="both"/>
        <w:rPr>
          <w:rFonts w:ascii="Times New Roman" w:hAnsi="Times New Roman"/>
          <w:sz w:val="28"/>
          <w:szCs w:val="28"/>
          <w:lang w:val="ro-MO"/>
        </w:rPr>
      </w:pPr>
    </w:p>
    <w:p w:rsidR="007A38B4" w:rsidRPr="006054CE" w:rsidRDefault="007A38B4" w:rsidP="00A30CE5">
      <w:pPr>
        <w:spacing w:after="0"/>
        <w:jc w:val="both"/>
        <w:rPr>
          <w:rFonts w:ascii="Times New Roman" w:hAnsi="Times New Roman"/>
          <w:sz w:val="28"/>
          <w:szCs w:val="28"/>
          <w:lang w:val="ro-MO"/>
        </w:rPr>
      </w:pPr>
    </w:p>
    <w:p w:rsidR="00A30CE5" w:rsidRPr="007205C7" w:rsidRDefault="00A30CE5" w:rsidP="00A30CE5">
      <w:pPr>
        <w:spacing w:after="120"/>
        <w:ind w:firstLine="561"/>
        <w:rPr>
          <w:rFonts w:ascii="Times New Roman" w:eastAsia="Times New Roman" w:hAnsi="Times New Roman"/>
          <w:b/>
          <w:i/>
          <w:iCs/>
          <w:color w:val="000000"/>
          <w:sz w:val="28"/>
          <w:szCs w:val="28"/>
          <w:lang w:val="ro-MO"/>
        </w:rPr>
      </w:pPr>
      <w:r w:rsidRPr="007205C7">
        <w:rPr>
          <w:rFonts w:ascii="Times New Roman" w:eastAsia="Times New Roman" w:hAnsi="Times New Roman"/>
          <w:b/>
          <w:i/>
          <w:iCs/>
          <w:color w:val="000000"/>
          <w:sz w:val="28"/>
          <w:szCs w:val="28"/>
          <w:lang w:val="ro-MO"/>
        </w:rPr>
        <w:lastRenderedPageBreak/>
        <w:t>5.4.4. Servicii în domeniul economiei</w:t>
      </w:r>
    </w:p>
    <w:p w:rsidR="00A30CE5" w:rsidRDefault="00A30CE5" w:rsidP="00B97B57">
      <w:pPr>
        <w:spacing w:after="0"/>
        <w:ind w:firstLine="561"/>
        <w:jc w:val="both"/>
        <w:rPr>
          <w:rFonts w:ascii="Times New Roman" w:hAnsi="Times New Roman"/>
          <w:sz w:val="28"/>
          <w:szCs w:val="28"/>
          <w:lang w:val="ro-MO"/>
        </w:rPr>
      </w:pPr>
      <w:r w:rsidRPr="00FF4231">
        <w:rPr>
          <w:rFonts w:ascii="Times New Roman" w:hAnsi="Times New Roman"/>
          <w:sz w:val="28"/>
          <w:szCs w:val="28"/>
          <w:lang w:val="ro-MO"/>
        </w:rPr>
        <w:t xml:space="preserve">Cheltuielile incluse în proiect pe anul 2018 la grupa dată constituie </w:t>
      </w:r>
      <w:r w:rsidRPr="00FF4231">
        <w:rPr>
          <w:rFonts w:ascii="Times New Roman" w:hAnsi="Times New Roman"/>
          <w:sz w:val="28"/>
          <w:szCs w:val="28"/>
          <w:lang w:val="ro-RO"/>
        </w:rPr>
        <w:t xml:space="preserve">7 188,5 </w:t>
      </w:r>
      <w:r w:rsidRPr="00FF4231">
        <w:rPr>
          <w:rFonts w:ascii="Times New Roman" w:hAnsi="Times New Roman"/>
          <w:sz w:val="28"/>
          <w:szCs w:val="28"/>
          <w:lang w:val="ro-MO"/>
        </w:rPr>
        <w:t xml:space="preserve">mil. lei, cu o </w:t>
      </w:r>
      <w:r w:rsidRPr="00E922D7">
        <w:rPr>
          <w:rFonts w:ascii="Times New Roman" w:hAnsi="Times New Roman"/>
          <w:sz w:val="28"/>
          <w:szCs w:val="28"/>
          <w:lang w:val="ro-MO"/>
        </w:rPr>
        <w:t xml:space="preserve">creştere </w:t>
      </w:r>
      <w:r w:rsidRPr="00FF4231">
        <w:rPr>
          <w:rFonts w:ascii="Times New Roman" w:hAnsi="Times New Roman"/>
          <w:sz w:val="28"/>
          <w:szCs w:val="28"/>
          <w:lang w:val="ro-MO"/>
        </w:rPr>
        <w:t>de 1454,4 mil. lei sau cu 25</w:t>
      </w:r>
      <w:r w:rsidRPr="00FF4231">
        <w:rPr>
          <w:rFonts w:ascii="Times New Roman" w:hAnsi="Times New Roman"/>
          <w:sz w:val="28"/>
          <w:szCs w:val="28"/>
          <w:u w:val="single"/>
          <w:lang w:val="ro-MO"/>
        </w:rPr>
        <w:t>,</w:t>
      </w:r>
      <w:r w:rsidRPr="00FF4231">
        <w:rPr>
          <w:rFonts w:ascii="Times New Roman" w:hAnsi="Times New Roman"/>
          <w:sz w:val="28"/>
          <w:szCs w:val="28"/>
          <w:lang w:val="ro-MO"/>
        </w:rPr>
        <w:t>4 la sută faţă de cheltuielile precizate în anul 2017.</w:t>
      </w:r>
    </w:p>
    <w:tbl>
      <w:tblPr>
        <w:tblW w:w="9640" w:type="dxa"/>
        <w:tblInd w:w="-176" w:type="dxa"/>
        <w:tblLook w:val="04A0"/>
      </w:tblPr>
      <w:tblGrid>
        <w:gridCol w:w="273"/>
        <w:gridCol w:w="2445"/>
        <w:gridCol w:w="1301"/>
        <w:gridCol w:w="274"/>
        <w:gridCol w:w="1060"/>
        <w:gridCol w:w="155"/>
        <w:gridCol w:w="1013"/>
        <w:gridCol w:w="369"/>
        <w:gridCol w:w="765"/>
        <w:gridCol w:w="468"/>
        <w:gridCol w:w="525"/>
        <w:gridCol w:w="815"/>
        <w:gridCol w:w="177"/>
      </w:tblGrid>
      <w:tr w:rsidR="00A30CE5" w:rsidRPr="007C7626" w:rsidTr="00A30CE5">
        <w:trPr>
          <w:gridAfter w:val="1"/>
          <w:wAfter w:w="177" w:type="dxa"/>
          <w:trHeight w:val="525"/>
        </w:trPr>
        <w:tc>
          <w:tcPr>
            <w:tcW w:w="9463" w:type="dxa"/>
            <w:gridSpan w:val="12"/>
            <w:tcBorders>
              <w:top w:val="nil"/>
              <w:left w:val="nil"/>
              <w:bottom w:val="nil"/>
              <w:right w:val="nil"/>
            </w:tcBorders>
            <w:shd w:val="clear" w:color="auto" w:fill="auto"/>
            <w:noWrap/>
            <w:vAlign w:val="bottom"/>
            <w:hideMark/>
          </w:tcPr>
          <w:p w:rsidR="00A30CE5" w:rsidRPr="002314AD" w:rsidRDefault="00A30CE5" w:rsidP="00B97B57">
            <w:pPr>
              <w:spacing w:after="0"/>
              <w:rPr>
                <w:rFonts w:ascii="Times New Roman" w:eastAsia="Times New Roman" w:hAnsi="Times New Roman"/>
                <w:b/>
                <w:i/>
                <w:iCs/>
                <w:color w:val="000000"/>
                <w:sz w:val="28"/>
                <w:szCs w:val="28"/>
                <w:lang w:val="ro-MO"/>
              </w:rPr>
            </w:pPr>
            <w:r>
              <w:rPr>
                <w:rFonts w:ascii="Times New Roman" w:hAnsi="Times New Roman"/>
                <w:sz w:val="28"/>
                <w:szCs w:val="28"/>
                <w:lang w:val="ro-MO"/>
              </w:rPr>
              <w:t xml:space="preserve">          Cheltuielile și resursele grupei date se prezintă în tabelul care urmează:</w:t>
            </w:r>
          </w:p>
        </w:tc>
      </w:tr>
      <w:tr w:rsidR="00A30CE5" w:rsidRPr="007C7626" w:rsidTr="00A30CE5">
        <w:trPr>
          <w:gridAfter w:val="1"/>
          <w:wAfter w:w="177" w:type="dxa"/>
          <w:trHeight w:val="288"/>
        </w:trPr>
        <w:tc>
          <w:tcPr>
            <w:tcW w:w="2718" w:type="dxa"/>
            <w:gridSpan w:val="2"/>
            <w:tcBorders>
              <w:top w:val="nil"/>
              <w:left w:val="nil"/>
              <w:bottom w:val="nil"/>
              <w:right w:val="nil"/>
            </w:tcBorders>
            <w:shd w:val="clear" w:color="auto" w:fill="auto"/>
            <w:noWrap/>
            <w:vAlign w:val="bottom"/>
            <w:hideMark/>
          </w:tcPr>
          <w:p w:rsidR="00A30CE5" w:rsidRPr="007C7626" w:rsidRDefault="00A30CE5" w:rsidP="00B97B57">
            <w:pPr>
              <w:spacing w:after="0" w:line="240" w:lineRule="auto"/>
              <w:rPr>
                <w:rFonts w:eastAsia="Times New Roman" w:cs="Calibri"/>
                <w:color w:val="000000"/>
                <w:lang w:val="en-US" w:eastAsia="ru-RU"/>
              </w:rPr>
            </w:pPr>
          </w:p>
        </w:tc>
        <w:tc>
          <w:tcPr>
            <w:tcW w:w="1301" w:type="dxa"/>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p>
        </w:tc>
        <w:tc>
          <w:tcPr>
            <w:tcW w:w="1489" w:type="dxa"/>
            <w:gridSpan w:val="3"/>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p>
        </w:tc>
        <w:tc>
          <w:tcPr>
            <w:tcW w:w="1382"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p>
        </w:tc>
        <w:tc>
          <w:tcPr>
            <w:tcW w:w="1233"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r>
              <w:rPr>
                <w:rFonts w:eastAsia="Times New Roman" w:cs="Calibri"/>
                <w:color w:val="000000"/>
                <w:lang w:val="en-US" w:eastAsia="ru-RU"/>
              </w:rPr>
              <w:t xml:space="preserve">    </w:t>
            </w:r>
          </w:p>
        </w:tc>
        <w:tc>
          <w:tcPr>
            <w:tcW w:w="1340"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jc w:val="both"/>
              <w:rPr>
                <w:rFonts w:ascii="Times New Roman" w:eastAsia="Times New Roman" w:hAnsi="Times New Roman"/>
                <w:i/>
                <w:iCs/>
                <w:color w:val="000000"/>
                <w:lang w:eastAsia="ru-RU"/>
              </w:rPr>
            </w:pPr>
            <w:r>
              <w:rPr>
                <w:rFonts w:ascii="Times New Roman" w:eastAsia="Times New Roman" w:hAnsi="Times New Roman"/>
                <w:i/>
                <w:iCs/>
                <w:color w:val="000000"/>
                <w:lang w:val="ro-RO" w:eastAsia="ru-RU"/>
              </w:rPr>
              <w:t xml:space="preserve">          </w:t>
            </w:r>
            <w:r w:rsidRPr="007C7626">
              <w:rPr>
                <w:rFonts w:ascii="Times New Roman" w:eastAsia="Times New Roman" w:hAnsi="Times New Roman"/>
                <w:i/>
                <w:iCs/>
                <w:color w:val="000000"/>
                <w:lang w:eastAsia="ru-RU"/>
              </w:rPr>
              <w:t>mil.lei</w:t>
            </w:r>
          </w:p>
        </w:tc>
      </w:tr>
      <w:tr w:rsidR="00A30CE5" w:rsidRPr="00B872E2" w:rsidTr="00A30CE5">
        <w:trPr>
          <w:gridBefore w:val="1"/>
          <w:wBefore w:w="273" w:type="dxa"/>
          <w:trHeight w:val="578"/>
        </w:trPr>
        <w:tc>
          <w:tcPr>
            <w:tcW w:w="402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CE5" w:rsidRPr="00B872E2" w:rsidRDefault="00A30CE5" w:rsidP="00A30CE5">
            <w:pPr>
              <w:spacing w:after="0" w:line="240" w:lineRule="auto"/>
              <w:jc w:val="both"/>
              <w:rPr>
                <w:rFonts w:ascii="Times New Roman" w:eastAsia="Times New Roman" w:hAnsi="Times New Roman"/>
                <w:color w:val="000000"/>
                <w:lang w:eastAsia="ru-RU"/>
              </w:rPr>
            </w:pPr>
            <w:r w:rsidRPr="00B872E2">
              <w:rPr>
                <w:rFonts w:ascii="Times New Roman" w:eastAsia="Times New Roman" w:hAnsi="Times New Roman"/>
                <w:color w:val="000000"/>
                <w:lang w:eastAsia="ru-RU"/>
              </w:rPr>
              <w:t>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Executat 2016</w:t>
            </w:r>
          </w:p>
        </w:tc>
        <w:tc>
          <w:tcPr>
            <w:tcW w:w="11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Aprobat (Precizat) 2017</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0B48EB" w:rsidRDefault="00A30CE5" w:rsidP="00A30CE5">
            <w:pPr>
              <w:spacing w:after="0" w:line="240" w:lineRule="auto"/>
              <w:jc w:val="center"/>
              <w:rPr>
                <w:rFonts w:ascii="Times New Roman" w:eastAsia="Times New Roman" w:hAnsi="Times New Roman"/>
                <w:color w:val="000000"/>
                <w:lang w:eastAsia="ru-RU"/>
              </w:rPr>
            </w:pPr>
            <w:r w:rsidRPr="000B48EB">
              <w:rPr>
                <w:rFonts w:ascii="Times New Roman" w:eastAsia="Times New Roman" w:hAnsi="Times New Roman"/>
                <w:color w:val="000000"/>
                <w:lang w:eastAsia="ru-RU"/>
              </w:rPr>
              <w:t>Proiect 2018</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val="en-US" w:eastAsia="ru-RU"/>
              </w:rPr>
            </w:pPr>
            <w:r w:rsidRPr="00B872E2">
              <w:rPr>
                <w:rFonts w:ascii="Times New Roman" w:eastAsia="Times New Roman" w:hAnsi="Times New Roman"/>
                <w:color w:val="000000"/>
                <w:lang w:val="en-US" w:eastAsia="ru-RU"/>
              </w:rPr>
              <w:t>Proiect 2018 față de aprobat (precizat) 2017</w:t>
            </w:r>
          </w:p>
        </w:tc>
      </w:tr>
      <w:tr w:rsidR="00A30CE5" w:rsidRPr="00B872E2" w:rsidTr="00A30CE5">
        <w:trPr>
          <w:gridBefore w:val="1"/>
          <w:wBefore w:w="273" w:type="dxa"/>
          <w:trHeight w:val="300"/>
        </w:trPr>
        <w:tc>
          <w:tcPr>
            <w:tcW w:w="4020" w:type="dxa"/>
            <w:gridSpan w:val="3"/>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68"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r>
      <w:tr w:rsidR="00A30CE5" w:rsidRPr="00B872E2" w:rsidTr="00A30CE5">
        <w:trPr>
          <w:gridBefore w:val="1"/>
          <w:wBefore w:w="273" w:type="dxa"/>
          <w:trHeight w:val="300"/>
        </w:trPr>
        <w:tc>
          <w:tcPr>
            <w:tcW w:w="4020" w:type="dxa"/>
            <w:gridSpan w:val="3"/>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68"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993" w:type="dxa"/>
            <w:gridSpan w:val="2"/>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c>
          <w:tcPr>
            <w:tcW w:w="992" w:type="dxa"/>
            <w:gridSpan w:val="2"/>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r>
      <w:tr w:rsidR="00A30CE5" w:rsidRPr="0075633C"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eastAsia="ru-RU"/>
              </w:rPr>
            </w:pPr>
            <w:r w:rsidRPr="0075633C">
              <w:rPr>
                <w:rFonts w:ascii="Times New Roman" w:eastAsia="Times New Roman" w:hAnsi="Times New Roman"/>
                <w:color w:val="000000"/>
                <w:sz w:val="20"/>
                <w:szCs w:val="20"/>
                <w:lang w:eastAsia="ru-RU"/>
              </w:rPr>
              <w:t>1</w:t>
            </w:r>
          </w:p>
        </w:tc>
        <w:tc>
          <w:tcPr>
            <w:tcW w:w="1060"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eastAsia="ru-RU"/>
              </w:rPr>
              <w:t> </w:t>
            </w:r>
            <w:r w:rsidRPr="0075633C">
              <w:rPr>
                <w:rFonts w:ascii="Times New Roman" w:eastAsia="Times New Roman" w:hAnsi="Times New Roman"/>
                <w:color w:val="000000"/>
                <w:sz w:val="20"/>
                <w:szCs w:val="20"/>
                <w:lang w:val="en-US" w:eastAsia="ru-RU"/>
              </w:rPr>
              <w:t>2</w:t>
            </w:r>
          </w:p>
        </w:tc>
        <w:tc>
          <w:tcPr>
            <w:tcW w:w="1168"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5</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6</w:t>
            </w:r>
          </w:p>
        </w:tc>
      </w:tr>
      <w:tr w:rsidR="00A30CE5" w:rsidRPr="00F3244E" w:rsidTr="00A30CE5">
        <w:trPr>
          <w:gridBefore w:val="1"/>
          <w:wBefore w:w="273" w:type="dxa"/>
          <w:trHeight w:val="285"/>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b/>
                <w:bCs/>
                <w:color w:val="000000"/>
                <w:lang w:eastAsia="ru-RU"/>
              </w:rPr>
            </w:pPr>
            <w:r w:rsidRPr="002F2159">
              <w:rPr>
                <w:rFonts w:ascii="Times New Roman" w:eastAsia="Times New Roman" w:hAnsi="Times New Roman"/>
                <w:b/>
                <w:bCs/>
                <w:color w:val="000000"/>
                <w:lang w:eastAsia="ru-RU"/>
              </w:rPr>
              <w:t>Cheltuieli, total</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3773,3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5734,1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71</w:t>
            </w:r>
            <w:r>
              <w:rPr>
                <w:rFonts w:ascii="Times New Roman" w:eastAsia="Times New Roman" w:hAnsi="Times New Roman"/>
                <w:b/>
                <w:bCs/>
                <w:color w:val="000000"/>
                <w:lang w:val="en-US" w:eastAsia="ru-RU"/>
              </w:rPr>
              <w:t>88</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1</w:t>
            </w:r>
            <w:r>
              <w:rPr>
                <w:rFonts w:ascii="Times New Roman" w:eastAsia="Times New Roman" w:hAnsi="Times New Roman"/>
                <w:b/>
                <w:bCs/>
                <w:color w:val="000000"/>
                <w:lang w:val="en-US" w:eastAsia="ru-RU"/>
              </w:rPr>
              <w:t>4</w:t>
            </w:r>
            <w:r w:rsidRPr="002F2159">
              <w:rPr>
                <w:rFonts w:ascii="Times New Roman" w:eastAsia="Times New Roman" w:hAnsi="Times New Roman"/>
                <w:b/>
                <w:bCs/>
                <w:color w:val="000000"/>
                <w:lang w:val="en-US" w:eastAsia="ru-RU"/>
              </w:rPr>
              <w:t>5</w:t>
            </w:r>
            <w:r>
              <w:rPr>
                <w:rFonts w:ascii="Times New Roman" w:eastAsia="Times New Roman" w:hAnsi="Times New Roman"/>
                <w:b/>
                <w:bCs/>
                <w:color w:val="000000"/>
                <w:lang w:val="en-US" w:eastAsia="ru-RU"/>
              </w:rPr>
              <w:t>4</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12</w:t>
            </w:r>
            <w:r>
              <w:rPr>
                <w:rFonts w:ascii="Times New Roman" w:eastAsia="Times New Roman" w:hAnsi="Times New Roman"/>
                <w:b/>
                <w:bCs/>
                <w:color w:val="000000"/>
                <w:lang w:val="en-US" w:eastAsia="ru-RU"/>
              </w:rPr>
              <w:t>5</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r>
      <w:tr w:rsidR="00A30CE5" w:rsidRPr="00B42886" w:rsidTr="00A30CE5">
        <w:trPr>
          <w:gridBefore w:val="1"/>
          <w:wBefore w:w="273" w:type="dxa"/>
          <w:trHeight w:val="6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Ponderea în totalul cheltuielilor bugetului de stat, %</w:t>
            </w:r>
          </w:p>
        </w:tc>
        <w:tc>
          <w:tcPr>
            <w:tcW w:w="1060" w:type="dxa"/>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11,7 </w:t>
            </w:r>
          </w:p>
        </w:tc>
        <w:tc>
          <w:tcPr>
            <w:tcW w:w="1168" w:type="dxa"/>
            <w:gridSpan w:val="2"/>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15,2 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17,</w:t>
            </w:r>
            <w:r>
              <w:rPr>
                <w:rFonts w:ascii="Times New Roman" w:eastAsia="Times New Roman" w:hAnsi="Times New Roman"/>
                <w:color w:val="000000"/>
                <w:lang w:val="en-US" w:eastAsia="ru-RU"/>
              </w:rPr>
              <w:t>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bCs/>
                <w:color w:val="000000"/>
                <w:lang w:val="en-US" w:eastAsia="ru-RU"/>
              </w:rPr>
            </w:pPr>
            <w:r w:rsidRPr="002F2159">
              <w:rPr>
                <w:rFonts w:ascii="Times New Roman" w:eastAsia="Times New Roman" w:hAnsi="Times New Roman"/>
                <w:bCs/>
                <w:color w:val="000000"/>
                <w:lang w:val="en-US" w:eastAsia="ru-RU"/>
              </w:rPr>
              <w:t>2,</w:t>
            </w:r>
            <w:r>
              <w:rPr>
                <w:rFonts w:ascii="Times New Roman" w:eastAsia="Times New Roman" w:hAnsi="Times New Roman"/>
                <w:bCs/>
                <w:color w:val="000000"/>
                <w:lang w:val="en-US" w:eastAsia="ru-RU"/>
              </w:rPr>
              <w:t>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b/>
                <w:bCs/>
                <w:color w:val="FF0000"/>
                <w:lang w:val="en-US" w:eastAsia="ru-RU"/>
              </w:rPr>
            </w:pPr>
          </w:p>
        </w:tc>
      </w:tr>
      <w:tr w:rsidR="00A30CE5" w:rsidRPr="00F3244E"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color w:val="000000"/>
                <w:lang w:eastAsia="ru-RU"/>
              </w:rPr>
            </w:pPr>
            <w:r w:rsidRPr="002F2159">
              <w:rPr>
                <w:rFonts w:ascii="Times New Roman" w:eastAsia="Times New Roman" w:hAnsi="Times New Roman"/>
                <w:color w:val="000000"/>
                <w:lang w:eastAsia="ru-RU"/>
              </w:rPr>
              <w:t>Cheltuieli curente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1837,5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2728,5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842625"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3352,4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842625"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623</w:t>
            </w:r>
            <w:r w:rsidRPr="00842625">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842625"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122</w:t>
            </w:r>
            <w:r w:rsidRPr="00842625">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9</w:t>
            </w:r>
          </w:p>
        </w:tc>
      </w:tr>
      <w:tr w:rsidR="00A30CE5" w:rsidRPr="00F3244E"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color w:val="000000"/>
                <w:lang w:eastAsia="ru-RU"/>
              </w:rPr>
            </w:pPr>
            <w:r w:rsidRPr="002F2159">
              <w:rPr>
                <w:rFonts w:ascii="Times New Roman" w:eastAsia="Times New Roman" w:hAnsi="Times New Roman"/>
                <w:color w:val="000000"/>
                <w:lang w:eastAsia="ru-RU"/>
              </w:rPr>
              <w:t>Cheltuieli capitale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1935,8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3005,6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842625"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3836,1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842625"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83</w:t>
            </w:r>
            <w:r w:rsidRPr="00842625">
              <w:rPr>
                <w:rFonts w:ascii="Times New Roman" w:eastAsia="Times New Roman" w:hAnsi="Times New Roman"/>
                <w:color w:val="000000"/>
                <w:lang w:val="en-US" w:eastAsia="ru-RU"/>
              </w:rPr>
              <w:t>0,</w:t>
            </w:r>
            <w:r>
              <w:rPr>
                <w:rFonts w:ascii="Times New Roman" w:eastAsia="Times New Roman" w:hAnsi="Times New Roman"/>
                <w:color w:val="000000"/>
                <w:lang w:val="en-US" w:eastAsia="ru-RU"/>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842625"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127</w:t>
            </w:r>
            <w:r w:rsidRPr="00842625">
              <w:rPr>
                <w:rFonts w:ascii="Times New Roman" w:eastAsia="Times New Roman" w:hAnsi="Times New Roman"/>
                <w:color w:val="000000"/>
                <w:lang w:val="ro-RO" w:eastAsia="ru-RU"/>
              </w:rPr>
              <w:t>,</w:t>
            </w:r>
            <w:r>
              <w:rPr>
                <w:rFonts w:ascii="Times New Roman" w:eastAsia="Times New Roman" w:hAnsi="Times New Roman"/>
                <w:color w:val="000000"/>
                <w:lang w:val="en-US" w:eastAsia="ru-RU"/>
              </w:rPr>
              <w:t>6</w:t>
            </w:r>
          </w:p>
        </w:tc>
      </w:tr>
      <w:tr w:rsidR="00A30CE5" w:rsidRPr="00F3244E" w:rsidTr="00A30CE5">
        <w:trPr>
          <w:gridBefore w:val="1"/>
          <w:wBefore w:w="273" w:type="dxa"/>
          <w:trHeight w:val="285"/>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b/>
                <w:bCs/>
                <w:color w:val="000000"/>
                <w:lang w:eastAsia="ru-RU"/>
              </w:rPr>
            </w:pPr>
            <w:r w:rsidRPr="002F2159">
              <w:rPr>
                <w:rFonts w:ascii="Times New Roman" w:eastAsia="Times New Roman" w:hAnsi="Times New Roman"/>
                <w:b/>
                <w:bCs/>
                <w:color w:val="000000"/>
                <w:lang w:eastAsia="ru-RU"/>
              </w:rPr>
              <w:t>Resurse, total</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FF0000"/>
                <w:lang w:val="en-US" w:eastAsia="ru-RU"/>
              </w:rPr>
            </w:pPr>
            <w:r w:rsidRPr="002F2159">
              <w:rPr>
                <w:rFonts w:ascii="Times New Roman" w:eastAsia="Times New Roman" w:hAnsi="Times New Roman"/>
                <w:b/>
                <w:bCs/>
                <w:color w:val="000000"/>
                <w:lang w:val="en-US" w:eastAsia="ru-RU"/>
              </w:rPr>
              <w:t>3773,3</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FF0000"/>
                <w:lang w:val="en-US" w:eastAsia="ru-RU"/>
              </w:rPr>
            </w:pPr>
            <w:r w:rsidRPr="002F2159">
              <w:rPr>
                <w:rFonts w:ascii="Times New Roman" w:eastAsia="Times New Roman" w:hAnsi="Times New Roman"/>
                <w:b/>
                <w:bCs/>
                <w:color w:val="000000"/>
                <w:lang w:val="en-US" w:eastAsia="ru-RU"/>
              </w:rPr>
              <w:t>5734,1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FF0000"/>
                <w:lang w:val="en-US" w:eastAsia="ru-RU"/>
              </w:rPr>
            </w:pPr>
            <w:r w:rsidRPr="002F2159">
              <w:rPr>
                <w:rFonts w:ascii="Times New Roman" w:eastAsia="Times New Roman" w:hAnsi="Times New Roman"/>
                <w:b/>
                <w:bCs/>
                <w:color w:val="000000"/>
                <w:lang w:val="en-US" w:eastAsia="ru-RU"/>
              </w:rPr>
              <w:t>71</w:t>
            </w:r>
            <w:r>
              <w:rPr>
                <w:rFonts w:ascii="Times New Roman" w:eastAsia="Times New Roman" w:hAnsi="Times New Roman"/>
                <w:b/>
                <w:bCs/>
                <w:color w:val="000000"/>
                <w:lang w:val="en-US" w:eastAsia="ru-RU"/>
              </w:rPr>
              <w:t>88</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1</w:t>
            </w:r>
            <w:r>
              <w:rPr>
                <w:rFonts w:ascii="Times New Roman" w:eastAsia="Times New Roman" w:hAnsi="Times New Roman"/>
                <w:b/>
                <w:bCs/>
                <w:color w:val="000000"/>
                <w:lang w:val="en-US" w:eastAsia="ru-RU"/>
              </w:rPr>
              <w:t>4</w:t>
            </w:r>
            <w:r w:rsidRPr="002F2159">
              <w:rPr>
                <w:rFonts w:ascii="Times New Roman" w:eastAsia="Times New Roman" w:hAnsi="Times New Roman"/>
                <w:b/>
                <w:bCs/>
                <w:color w:val="000000"/>
                <w:lang w:val="en-US" w:eastAsia="ru-RU"/>
              </w:rPr>
              <w:t>5</w:t>
            </w:r>
            <w:r>
              <w:rPr>
                <w:rFonts w:ascii="Times New Roman" w:eastAsia="Times New Roman" w:hAnsi="Times New Roman"/>
                <w:b/>
                <w:bCs/>
                <w:color w:val="000000"/>
                <w:lang w:val="en-US" w:eastAsia="ru-RU"/>
              </w:rPr>
              <w:t>4</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12</w:t>
            </w:r>
            <w:r>
              <w:rPr>
                <w:rFonts w:ascii="Times New Roman" w:eastAsia="Times New Roman" w:hAnsi="Times New Roman"/>
                <w:b/>
                <w:bCs/>
                <w:color w:val="000000"/>
                <w:lang w:val="en-US" w:eastAsia="ru-RU"/>
              </w:rPr>
              <w:t>5</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r>
      <w:tr w:rsidR="00A30CE5" w:rsidRPr="00B42886"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rPr>
                <w:rFonts w:ascii="Times New Roman" w:eastAsia="Times New Roman" w:hAnsi="Times New Roman"/>
                <w:i/>
                <w:iCs/>
                <w:color w:val="000000"/>
                <w:lang w:eastAsia="ru-RU"/>
              </w:rPr>
            </w:pPr>
            <w:r w:rsidRPr="002F2159">
              <w:rPr>
                <w:rFonts w:ascii="Times New Roman" w:eastAsia="Times New Roman" w:hAnsi="Times New Roman"/>
                <w:i/>
                <w:iCs/>
                <w:color w:val="000000"/>
                <w:lang w:val="en-US" w:eastAsia="ru-RU"/>
              </w:rPr>
              <w:t xml:space="preserve">                 </w:t>
            </w:r>
            <w:r w:rsidRPr="002F2159">
              <w:rPr>
                <w:rFonts w:ascii="Times New Roman" w:eastAsia="Times New Roman" w:hAnsi="Times New Roman"/>
                <w:i/>
                <w:iCs/>
                <w:color w:val="000000"/>
                <w:lang w:eastAsia="ru-RU"/>
              </w:rPr>
              <w:t>inclusiv:</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r>
      <w:tr w:rsidR="00A30CE5" w:rsidRPr="00F3244E"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eastAsia="ru-RU"/>
              </w:rPr>
            </w:pPr>
            <w:r w:rsidRPr="002F2159">
              <w:rPr>
                <w:rFonts w:ascii="Times New Roman" w:eastAsia="Times New Roman" w:hAnsi="Times New Roman"/>
                <w:iCs/>
                <w:color w:val="000000"/>
                <w:lang w:eastAsia="ru-RU"/>
              </w:rPr>
              <w:t>resurse generale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2668,0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4054,9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3853,5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-201,4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95,0</w:t>
            </w:r>
          </w:p>
        </w:tc>
      </w:tr>
      <w:tr w:rsidR="00A30CE5" w:rsidRPr="006A403F"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val="en-US" w:eastAsia="ru-RU"/>
              </w:rPr>
            </w:pPr>
            <w:r w:rsidRPr="002F2159">
              <w:rPr>
                <w:rFonts w:ascii="Times New Roman" w:eastAsia="Times New Roman" w:hAnsi="Times New Roman"/>
                <w:iCs/>
                <w:color w:val="000000"/>
                <w:lang w:val="en-US" w:eastAsia="ru-RU"/>
              </w:rPr>
              <w:t>resurse ale proiectelor finanțate din surse externe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993,4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1563,6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3178,1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1614,5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203,3</w:t>
            </w:r>
          </w:p>
        </w:tc>
      </w:tr>
      <w:tr w:rsidR="00A30CE5" w:rsidRPr="002706CF"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eastAsia="ru-RU"/>
              </w:rPr>
            </w:pPr>
            <w:r w:rsidRPr="002F2159">
              <w:rPr>
                <w:rFonts w:ascii="Times New Roman" w:eastAsia="Times New Roman" w:hAnsi="Times New Roman"/>
                <w:iCs/>
                <w:color w:val="000000"/>
                <w:lang w:val="en-US" w:eastAsia="ru-RU"/>
              </w:rPr>
              <w:t>venituri</w:t>
            </w:r>
            <w:r w:rsidRPr="002F2159">
              <w:rPr>
                <w:rFonts w:ascii="Times New Roman" w:eastAsia="Times New Roman" w:hAnsi="Times New Roman"/>
                <w:iCs/>
                <w:color w:val="000000"/>
                <w:lang w:eastAsia="ru-RU"/>
              </w:rPr>
              <w:t xml:space="preserve"> colectate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111,9</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115,6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108,1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-7,5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93,5</w:t>
            </w:r>
          </w:p>
        </w:tc>
      </w:tr>
      <w:tr w:rsidR="00A30CE5" w:rsidRPr="002706CF"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
                <w:iCs/>
                <w:color w:val="000000"/>
                <w:lang w:val="en-US" w:eastAsia="ru-RU"/>
              </w:rPr>
            </w:pPr>
            <w:r w:rsidRPr="002F2159">
              <w:rPr>
                <w:rFonts w:ascii="Times New Roman" w:eastAsia="Times New Roman" w:hAnsi="Times New Roman"/>
                <w:i/>
                <w:iCs/>
                <w:color w:val="000000"/>
                <w:lang w:val="en-US" w:eastAsia="ru-RU"/>
              </w:rPr>
              <w:t>dintre care venituri</w:t>
            </w:r>
            <w:r w:rsidRPr="002F2159">
              <w:rPr>
                <w:rFonts w:ascii="Times New Roman" w:eastAsia="Times New Roman" w:hAnsi="Times New Roman"/>
                <w:i/>
                <w:iCs/>
                <w:color w:val="000000"/>
                <w:lang w:eastAsia="ru-RU"/>
              </w:rPr>
              <w:t xml:space="preserve"> </w:t>
            </w:r>
            <w:r w:rsidRPr="002F2159">
              <w:rPr>
                <w:rFonts w:ascii="Times New Roman" w:eastAsia="Times New Roman" w:hAnsi="Times New Roman"/>
                <w:i/>
                <w:iCs/>
                <w:color w:val="000000"/>
                <w:lang w:val="en-US" w:eastAsia="ru-RU"/>
              </w:rPr>
              <w:t>speciale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i/>
                <w:color w:val="000000"/>
                <w:lang w:val="en-US" w:eastAsia="ru-RU"/>
              </w:rPr>
            </w:pPr>
            <w:r w:rsidRPr="002F2159">
              <w:rPr>
                <w:rFonts w:ascii="Times New Roman" w:eastAsia="Times New Roman" w:hAnsi="Times New Roman"/>
                <w:i/>
                <w:color w:val="000000"/>
                <w:lang w:val="en-US" w:eastAsia="ru-RU"/>
              </w:rPr>
              <w:t>13,4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i/>
                <w:color w:val="000000"/>
                <w:lang w:val="en-US" w:eastAsia="ru-RU"/>
              </w:rPr>
            </w:pPr>
            <w:r w:rsidRPr="002F2159">
              <w:rPr>
                <w:rFonts w:ascii="Times New Roman" w:eastAsia="Times New Roman" w:hAnsi="Times New Roman"/>
                <w:i/>
                <w:color w:val="000000"/>
                <w:lang w:val="en-US" w:eastAsia="ru-RU"/>
              </w:rPr>
              <w:t>21,0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i/>
                <w:color w:val="000000"/>
                <w:lang w:val="en-US" w:eastAsia="ru-RU"/>
              </w:rPr>
            </w:pPr>
            <w:r w:rsidRPr="002F2159">
              <w:rPr>
                <w:rFonts w:ascii="Times New Roman" w:eastAsia="Times New Roman" w:hAnsi="Times New Roman"/>
                <w:i/>
                <w:color w:val="000000"/>
                <w:lang w:val="en-US" w:eastAsia="ru-RU"/>
              </w:rPr>
              <w:t>17,0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i/>
                <w:color w:val="000000"/>
                <w:lang w:val="en-US" w:eastAsia="ru-RU"/>
              </w:rPr>
            </w:pPr>
            <w:r w:rsidRPr="002F2159">
              <w:rPr>
                <w:rFonts w:ascii="Times New Roman" w:eastAsia="Times New Roman" w:hAnsi="Times New Roman"/>
                <w:i/>
                <w:color w:val="000000"/>
                <w:lang w:val="en-US" w:eastAsia="ru-RU"/>
              </w:rPr>
              <w:t>-4,0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i/>
                <w:color w:val="000000"/>
                <w:lang w:val="en-US" w:eastAsia="ru-RU"/>
              </w:rPr>
            </w:pPr>
            <w:r w:rsidRPr="002F2159">
              <w:rPr>
                <w:rFonts w:ascii="Times New Roman" w:eastAsia="Times New Roman" w:hAnsi="Times New Roman"/>
                <w:i/>
                <w:color w:val="000000"/>
                <w:lang w:val="en-US" w:eastAsia="ru-RU"/>
              </w:rPr>
              <w:t>81,0</w:t>
            </w:r>
          </w:p>
        </w:tc>
      </w:tr>
    </w:tbl>
    <w:p w:rsidR="00A30CE5" w:rsidRPr="00B97B57" w:rsidRDefault="00A30CE5" w:rsidP="00A30CE5">
      <w:pPr>
        <w:spacing w:after="120"/>
        <w:rPr>
          <w:rFonts w:ascii="Times New Roman" w:eastAsia="Times New Roman" w:hAnsi="Times New Roman"/>
          <w:b/>
          <w:i/>
          <w:iCs/>
          <w:color w:val="FF0000"/>
          <w:sz w:val="16"/>
          <w:szCs w:val="16"/>
          <w:lang w:val="ro-MO"/>
        </w:rPr>
      </w:pPr>
    </w:p>
    <w:p w:rsidR="00A30CE5" w:rsidRDefault="00A30CE5" w:rsidP="00A30CE5">
      <w:pPr>
        <w:tabs>
          <w:tab w:val="left" w:pos="567"/>
        </w:tabs>
        <w:spacing w:before="120" w:after="0"/>
        <w:ind w:firstLine="567"/>
        <w:jc w:val="both"/>
        <w:rPr>
          <w:rFonts w:ascii="Times New Roman" w:hAnsi="Times New Roman"/>
          <w:sz w:val="28"/>
          <w:szCs w:val="28"/>
          <w:lang w:val="ro-RO"/>
        </w:rPr>
      </w:pPr>
      <w:r w:rsidRPr="00CC149F">
        <w:rPr>
          <w:rFonts w:ascii="Times New Roman" w:hAnsi="Times New Roman"/>
          <w:sz w:val="28"/>
          <w:szCs w:val="28"/>
          <w:lang w:val="ro-RO"/>
        </w:rPr>
        <w:t>Principalii factori care au influențat creșterea alocațiil</w:t>
      </w:r>
      <w:r>
        <w:rPr>
          <w:rFonts w:ascii="Times New Roman" w:hAnsi="Times New Roman"/>
          <w:sz w:val="28"/>
          <w:szCs w:val="28"/>
          <w:lang w:val="ro-RO"/>
        </w:rPr>
        <w:t>or</w:t>
      </w:r>
      <w:r w:rsidRPr="00CC149F">
        <w:rPr>
          <w:rFonts w:ascii="Times New Roman" w:hAnsi="Times New Roman"/>
          <w:sz w:val="28"/>
          <w:szCs w:val="28"/>
          <w:lang w:val="ro-RO"/>
        </w:rPr>
        <w:t xml:space="preserve"> față de bugetul </w:t>
      </w:r>
      <w:r>
        <w:rPr>
          <w:rFonts w:ascii="Times New Roman" w:hAnsi="Times New Roman"/>
          <w:sz w:val="28"/>
          <w:szCs w:val="28"/>
          <w:lang w:val="ro-RO"/>
        </w:rPr>
        <w:t>precizat su</w:t>
      </w:r>
      <w:r w:rsidRPr="00CC149F">
        <w:rPr>
          <w:rFonts w:ascii="Times New Roman" w:hAnsi="Times New Roman"/>
          <w:sz w:val="28"/>
          <w:szCs w:val="28"/>
          <w:lang w:val="ro-RO"/>
        </w:rPr>
        <w:t>nt:</w:t>
      </w:r>
    </w:p>
    <w:p w:rsidR="00A30CE5" w:rsidRDefault="00A30CE5" w:rsidP="009E4368">
      <w:pPr>
        <w:numPr>
          <w:ilvl w:val="0"/>
          <w:numId w:val="14"/>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majorarea proiectelor finanțate din surse externe cu </w:t>
      </w:r>
      <w:r>
        <w:rPr>
          <w:rFonts w:ascii="Times New Roman" w:hAnsi="Times New Roman"/>
          <w:sz w:val="28"/>
          <w:szCs w:val="28"/>
          <w:lang w:val="ro-RO"/>
        </w:rPr>
        <w:t>1613,7</w:t>
      </w:r>
      <w:r w:rsidRPr="00CC149F">
        <w:rPr>
          <w:rFonts w:ascii="Times New Roman" w:hAnsi="Times New Roman"/>
          <w:sz w:val="28"/>
          <w:szCs w:val="28"/>
          <w:lang w:val="ro-RO"/>
        </w:rPr>
        <w:t xml:space="preserve"> mil.lei</w:t>
      </w:r>
      <w:r>
        <w:rPr>
          <w:rFonts w:ascii="Times New Roman" w:hAnsi="Times New Roman"/>
          <w:sz w:val="28"/>
          <w:szCs w:val="28"/>
          <w:lang w:val="ro-RO"/>
        </w:rPr>
        <w:t xml:space="preserve"> dintre care majorarea principală o constituie proiectele pentru construcția și reconstrucția drumurilor naționale – 1587,9 mil.lei</w:t>
      </w:r>
      <w:r w:rsidRPr="005856D3">
        <w:rPr>
          <w:rFonts w:ascii="Times New Roman" w:hAnsi="Times New Roman"/>
          <w:sz w:val="28"/>
          <w:szCs w:val="28"/>
          <w:lang w:val="ro-RO"/>
        </w:rPr>
        <w:t>;</w:t>
      </w:r>
    </w:p>
    <w:p w:rsidR="00A30CE5" w:rsidRDefault="00A30CE5" w:rsidP="009E4368">
      <w:pPr>
        <w:numPr>
          <w:ilvl w:val="0"/>
          <w:numId w:val="14"/>
        </w:numPr>
        <w:tabs>
          <w:tab w:val="left" w:pos="851"/>
        </w:tabs>
        <w:spacing w:after="0"/>
        <w:ind w:left="0" w:firstLine="567"/>
        <w:jc w:val="both"/>
        <w:rPr>
          <w:rFonts w:ascii="Times New Roman" w:hAnsi="Times New Roman"/>
          <w:sz w:val="28"/>
          <w:szCs w:val="28"/>
          <w:lang w:val="ro-RO"/>
        </w:rPr>
      </w:pPr>
      <w:r>
        <w:rPr>
          <w:rFonts w:ascii="Times New Roman" w:hAnsi="Times New Roman"/>
          <w:sz w:val="28"/>
          <w:szCs w:val="28"/>
          <w:lang w:val="ro-RO"/>
        </w:rPr>
        <w:t>majorarea alocațiilor pentru asigurarea cu mere a elevilor din școli și gimnazii – 25,0</w:t>
      </w:r>
      <w:r w:rsidRPr="005856D3">
        <w:rPr>
          <w:rFonts w:ascii="Times New Roman" w:hAnsi="Times New Roman"/>
          <w:sz w:val="28"/>
          <w:szCs w:val="28"/>
          <w:lang w:val="ro-RO"/>
        </w:rPr>
        <w:t xml:space="preserve"> </w:t>
      </w:r>
      <w:r>
        <w:rPr>
          <w:rFonts w:ascii="Times New Roman" w:hAnsi="Times New Roman"/>
          <w:sz w:val="28"/>
          <w:szCs w:val="28"/>
          <w:lang w:val="ro-RO"/>
        </w:rPr>
        <w:t>mil.lei</w:t>
      </w:r>
      <w:r w:rsidRPr="005856D3">
        <w:rPr>
          <w:rFonts w:ascii="Times New Roman" w:hAnsi="Times New Roman"/>
          <w:sz w:val="28"/>
          <w:szCs w:val="28"/>
          <w:lang w:val="ro-RO"/>
        </w:rPr>
        <w:t>;</w:t>
      </w:r>
    </w:p>
    <w:p w:rsidR="00A30CE5" w:rsidRDefault="00A30CE5" w:rsidP="009E4368">
      <w:pPr>
        <w:numPr>
          <w:ilvl w:val="0"/>
          <w:numId w:val="14"/>
        </w:numPr>
        <w:tabs>
          <w:tab w:val="left" w:pos="851"/>
        </w:tabs>
        <w:spacing w:after="0"/>
        <w:ind w:left="0" w:firstLine="567"/>
        <w:jc w:val="both"/>
        <w:rPr>
          <w:rFonts w:ascii="Times New Roman" w:hAnsi="Times New Roman"/>
          <w:sz w:val="28"/>
          <w:szCs w:val="28"/>
          <w:lang w:val="ro-RO"/>
        </w:rPr>
      </w:pPr>
      <w:r>
        <w:rPr>
          <w:rFonts w:ascii="Times New Roman" w:hAnsi="Times New Roman"/>
          <w:sz w:val="28"/>
          <w:szCs w:val="28"/>
          <w:lang w:val="ro-RO"/>
        </w:rPr>
        <w:t>majorarea contribuției Guvernului în scopul construcției gazoductului Ungheni-Chișinău – 104,7</w:t>
      </w:r>
      <w:r w:rsidRPr="005856D3">
        <w:rPr>
          <w:rFonts w:ascii="Times New Roman" w:hAnsi="Times New Roman"/>
          <w:sz w:val="28"/>
          <w:szCs w:val="28"/>
          <w:lang w:val="ro-RO"/>
        </w:rPr>
        <w:t xml:space="preserve"> </w:t>
      </w:r>
      <w:r>
        <w:rPr>
          <w:rFonts w:ascii="Times New Roman" w:hAnsi="Times New Roman"/>
          <w:sz w:val="28"/>
          <w:szCs w:val="28"/>
          <w:lang w:val="ro-RO"/>
        </w:rPr>
        <w:t>mil.lei</w:t>
      </w:r>
      <w:r w:rsidRPr="005856D3">
        <w:rPr>
          <w:rFonts w:ascii="Times New Roman" w:hAnsi="Times New Roman"/>
          <w:sz w:val="28"/>
          <w:szCs w:val="28"/>
          <w:lang w:val="ro-RO"/>
        </w:rPr>
        <w:t>;</w:t>
      </w:r>
    </w:p>
    <w:p w:rsidR="00A30CE5" w:rsidRDefault="00A30CE5" w:rsidP="009E4368">
      <w:pPr>
        <w:numPr>
          <w:ilvl w:val="0"/>
          <w:numId w:val="14"/>
        </w:numPr>
        <w:tabs>
          <w:tab w:val="left" w:pos="851"/>
        </w:tabs>
        <w:spacing w:after="0"/>
        <w:ind w:left="0" w:firstLine="567"/>
        <w:jc w:val="both"/>
        <w:rPr>
          <w:rFonts w:ascii="Times New Roman" w:hAnsi="Times New Roman"/>
          <w:sz w:val="28"/>
          <w:szCs w:val="28"/>
          <w:lang w:val="ro-RO"/>
        </w:rPr>
      </w:pPr>
      <w:r>
        <w:rPr>
          <w:rFonts w:ascii="Times New Roman" w:hAnsi="Times New Roman"/>
          <w:sz w:val="28"/>
          <w:szCs w:val="28"/>
          <w:lang w:val="ro-RO"/>
        </w:rPr>
        <w:t>majorarea contribuției</w:t>
      </w:r>
      <w:r w:rsidRPr="005856D3">
        <w:rPr>
          <w:rFonts w:ascii="Times New Roman" w:hAnsi="Times New Roman"/>
          <w:sz w:val="28"/>
          <w:szCs w:val="28"/>
          <w:lang w:val="ro-RO"/>
        </w:rPr>
        <w:t xml:space="preserve"> </w:t>
      </w:r>
      <w:r>
        <w:rPr>
          <w:rFonts w:ascii="Times New Roman" w:hAnsi="Times New Roman"/>
          <w:sz w:val="28"/>
          <w:szCs w:val="28"/>
          <w:lang w:val="ro-RO"/>
        </w:rPr>
        <w:t>pentru proiectele finanțate din surse externe – 2,1</w:t>
      </w:r>
      <w:r w:rsidRPr="005856D3">
        <w:rPr>
          <w:rFonts w:ascii="Times New Roman" w:hAnsi="Times New Roman"/>
          <w:sz w:val="28"/>
          <w:szCs w:val="28"/>
          <w:lang w:val="ro-RO"/>
        </w:rPr>
        <w:t xml:space="preserve"> </w:t>
      </w:r>
      <w:r>
        <w:rPr>
          <w:rFonts w:ascii="Times New Roman" w:hAnsi="Times New Roman"/>
          <w:sz w:val="28"/>
          <w:szCs w:val="28"/>
          <w:lang w:val="ro-RO"/>
        </w:rPr>
        <w:t>mil.lei</w:t>
      </w:r>
      <w:r w:rsidRPr="005856D3">
        <w:rPr>
          <w:rFonts w:ascii="Times New Roman" w:hAnsi="Times New Roman"/>
          <w:sz w:val="28"/>
          <w:szCs w:val="28"/>
          <w:lang w:val="ro-RO"/>
        </w:rPr>
        <w:t>;</w:t>
      </w:r>
    </w:p>
    <w:p w:rsidR="00A30CE5" w:rsidRPr="005856D3" w:rsidRDefault="00A30CE5" w:rsidP="009E4368">
      <w:pPr>
        <w:numPr>
          <w:ilvl w:val="0"/>
          <w:numId w:val="14"/>
        </w:numPr>
        <w:tabs>
          <w:tab w:val="left" w:pos="851"/>
        </w:tabs>
        <w:spacing w:after="0"/>
        <w:ind w:left="0" w:firstLine="567"/>
        <w:jc w:val="both"/>
        <w:rPr>
          <w:rFonts w:ascii="Times New Roman" w:hAnsi="Times New Roman"/>
          <w:sz w:val="28"/>
          <w:szCs w:val="28"/>
          <w:lang w:val="ro-RO"/>
        </w:rPr>
      </w:pPr>
      <w:r>
        <w:rPr>
          <w:rFonts w:ascii="Times New Roman" w:hAnsi="Times New Roman"/>
          <w:sz w:val="28"/>
          <w:szCs w:val="28"/>
          <w:lang w:val="ro-RO"/>
        </w:rPr>
        <w:t>majorarea alocațiilor din venituri colectate – 4,9</w:t>
      </w:r>
      <w:r w:rsidRPr="001C102F">
        <w:rPr>
          <w:rFonts w:ascii="Times New Roman" w:hAnsi="Times New Roman"/>
          <w:sz w:val="28"/>
          <w:szCs w:val="28"/>
          <w:lang w:val="ro-RO"/>
        </w:rPr>
        <w:t xml:space="preserve"> </w:t>
      </w:r>
      <w:r>
        <w:rPr>
          <w:rFonts w:ascii="Times New Roman" w:hAnsi="Times New Roman"/>
          <w:sz w:val="28"/>
          <w:szCs w:val="28"/>
          <w:lang w:val="ro-RO"/>
        </w:rPr>
        <w:t>mil.lei.</w:t>
      </w:r>
    </w:p>
    <w:p w:rsidR="00A30CE5" w:rsidRPr="00552CFA" w:rsidRDefault="00A30CE5" w:rsidP="00A30CE5">
      <w:pPr>
        <w:tabs>
          <w:tab w:val="left" w:pos="851"/>
        </w:tabs>
        <w:spacing w:after="0"/>
        <w:ind w:left="567"/>
        <w:jc w:val="both"/>
        <w:rPr>
          <w:rFonts w:ascii="Times New Roman" w:hAnsi="Times New Roman"/>
          <w:sz w:val="28"/>
          <w:szCs w:val="28"/>
          <w:lang w:val="en-US"/>
        </w:rPr>
      </w:pPr>
      <w:r>
        <w:rPr>
          <w:rFonts w:ascii="Times New Roman" w:hAnsi="Times New Roman"/>
          <w:sz w:val="28"/>
          <w:szCs w:val="28"/>
          <w:lang w:val="ro-RO"/>
        </w:rPr>
        <w:t>Factorii care au dus la diminuarea alocațiilor sunt</w:t>
      </w:r>
      <w:r>
        <w:rPr>
          <w:rFonts w:ascii="Times New Roman" w:hAnsi="Times New Roman"/>
          <w:sz w:val="28"/>
          <w:szCs w:val="28"/>
          <w:lang w:val="en-US"/>
        </w:rPr>
        <w:t>:</w:t>
      </w:r>
    </w:p>
    <w:p w:rsidR="00A30CE5" w:rsidRPr="00CC149F" w:rsidRDefault="00A30CE5" w:rsidP="009E4368">
      <w:pPr>
        <w:numPr>
          <w:ilvl w:val="0"/>
          <w:numId w:val="14"/>
        </w:numPr>
        <w:tabs>
          <w:tab w:val="left" w:pos="851"/>
        </w:tabs>
        <w:spacing w:after="0"/>
        <w:ind w:left="0" w:firstLine="567"/>
        <w:jc w:val="both"/>
        <w:rPr>
          <w:rFonts w:ascii="Times New Roman" w:hAnsi="Times New Roman"/>
          <w:i/>
          <w:sz w:val="28"/>
          <w:szCs w:val="28"/>
          <w:lang w:val="ro-RO"/>
        </w:rPr>
      </w:pPr>
      <w:r>
        <w:rPr>
          <w:rFonts w:ascii="Times New Roman" w:hAnsi="Times New Roman"/>
          <w:sz w:val="28"/>
          <w:szCs w:val="28"/>
          <w:lang w:val="ro-RO"/>
        </w:rPr>
        <w:t>diminuarea</w:t>
      </w:r>
      <w:r w:rsidRPr="00CC149F">
        <w:rPr>
          <w:rFonts w:ascii="Times New Roman" w:hAnsi="Times New Roman"/>
          <w:sz w:val="28"/>
          <w:szCs w:val="28"/>
          <w:lang w:val="ro-RO"/>
        </w:rPr>
        <w:t xml:space="preserve"> Fondului rutier - cu </w:t>
      </w:r>
      <w:r>
        <w:rPr>
          <w:rFonts w:ascii="Times New Roman" w:hAnsi="Times New Roman"/>
          <w:sz w:val="28"/>
          <w:szCs w:val="28"/>
          <w:lang w:val="ro-RO"/>
        </w:rPr>
        <w:t>100</w:t>
      </w:r>
      <w:r w:rsidRPr="00CC149F">
        <w:rPr>
          <w:rFonts w:ascii="Times New Roman" w:hAnsi="Times New Roman"/>
          <w:sz w:val="28"/>
          <w:szCs w:val="28"/>
          <w:lang w:val="ro-RO"/>
        </w:rPr>
        <w:t>,0 mil.lei, care în anul 201</w:t>
      </w:r>
      <w:r>
        <w:rPr>
          <w:rFonts w:ascii="Times New Roman" w:hAnsi="Times New Roman"/>
          <w:sz w:val="28"/>
          <w:szCs w:val="28"/>
          <w:lang w:val="ro-RO"/>
        </w:rPr>
        <w:t>8</w:t>
      </w:r>
      <w:r w:rsidRPr="00CC149F">
        <w:rPr>
          <w:rFonts w:ascii="Times New Roman" w:hAnsi="Times New Roman"/>
          <w:sz w:val="28"/>
          <w:szCs w:val="28"/>
          <w:lang w:val="ro-RO"/>
        </w:rPr>
        <w:t xml:space="preserve"> va constitui </w:t>
      </w:r>
      <w:r>
        <w:rPr>
          <w:rFonts w:ascii="Times New Roman" w:hAnsi="Times New Roman"/>
          <w:sz w:val="28"/>
          <w:szCs w:val="28"/>
          <w:lang w:val="ro-RO"/>
        </w:rPr>
        <w:t>1715,9</w:t>
      </w:r>
      <w:r w:rsidRPr="00CC149F">
        <w:rPr>
          <w:rFonts w:ascii="Times New Roman" w:hAnsi="Times New Roman"/>
          <w:sz w:val="28"/>
          <w:szCs w:val="28"/>
          <w:lang w:val="ro-RO"/>
        </w:rPr>
        <w:t xml:space="preserve"> mil.lei și se va utiliza </w:t>
      </w:r>
      <w:r w:rsidRPr="00CC149F">
        <w:rPr>
          <w:rFonts w:ascii="Times New Roman" w:hAnsi="Times New Roman"/>
          <w:sz w:val="28"/>
          <w:szCs w:val="28"/>
          <w:lang w:val="ro-MO"/>
        </w:rPr>
        <w:t>pentru întreținerea, reparația și reconstrucția drumurilor publice naționale, locale, comunale și a străzilor</w:t>
      </w:r>
      <w:r w:rsidRPr="00CC149F">
        <w:rPr>
          <w:rFonts w:ascii="Times New Roman" w:hAnsi="Times New Roman"/>
          <w:sz w:val="28"/>
          <w:szCs w:val="28"/>
          <w:lang w:val="ro-RO"/>
        </w:rPr>
        <w:t xml:space="preserve">;  </w:t>
      </w:r>
    </w:p>
    <w:p w:rsidR="00A30CE5" w:rsidRDefault="00A30CE5" w:rsidP="009E4368">
      <w:pPr>
        <w:numPr>
          <w:ilvl w:val="0"/>
          <w:numId w:val="14"/>
        </w:numPr>
        <w:tabs>
          <w:tab w:val="left" w:pos="851"/>
        </w:tabs>
        <w:spacing w:after="0"/>
        <w:ind w:left="0" w:firstLine="567"/>
        <w:jc w:val="both"/>
        <w:rPr>
          <w:rFonts w:ascii="Times New Roman" w:hAnsi="Times New Roman"/>
          <w:sz w:val="28"/>
          <w:szCs w:val="28"/>
          <w:lang w:val="ro-RO"/>
        </w:rPr>
      </w:pPr>
      <w:r>
        <w:rPr>
          <w:rFonts w:ascii="Times New Roman" w:hAnsi="Times New Roman"/>
          <w:sz w:val="28"/>
          <w:szCs w:val="28"/>
          <w:lang w:val="ro-RO"/>
        </w:rPr>
        <w:t>diminuarea</w:t>
      </w:r>
      <w:r w:rsidRPr="00CC149F">
        <w:rPr>
          <w:rFonts w:ascii="Times New Roman" w:hAnsi="Times New Roman"/>
          <w:sz w:val="28"/>
          <w:szCs w:val="28"/>
          <w:lang w:val="ro-RO"/>
        </w:rPr>
        <w:t xml:space="preserve"> Fondului de eficiență energetică – cu </w:t>
      </w:r>
      <w:r>
        <w:rPr>
          <w:rFonts w:ascii="Times New Roman" w:hAnsi="Times New Roman"/>
          <w:sz w:val="28"/>
          <w:szCs w:val="28"/>
          <w:lang w:val="ro-RO"/>
        </w:rPr>
        <w:t>60</w:t>
      </w:r>
      <w:r w:rsidRPr="00CC149F">
        <w:rPr>
          <w:rFonts w:ascii="Times New Roman" w:hAnsi="Times New Roman"/>
          <w:sz w:val="28"/>
          <w:szCs w:val="28"/>
          <w:lang w:val="ro-RO"/>
        </w:rPr>
        <w:t>,0 mil.lei, care în anul 201</w:t>
      </w:r>
      <w:r>
        <w:rPr>
          <w:rFonts w:ascii="Times New Roman" w:hAnsi="Times New Roman"/>
          <w:sz w:val="28"/>
          <w:szCs w:val="28"/>
          <w:lang w:val="ro-RO"/>
        </w:rPr>
        <w:t>8</w:t>
      </w:r>
      <w:r w:rsidRPr="00CC149F">
        <w:rPr>
          <w:rFonts w:ascii="Times New Roman" w:hAnsi="Times New Roman"/>
          <w:sz w:val="28"/>
          <w:szCs w:val="28"/>
          <w:lang w:val="ro-RO"/>
        </w:rPr>
        <w:t xml:space="preserve"> va constitui </w:t>
      </w:r>
      <w:r>
        <w:rPr>
          <w:rFonts w:ascii="Times New Roman" w:hAnsi="Times New Roman"/>
          <w:sz w:val="28"/>
          <w:szCs w:val="28"/>
          <w:lang w:val="ro-RO"/>
        </w:rPr>
        <w:t>50</w:t>
      </w:r>
      <w:r w:rsidRPr="00CC149F">
        <w:rPr>
          <w:rFonts w:ascii="Times New Roman" w:hAnsi="Times New Roman"/>
          <w:sz w:val="28"/>
          <w:szCs w:val="28"/>
          <w:lang w:val="ro-RO"/>
        </w:rPr>
        <w:t>,0 mil.lei;</w:t>
      </w:r>
    </w:p>
    <w:p w:rsidR="00A30CE5" w:rsidRPr="00CC149F" w:rsidRDefault="00A30CE5" w:rsidP="009E4368">
      <w:pPr>
        <w:numPr>
          <w:ilvl w:val="0"/>
          <w:numId w:val="14"/>
        </w:numPr>
        <w:tabs>
          <w:tab w:val="left" w:pos="851"/>
        </w:tabs>
        <w:spacing w:after="0"/>
        <w:ind w:left="0" w:firstLine="567"/>
        <w:jc w:val="both"/>
        <w:rPr>
          <w:rFonts w:ascii="Times New Roman" w:hAnsi="Times New Roman"/>
          <w:sz w:val="28"/>
          <w:szCs w:val="28"/>
          <w:lang w:val="ro-RO"/>
        </w:rPr>
      </w:pPr>
      <w:r>
        <w:rPr>
          <w:rFonts w:ascii="Times New Roman" w:hAnsi="Times New Roman"/>
          <w:sz w:val="28"/>
          <w:szCs w:val="28"/>
          <w:lang w:val="ro-RO"/>
        </w:rPr>
        <w:lastRenderedPageBreak/>
        <w:t xml:space="preserve">diminuarea alocațiilor pentru activitățile de susținere a exporturilor – 10,0 mil.lei în legătură cu excluderea cheltuileilor pentru dotarea Colegiului de inginerie (or.Strășeni) cu echipament și mobilier; </w:t>
      </w:r>
    </w:p>
    <w:p w:rsidR="00A30CE5" w:rsidRPr="00E922D7" w:rsidRDefault="00A30CE5" w:rsidP="00A30CE5">
      <w:pPr>
        <w:tabs>
          <w:tab w:val="left" w:pos="567"/>
        </w:tabs>
        <w:spacing w:before="120" w:after="0"/>
        <w:jc w:val="both"/>
        <w:rPr>
          <w:rFonts w:ascii="Times New Roman" w:hAnsi="Times New Roman"/>
          <w:sz w:val="28"/>
          <w:szCs w:val="28"/>
          <w:lang w:val="ro-RO"/>
        </w:rPr>
      </w:pPr>
      <w:r w:rsidRPr="00CC149F">
        <w:rPr>
          <w:rFonts w:ascii="Times New Roman" w:hAnsi="Times New Roman"/>
          <w:sz w:val="28"/>
          <w:szCs w:val="28"/>
          <w:lang w:val="ro-RO"/>
        </w:rPr>
        <w:tab/>
        <w:t xml:space="preserve">Din resursele grupei date vor fi finanțate </w:t>
      </w:r>
      <w:r w:rsidRPr="00E922D7">
        <w:rPr>
          <w:rFonts w:ascii="Times New Roman" w:hAnsi="Times New Roman"/>
          <w:sz w:val="28"/>
          <w:szCs w:val="28"/>
          <w:lang w:val="ro-RO"/>
        </w:rPr>
        <w:t>măsuri prioritare cu impact în domeniul economiei cum ar fi:</w:t>
      </w:r>
    </w:p>
    <w:p w:rsidR="00A30CE5" w:rsidRPr="00C91B67" w:rsidRDefault="00A30CE5" w:rsidP="00A30CE5">
      <w:pPr>
        <w:tabs>
          <w:tab w:val="left" w:pos="567"/>
        </w:tabs>
        <w:spacing w:before="120" w:after="0"/>
        <w:jc w:val="both"/>
        <w:rPr>
          <w:rFonts w:ascii="Times New Roman" w:hAnsi="Times New Roman"/>
          <w:sz w:val="28"/>
          <w:szCs w:val="28"/>
          <w:lang w:val="ro-RO"/>
        </w:rPr>
      </w:pPr>
      <w:r>
        <w:rPr>
          <w:rFonts w:ascii="Times New Roman" w:hAnsi="Times New Roman"/>
          <w:sz w:val="28"/>
          <w:szCs w:val="28"/>
          <w:lang w:val="ro-RO"/>
        </w:rPr>
        <w:tab/>
        <w:t>- fondul Național de Dezvoltare a Agriculturii și Mediului Rural – 900,0 mil.lei;</w:t>
      </w:r>
    </w:p>
    <w:p w:rsidR="00A30CE5" w:rsidRPr="00CC149F" w:rsidRDefault="00A30CE5" w:rsidP="009E4368">
      <w:pPr>
        <w:pStyle w:val="ListParagraph"/>
        <w:numPr>
          <w:ilvl w:val="0"/>
          <w:numId w:val="6"/>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programul de atragere a remitențelor în economie (PARE 1+1) – 40,0 mil.lei care presuspune acordarea din partea statului a suportului în mărime de un  leu la fiecare leu investit din contul remitențelor către antreprenori, ceea ce va perimte finanțarea circa 200 proiecte</w:t>
      </w:r>
      <w:r w:rsidRPr="00CC149F">
        <w:rPr>
          <w:rFonts w:ascii="Times New Roman" w:hAnsi="Times New Roman"/>
          <w:sz w:val="28"/>
          <w:szCs w:val="28"/>
          <w:lang w:val="en-US"/>
        </w:rPr>
        <w:t>;</w:t>
      </w:r>
      <w:r w:rsidRPr="00CC149F">
        <w:rPr>
          <w:rFonts w:ascii="Times New Roman" w:hAnsi="Times New Roman"/>
          <w:sz w:val="28"/>
          <w:szCs w:val="28"/>
          <w:lang w:val="ro-RO"/>
        </w:rPr>
        <w:t xml:space="preserve">  </w:t>
      </w:r>
    </w:p>
    <w:p w:rsidR="00A30CE5" w:rsidRPr="00CC149F" w:rsidRDefault="00A30CE5" w:rsidP="009E4368">
      <w:pPr>
        <w:numPr>
          <w:ilvl w:val="0"/>
          <w:numId w:val="6"/>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activități de susținere a promovării exportului - </w:t>
      </w:r>
      <w:r>
        <w:rPr>
          <w:rFonts w:ascii="Times New Roman" w:hAnsi="Times New Roman"/>
          <w:sz w:val="28"/>
          <w:szCs w:val="28"/>
          <w:lang w:val="ro-RO"/>
        </w:rPr>
        <w:t>3</w:t>
      </w:r>
      <w:r w:rsidRPr="00CC149F">
        <w:rPr>
          <w:rFonts w:ascii="Times New Roman" w:hAnsi="Times New Roman"/>
          <w:sz w:val="28"/>
          <w:szCs w:val="28"/>
          <w:lang w:val="ro-RO"/>
        </w:rPr>
        <w:t xml:space="preserve">1,9 mil.lei ce va permite sporirea competitivității sectoarelor economice; </w:t>
      </w:r>
    </w:p>
    <w:p w:rsidR="00A30CE5" w:rsidRPr="002A2B87" w:rsidRDefault="00A30CE5" w:rsidP="009E4368">
      <w:pPr>
        <w:numPr>
          <w:ilvl w:val="0"/>
          <w:numId w:val="6"/>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susținerea de către stat a întreprinderilor mici și mijlocii, inclusiv stimularea investițiilor pentru dezvoltare regională prin crearea locurilor de muncă – </w:t>
      </w:r>
      <w:r>
        <w:rPr>
          <w:rFonts w:ascii="Times New Roman" w:hAnsi="Times New Roman"/>
          <w:sz w:val="28"/>
          <w:szCs w:val="28"/>
          <w:lang w:val="ro-RO"/>
        </w:rPr>
        <w:t>2</w:t>
      </w:r>
      <w:r w:rsidRPr="00CC149F">
        <w:rPr>
          <w:rFonts w:ascii="Times New Roman" w:hAnsi="Times New Roman"/>
          <w:sz w:val="28"/>
          <w:szCs w:val="28"/>
          <w:lang w:val="ro-RO"/>
        </w:rPr>
        <w:t xml:space="preserve">9,4 </w:t>
      </w:r>
      <w:r w:rsidRPr="002A2B87">
        <w:rPr>
          <w:rFonts w:ascii="Times New Roman" w:hAnsi="Times New Roman"/>
          <w:sz w:val="28"/>
          <w:szCs w:val="28"/>
          <w:lang w:val="ro-RO"/>
        </w:rPr>
        <w:t>mil.lei din care pentru programul de abilitare economică a femeilor din regiuni 10,0 mil.lei</w:t>
      </w:r>
      <w:r w:rsidRPr="002A2B87">
        <w:rPr>
          <w:rFonts w:ascii="Times New Roman" w:hAnsi="Times New Roman"/>
          <w:sz w:val="28"/>
          <w:szCs w:val="28"/>
          <w:lang w:val="en-US"/>
        </w:rPr>
        <w:t>;</w:t>
      </w:r>
    </w:p>
    <w:p w:rsidR="00A30CE5" w:rsidRPr="002A2B87" w:rsidRDefault="00A30CE5" w:rsidP="009E4368">
      <w:pPr>
        <w:numPr>
          <w:ilvl w:val="0"/>
          <w:numId w:val="6"/>
        </w:numPr>
        <w:tabs>
          <w:tab w:val="left" w:pos="851"/>
        </w:tabs>
        <w:spacing w:after="0"/>
        <w:ind w:left="0" w:firstLine="567"/>
        <w:jc w:val="both"/>
        <w:rPr>
          <w:rFonts w:ascii="Times New Roman" w:hAnsi="Times New Roman"/>
          <w:sz w:val="28"/>
          <w:szCs w:val="28"/>
          <w:lang w:val="ro-RO"/>
        </w:rPr>
      </w:pPr>
      <w:r w:rsidRPr="002A2B87">
        <w:rPr>
          <w:rFonts w:ascii="Times New Roman" w:hAnsi="Times New Roman"/>
          <w:sz w:val="28"/>
          <w:szCs w:val="28"/>
          <w:lang w:val="ro-RO"/>
        </w:rPr>
        <w:t>fondul de garantare a afacerilor în sectorul rural – 25,0 mil.lei ceea ce va perimite acordarea garanțiilor pentru 177 antreprenori;</w:t>
      </w:r>
    </w:p>
    <w:p w:rsidR="00A30CE5" w:rsidRPr="00CC149F" w:rsidRDefault="00A30CE5" w:rsidP="009E4368">
      <w:pPr>
        <w:numPr>
          <w:ilvl w:val="0"/>
          <w:numId w:val="6"/>
        </w:numPr>
        <w:tabs>
          <w:tab w:val="left" w:pos="851"/>
        </w:tabs>
        <w:spacing w:after="0"/>
        <w:ind w:left="0" w:firstLine="567"/>
        <w:jc w:val="both"/>
        <w:rPr>
          <w:rFonts w:ascii="Times New Roman" w:hAnsi="Times New Roman"/>
          <w:sz w:val="28"/>
          <w:szCs w:val="28"/>
          <w:lang w:val="ro-RO"/>
        </w:rPr>
      </w:pPr>
      <w:r w:rsidRPr="002A2B87">
        <w:rPr>
          <w:rFonts w:ascii="Times New Roman" w:hAnsi="Times New Roman"/>
          <w:sz w:val="28"/>
          <w:szCs w:val="28"/>
          <w:lang w:val="ro-RO"/>
        </w:rPr>
        <w:t>dezvoltarea sistemului național de metrologie,</w:t>
      </w:r>
      <w:r w:rsidRPr="00CC149F">
        <w:rPr>
          <w:rFonts w:ascii="Times New Roman" w:hAnsi="Times New Roman"/>
          <w:sz w:val="28"/>
          <w:szCs w:val="28"/>
          <w:lang w:val="ro-RO"/>
        </w:rPr>
        <w:t xml:space="preserve"> standardizare și acreditare – 1</w:t>
      </w:r>
      <w:r>
        <w:rPr>
          <w:rFonts w:ascii="Times New Roman" w:hAnsi="Times New Roman"/>
          <w:sz w:val="28"/>
          <w:szCs w:val="28"/>
          <w:lang w:val="ro-RO"/>
        </w:rPr>
        <w:t>7</w:t>
      </w:r>
      <w:r w:rsidRPr="00CC149F">
        <w:rPr>
          <w:rFonts w:ascii="Times New Roman" w:hAnsi="Times New Roman"/>
          <w:sz w:val="28"/>
          <w:szCs w:val="28"/>
          <w:lang w:val="ro-RO"/>
        </w:rPr>
        <w:t>,</w:t>
      </w:r>
      <w:r>
        <w:rPr>
          <w:rFonts w:ascii="Times New Roman" w:hAnsi="Times New Roman"/>
          <w:sz w:val="28"/>
          <w:szCs w:val="28"/>
          <w:lang w:val="ro-RO"/>
        </w:rPr>
        <w:t>7</w:t>
      </w:r>
      <w:r w:rsidRPr="00CC149F">
        <w:rPr>
          <w:rFonts w:ascii="Times New Roman" w:hAnsi="Times New Roman"/>
          <w:sz w:val="28"/>
          <w:szCs w:val="28"/>
          <w:lang w:val="ro-RO"/>
        </w:rPr>
        <w:t xml:space="preserve"> mil.lei;</w:t>
      </w:r>
    </w:p>
    <w:p w:rsidR="00A30CE5" w:rsidRPr="00CC149F" w:rsidRDefault="00A30CE5" w:rsidP="009E4368">
      <w:pPr>
        <w:numPr>
          <w:ilvl w:val="0"/>
          <w:numId w:val="6"/>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en-US"/>
        </w:rPr>
        <w:t>evaluarea bunurilor immobile în scopul impozitării – 14,4 mil.lei;</w:t>
      </w:r>
    </w:p>
    <w:p w:rsidR="00A30CE5" w:rsidRPr="00CC149F" w:rsidRDefault="00A30CE5" w:rsidP="009E4368">
      <w:pPr>
        <w:numPr>
          <w:ilvl w:val="0"/>
          <w:numId w:val="8"/>
        </w:numPr>
        <w:tabs>
          <w:tab w:val="left" w:pos="851"/>
        </w:tabs>
        <w:spacing w:after="0"/>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activități sanitar-veterinare și pentru siguranța produselor de origine animală – 1</w:t>
      </w:r>
      <w:r>
        <w:rPr>
          <w:rFonts w:ascii="Times New Roman" w:hAnsi="Times New Roman"/>
          <w:color w:val="000000"/>
          <w:sz w:val="28"/>
          <w:szCs w:val="28"/>
          <w:lang w:val="ro-RO"/>
        </w:rPr>
        <w:t>9</w:t>
      </w:r>
      <w:r w:rsidRPr="00CC149F">
        <w:rPr>
          <w:rFonts w:ascii="Times New Roman" w:hAnsi="Times New Roman"/>
          <w:color w:val="000000"/>
          <w:sz w:val="28"/>
          <w:szCs w:val="28"/>
          <w:lang w:val="ro-RO"/>
        </w:rPr>
        <w:t>1,</w:t>
      </w:r>
      <w:r>
        <w:rPr>
          <w:rFonts w:ascii="Times New Roman" w:hAnsi="Times New Roman"/>
          <w:color w:val="000000"/>
          <w:sz w:val="28"/>
          <w:szCs w:val="28"/>
          <w:lang w:val="ro-RO"/>
        </w:rPr>
        <w:t>3</w:t>
      </w:r>
      <w:r w:rsidRPr="00CC149F">
        <w:rPr>
          <w:rFonts w:ascii="Times New Roman" w:hAnsi="Times New Roman"/>
          <w:color w:val="000000"/>
          <w:sz w:val="28"/>
          <w:szCs w:val="28"/>
          <w:lang w:val="ro-RO"/>
        </w:rPr>
        <w:t xml:space="preserve"> mil.lei; </w:t>
      </w:r>
    </w:p>
    <w:p w:rsidR="00A30CE5" w:rsidRPr="00CC149F" w:rsidRDefault="00A30CE5" w:rsidP="009E4368">
      <w:pPr>
        <w:numPr>
          <w:ilvl w:val="0"/>
          <w:numId w:val="8"/>
        </w:numPr>
        <w:tabs>
          <w:tab w:val="left" w:pos="851"/>
        </w:tabs>
        <w:spacing w:after="0"/>
        <w:ind w:left="0"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 xml:space="preserve">protecția antigrindină a terenurilor agricole pentru care sunt prevăzute - </w:t>
      </w:r>
      <w:r>
        <w:rPr>
          <w:rFonts w:ascii="Times New Roman" w:hAnsi="Times New Roman"/>
          <w:color w:val="000000"/>
          <w:sz w:val="28"/>
          <w:szCs w:val="28"/>
          <w:lang w:val="ro-RO"/>
        </w:rPr>
        <w:t>9</w:t>
      </w:r>
      <w:r w:rsidRPr="00CC149F">
        <w:rPr>
          <w:rFonts w:ascii="Times New Roman" w:hAnsi="Times New Roman"/>
          <w:color w:val="000000"/>
          <w:sz w:val="28"/>
          <w:szCs w:val="28"/>
          <w:lang w:val="ro-RO"/>
        </w:rPr>
        <w:t>2,2 mil.lei;</w:t>
      </w:r>
    </w:p>
    <w:p w:rsidR="00A30CE5" w:rsidRPr="00CC149F" w:rsidRDefault="00A30CE5" w:rsidP="00A30CE5">
      <w:pPr>
        <w:tabs>
          <w:tab w:val="left" w:pos="567"/>
        </w:tabs>
        <w:spacing w:before="120" w:after="60"/>
        <w:jc w:val="both"/>
        <w:rPr>
          <w:rFonts w:ascii="Times New Roman" w:hAnsi="Times New Roman"/>
          <w:color w:val="000000"/>
          <w:sz w:val="28"/>
          <w:szCs w:val="28"/>
          <w:lang w:val="ro-RO"/>
        </w:rPr>
      </w:pPr>
      <w:r w:rsidRPr="00CC149F">
        <w:rPr>
          <w:rFonts w:ascii="Times New Roman" w:hAnsi="Times New Roman"/>
          <w:color w:val="000000"/>
          <w:sz w:val="28"/>
          <w:szCs w:val="28"/>
          <w:lang w:val="ro-RO"/>
        </w:rPr>
        <w:tab/>
      </w:r>
      <w:r w:rsidRPr="00CC149F">
        <w:rPr>
          <w:rFonts w:ascii="Times New Roman" w:hAnsi="Times New Roman"/>
          <w:sz w:val="28"/>
          <w:szCs w:val="28"/>
          <w:lang w:val="ro-RO"/>
        </w:rPr>
        <w:t>În anul 201</w:t>
      </w:r>
      <w:r>
        <w:rPr>
          <w:rFonts w:ascii="Times New Roman" w:hAnsi="Times New Roman"/>
          <w:sz w:val="28"/>
          <w:szCs w:val="28"/>
          <w:lang w:val="ro-RO"/>
        </w:rPr>
        <w:t>8</w:t>
      </w:r>
      <w:r w:rsidRPr="00CC149F">
        <w:rPr>
          <w:rFonts w:ascii="Times New Roman" w:hAnsi="Times New Roman"/>
          <w:sz w:val="28"/>
          <w:szCs w:val="28"/>
          <w:lang w:val="ro-RO"/>
        </w:rPr>
        <w:t xml:space="preserve"> la grupa dată vor derula următoarele </w:t>
      </w:r>
      <w:r w:rsidRPr="00CC149F">
        <w:rPr>
          <w:rFonts w:ascii="Times New Roman" w:hAnsi="Times New Roman"/>
          <w:i/>
          <w:sz w:val="28"/>
          <w:szCs w:val="28"/>
          <w:lang w:val="ro-RO"/>
        </w:rPr>
        <w:t>proiecte cu finanţare externă</w:t>
      </w:r>
      <w:r w:rsidRPr="00CC149F">
        <w:rPr>
          <w:rFonts w:ascii="Times New Roman" w:hAnsi="Times New Roman"/>
          <w:sz w:val="28"/>
          <w:szCs w:val="28"/>
          <w:lang w:val="ro-RO"/>
        </w:rPr>
        <w:t>:</w:t>
      </w:r>
    </w:p>
    <w:p w:rsidR="00A30CE5" w:rsidRPr="00CC149F" w:rsidRDefault="00A30CE5" w:rsidP="009E4368">
      <w:pPr>
        <w:pStyle w:val="ListParagraph"/>
        <w:numPr>
          <w:ilvl w:val="0"/>
          <w:numId w:val="37"/>
        </w:numPr>
        <w:tabs>
          <w:tab w:val="left" w:pos="993"/>
        </w:tabs>
        <w:autoSpaceDE w:val="0"/>
        <w:autoSpaceDN w:val="0"/>
        <w:adjustRightInd w:val="0"/>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Proiectul </w:t>
      </w:r>
      <w:r w:rsidRPr="00CC149F">
        <w:rPr>
          <w:rFonts w:ascii="Times New Roman" w:hAnsi="Times New Roman"/>
          <w:i/>
          <w:sz w:val="28"/>
          <w:szCs w:val="28"/>
          <w:lang w:val="ro-RO"/>
        </w:rPr>
        <w:t xml:space="preserve">,,Agricultura Competitivă pentru Republica Moldova” </w:t>
      </w:r>
      <w:r w:rsidRPr="00CC149F">
        <w:rPr>
          <w:rFonts w:ascii="Times New Roman" w:hAnsi="Times New Roman"/>
          <w:sz w:val="28"/>
          <w:szCs w:val="28"/>
          <w:lang w:val="ro-RO"/>
        </w:rPr>
        <w:t>(sursele de finanțare în anul 201</w:t>
      </w:r>
      <w:r>
        <w:rPr>
          <w:rFonts w:ascii="Times New Roman" w:hAnsi="Times New Roman"/>
          <w:sz w:val="28"/>
          <w:szCs w:val="28"/>
          <w:lang w:val="ro-RO"/>
        </w:rPr>
        <w:t>8</w:t>
      </w:r>
      <w:r w:rsidRPr="00CC149F">
        <w:rPr>
          <w:rFonts w:ascii="Times New Roman" w:hAnsi="Times New Roman"/>
          <w:sz w:val="28"/>
          <w:szCs w:val="28"/>
          <w:lang w:val="ro-RO"/>
        </w:rPr>
        <w:t xml:space="preserve"> - </w:t>
      </w:r>
      <w:r>
        <w:rPr>
          <w:rFonts w:ascii="Times New Roman" w:hAnsi="Times New Roman"/>
          <w:sz w:val="28"/>
          <w:szCs w:val="28"/>
          <w:lang w:val="ro-RO"/>
        </w:rPr>
        <w:t>115</w:t>
      </w:r>
      <w:r w:rsidRPr="00CC149F">
        <w:rPr>
          <w:rFonts w:ascii="Times New Roman" w:hAnsi="Times New Roman"/>
          <w:sz w:val="28"/>
          <w:szCs w:val="28"/>
          <w:lang w:val="ro-RO"/>
        </w:rPr>
        <w:t>,</w:t>
      </w:r>
      <w:r>
        <w:rPr>
          <w:rFonts w:ascii="Times New Roman" w:hAnsi="Times New Roman"/>
          <w:sz w:val="28"/>
          <w:szCs w:val="28"/>
          <w:lang w:val="ro-RO"/>
        </w:rPr>
        <w:t>6</w:t>
      </w:r>
      <w:r w:rsidRPr="00CC149F">
        <w:rPr>
          <w:rFonts w:ascii="Times New Roman" w:hAnsi="Times New Roman"/>
          <w:sz w:val="28"/>
          <w:szCs w:val="28"/>
          <w:lang w:val="ro-RO"/>
        </w:rPr>
        <w:t xml:space="preserve"> mil. lei) reglementat de Acordul Financiar între IDA și Guvernul Republicii Moldova are drept obiectiv consolidarea competitivităţii sectorului agroalimentar al ţării prin:</w:t>
      </w:r>
    </w:p>
    <w:p w:rsidR="00A30CE5" w:rsidRPr="00CC149F" w:rsidRDefault="00A30CE5" w:rsidP="009E4368">
      <w:pPr>
        <w:numPr>
          <w:ilvl w:val="0"/>
          <w:numId w:val="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sprijinirea procesului de modernizare a sistemului de management al securităţii alimentare; </w:t>
      </w:r>
    </w:p>
    <w:p w:rsidR="00A30CE5" w:rsidRPr="00CC149F" w:rsidRDefault="00A30CE5" w:rsidP="009E4368">
      <w:pPr>
        <w:numPr>
          <w:ilvl w:val="0"/>
          <w:numId w:val="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facilitarea accesului pe piaţă pentru agricultori </w:t>
      </w:r>
    </w:p>
    <w:p w:rsidR="00A30CE5" w:rsidRPr="00CC149F" w:rsidRDefault="00A30CE5" w:rsidP="009E4368">
      <w:pPr>
        <w:numPr>
          <w:ilvl w:val="0"/>
          <w:numId w:val="7"/>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integrarea practicilor de agro-mediu şi de gestionare durabilă a terenurilor.</w:t>
      </w:r>
    </w:p>
    <w:p w:rsidR="00A30CE5" w:rsidRPr="00CC149F" w:rsidRDefault="00A30CE5" w:rsidP="009E4368">
      <w:pPr>
        <w:pStyle w:val="ListParagraph"/>
        <w:numPr>
          <w:ilvl w:val="0"/>
          <w:numId w:val="37"/>
        </w:numPr>
        <w:tabs>
          <w:tab w:val="left" w:pos="993"/>
        </w:tabs>
        <w:spacing w:after="0"/>
        <w:ind w:left="0" w:firstLine="567"/>
        <w:jc w:val="both"/>
        <w:rPr>
          <w:rFonts w:ascii="Times New Roman" w:hAnsi="Times New Roman"/>
          <w:i/>
          <w:sz w:val="28"/>
          <w:szCs w:val="28"/>
          <w:lang w:val="ro-RO"/>
        </w:rPr>
      </w:pPr>
      <w:r w:rsidRPr="00CC149F">
        <w:rPr>
          <w:rFonts w:ascii="Times New Roman" w:hAnsi="Times New Roman"/>
          <w:i/>
          <w:sz w:val="28"/>
          <w:szCs w:val="28"/>
          <w:lang w:val="ro-RO"/>
        </w:rPr>
        <w:t>IFAD VI</w:t>
      </w:r>
      <w:r w:rsidRPr="00CC149F">
        <w:rPr>
          <w:rFonts w:ascii="Times New Roman" w:hAnsi="Times New Roman"/>
          <w:sz w:val="28"/>
          <w:szCs w:val="28"/>
          <w:lang w:val="ro-RO"/>
        </w:rPr>
        <w:t xml:space="preserve"> - </w:t>
      </w:r>
      <w:r w:rsidRPr="00CC149F">
        <w:rPr>
          <w:rFonts w:ascii="Times New Roman" w:hAnsi="Times New Roman"/>
          <w:i/>
          <w:sz w:val="28"/>
          <w:szCs w:val="28"/>
          <w:lang w:val="ro-RO"/>
        </w:rPr>
        <w:t xml:space="preserve">Program Rural de Reziliență Economico-Climatică Incluzivă </w:t>
      </w:r>
      <w:r w:rsidRPr="00CC149F">
        <w:rPr>
          <w:rFonts w:ascii="Times New Roman" w:hAnsi="Times New Roman"/>
          <w:sz w:val="28"/>
          <w:szCs w:val="28"/>
          <w:lang w:val="ro-RO"/>
        </w:rPr>
        <w:t>(sursele de finanțare în anul 201</w:t>
      </w:r>
      <w:r>
        <w:rPr>
          <w:rFonts w:ascii="Times New Roman" w:hAnsi="Times New Roman"/>
          <w:sz w:val="28"/>
          <w:szCs w:val="28"/>
          <w:lang w:val="ro-RO"/>
        </w:rPr>
        <w:t>8</w:t>
      </w:r>
      <w:r w:rsidRPr="00CC149F">
        <w:rPr>
          <w:rFonts w:ascii="Times New Roman" w:hAnsi="Times New Roman"/>
          <w:sz w:val="28"/>
          <w:szCs w:val="28"/>
          <w:lang w:val="ro-RO"/>
        </w:rPr>
        <w:t xml:space="preserve"> - </w:t>
      </w:r>
      <w:r>
        <w:rPr>
          <w:rFonts w:ascii="Times New Roman" w:hAnsi="Times New Roman"/>
          <w:sz w:val="28"/>
          <w:szCs w:val="28"/>
          <w:lang w:val="ro-RO"/>
        </w:rPr>
        <w:t>96</w:t>
      </w:r>
      <w:r w:rsidRPr="00CC149F">
        <w:rPr>
          <w:rFonts w:ascii="Times New Roman" w:hAnsi="Times New Roman"/>
          <w:sz w:val="28"/>
          <w:szCs w:val="28"/>
          <w:lang w:val="ro-RO"/>
        </w:rPr>
        <w:t>,</w:t>
      </w:r>
      <w:r>
        <w:rPr>
          <w:rFonts w:ascii="Times New Roman" w:hAnsi="Times New Roman"/>
          <w:sz w:val="28"/>
          <w:szCs w:val="28"/>
          <w:lang w:val="ro-RO"/>
        </w:rPr>
        <w:t>6</w:t>
      </w:r>
      <w:r w:rsidRPr="00CC149F">
        <w:rPr>
          <w:rFonts w:ascii="Times New Roman" w:hAnsi="Times New Roman"/>
          <w:sz w:val="28"/>
          <w:szCs w:val="28"/>
          <w:lang w:val="ro-RO"/>
        </w:rPr>
        <w:t xml:space="preserve"> mil. lei).</w:t>
      </w:r>
    </w:p>
    <w:p w:rsidR="00A30CE5" w:rsidRPr="00CC149F" w:rsidRDefault="00A30CE5" w:rsidP="00A30CE5">
      <w:pPr>
        <w:suppressAutoHyphens/>
        <w:spacing w:after="0"/>
        <w:ind w:firstLine="567"/>
        <w:jc w:val="both"/>
        <w:rPr>
          <w:rFonts w:ascii="Times New Roman" w:hAnsi="Times New Roman"/>
          <w:sz w:val="28"/>
          <w:szCs w:val="28"/>
          <w:lang w:val="ro-RO"/>
        </w:rPr>
      </w:pPr>
      <w:r w:rsidRPr="00CC149F">
        <w:rPr>
          <w:rFonts w:ascii="Times New Roman" w:hAnsi="Times New Roman"/>
          <w:sz w:val="28"/>
          <w:szCs w:val="28"/>
          <w:lang w:val="ro-RO"/>
        </w:rPr>
        <w:lastRenderedPageBreak/>
        <w:t>Scopul primordial al acestui Program este de a face populaţia-țintă capabilă de a-şi mări veniturile şi de a fortifica rezistenţa lor la schimbările climaterice.</w:t>
      </w:r>
    </w:p>
    <w:p w:rsidR="00A30CE5" w:rsidRPr="00CC149F" w:rsidRDefault="00A30CE5" w:rsidP="00A30CE5">
      <w:pPr>
        <w:suppressAutoHyphens/>
        <w:spacing w:after="0"/>
        <w:ind w:firstLine="567"/>
        <w:jc w:val="both"/>
        <w:rPr>
          <w:rFonts w:ascii="Times New Roman" w:hAnsi="Times New Roman"/>
          <w:sz w:val="28"/>
          <w:szCs w:val="28"/>
          <w:lang w:val="ro-RO"/>
        </w:rPr>
      </w:pPr>
      <w:r w:rsidRPr="00CC149F">
        <w:rPr>
          <w:rFonts w:ascii="Times New Roman" w:hAnsi="Times New Roman"/>
          <w:sz w:val="28"/>
          <w:szCs w:val="28"/>
          <w:lang w:val="ro-RO"/>
        </w:rPr>
        <w:t xml:space="preserve">Obiectivele Programului sunt de a: </w:t>
      </w:r>
    </w:p>
    <w:p w:rsidR="00A30CE5" w:rsidRPr="00CC149F" w:rsidRDefault="00A30CE5" w:rsidP="009E4368">
      <w:pPr>
        <w:pStyle w:val="ListParagraph"/>
        <w:numPr>
          <w:ilvl w:val="0"/>
          <w:numId w:val="9"/>
        </w:numPr>
        <w:tabs>
          <w:tab w:val="left" w:pos="851"/>
        </w:tabs>
        <w:suppressAutoHyphen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spori rezistenţa şi capacitatea de adaptare a fermierilor la schimbările climaterice pentru asigurarea veniturilor stabile şi a celor în creştere;</w:t>
      </w:r>
    </w:p>
    <w:p w:rsidR="00A30CE5" w:rsidRPr="00CC149F" w:rsidRDefault="00A30CE5" w:rsidP="009E4368">
      <w:pPr>
        <w:pStyle w:val="ListParagraph"/>
        <w:numPr>
          <w:ilvl w:val="0"/>
          <w:numId w:val="9"/>
        </w:numPr>
        <w:tabs>
          <w:tab w:val="left" w:pos="851"/>
        </w:tabs>
        <w:suppressAutoHyphen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spori accesul la dezvoltarea capacității întreprinderilor, serviciilor financiare și de susținere a antreprenoriatului;</w:t>
      </w:r>
    </w:p>
    <w:p w:rsidR="00A30CE5" w:rsidRPr="00CC149F" w:rsidRDefault="00A30CE5" w:rsidP="009E4368">
      <w:pPr>
        <w:pStyle w:val="ListParagraph"/>
        <w:numPr>
          <w:ilvl w:val="0"/>
          <w:numId w:val="9"/>
        </w:numPr>
        <w:tabs>
          <w:tab w:val="left" w:pos="851"/>
        </w:tabs>
        <w:suppressAutoHyphen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îmbunătăţi productivitatea beneficiarilor şi competitivitatea;</w:t>
      </w:r>
    </w:p>
    <w:p w:rsidR="00A30CE5" w:rsidRPr="00CC149F" w:rsidRDefault="00A30CE5" w:rsidP="009E4368">
      <w:pPr>
        <w:pStyle w:val="ListParagraph"/>
        <w:numPr>
          <w:ilvl w:val="0"/>
          <w:numId w:val="9"/>
        </w:numPr>
        <w:tabs>
          <w:tab w:val="left" w:pos="851"/>
        </w:tabs>
        <w:suppressAutoHyphen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creşte investiţiile şi oportunităţile de afacere;</w:t>
      </w:r>
    </w:p>
    <w:p w:rsidR="00A30CE5" w:rsidRPr="00CC149F" w:rsidRDefault="00A30CE5" w:rsidP="009E4368">
      <w:pPr>
        <w:pStyle w:val="ListParagraph"/>
        <w:numPr>
          <w:ilvl w:val="0"/>
          <w:numId w:val="9"/>
        </w:numPr>
        <w:tabs>
          <w:tab w:val="left" w:pos="851"/>
        </w:tabs>
        <w:suppressAutoHyphens/>
        <w:spacing w:after="60"/>
        <w:ind w:left="0" w:firstLine="567"/>
        <w:jc w:val="both"/>
        <w:rPr>
          <w:rFonts w:ascii="Times New Roman" w:hAnsi="Times New Roman"/>
          <w:sz w:val="28"/>
          <w:szCs w:val="28"/>
          <w:lang w:val="ro-RO"/>
        </w:rPr>
      </w:pPr>
      <w:r w:rsidRPr="00CC149F">
        <w:rPr>
          <w:rFonts w:ascii="Times New Roman" w:hAnsi="Times New Roman"/>
          <w:sz w:val="28"/>
          <w:szCs w:val="28"/>
          <w:lang w:val="ro-RO"/>
        </w:rPr>
        <w:t>îmbunătăţi accesul pe piaţă şi rezilienţa împotriva şocurilor economice şi a celor climaterice.</w:t>
      </w:r>
    </w:p>
    <w:p w:rsidR="00A30CE5" w:rsidRPr="00CC149F" w:rsidRDefault="00A30CE5" w:rsidP="009E4368">
      <w:pPr>
        <w:pStyle w:val="ListParagraph"/>
        <w:numPr>
          <w:ilvl w:val="0"/>
          <w:numId w:val="37"/>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Proiectul</w:t>
      </w:r>
      <w:r w:rsidRPr="00CC149F">
        <w:rPr>
          <w:rFonts w:ascii="Times New Roman" w:hAnsi="Times New Roman"/>
          <w:i/>
          <w:sz w:val="28"/>
          <w:szCs w:val="28"/>
          <w:lang w:val="ro-RO"/>
        </w:rPr>
        <w:t xml:space="preserve"> ”Tranziţia la agricultura performantă</w:t>
      </w:r>
      <w:r w:rsidRPr="00CC149F">
        <w:rPr>
          <w:rFonts w:ascii="Times New Roman" w:hAnsi="Times New Roman"/>
          <w:sz w:val="28"/>
          <w:szCs w:val="28"/>
          <w:lang w:val="ro-RO"/>
        </w:rPr>
        <w:t xml:space="preserve">” (sursele de finanțare în anul 2017 - </w:t>
      </w:r>
      <w:r>
        <w:rPr>
          <w:rFonts w:ascii="Times New Roman" w:hAnsi="Times New Roman"/>
          <w:sz w:val="28"/>
          <w:szCs w:val="28"/>
          <w:lang w:val="ro-RO"/>
        </w:rPr>
        <w:t>29</w:t>
      </w:r>
      <w:r w:rsidRPr="00CC149F">
        <w:rPr>
          <w:rFonts w:ascii="Times New Roman" w:hAnsi="Times New Roman"/>
          <w:sz w:val="28"/>
          <w:szCs w:val="28"/>
          <w:lang w:val="ro-RO"/>
        </w:rPr>
        <w:t>,3 mil.lei) se va implementa prin intermediul Fondului de Dezvoltare Durabilă Moldova pentru următoarele activități:</w:t>
      </w:r>
    </w:p>
    <w:p w:rsidR="00A30CE5" w:rsidRPr="00CC149F" w:rsidRDefault="00A30CE5" w:rsidP="009E4368">
      <w:pPr>
        <w:pStyle w:val="ListParagraph"/>
        <w:numPr>
          <w:ilvl w:val="0"/>
          <w:numId w:val="10"/>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sporirea accesului la finanţarea în agricultură; </w:t>
      </w:r>
    </w:p>
    <w:p w:rsidR="00A30CE5" w:rsidRPr="00CC149F" w:rsidRDefault="00A30CE5" w:rsidP="009E4368">
      <w:pPr>
        <w:pStyle w:val="ListParagraph"/>
        <w:numPr>
          <w:ilvl w:val="0"/>
          <w:numId w:val="10"/>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creşterea vânzărilor producţiei cu productivitate înaltă; </w:t>
      </w:r>
    </w:p>
    <w:p w:rsidR="00A30CE5" w:rsidRPr="00CC149F" w:rsidRDefault="00A30CE5" w:rsidP="009E4368">
      <w:pPr>
        <w:pStyle w:val="ListParagraph"/>
        <w:numPr>
          <w:ilvl w:val="0"/>
          <w:numId w:val="10"/>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elaborarea reformei sectorului de irigare; </w:t>
      </w:r>
    </w:p>
    <w:p w:rsidR="00A30CE5" w:rsidRPr="00CC149F" w:rsidRDefault="00A30CE5" w:rsidP="009E4368">
      <w:pPr>
        <w:pStyle w:val="ListParagraph"/>
        <w:numPr>
          <w:ilvl w:val="0"/>
          <w:numId w:val="10"/>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reabilitarea sistemelor centralizate de irigare în 6 raioane;</w:t>
      </w:r>
    </w:p>
    <w:p w:rsidR="00A30CE5" w:rsidRPr="00CC149F" w:rsidRDefault="00A30CE5" w:rsidP="009E4368">
      <w:pPr>
        <w:pStyle w:val="ListParagraph"/>
        <w:numPr>
          <w:ilvl w:val="0"/>
          <w:numId w:val="10"/>
        </w:numPr>
        <w:tabs>
          <w:tab w:val="left" w:pos="851"/>
        </w:tabs>
        <w:spacing w:after="60"/>
        <w:ind w:left="0" w:firstLine="567"/>
        <w:jc w:val="both"/>
        <w:rPr>
          <w:rFonts w:ascii="Times New Roman" w:hAnsi="Times New Roman"/>
          <w:sz w:val="28"/>
          <w:szCs w:val="28"/>
          <w:lang w:val="ro-RO"/>
        </w:rPr>
      </w:pPr>
      <w:r w:rsidRPr="00CC149F">
        <w:rPr>
          <w:rFonts w:ascii="Times New Roman" w:hAnsi="Times New Roman"/>
          <w:sz w:val="28"/>
          <w:szCs w:val="28"/>
          <w:lang w:val="ro-RO"/>
        </w:rPr>
        <w:t>acordarea finanțării pe termen lung.</w:t>
      </w:r>
    </w:p>
    <w:p w:rsidR="00A30CE5" w:rsidRPr="00CC149F" w:rsidRDefault="00A30CE5" w:rsidP="009E4368">
      <w:pPr>
        <w:pStyle w:val="ListParagraph"/>
        <w:numPr>
          <w:ilvl w:val="0"/>
          <w:numId w:val="37"/>
        </w:numPr>
        <w:tabs>
          <w:tab w:val="left" w:pos="630"/>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Proiectul ”</w:t>
      </w:r>
      <w:r w:rsidRPr="00CC149F">
        <w:rPr>
          <w:rFonts w:ascii="Times New Roman" w:hAnsi="Times New Roman"/>
          <w:i/>
          <w:sz w:val="28"/>
          <w:szCs w:val="28"/>
          <w:lang w:val="ro-RO"/>
        </w:rPr>
        <w:t>Livada Moldovei</w:t>
      </w:r>
      <w:r w:rsidRPr="00CC149F">
        <w:rPr>
          <w:rFonts w:ascii="Times New Roman" w:hAnsi="Times New Roman"/>
          <w:sz w:val="28"/>
          <w:szCs w:val="28"/>
          <w:lang w:val="ro-RO"/>
        </w:rPr>
        <w:t>” prin care vor fi implementate următoarele activități:</w:t>
      </w:r>
    </w:p>
    <w:p w:rsidR="00A30CE5" w:rsidRPr="00CC149F" w:rsidRDefault="00A30CE5" w:rsidP="009E4368">
      <w:pPr>
        <w:pStyle w:val="ListParagraph"/>
        <w:numPr>
          <w:ilvl w:val="0"/>
          <w:numId w:val="11"/>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examinarea şi selectarea solicitărilor de creditare a întreprinderilor pentru reutilarea întreprinderilor;</w:t>
      </w:r>
    </w:p>
    <w:p w:rsidR="00A30CE5" w:rsidRDefault="00A30CE5" w:rsidP="009E4368">
      <w:pPr>
        <w:pStyle w:val="ListParagraph"/>
        <w:numPr>
          <w:ilvl w:val="0"/>
          <w:numId w:val="11"/>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examinarea și selectarea proiectelor de plantare a livezilor;</w:t>
      </w:r>
    </w:p>
    <w:p w:rsidR="00A30CE5" w:rsidRPr="00CC149F" w:rsidRDefault="00A30CE5" w:rsidP="009E4368">
      <w:pPr>
        <w:pStyle w:val="ListParagraph"/>
        <w:numPr>
          <w:ilvl w:val="0"/>
          <w:numId w:val="11"/>
        </w:numPr>
        <w:tabs>
          <w:tab w:val="left" w:pos="851"/>
        </w:tabs>
        <w:spacing w:after="0"/>
        <w:ind w:left="0" w:firstLine="567"/>
        <w:jc w:val="both"/>
        <w:rPr>
          <w:rFonts w:ascii="Times New Roman" w:hAnsi="Times New Roman"/>
          <w:sz w:val="28"/>
          <w:szCs w:val="28"/>
          <w:lang w:val="ro-RO"/>
        </w:rPr>
      </w:pPr>
      <w:r>
        <w:rPr>
          <w:rFonts w:ascii="Times New Roman" w:hAnsi="Times New Roman"/>
          <w:sz w:val="28"/>
          <w:szCs w:val="28"/>
          <w:lang w:val="ro-RO"/>
        </w:rPr>
        <w:t xml:space="preserve">crearea centrelor de excelență în domeniul horticulturii;  </w:t>
      </w:r>
    </w:p>
    <w:p w:rsidR="00A30CE5" w:rsidRPr="00CC149F" w:rsidRDefault="00A30CE5" w:rsidP="009E4368">
      <w:pPr>
        <w:pStyle w:val="ListParagraph"/>
        <w:numPr>
          <w:ilvl w:val="0"/>
          <w:numId w:val="11"/>
        </w:numPr>
        <w:tabs>
          <w:tab w:val="left" w:pos="851"/>
        </w:tabs>
        <w:spacing w:after="60"/>
        <w:ind w:left="0" w:firstLine="567"/>
        <w:jc w:val="both"/>
        <w:rPr>
          <w:rFonts w:ascii="Times New Roman" w:hAnsi="Times New Roman"/>
          <w:sz w:val="28"/>
          <w:szCs w:val="28"/>
          <w:lang w:val="ro-RO"/>
        </w:rPr>
      </w:pPr>
      <w:r w:rsidRPr="00CC149F">
        <w:rPr>
          <w:rFonts w:ascii="Times New Roman" w:hAnsi="Times New Roman"/>
          <w:sz w:val="28"/>
          <w:szCs w:val="28"/>
          <w:lang w:val="ro-RO"/>
        </w:rPr>
        <w:t>acordarea consultațiilor în procesul elaborării planurilor de afaceri.</w:t>
      </w:r>
    </w:p>
    <w:p w:rsidR="00A30CE5" w:rsidRPr="00CC149F" w:rsidRDefault="00A30CE5" w:rsidP="00A30CE5">
      <w:pPr>
        <w:spacing w:after="60"/>
        <w:ind w:firstLine="567"/>
        <w:jc w:val="both"/>
        <w:rPr>
          <w:rFonts w:ascii="Times New Roman" w:hAnsi="Times New Roman"/>
          <w:sz w:val="28"/>
          <w:szCs w:val="28"/>
          <w:lang w:val="ro-RO"/>
        </w:rPr>
      </w:pPr>
      <w:r w:rsidRPr="00CC149F">
        <w:rPr>
          <w:rFonts w:ascii="Times New Roman" w:hAnsi="Times New Roman"/>
          <w:sz w:val="28"/>
          <w:szCs w:val="28"/>
          <w:lang w:val="ro-RO"/>
        </w:rPr>
        <w:t xml:space="preserve">Proiectul în cauză va fi implementat prin intermediu sistemului de recreditare și se vor acoperi din împrumuturi - </w:t>
      </w:r>
      <w:r>
        <w:rPr>
          <w:rFonts w:ascii="Times New Roman" w:hAnsi="Times New Roman"/>
          <w:sz w:val="28"/>
          <w:szCs w:val="28"/>
          <w:lang w:val="ro-RO"/>
        </w:rPr>
        <w:t>526</w:t>
      </w:r>
      <w:r w:rsidRPr="00CC149F">
        <w:rPr>
          <w:rFonts w:ascii="Times New Roman" w:hAnsi="Times New Roman"/>
          <w:sz w:val="28"/>
          <w:szCs w:val="28"/>
          <w:lang w:val="ro-RO"/>
        </w:rPr>
        <w:t>,</w:t>
      </w:r>
      <w:r>
        <w:rPr>
          <w:rFonts w:ascii="Times New Roman" w:hAnsi="Times New Roman"/>
          <w:sz w:val="28"/>
          <w:szCs w:val="28"/>
          <w:lang w:val="ro-RO"/>
        </w:rPr>
        <w:t>8</w:t>
      </w:r>
      <w:r w:rsidRPr="00CC149F">
        <w:rPr>
          <w:rFonts w:ascii="Times New Roman" w:hAnsi="Times New Roman"/>
          <w:sz w:val="28"/>
          <w:szCs w:val="28"/>
          <w:lang w:val="ro-RO"/>
        </w:rPr>
        <w:t xml:space="preserve"> mil lei.</w:t>
      </w:r>
    </w:p>
    <w:p w:rsidR="00A30CE5" w:rsidRPr="00CC149F" w:rsidRDefault="00A30CE5" w:rsidP="009E4368">
      <w:pPr>
        <w:pStyle w:val="ListParagraph"/>
        <w:numPr>
          <w:ilvl w:val="0"/>
          <w:numId w:val="37"/>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La proiectul </w:t>
      </w:r>
      <w:r w:rsidRPr="00CC149F">
        <w:rPr>
          <w:rFonts w:ascii="Times New Roman" w:hAnsi="Times New Roman"/>
          <w:i/>
          <w:sz w:val="28"/>
          <w:szCs w:val="28"/>
          <w:lang w:val="ro-RO"/>
        </w:rPr>
        <w:t>“Restructurarea Sectorului Viticulturii şi Vinificaţiei”</w:t>
      </w:r>
      <w:r w:rsidRPr="00CC149F">
        <w:rPr>
          <w:rFonts w:ascii="Times New Roman" w:hAnsi="Times New Roman"/>
          <w:sz w:val="28"/>
          <w:szCs w:val="28"/>
          <w:lang w:val="ro-RO"/>
        </w:rPr>
        <w:t xml:space="preserve"> (cheltuieli planificate - </w:t>
      </w:r>
      <w:r>
        <w:rPr>
          <w:rFonts w:ascii="Times New Roman" w:hAnsi="Times New Roman"/>
          <w:sz w:val="28"/>
          <w:szCs w:val="28"/>
          <w:lang w:val="ro-RO"/>
        </w:rPr>
        <w:t>10</w:t>
      </w:r>
      <w:r w:rsidRPr="00CC149F">
        <w:rPr>
          <w:rFonts w:ascii="Times New Roman" w:hAnsi="Times New Roman"/>
          <w:sz w:val="28"/>
          <w:szCs w:val="28"/>
          <w:lang w:val="ro-RO"/>
        </w:rPr>
        <w:t>,</w:t>
      </w:r>
      <w:r>
        <w:rPr>
          <w:rFonts w:ascii="Times New Roman" w:hAnsi="Times New Roman"/>
          <w:sz w:val="28"/>
          <w:szCs w:val="28"/>
          <w:lang w:val="ro-RO"/>
        </w:rPr>
        <w:t>5</w:t>
      </w:r>
      <w:r w:rsidRPr="00CC149F">
        <w:rPr>
          <w:rFonts w:ascii="Times New Roman" w:hAnsi="Times New Roman"/>
          <w:sz w:val="28"/>
          <w:szCs w:val="28"/>
          <w:lang w:val="ro-RO"/>
        </w:rPr>
        <w:t xml:space="preserve"> mil lei) vor fi implementate următoarele activităţi:</w:t>
      </w:r>
    </w:p>
    <w:p w:rsidR="00A30CE5" w:rsidRPr="00CC149F" w:rsidRDefault="00A30CE5" w:rsidP="009E4368">
      <w:pPr>
        <w:pStyle w:val="ListParagraph"/>
        <w:numPr>
          <w:ilvl w:val="0"/>
          <w:numId w:val="12"/>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examinarea şi selectarea solicitărilor de creditare a întreprinderilor pentru reutilarea întreprinderilor;</w:t>
      </w:r>
    </w:p>
    <w:p w:rsidR="00A30CE5" w:rsidRPr="00CC149F" w:rsidRDefault="00A30CE5" w:rsidP="009E4368">
      <w:pPr>
        <w:pStyle w:val="ListParagraph"/>
        <w:numPr>
          <w:ilvl w:val="0"/>
          <w:numId w:val="12"/>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examinarea și selectarea proiectelor de plantare a viței de vie cu denumire de origine;</w:t>
      </w:r>
    </w:p>
    <w:p w:rsidR="00A30CE5" w:rsidRPr="00CC149F" w:rsidRDefault="00A30CE5" w:rsidP="009E4368">
      <w:pPr>
        <w:pStyle w:val="ListParagraph"/>
        <w:numPr>
          <w:ilvl w:val="0"/>
          <w:numId w:val="13"/>
        </w:numPr>
        <w:tabs>
          <w:tab w:val="left" w:pos="851"/>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ro-RO"/>
        </w:rPr>
        <w:t>acordarea consultațiilor în procesul elaborării planurilor de afaceri.</w:t>
      </w:r>
    </w:p>
    <w:p w:rsidR="00A30CE5" w:rsidRPr="00CC149F" w:rsidRDefault="00A30CE5" w:rsidP="00A30CE5">
      <w:pPr>
        <w:pStyle w:val="ListParagraph"/>
        <w:tabs>
          <w:tab w:val="left" w:pos="993"/>
        </w:tabs>
        <w:spacing w:after="0"/>
        <w:ind w:left="0"/>
        <w:jc w:val="both"/>
        <w:rPr>
          <w:rFonts w:ascii="Times New Roman" w:hAnsi="Times New Roman"/>
          <w:sz w:val="28"/>
          <w:szCs w:val="28"/>
          <w:lang w:val="ro-RO"/>
        </w:rPr>
      </w:pPr>
      <w:r>
        <w:rPr>
          <w:rFonts w:ascii="Times New Roman" w:hAnsi="Times New Roman"/>
          <w:sz w:val="28"/>
          <w:szCs w:val="28"/>
          <w:lang w:val="ro-RO"/>
        </w:rPr>
        <w:t xml:space="preserve">       6) </w:t>
      </w:r>
      <w:r w:rsidRPr="00CC149F">
        <w:rPr>
          <w:rFonts w:ascii="Times New Roman" w:hAnsi="Times New Roman"/>
          <w:sz w:val="28"/>
          <w:szCs w:val="28"/>
          <w:lang w:val="ro-RO"/>
        </w:rPr>
        <w:t>Proiectul ”</w:t>
      </w:r>
      <w:r w:rsidRPr="00CC149F">
        <w:rPr>
          <w:rFonts w:ascii="Times New Roman" w:hAnsi="Times New Roman"/>
          <w:i/>
          <w:sz w:val="28"/>
          <w:szCs w:val="28"/>
          <w:lang w:val="ro-RO"/>
        </w:rPr>
        <w:t>Îmbunătățirea eficienței sectorului de alimentare centralizată cu energie termică (SACET)</w:t>
      </w:r>
      <w:r w:rsidRPr="00CC149F">
        <w:rPr>
          <w:rFonts w:ascii="Times New Roman" w:hAnsi="Times New Roman"/>
          <w:sz w:val="28"/>
          <w:szCs w:val="28"/>
          <w:lang w:val="ro-RO"/>
        </w:rPr>
        <w:t xml:space="preserve">” – </w:t>
      </w:r>
      <w:r>
        <w:rPr>
          <w:rFonts w:ascii="Times New Roman" w:hAnsi="Times New Roman"/>
          <w:sz w:val="28"/>
          <w:szCs w:val="28"/>
          <w:lang w:val="ro-RO"/>
        </w:rPr>
        <w:t>98</w:t>
      </w:r>
      <w:r w:rsidRPr="00CC149F">
        <w:rPr>
          <w:rFonts w:ascii="Times New Roman" w:hAnsi="Times New Roman"/>
          <w:sz w:val="28"/>
          <w:szCs w:val="28"/>
          <w:lang w:val="ro-RO"/>
        </w:rPr>
        <w:t>,</w:t>
      </w:r>
      <w:r>
        <w:rPr>
          <w:rFonts w:ascii="Times New Roman" w:hAnsi="Times New Roman"/>
          <w:sz w:val="28"/>
          <w:szCs w:val="28"/>
          <w:lang w:val="ro-RO"/>
        </w:rPr>
        <w:t>8</w:t>
      </w:r>
      <w:r w:rsidRPr="00CC149F">
        <w:rPr>
          <w:rFonts w:ascii="Times New Roman" w:hAnsi="Times New Roman"/>
          <w:sz w:val="28"/>
          <w:szCs w:val="28"/>
          <w:lang w:val="ro-RO"/>
        </w:rPr>
        <w:t xml:space="preserve"> mil.lei din care </w:t>
      </w:r>
      <w:r>
        <w:rPr>
          <w:rFonts w:ascii="Times New Roman" w:hAnsi="Times New Roman"/>
          <w:sz w:val="28"/>
          <w:szCs w:val="28"/>
          <w:lang w:val="ro-RO"/>
        </w:rPr>
        <w:t>89</w:t>
      </w:r>
      <w:r w:rsidRPr="00CC149F">
        <w:rPr>
          <w:rFonts w:ascii="Times New Roman" w:hAnsi="Times New Roman"/>
          <w:sz w:val="28"/>
          <w:szCs w:val="28"/>
          <w:lang w:val="ro-RO"/>
        </w:rPr>
        <w:t>,</w:t>
      </w:r>
      <w:r>
        <w:rPr>
          <w:rFonts w:ascii="Times New Roman" w:hAnsi="Times New Roman"/>
          <w:sz w:val="28"/>
          <w:szCs w:val="28"/>
          <w:lang w:val="ro-RO"/>
        </w:rPr>
        <w:t>8</w:t>
      </w:r>
      <w:r w:rsidRPr="00CC149F">
        <w:rPr>
          <w:rFonts w:ascii="Times New Roman" w:hAnsi="Times New Roman"/>
          <w:sz w:val="28"/>
          <w:szCs w:val="28"/>
          <w:lang w:val="ro-RO"/>
        </w:rPr>
        <w:t xml:space="preserve"> mil.lei pentru recreditarea întreprinderii S.A. ”Termoelectrica” în scopul reutilării și modernizării acesteia”;</w:t>
      </w:r>
    </w:p>
    <w:p w:rsidR="00A30CE5" w:rsidRPr="00CC149F" w:rsidRDefault="00A30CE5" w:rsidP="00A30CE5">
      <w:pPr>
        <w:pStyle w:val="ListParagraph"/>
        <w:tabs>
          <w:tab w:val="left" w:pos="993"/>
        </w:tabs>
        <w:spacing w:after="0"/>
        <w:ind w:left="0"/>
        <w:jc w:val="both"/>
        <w:rPr>
          <w:rFonts w:ascii="Times New Roman" w:hAnsi="Times New Roman"/>
          <w:sz w:val="28"/>
          <w:szCs w:val="28"/>
          <w:lang w:val="ro-RO"/>
        </w:rPr>
      </w:pPr>
      <w:r>
        <w:rPr>
          <w:rFonts w:ascii="Times New Roman" w:hAnsi="Times New Roman"/>
          <w:sz w:val="28"/>
          <w:szCs w:val="28"/>
          <w:lang w:val="ro-RO"/>
        </w:rPr>
        <w:lastRenderedPageBreak/>
        <w:t xml:space="preserve">       7) </w:t>
      </w:r>
      <w:r w:rsidRPr="00CC149F">
        <w:rPr>
          <w:rFonts w:ascii="Times New Roman" w:hAnsi="Times New Roman"/>
          <w:sz w:val="28"/>
          <w:szCs w:val="28"/>
          <w:lang w:val="ro-RO"/>
        </w:rPr>
        <w:t>Proiectul ”</w:t>
      </w:r>
      <w:r w:rsidRPr="00CC149F">
        <w:rPr>
          <w:rFonts w:ascii="Times New Roman" w:hAnsi="Times New Roman"/>
          <w:i/>
          <w:sz w:val="28"/>
          <w:szCs w:val="28"/>
          <w:lang w:val="ro-RO"/>
        </w:rPr>
        <w:t>Reabilitarea rețelelor electrice</w:t>
      </w:r>
      <w:r w:rsidRPr="00CC149F">
        <w:rPr>
          <w:rFonts w:ascii="Times New Roman" w:hAnsi="Times New Roman"/>
          <w:sz w:val="28"/>
          <w:szCs w:val="28"/>
          <w:lang w:val="ro-RO"/>
        </w:rPr>
        <w:t xml:space="preserve">” – </w:t>
      </w:r>
      <w:r>
        <w:rPr>
          <w:rFonts w:ascii="Times New Roman" w:hAnsi="Times New Roman"/>
          <w:sz w:val="28"/>
          <w:szCs w:val="28"/>
          <w:lang w:val="ro-RO"/>
        </w:rPr>
        <w:t>382,3</w:t>
      </w:r>
      <w:r w:rsidRPr="00CC149F">
        <w:rPr>
          <w:rFonts w:ascii="Times New Roman" w:hAnsi="Times New Roman"/>
          <w:sz w:val="28"/>
          <w:szCs w:val="28"/>
          <w:lang w:val="ro-RO"/>
        </w:rPr>
        <w:t xml:space="preserve"> mil.lei</w:t>
      </w:r>
      <w:r>
        <w:rPr>
          <w:rFonts w:ascii="Times New Roman" w:hAnsi="Times New Roman"/>
          <w:sz w:val="28"/>
          <w:szCs w:val="28"/>
          <w:lang w:val="ro-RO"/>
        </w:rPr>
        <w:t xml:space="preserve"> pentru recreditarea Î.S.”Moldelectrica”,</w:t>
      </w:r>
      <w:r w:rsidRPr="00CC149F">
        <w:rPr>
          <w:rFonts w:ascii="Times New Roman" w:hAnsi="Times New Roman"/>
          <w:sz w:val="28"/>
          <w:szCs w:val="28"/>
          <w:lang w:val="ro-RO"/>
        </w:rPr>
        <w:t xml:space="preserve"> în cadrul căruia se preconizează activități privind reabilitarea rețelelor electrice de transport pentru consolidarea sistemului de aprovizionare cu energie electrică a consumatorilor și inițierea lucrărilor de construcție a liniilor aeriene de 400 kV ”Bălți - Suceava”;</w:t>
      </w:r>
    </w:p>
    <w:p w:rsidR="00A30CE5" w:rsidRPr="00CC149F" w:rsidRDefault="00A30CE5" w:rsidP="00A30CE5">
      <w:pPr>
        <w:pStyle w:val="ListParagraph"/>
        <w:tabs>
          <w:tab w:val="left" w:pos="993"/>
        </w:tabs>
        <w:spacing w:after="0"/>
        <w:ind w:left="0"/>
        <w:jc w:val="both"/>
        <w:rPr>
          <w:rFonts w:ascii="Times New Roman" w:hAnsi="Times New Roman"/>
          <w:sz w:val="28"/>
          <w:szCs w:val="28"/>
          <w:lang w:val="ro-RO"/>
        </w:rPr>
      </w:pPr>
      <w:r>
        <w:rPr>
          <w:rFonts w:ascii="Times New Roman" w:hAnsi="Times New Roman"/>
          <w:sz w:val="28"/>
          <w:szCs w:val="28"/>
          <w:lang w:val="ro-RO"/>
        </w:rPr>
        <w:t xml:space="preserve">       8)  </w:t>
      </w:r>
      <w:r w:rsidRPr="00CC149F">
        <w:rPr>
          <w:rFonts w:ascii="Times New Roman" w:hAnsi="Times New Roman"/>
          <w:sz w:val="28"/>
          <w:szCs w:val="28"/>
          <w:lang w:val="ro-RO"/>
        </w:rPr>
        <w:t>Proiectul ”</w:t>
      </w:r>
      <w:r w:rsidRPr="00CC149F">
        <w:rPr>
          <w:rFonts w:ascii="Times New Roman" w:hAnsi="Times New Roman"/>
          <w:i/>
          <w:sz w:val="28"/>
          <w:szCs w:val="28"/>
          <w:lang w:val="ro-RO"/>
        </w:rPr>
        <w:t>Modernizarea sistemului termoenergetic al Municipiului Bălți</w:t>
      </w:r>
      <w:r w:rsidRPr="00CC149F">
        <w:rPr>
          <w:rFonts w:ascii="Times New Roman" w:hAnsi="Times New Roman"/>
          <w:sz w:val="28"/>
          <w:szCs w:val="28"/>
          <w:lang w:val="ro-RO"/>
        </w:rPr>
        <w:t xml:space="preserve">” – </w:t>
      </w:r>
      <w:r>
        <w:rPr>
          <w:rFonts w:ascii="Times New Roman" w:hAnsi="Times New Roman"/>
          <w:sz w:val="28"/>
          <w:szCs w:val="28"/>
          <w:lang w:val="ro-RO"/>
        </w:rPr>
        <w:t>52</w:t>
      </w:r>
      <w:r w:rsidRPr="00CC149F">
        <w:rPr>
          <w:rFonts w:ascii="Times New Roman" w:hAnsi="Times New Roman"/>
          <w:sz w:val="28"/>
          <w:szCs w:val="28"/>
          <w:lang w:val="ro-RO"/>
        </w:rPr>
        <w:t>,</w:t>
      </w:r>
      <w:r>
        <w:rPr>
          <w:rFonts w:ascii="Times New Roman" w:hAnsi="Times New Roman"/>
          <w:sz w:val="28"/>
          <w:szCs w:val="28"/>
          <w:lang w:val="ro-RO"/>
        </w:rPr>
        <w:t>9</w:t>
      </w:r>
      <w:r w:rsidRPr="00CC149F">
        <w:rPr>
          <w:rFonts w:ascii="Times New Roman" w:hAnsi="Times New Roman"/>
          <w:sz w:val="28"/>
          <w:szCs w:val="28"/>
          <w:lang w:val="ro-RO"/>
        </w:rPr>
        <w:t xml:space="preserve"> mil.lei</w:t>
      </w:r>
      <w:r>
        <w:rPr>
          <w:rFonts w:ascii="Times New Roman" w:hAnsi="Times New Roman"/>
          <w:sz w:val="28"/>
          <w:szCs w:val="28"/>
          <w:lang w:val="ro-RO"/>
        </w:rPr>
        <w:t xml:space="preserve"> pentru </w:t>
      </w:r>
      <w:r w:rsidRPr="00CC149F">
        <w:rPr>
          <w:rFonts w:ascii="Times New Roman" w:hAnsi="Times New Roman"/>
          <w:sz w:val="28"/>
          <w:szCs w:val="28"/>
          <w:lang w:val="ro-RO"/>
        </w:rPr>
        <w:t>recreditarea S.A. ”</w:t>
      </w:r>
      <w:r>
        <w:rPr>
          <w:rFonts w:ascii="Times New Roman" w:hAnsi="Times New Roman"/>
          <w:sz w:val="28"/>
          <w:szCs w:val="28"/>
          <w:lang w:val="ro-RO"/>
        </w:rPr>
        <w:t>CET-Nord</w:t>
      </w:r>
      <w:r w:rsidRPr="00CC149F">
        <w:rPr>
          <w:rFonts w:ascii="Times New Roman" w:hAnsi="Times New Roman"/>
          <w:sz w:val="28"/>
          <w:szCs w:val="28"/>
          <w:lang w:val="ro-RO"/>
        </w:rPr>
        <w:t>” în scopul reutilării și modernizării acesteia”</w:t>
      </w:r>
      <w:r>
        <w:rPr>
          <w:rFonts w:ascii="Times New Roman" w:hAnsi="Times New Roman"/>
          <w:sz w:val="28"/>
          <w:szCs w:val="28"/>
          <w:lang w:val="ro-RO"/>
        </w:rPr>
        <w:t xml:space="preserve"> </w:t>
      </w:r>
      <w:r w:rsidRPr="00CC149F">
        <w:rPr>
          <w:rFonts w:ascii="Times New Roman" w:hAnsi="Times New Roman"/>
          <w:sz w:val="28"/>
          <w:szCs w:val="28"/>
          <w:lang w:val="ro-RO"/>
        </w:rPr>
        <w:t>.</w:t>
      </w:r>
    </w:p>
    <w:p w:rsidR="00A30CE5" w:rsidRDefault="00A30CE5" w:rsidP="00A30CE5">
      <w:pPr>
        <w:pStyle w:val="ListParagraph"/>
        <w:tabs>
          <w:tab w:val="left" w:pos="993"/>
        </w:tabs>
        <w:spacing w:after="0"/>
        <w:ind w:left="0"/>
        <w:jc w:val="both"/>
        <w:rPr>
          <w:rFonts w:ascii="Times New Roman" w:hAnsi="Times New Roman"/>
          <w:sz w:val="28"/>
          <w:szCs w:val="28"/>
          <w:lang w:val="ro-RO"/>
        </w:rPr>
      </w:pPr>
      <w:r>
        <w:rPr>
          <w:rFonts w:ascii="Times New Roman" w:hAnsi="Times New Roman"/>
          <w:i/>
          <w:sz w:val="28"/>
          <w:szCs w:val="28"/>
          <w:lang w:val="ro-RO"/>
        </w:rPr>
        <w:t xml:space="preserve">       </w:t>
      </w:r>
      <w:r w:rsidRPr="00A17C8C">
        <w:rPr>
          <w:rFonts w:ascii="Times New Roman" w:hAnsi="Times New Roman"/>
          <w:sz w:val="28"/>
          <w:szCs w:val="28"/>
          <w:lang w:val="ro-RO"/>
        </w:rPr>
        <w:t>9)</w:t>
      </w:r>
      <w:r>
        <w:rPr>
          <w:rFonts w:ascii="Times New Roman" w:hAnsi="Times New Roman"/>
          <w:i/>
          <w:sz w:val="28"/>
          <w:szCs w:val="28"/>
          <w:lang w:val="ro-RO"/>
        </w:rPr>
        <w:t xml:space="preserve">  </w:t>
      </w:r>
      <w:r w:rsidRPr="00CC149F">
        <w:rPr>
          <w:rFonts w:ascii="Times New Roman" w:hAnsi="Times New Roman"/>
          <w:i/>
          <w:sz w:val="28"/>
          <w:szCs w:val="28"/>
          <w:lang w:val="ro-RO"/>
        </w:rPr>
        <w:t>Proiectul de susţinere a Programului în sectorul drumurilo</w:t>
      </w:r>
      <w:r w:rsidRPr="00CC149F">
        <w:rPr>
          <w:rFonts w:ascii="Times New Roman" w:hAnsi="Times New Roman"/>
          <w:sz w:val="28"/>
          <w:szCs w:val="28"/>
          <w:lang w:val="ro-RO"/>
        </w:rPr>
        <w:t xml:space="preserve">r </w:t>
      </w:r>
      <w:r>
        <w:rPr>
          <w:rFonts w:ascii="Times New Roman" w:hAnsi="Times New Roman"/>
          <w:sz w:val="28"/>
          <w:szCs w:val="28"/>
          <w:lang w:val="ro-RO"/>
        </w:rPr>
        <w:t>–</w:t>
      </w:r>
      <w:r w:rsidRPr="00CC149F">
        <w:rPr>
          <w:rFonts w:ascii="Times New Roman" w:hAnsi="Times New Roman"/>
          <w:sz w:val="28"/>
          <w:szCs w:val="28"/>
          <w:lang w:val="ro-RO"/>
        </w:rPr>
        <w:t xml:space="preserve"> </w:t>
      </w:r>
      <w:r>
        <w:rPr>
          <w:rFonts w:ascii="Times New Roman" w:hAnsi="Times New Roman"/>
          <w:sz w:val="28"/>
          <w:szCs w:val="28"/>
          <w:lang w:val="ro-RO"/>
        </w:rPr>
        <w:t>2387,9</w:t>
      </w:r>
      <w:r w:rsidRPr="00CC149F">
        <w:rPr>
          <w:rFonts w:ascii="Times New Roman" w:hAnsi="Times New Roman"/>
          <w:sz w:val="28"/>
          <w:szCs w:val="28"/>
          <w:lang w:val="ro-RO"/>
        </w:rPr>
        <w:t xml:space="preserve"> mil. lei, cu obiectivul de a reduce costurile de transport ale utilizatorilor de drum în Moldova prin optimizarea condiţiilor şi calităţii reţelei rutiere şi a modului în care ea este administrată. </w:t>
      </w:r>
    </w:p>
    <w:p w:rsidR="00B97B57" w:rsidRDefault="00A30CE5" w:rsidP="00A30CE5">
      <w:pPr>
        <w:spacing w:after="0"/>
        <w:ind w:firstLine="540"/>
        <w:jc w:val="both"/>
        <w:rPr>
          <w:rFonts w:ascii="Times New Roman" w:hAnsi="Times New Roman"/>
          <w:sz w:val="28"/>
          <w:szCs w:val="28"/>
          <w:lang w:val="ro-RO"/>
        </w:rPr>
      </w:pPr>
      <w:r w:rsidRPr="00C87156">
        <w:rPr>
          <w:rFonts w:ascii="Times New Roman" w:eastAsia="Times New Roman" w:hAnsi="Times New Roman"/>
          <w:sz w:val="28"/>
          <w:szCs w:val="28"/>
          <w:lang w:val="ro-RO" w:eastAsia="zh-CN"/>
        </w:rPr>
        <w:t>Drumurile principale care urmează</w:t>
      </w:r>
      <w:r w:rsidRPr="00C87156">
        <w:rPr>
          <w:rFonts w:ascii="Times New Roman" w:hAnsi="Times New Roman"/>
          <w:sz w:val="28"/>
          <w:szCs w:val="28"/>
          <w:lang w:val="ro-RO"/>
        </w:rPr>
        <w:t xml:space="preserve"> a fi reabilitate în anul 2018 sunt prezentate în următorul tabel:</w:t>
      </w:r>
    </w:p>
    <w:tbl>
      <w:tblPr>
        <w:tblW w:w="9220" w:type="dxa"/>
        <w:tblInd w:w="95" w:type="dxa"/>
        <w:tblLook w:val="04A0"/>
      </w:tblPr>
      <w:tblGrid>
        <w:gridCol w:w="9220"/>
      </w:tblGrid>
      <w:tr w:rsidR="00B97B57" w:rsidRPr="00B97B57" w:rsidTr="00B97B57">
        <w:trPr>
          <w:trHeight w:val="255"/>
        </w:trPr>
        <w:tc>
          <w:tcPr>
            <w:tcW w:w="9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jc w:val="center"/>
              <w:rPr>
                <w:rFonts w:ascii="Times New Roman" w:eastAsia="Times New Roman" w:hAnsi="Times New Roman"/>
                <w:b/>
                <w:bCs/>
                <w:color w:val="000000"/>
                <w:lang w:val="ro-RO" w:eastAsia="ro-RO"/>
              </w:rPr>
            </w:pPr>
            <w:r w:rsidRPr="00B97B57">
              <w:rPr>
                <w:rFonts w:ascii="Times New Roman" w:eastAsia="Times New Roman" w:hAnsi="Times New Roman"/>
                <w:b/>
                <w:bCs/>
                <w:color w:val="000000"/>
                <w:lang w:eastAsia="ro-RO"/>
              </w:rPr>
              <w:t>BERD</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 xml:space="preserve">M2 Chisinau-Soroca km 26+200- km 54+850 </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 xml:space="preserve">M3 Chisinau – Giurgiulesti, sector km 96+800 - km 122+800 </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 xml:space="preserve">M3 Chisinau – Giurgiulesti, sector km 122+800 - km 151+200 </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M3 Chisinau-Giurgiulesti, km 151+200-km 171+290, 179+650-190+750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R1 Chisinau-Ungheni-Sculeni, km 74+177-km 96+200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R33 Hincesti-Lapusna-M1, km 0+000-km 37+200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R14 Balti - Sarateni, km 26+600 - km 38+300, km 43+000 - km 61+000, km 64+370 - km 66+657</w:t>
            </w:r>
          </w:p>
        </w:tc>
      </w:tr>
      <w:tr w:rsidR="00B97B57" w:rsidRPr="00B97B57" w:rsidTr="00B97B57">
        <w:trPr>
          <w:trHeight w:val="511"/>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Reabilitarea R34 Hincesti-Leova-Cahul, sectiunea 1: km 0+000 - km 42+200, sectiunea 2: km 42+200 - km 83+000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R9 Soroca - Arioneşti, km 00+000 - km 30+950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Reabilitarea M3 Chisinau-Giurgiulesti, Slobozia Mare, km 00+000 - km 20+500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 xml:space="preserve">M2 Chisinau-Soroca km 54+850 - km 71+165 </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 xml:space="preserve">M2 Chisinau-Soroca km 5+733 - km 26+200 </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R1 Chisinau-Ungheni-Sculeni, km 6+446 - km 24+050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R1 Chisinau-Ungheni-Sculeni, km 24+050 - km 68+250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R3 Chisinau - Hincesti - Cimislia - Basarabeasca, km 51+250 - km 68+557</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R6 M1 - Ialoveni, km 00+000 - km 6+550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R16 Balti-Falesti-Sculeni, km 4+800 -km 30+270, km 30+270 - km 59+480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Constructia drumului M3 Porumbrei-Cimişlia,  km 0+000 - km 19+010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Constructia M3 Comrat, km 0+000 - km 18+260</w:t>
            </w:r>
          </w:p>
        </w:tc>
      </w:tr>
      <w:tr w:rsidR="00B97B57" w:rsidRPr="00B97B57" w:rsidTr="00B97B57">
        <w:trPr>
          <w:trHeight w:val="25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jc w:val="center"/>
              <w:rPr>
                <w:rFonts w:ascii="Times New Roman" w:eastAsia="Times New Roman" w:hAnsi="Times New Roman"/>
                <w:b/>
                <w:bCs/>
                <w:color w:val="000000"/>
                <w:lang w:val="ro-RO" w:eastAsia="ro-RO"/>
              </w:rPr>
            </w:pPr>
            <w:r w:rsidRPr="00B97B57">
              <w:rPr>
                <w:rFonts w:ascii="Times New Roman" w:eastAsia="Times New Roman" w:hAnsi="Times New Roman"/>
                <w:b/>
                <w:bCs/>
                <w:color w:val="000000"/>
                <w:lang w:eastAsia="ro-RO"/>
              </w:rPr>
              <w:t>CE</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Varianta de ocolire R1 - or. Ungheni, km 96+200 - km 103+913</w:t>
            </w:r>
          </w:p>
        </w:tc>
      </w:tr>
      <w:tr w:rsidR="00B97B57" w:rsidRPr="00B97B57" w:rsidTr="00B97B57">
        <w:trPr>
          <w:trHeight w:val="25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jc w:val="center"/>
              <w:rPr>
                <w:rFonts w:ascii="Times New Roman" w:eastAsia="Times New Roman" w:hAnsi="Times New Roman"/>
                <w:b/>
                <w:bCs/>
                <w:color w:val="000000"/>
                <w:lang w:val="ro-RO" w:eastAsia="ro-RO"/>
              </w:rPr>
            </w:pPr>
            <w:r w:rsidRPr="00B97B57">
              <w:rPr>
                <w:rFonts w:ascii="Times New Roman" w:eastAsia="Times New Roman" w:hAnsi="Times New Roman"/>
                <w:b/>
                <w:bCs/>
                <w:color w:val="000000"/>
                <w:lang w:eastAsia="ro-RO"/>
              </w:rPr>
              <w:t xml:space="preserve"> Banca Mondială</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Supervizarea lucrărilor L405 R21-Oniscani, km 0+000 - km 9+962</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Supervizarea lucrărilor L314, M2-Peresecina-Hîrtopul Mare-Ohrinncea-R23, km 0+000 - km 26+430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Supervizarea lucrărilor L39, R25-Seliste-Pirlita-R1, km 0+000 - km 41+800</w:t>
            </w:r>
          </w:p>
        </w:tc>
      </w:tr>
      <w:tr w:rsidR="00B97B57" w:rsidRPr="00B97B57" w:rsidTr="00B97B57">
        <w:trPr>
          <w:trHeight w:val="315"/>
        </w:trPr>
        <w:tc>
          <w:tcPr>
            <w:tcW w:w="9220" w:type="dxa"/>
            <w:tcBorders>
              <w:top w:val="nil"/>
              <w:left w:val="single" w:sz="4" w:space="0" w:color="auto"/>
              <w:bottom w:val="single" w:sz="4" w:space="0" w:color="auto"/>
              <w:right w:val="single" w:sz="4" w:space="0" w:color="auto"/>
            </w:tcBorders>
            <w:shd w:val="clear" w:color="auto" w:fill="auto"/>
            <w:vAlign w:val="bottom"/>
            <w:hideMark/>
          </w:tcPr>
          <w:p w:rsidR="00B97B57" w:rsidRPr="00B97B57" w:rsidRDefault="00B97B57" w:rsidP="00B97B57">
            <w:pPr>
              <w:spacing w:after="0" w:line="240" w:lineRule="auto"/>
              <w:rPr>
                <w:rFonts w:ascii="Times New Roman" w:eastAsia="Times New Roman" w:hAnsi="Times New Roman"/>
                <w:color w:val="000000"/>
                <w:lang w:val="ro-RO" w:eastAsia="ro-RO"/>
              </w:rPr>
            </w:pPr>
            <w:r w:rsidRPr="00B97B57">
              <w:rPr>
                <w:rFonts w:ascii="Times New Roman" w:eastAsia="Times New Roman" w:hAnsi="Times New Roman"/>
                <w:color w:val="000000"/>
                <w:lang w:val="en-US" w:eastAsia="ro-RO"/>
              </w:rPr>
              <w:t>Supervizarea lucrărilor R3 – Pojăreni – Costești – Horești – Țipala – R32, km 0+000 - km 34 +600</w:t>
            </w:r>
          </w:p>
        </w:tc>
      </w:tr>
    </w:tbl>
    <w:p w:rsidR="00B97B57" w:rsidRPr="00B97B57" w:rsidRDefault="00B97B57" w:rsidP="00A30CE5">
      <w:pPr>
        <w:spacing w:after="0"/>
        <w:ind w:firstLine="540"/>
        <w:jc w:val="both"/>
        <w:rPr>
          <w:rFonts w:ascii="Times New Roman" w:hAnsi="Times New Roman"/>
          <w:sz w:val="24"/>
          <w:szCs w:val="24"/>
          <w:lang w:val="ro-RO"/>
        </w:rPr>
      </w:pPr>
    </w:p>
    <w:p w:rsidR="00A30CE5" w:rsidRDefault="00A30CE5" w:rsidP="00A30CE5">
      <w:pPr>
        <w:pStyle w:val="NormalWeb"/>
        <w:tabs>
          <w:tab w:val="left" w:pos="1134"/>
        </w:tabs>
        <w:spacing w:before="120" w:line="276" w:lineRule="auto"/>
        <w:rPr>
          <w:sz w:val="28"/>
          <w:szCs w:val="28"/>
          <w:lang w:val="ro-RO"/>
        </w:rPr>
      </w:pPr>
      <w:r>
        <w:rPr>
          <w:iCs/>
          <w:color w:val="000000"/>
          <w:sz w:val="28"/>
          <w:szCs w:val="28"/>
          <w:lang w:val="en-US"/>
        </w:rPr>
        <w:lastRenderedPageBreak/>
        <w:t xml:space="preserve">10) </w:t>
      </w:r>
      <w:r w:rsidRPr="00CC149F">
        <w:rPr>
          <w:iCs/>
          <w:color w:val="000000"/>
          <w:sz w:val="28"/>
          <w:szCs w:val="28"/>
          <w:lang w:val="en-US"/>
        </w:rPr>
        <w:t>Proiectul</w:t>
      </w:r>
      <w:r w:rsidRPr="00CC149F">
        <w:rPr>
          <w:i/>
          <w:iCs/>
          <w:color w:val="000000"/>
          <w:sz w:val="28"/>
          <w:szCs w:val="28"/>
          <w:lang w:val="en-US"/>
        </w:rPr>
        <w:t xml:space="preserve"> „Reabilitarea drumurilor locale” - </w:t>
      </w:r>
      <w:r w:rsidRPr="00CC149F">
        <w:rPr>
          <w:sz w:val="28"/>
          <w:szCs w:val="28"/>
          <w:lang w:val="ro-RO"/>
        </w:rPr>
        <w:t>1</w:t>
      </w:r>
      <w:r>
        <w:rPr>
          <w:sz w:val="28"/>
          <w:szCs w:val="28"/>
          <w:lang w:val="ro-RO"/>
        </w:rPr>
        <w:t>26</w:t>
      </w:r>
      <w:r w:rsidRPr="00CC149F">
        <w:rPr>
          <w:sz w:val="28"/>
          <w:szCs w:val="28"/>
          <w:lang w:val="ro-RO"/>
        </w:rPr>
        <w:t>,</w:t>
      </w:r>
      <w:r>
        <w:rPr>
          <w:sz w:val="28"/>
          <w:szCs w:val="28"/>
          <w:lang w:val="ro-RO"/>
        </w:rPr>
        <w:t>3</w:t>
      </w:r>
      <w:r w:rsidRPr="00CC149F">
        <w:rPr>
          <w:sz w:val="28"/>
          <w:szCs w:val="28"/>
          <w:lang w:val="ro-RO"/>
        </w:rPr>
        <w:t xml:space="preserve"> mil. lei</w:t>
      </w:r>
      <w:r w:rsidRPr="00CC149F">
        <w:rPr>
          <w:iCs/>
          <w:color w:val="000000"/>
          <w:sz w:val="28"/>
          <w:szCs w:val="28"/>
          <w:lang w:val="en-US"/>
        </w:rPr>
        <w:t xml:space="preserve">, care </w:t>
      </w:r>
      <w:r w:rsidRPr="00CC149F">
        <w:rPr>
          <w:sz w:val="28"/>
          <w:szCs w:val="28"/>
          <w:lang w:val="ro-RO"/>
        </w:rPr>
        <w:t xml:space="preserve">are drept obiectiv oferirea accesului rutier sigur </w:t>
      </w:r>
      <w:r w:rsidRPr="00CC149F">
        <w:rPr>
          <w:rFonts w:eastAsia="HiddenHorzOCR"/>
          <w:sz w:val="28"/>
          <w:szCs w:val="28"/>
          <w:lang w:val="ro-RO"/>
        </w:rPr>
        <w:t xml:space="preserve">şi </w:t>
      </w:r>
      <w:r w:rsidRPr="00CC149F">
        <w:rPr>
          <w:sz w:val="28"/>
          <w:szCs w:val="28"/>
          <w:lang w:val="ro-RO"/>
        </w:rPr>
        <w:t xml:space="preserve">durabil la </w:t>
      </w:r>
      <w:r w:rsidRPr="00CC149F">
        <w:rPr>
          <w:rFonts w:eastAsia="HiddenHorzOCR"/>
          <w:sz w:val="28"/>
          <w:szCs w:val="28"/>
          <w:lang w:val="ro-RO"/>
        </w:rPr>
        <w:t xml:space="preserve">instituţii </w:t>
      </w:r>
      <w:r w:rsidRPr="00CC149F">
        <w:rPr>
          <w:sz w:val="28"/>
          <w:szCs w:val="28"/>
          <w:lang w:val="ro-RO"/>
        </w:rPr>
        <w:t xml:space="preserve">de </w:t>
      </w:r>
      <w:r w:rsidRPr="00CC149F">
        <w:rPr>
          <w:rFonts w:eastAsia="HiddenHorzOCR"/>
          <w:sz w:val="28"/>
          <w:szCs w:val="28"/>
          <w:lang w:val="ro-RO"/>
        </w:rPr>
        <w:t xml:space="preserve">învăţământ, instituţii </w:t>
      </w:r>
      <w:r w:rsidRPr="00CC149F">
        <w:rPr>
          <w:sz w:val="28"/>
          <w:szCs w:val="28"/>
          <w:lang w:val="ro-RO"/>
        </w:rPr>
        <w:t xml:space="preserve">medicale </w:t>
      </w:r>
      <w:r w:rsidRPr="00CC149F">
        <w:rPr>
          <w:rFonts w:eastAsia="HiddenHorzOCR"/>
          <w:sz w:val="28"/>
          <w:szCs w:val="28"/>
          <w:lang w:val="ro-RO"/>
        </w:rPr>
        <w:t xml:space="preserve">şi pieţe </w:t>
      </w:r>
      <w:r w:rsidRPr="00CC149F">
        <w:rPr>
          <w:sz w:val="28"/>
          <w:szCs w:val="28"/>
          <w:lang w:val="ro-RO"/>
        </w:rPr>
        <w:t xml:space="preserve">de-a lungul unor coridoare selectate, cu accent pe reabilitarea drumurilor care vor permite copiilor din zonele rurale </w:t>
      </w:r>
      <w:r w:rsidRPr="00CC149F">
        <w:rPr>
          <w:rFonts w:eastAsia="HiddenHorzOCR"/>
          <w:sz w:val="28"/>
          <w:szCs w:val="28"/>
          <w:lang w:val="ro-RO"/>
        </w:rPr>
        <w:t xml:space="preserve">să </w:t>
      </w:r>
      <w:r w:rsidRPr="00CC149F">
        <w:rPr>
          <w:sz w:val="28"/>
          <w:szCs w:val="28"/>
          <w:lang w:val="ro-RO"/>
        </w:rPr>
        <w:t xml:space="preserve">beneficieze de acces sporit la </w:t>
      </w:r>
      <w:r w:rsidRPr="00CC149F">
        <w:rPr>
          <w:rFonts w:eastAsia="HiddenHorzOCR"/>
          <w:sz w:val="28"/>
          <w:szCs w:val="28"/>
          <w:lang w:val="ro-RO"/>
        </w:rPr>
        <w:t xml:space="preserve">şcolile </w:t>
      </w:r>
      <w:r w:rsidRPr="00CC149F">
        <w:rPr>
          <w:sz w:val="28"/>
          <w:szCs w:val="28"/>
          <w:lang w:val="ro-RO"/>
        </w:rPr>
        <w:t xml:space="preserve">consolidate - </w:t>
      </w:r>
      <w:r w:rsidRPr="00CC149F">
        <w:rPr>
          <w:rFonts w:eastAsia="HiddenHorzOCR"/>
          <w:sz w:val="28"/>
          <w:szCs w:val="28"/>
          <w:lang w:val="ro-RO"/>
        </w:rPr>
        <w:t xml:space="preserve">"şcoli </w:t>
      </w:r>
      <w:r w:rsidRPr="00CC149F">
        <w:rPr>
          <w:sz w:val="28"/>
          <w:szCs w:val="28"/>
          <w:lang w:val="ro-RO"/>
        </w:rPr>
        <w:t xml:space="preserve">de </w:t>
      </w:r>
      <w:r w:rsidRPr="00CC149F">
        <w:rPr>
          <w:rFonts w:eastAsia="HiddenHorzOCR"/>
          <w:sz w:val="28"/>
          <w:szCs w:val="28"/>
          <w:lang w:val="ro-RO"/>
        </w:rPr>
        <w:t xml:space="preserve">circumscripţie" </w:t>
      </w:r>
      <w:r w:rsidRPr="00CC149F">
        <w:rPr>
          <w:sz w:val="28"/>
          <w:szCs w:val="28"/>
          <w:lang w:val="ro-RO"/>
        </w:rPr>
        <w:t xml:space="preserve">- rezultate din optimizarea </w:t>
      </w:r>
      <w:r w:rsidRPr="00CC149F">
        <w:rPr>
          <w:rFonts w:eastAsia="HiddenHorzOCR"/>
          <w:sz w:val="28"/>
          <w:szCs w:val="28"/>
          <w:lang w:val="ro-RO"/>
        </w:rPr>
        <w:t xml:space="preserve">reţelei </w:t>
      </w:r>
      <w:r w:rsidRPr="00CC149F">
        <w:rPr>
          <w:sz w:val="28"/>
          <w:szCs w:val="28"/>
          <w:lang w:val="ro-RO"/>
        </w:rPr>
        <w:t xml:space="preserve">de </w:t>
      </w:r>
      <w:r w:rsidRPr="00CC149F">
        <w:rPr>
          <w:rFonts w:eastAsia="HiddenHorzOCR"/>
          <w:sz w:val="28"/>
          <w:szCs w:val="28"/>
          <w:lang w:val="ro-RO"/>
        </w:rPr>
        <w:t xml:space="preserve">şcoli. </w:t>
      </w:r>
      <w:r w:rsidRPr="00CC149F">
        <w:rPr>
          <w:sz w:val="28"/>
          <w:szCs w:val="28"/>
          <w:lang w:val="ro-RO"/>
        </w:rPr>
        <w:t xml:space="preserve">Proiectul </w:t>
      </w:r>
      <w:r w:rsidRPr="00CC149F">
        <w:rPr>
          <w:rFonts w:eastAsia="HiddenHorzOCR"/>
          <w:sz w:val="28"/>
          <w:szCs w:val="28"/>
          <w:lang w:val="ro-RO"/>
        </w:rPr>
        <w:t xml:space="preserve">îşi </w:t>
      </w:r>
      <w:r w:rsidRPr="00CC149F">
        <w:rPr>
          <w:sz w:val="28"/>
          <w:szCs w:val="28"/>
          <w:lang w:val="ro-RO"/>
        </w:rPr>
        <w:t xml:space="preserve">propune </w:t>
      </w:r>
      <w:r w:rsidRPr="00CC149F">
        <w:rPr>
          <w:rFonts w:eastAsia="HiddenHorzOCR"/>
          <w:sz w:val="28"/>
          <w:szCs w:val="28"/>
          <w:lang w:val="ro-RO"/>
        </w:rPr>
        <w:t xml:space="preserve">să susţină necesităţile ţării </w:t>
      </w:r>
      <w:r w:rsidRPr="00CC149F">
        <w:rPr>
          <w:sz w:val="28"/>
          <w:szCs w:val="28"/>
          <w:lang w:val="ro-RO"/>
        </w:rPr>
        <w:t xml:space="preserve">pentru un sistem eficient de transporturi, care ar facilita mobilitatea </w:t>
      </w:r>
      <w:r w:rsidRPr="00CC149F">
        <w:rPr>
          <w:rFonts w:eastAsia="HiddenHorzOCR"/>
          <w:sz w:val="28"/>
          <w:szCs w:val="28"/>
          <w:lang w:val="ro-RO"/>
        </w:rPr>
        <w:t xml:space="preserve">cetăţenilor, </w:t>
      </w:r>
      <w:r w:rsidRPr="00CC149F">
        <w:rPr>
          <w:sz w:val="28"/>
          <w:szCs w:val="28"/>
          <w:lang w:val="ro-RO"/>
        </w:rPr>
        <w:t xml:space="preserve">accesul sporit la servicii sociale </w:t>
      </w:r>
      <w:r w:rsidRPr="00CC149F">
        <w:rPr>
          <w:rFonts w:eastAsia="HiddenHorzOCR"/>
          <w:sz w:val="28"/>
          <w:szCs w:val="28"/>
          <w:lang w:val="ro-RO"/>
        </w:rPr>
        <w:t xml:space="preserve">şi </w:t>
      </w:r>
      <w:r w:rsidRPr="00CC149F">
        <w:rPr>
          <w:sz w:val="28"/>
          <w:szCs w:val="28"/>
          <w:lang w:val="ro-RO"/>
        </w:rPr>
        <w:t xml:space="preserve">economice, </w:t>
      </w:r>
      <w:r w:rsidRPr="00CC149F">
        <w:rPr>
          <w:rFonts w:eastAsia="HiddenHorzOCR"/>
          <w:sz w:val="28"/>
          <w:szCs w:val="28"/>
          <w:lang w:val="ro-RO"/>
        </w:rPr>
        <w:t xml:space="preserve">şi </w:t>
      </w:r>
      <w:r w:rsidRPr="00CC149F">
        <w:rPr>
          <w:sz w:val="28"/>
          <w:szCs w:val="28"/>
          <w:lang w:val="ro-RO"/>
        </w:rPr>
        <w:t xml:space="preserve">ar încuraja </w:t>
      </w:r>
      <w:r w:rsidRPr="00CC149F">
        <w:rPr>
          <w:rFonts w:eastAsia="HiddenHorzOCR"/>
          <w:sz w:val="28"/>
          <w:szCs w:val="28"/>
          <w:lang w:val="ro-RO"/>
        </w:rPr>
        <w:t xml:space="preserve">creşterea activităţii </w:t>
      </w:r>
      <w:r w:rsidRPr="00CC149F">
        <w:rPr>
          <w:sz w:val="28"/>
          <w:szCs w:val="28"/>
          <w:lang w:val="ro-RO"/>
        </w:rPr>
        <w:t xml:space="preserve">comerciale pe </w:t>
      </w:r>
      <w:r w:rsidRPr="00CC149F">
        <w:rPr>
          <w:rFonts w:eastAsia="HiddenHorzOCR"/>
          <w:sz w:val="28"/>
          <w:szCs w:val="28"/>
          <w:lang w:val="ro-RO"/>
        </w:rPr>
        <w:t xml:space="preserve">pieţele internaţionale şi </w:t>
      </w:r>
      <w:r w:rsidRPr="00CC149F">
        <w:rPr>
          <w:sz w:val="28"/>
          <w:szCs w:val="28"/>
          <w:lang w:val="ro-RO"/>
        </w:rPr>
        <w:t xml:space="preserve">locale. </w:t>
      </w:r>
    </w:p>
    <w:p w:rsidR="00A30CE5" w:rsidRDefault="00A30CE5" w:rsidP="00A30CE5">
      <w:pPr>
        <w:spacing w:after="0"/>
        <w:ind w:firstLine="567"/>
        <w:jc w:val="both"/>
        <w:rPr>
          <w:rFonts w:ascii="Times New Roman" w:hAnsi="Times New Roman"/>
          <w:color w:val="FF0000"/>
          <w:sz w:val="28"/>
          <w:szCs w:val="28"/>
          <w:lang w:val="ro-RO"/>
        </w:rPr>
      </w:pPr>
    </w:p>
    <w:p w:rsidR="007A38B4" w:rsidRPr="00E37CEB" w:rsidRDefault="007A38B4" w:rsidP="00A30CE5">
      <w:pPr>
        <w:spacing w:after="0"/>
        <w:ind w:firstLine="567"/>
        <w:jc w:val="both"/>
        <w:rPr>
          <w:rFonts w:ascii="Times New Roman" w:hAnsi="Times New Roman"/>
          <w:color w:val="FF0000"/>
          <w:sz w:val="28"/>
          <w:szCs w:val="28"/>
          <w:lang w:val="ro-RO"/>
        </w:rPr>
      </w:pPr>
    </w:p>
    <w:p w:rsidR="00A30CE5" w:rsidRPr="00CC149F" w:rsidRDefault="00A30CE5" w:rsidP="00A30CE5">
      <w:pPr>
        <w:spacing w:after="120"/>
        <w:ind w:firstLine="567"/>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t>5.4.5. Protecţia mediului</w:t>
      </w:r>
    </w:p>
    <w:p w:rsidR="00A30CE5" w:rsidRDefault="00A30CE5" w:rsidP="00A30CE5">
      <w:pPr>
        <w:tabs>
          <w:tab w:val="left" w:pos="567"/>
        </w:tabs>
        <w:spacing w:after="0"/>
        <w:ind w:firstLine="567"/>
        <w:jc w:val="both"/>
        <w:rPr>
          <w:rFonts w:ascii="Times New Roman" w:hAnsi="Times New Roman"/>
          <w:sz w:val="28"/>
          <w:szCs w:val="28"/>
          <w:lang w:val="ro-MO"/>
        </w:rPr>
      </w:pPr>
      <w:r w:rsidRPr="00CC149F">
        <w:rPr>
          <w:rFonts w:ascii="Times New Roman" w:hAnsi="Times New Roman"/>
          <w:sz w:val="28"/>
          <w:szCs w:val="28"/>
          <w:lang w:val="ro-MO"/>
        </w:rPr>
        <w:t xml:space="preserve">Cheltuielile incluse în proiect la grupa dată însumează </w:t>
      </w:r>
      <w:r>
        <w:rPr>
          <w:rFonts w:ascii="Times New Roman" w:hAnsi="Times New Roman"/>
          <w:sz w:val="28"/>
          <w:szCs w:val="28"/>
          <w:lang w:val="ro-MO"/>
        </w:rPr>
        <w:t>157,7</w:t>
      </w:r>
      <w:r w:rsidRPr="00CC149F">
        <w:rPr>
          <w:rFonts w:ascii="Times New Roman" w:hAnsi="Times New Roman"/>
          <w:sz w:val="28"/>
          <w:szCs w:val="28"/>
          <w:lang w:val="ro-MO"/>
        </w:rPr>
        <w:t xml:space="preserve"> mil.lei, ceea ce constituie o</w:t>
      </w:r>
      <w:r>
        <w:rPr>
          <w:rFonts w:ascii="Times New Roman" w:hAnsi="Times New Roman"/>
          <w:sz w:val="28"/>
          <w:szCs w:val="28"/>
          <w:lang w:val="ro-MO"/>
        </w:rPr>
        <w:t xml:space="preserve"> creștere </w:t>
      </w:r>
      <w:r w:rsidRPr="00CC149F">
        <w:rPr>
          <w:rFonts w:ascii="Times New Roman" w:hAnsi="Times New Roman"/>
          <w:sz w:val="28"/>
          <w:szCs w:val="28"/>
          <w:lang w:val="ro-MO"/>
        </w:rPr>
        <w:t xml:space="preserve">cu </w:t>
      </w:r>
      <w:r>
        <w:rPr>
          <w:rFonts w:ascii="Times New Roman" w:hAnsi="Times New Roman"/>
          <w:sz w:val="28"/>
          <w:szCs w:val="28"/>
          <w:lang w:val="ro-MO"/>
        </w:rPr>
        <w:t>2,9</w:t>
      </w:r>
      <w:r w:rsidRPr="00CC149F">
        <w:rPr>
          <w:rFonts w:ascii="Times New Roman" w:hAnsi="Times New Roman"/>
          <w:sz w:val="28"/>
          <w:szCs w:val="28"/>
          <w:lang w:val="ro-MO"/>
        </w:rPr>
        <w:t xml:space="preserve"> mil.lei față de bugetul precizat pe anul 201</w:t>
      </w:r>
      <w:r>
        <w:rPr>
          <w:rFonts w:ascii="Times New Roman" w:hAnsi="Times New Roman"/>
          <w:sz w:val="28"/>
          <w:szCs w:val="28"/>
          <w:lang w:val="ro-MO"/>
        </w:rPr>
        <w:t>7</w:t>
      </w:r>
      <w:r w:rsidRPr="00CC149F">
        <w:rPr>
          <w:rFonts w:ascii="Times New Roman" w:hAnsi="Times New Roman"/>
          <w:sz w:val="28"/>
          <w:szCs w:val="28"/>
          <w:lang w:val="ro-MO"/>
        </w:rPr>
        <w:t>.</w:t>
      </w:r>
    </w:p>
    <w:p w:rsidR="00A30CE5" w:rsidRDefault="00A30CE5" w:rsidP="00A30CE5">
      <w:pPr>
        <w:tabs>
          <w:tab w:val="left" w:pos="567"/>
        </w:tabs>
        <w:spacing w:after="0"/>
        <w:rPr>
          <w:rFonts w:ascii="Times New Roman" w:hAnsi="Times New Roman"/>
          <w:b/>
          <w:sz w:val="28"/>
          <w:szCs w:val="28"/>
          <w:lang w:val="ro-MO"/>
        </w:rPr>
      </w:pPr>
      <w:r>
        <w:rPr>
          <w:rFonts w:ascii="Times New Roman" w:hAnsi="Times New Roman"/>
          <w:sz w:val="28"/>
          <w:szCs w:val="28"/>
          <w:lang w:val="ro-MO"/>
        </w:rPr>
        <w:t xml:space="preserve">        Cheltuielile și resursele grupei date se prezintă în tabelul care urmează:</w:t>
      </w:r>
    </w:p>
    <w:p w:rsidR="00A30CE5" w:rsidRDefault="00A30CE5" w:rsidP="00A30CE5">
      <w:pPr>
        <w:tabs>
          <w:tab w:val="left" w:pos="567"/>
        </w:tabs>
        <w:spacing w:after="0"/>
        <w:ind w:firstLine="567"/>
        <w:jc w:val="right"/>
        <w:rPr>
          <w:rFonts w:ascii="Times New Roman" w:hAnsi="Times New Roman"/>
          <w:i/>
          <w:lang w:val="ro-RO"/>
        </w:rPr>
      </w:pPr>
      <w:r w:rsidRPr="00CC149F">
        <w:rPr>
          <w:rFonts w:ascii="Times New Roman" w:hAnsi="Times New Roman"/>
          <w:i/>
          <w:lang w:val="ro-RO"/>
        </w:rPr>
        <w:t>mil.lei</w:t>
      </w:r>
    </w:p>
    <w:tbl>
      <w:tblPr>
        <w:tblW w:w="9640" w:type="dxa"/>
        <w:tblInd w:w="-176" w:type="dxa"/>
        <w:tblLayout w:type="fixed"/>
        <w:tblLook w:val="04A0"/>
      </w:tblPr>
      <w:tblGrid>
        <w:gridCol w:w="3970"/>
        <w:gridCol w:w="1276"/>
        <w:gridCol w:w="1275"/>
        <w:gridCol w:w="1134"/>
        <w:gridCol w:w="993"/>
        <w:gridCol w:w="992"/>
      </w:tblGrid>
      <w:tr w:rsidR="00A30CE5" w:rsidRPr="00B872E2" w:rsidTr="00A30CE5">
        <w:trPr>
          <w:trHeight w:val="578"/>
        </w:trPr>
        <w:tc>
          <w:tcPr>
            <w:tcW w:w="39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CE5" w:rsidRPr="00B872E2" w:rsidRDefault="00A30CE5" w:rsidP="00A30CE5">
            <w:pPr>
              <w:spacing w:after="0" w:line="240" w:lineRule="auto"/>
              <w:jc w:val="both"/>
              <w:rPr>
                <w:rFonts w:ascii="Times New Roman" w:eastAsia="Times New Roman" w:hAnsi="Times New Roman"/>
                <w:color w:val="000000"/>
                <w:lang w:eastAsia="ru-RU"/>
              </w:rPr>
            </w:pPr>
            <w:r w:rsidRPr="00B872E2">
              <w:rPr>
                <w:rFonts w:ascii="Times New Roman" w:eastAsia="Times New Roman" w:hAnsi="Times New Roman"/>
                <w:color w:val="000000"/>
                <w:lang w:eastAsia="ru-RU"/>
              </w:rPr>
              <w:t>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Executat 2016</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Aprobat (Precizat) 2017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0B48EB" w:rsidRDefault="00A30CE5" w:rsidP="00A30CE5">
            <w:pPr>
              <w:spacing w:after="0" w:line="240" w:lineRule="auto"/>
              <w:jc w:val="center"/>
              <w:rPr>
                <w:rFonts w:ascii="Times New Roman" w:eastAsia="Times New Roman" w:hAnsi="Times New Roman"/>
                <w:color w:val="000000"/>
                <w:lang w:eastAsia="ru-RU"/>
              </w:rPr>
            </w:pPr>
            <w:r w:rsidRPr="000B48EB">
              <w:rPr>
                <w:rFonts w:ascii="Times New Roman" w:eastAsia="Times New Roman" w:hAnsi="Times New Roman"/>
                <w:color w:val="000000"/>
                <w:lang w:eastAsia="ru-RU"/>
              </w:rPr>
              <w:t>Proiect 2018</w:t>
            </w:r>
          </w:p>
        </w:tc>
        <w:tc>
          <w:tcPr>
            <w:tcW w:w="198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val="en-US" w:eastAsia="ru-RU"/>
              </w:rPr>
            </w:pPr>
            <w:r w:rsidRPr="00B872E2">
              <w:rPr>
                <w:rFonts w:ascii="Times New Roman" w:eastAsia="Times New Roman" w:hAnsi="Times New Roman"/>
                <w:color w:val="000000"/>
                <w:lang w:val="en-US" w:eastAsia="ru-RU"/>
              </w:rPr>
              <w:t>Proiect 2018 față de aprobat (precizat) 2017</w:t>
            </w:r>
          </w:p>
        </w:tc>
      </w:tr>
      <w:tr w:rsidR="00A30CE5" w:rsidRPr="00B872E2" w:rsidTr="00A30CE5">
        <w:trPr>
          <w:trHeight w:val="300"/>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r>
      <w:tr w:rsidR="00A30CE5" w:rsidRPr="00B872E2" w:rsidTr="00A30CE5">
        <w:trPr>
          <w:trHeight w:val="300"/>
        </w:trPr>
        <w:tc>
          <w:tcPr>
            <w:tcW w:w="3970"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993" w:type="dxa"/>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c>
          <w:tcPr>
            <w:tcW w:w="992" w:type="dxa"/>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r>
      <w:tr w:rsidR="00A30CE5" w:rsidRPr="0075633C" w:rsidTr="00A30CE5">
        <w:trPr>
          <w:trHeight w:val="300"/>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eastAsia="ru-RU"/>
              </w:rPr>
            </w:pPr>
            <w:r w:rsidRPr="0075633C">
              <w:rPr>
                <w:rFonts w:ascii="Times New Roman" w:eastAsia="Times New Roman" w:hAnsi="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eastAsia="ru-RU"/>
              </w:rPr>
              <w:t> </w:t>
            </w:r>
            <w:r w:rsidRPr="0075633C">
              <w:rPr>
                <w:rFonts w:ascii="Times New Roman" w:eastAsia="Times New Roman" w:hAnsi="Times New Roman"/>
                <w:color w:val="000000"/>
                <w:sz w:val="20"/>
                <w:szCs w:val="20"/>
                <w:lang w:val="en-US" w:eastAsia="ru-RU"/>
              </w:rPr>
              <w:t>2</w:t>
            </w:r>
          </w:p>
        </w:tc>
        <w:tc>
          <w:tcPr>
            <w:tcW w:w="1275"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4</w:t>
            </w:r>
          </w:p>
        </w:tc>
        <w:tc>
          <w:tcPr>
            <w:tcW w:w="993"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6</w:t>
            </w:r>
          </w:p>
        </w:tc>
      </w:tr>
      <w:tr w:rsidR="00A30CE5" w:rsidRPr="00693D6C" w:rsidTr="00A30CE5">
        <w:trPr>
          <w:trHeight w:val="285"/>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jc w:val="both"/>
              <w:rPr>
                <w:rFonts w:ascii="Times New Roman" w:eastAsia="Times New Roman" w:hAnsi="Times New Roman"/>
                <w:b/>
                <w:bCs/>
                <w:color w:val="000000"/>
                <w:lang w:eastAsia="ru-RU"/>
              </w:rPr>
            </w:pPr>
            <w:r w:rsidRPr="00A461FF">
              <w:rPr>
                <w:rFonts w:ascii="Times New Roman" w:eastAsia="Times New Roman" w:hAnsi="Times New Roman"/>
                <w:b/>
                <w:bCs/>
                <w:color w:val="000000"/>
                <w:lang w:eastAsia="ru-RU"/>
              </w:rPr>
              <w:t>Cheltuieli, total</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162,2</w:t>
            </w:r>
          </w:p>
        </w:tc>
        <w:tc>
          <w:tcPr>
            <w:tcW w:w="127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154,8</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157,7</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2,9</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101,9</w:t>
            </w:r>
          </w:p>
        </w:tc>
      </w:tr>
      <w:tr w:rsidR="00A30CE5" w:rsidRPr="000B48EB" w:rsidTr="00A30CE5">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Ponderea în totalul cheltuielilor bugetului de stat, %</w:t>
            </w:r>
          </w:p>
        </w:tc>
        <w:tc>
          <w:tcPr>
            <w:tcW w:w="1276" w:type="dxa"/>
            <w:tcBorders>
              <w:top w:val="nil"/>
              <w:left w:val="nil"/>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0,5 </w:t>
            </w:r>
          </w:p>
        </w:tc>
        <w:tc>
          <w:tcPr>
            <w:tcW w:w="1275" w:type="dxa"/>
            <w:tcBorders>
              <w:top w:val="nil"/>
              <w:left w:val="nil"/>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0,4 </w:t>
            </w:r>
          </w:p>
        </w:tc>
        <w:tc>
          <w:tcPr>
            <w:tcW w:w="1134" w:type="dxa"/>
            <w:tcBorders>
              <w:top w:val="nil"/>
              <w:left w:val="nil"/>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0,4</w:t>
            </w:r>
          </w:p>
        </w:tc>
        <w:tc>
          <w:tcPr>
            <w:tcW w:w="993" w:type="dxa"/>
            <w:tcBorders>
              <w:top w:val="nil"/>
              <w:left w:val="nil"/>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jc w:val="right"/>
              <w:rPr>
                <w:rFonts w:ascii="Times New Roman" w:eastAsia="Times New Roman" w:hAnsi="Times New Roman"/>
                <w:bCs/>
                <w:color w:val="000000"/>
                <w:lang w:val="en-US"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jc w:val="right"/>
              <w:rPr>
                <w:rFonts w:ascii="Times New Roman" w:eastAsia="Times New Roman" w:hAnsi="Times New Roman"/>
                <w:b/>
                <w:bCs/>
                <w:color w:val="FF0000"/>
                <w:lang w:val="en-US" w:eastAsia="ru-RU"/>
              </w:rPr>
            </w:pPr>
          </w:p>
        </w:tc>
      </w:tr>
      <w:tr w:rsidR="00A30CE5" w:rsidRPr="00693D6C" w:rsidTr="00A30CE5">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jc w:val="both"/>
              <w:rPr>
                <w:rFonts w:ascii="Times New Roman" w:eastAsia="Times New Roman" w:hAnsi="Times New Roman"/>
                <w:color w:val="000000"/>
                <w:lang w:eastAsia="ru-RU"/>
              </w:rPr>
            </w:pPr>
            <w:r w:rsidRPr="00A461FF">
              <w:rPr>
                <w:rFonts w:ascii="Times New Roman" w:eastAsia="Times New Roman" w:hAnsi="Times New Roman"/>
                <w:color w:val="000000"/>
                <w:lang w:eastAsia="ru-RU"/>
              </w:rPr>
              <w:t>Cheltuieli curente</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109,4</w:t>
            </w:r>
          </w:p>
        </w:tc>
        <w:tc>
          <w:tcPr>
            <w:tcW w:w="127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138,7</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highlight w:val="yellow"/>
                <w:lang w:val="en-US" w:eastAsia="ru-RU"/>
              </w:rPr>
            </w:pPr>
            <w:r w:rsidRPr="00A461FF">
              <w:rPr>
                <w:rFonts w:ascii="Times New Roman" w:eastAsia="Times New Roman" w:hAnsi="Times New Roman"/>
                <w:color w:val="000000"/>
                <w:lang w:val="en-US" w:eastAsia="ru-RU"/>
              </w:rPr>
              <w:t>144,3</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5,6</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104,0</w:t>
            </w:r>
          </w:p>
        </w:tc>
      </w:tr>
      <w:tr w:rsidR="00A30CE5" w:rsidRPr="00693D6C" w:rsidTr="00A30CE5">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jc w:val="both"/>
              <w:rPr>
                <w:rFonts w:ascii="Times New Roman" w:eastAsia="Times New Roman" w:hAnsi="Times New Roman"/>
                <w:color w:val="000000"/>
                <w:lang w:eastAsia="ru-RU"/>
              </w:rPr>
            </w:pPr>
            <w:r w:rsidRPr="00A461FF">
              <w:rPr>
                <w:rFonts w:ascii="Times New Roman" w:eastAsia="Times New Roman" w:hAnsi="Times New Roman"/>
                <w:color w:val="000000"/>
                <w:lang w:eastAsia="ru-RU"/>
              </w:rPr>
              <w:t>Cheltuieli capitale</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52,8</w:t>
            </w:r>
          </w:p>
        </w:tc>
        <w:tc>
          <w:tcPr>
            <w:tcW w:w="127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16,1</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highlight w:val="yellow"/>
                <w:lang w:val="en-US" w:eastAsia="ru-RU"/>
              </w:rPr>
            </w:pPr>
            <w:r w:rsidRPr="00A461FF">
              <w:rPr>
                <w:rFonts w:ascii="Times New Roman" w:eastAsia="Times New Roman" w:hAnsi="Times New Roman"/>
                <w:color w:val="000000"/>
                <w:lang w:val="en-US" w:eastAsia="ru-RU"/>
              </w:rPr>
              <w:t>13,4</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-2,7</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83</w:t>
            </w:r>
            <w:r w:rsidRPr="00A461FF">
              <w:rPr>
                <w:rFonts w:ascii="Times New Roman" w:eastAsia="Times New Roman" w:hAnsi="Times New Roman"/>
                <w:color w:val="000000"/>
                <w:lang w:val="ro-RO" w:eastAsia="ru-RU"/>
              </w:rPr>
              <w:t>,</w:t>
            </w:r>
            <w:r w:rsidRPr="00A461FF">
              <w:rPr>
                <w:rFonts w:ascii="Times New Roman" w:eastAsia="Times New Roman" w:hAnsi="Times New Roman"/>
                <w:color w:val="000000"/>
                <w:lang w:val="en-US" w:eastAsia="ru-RU"/>
              </w:rPr>
              <w:t>2</w:t>
            </w:r>
          </w:p>
        </w:tc>
      </w:tr>
      <w:tr w:rsidR="00A30CE5" w:rsidRPr="00693D6C" w:rsidTr="00A30CE5">
        <w:trPr>
          <w:trHeight w:val="285"/>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jc w:val="both"/>
              <w:rPr>
                <w:rFonts w:ascii="Times New Roman" w:eastAsia="Times New Roman" w:hAnsi="Times New Roman"/>
                <w:b/>
                <w:bCs/>
                <w:color w:val="000000"/>
                <w:lang w:eastAsia="ru-RU"/>
              </w:rPr>
            </w:pPr>
            <w:r w:rsidRPr="00A461FF">
              <w:rPr>
                <w:rFonts w:ascii="Times New Roman" w:eastAsia="Times New Roman" w:hAnsi="Times New Roman"/>
                <w:b/>
                <w:bCs/>
                <w:color w:val="000000"/>
                <w:lang w:eastAsia="ru-RU"/>
              </w:rPr>
              <w:t>Resurse, total</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162,2</w:t>
            </w:r>
          </w:p>
        </w:tc>
        <w:tc>
          <w:tcPr>
            <w:tcW w:w="127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154,8</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157,7</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2,9</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101,9</w:t>
            </w:r>
          </w:p>
        </w:tc>
      </w:tr>
      <w:tr w:rsidR="00A30CE5" w:rsidRPr="000B48EB" w:rsidTr="00A30CE5">
        <w:trPr>
          <w:trHeight w:val="300"/>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rPr>
                <w:rFonts w:ascii="Times New Roman" w:eastAsia="Times New Roman" w:hAnsi="Times New Roman"/>
                <w:i/>
                <w:iCs/>
                <w:color w:val="000000"/>
                <w:lang w:eastAsia="ru-RU"/>
              </w:rPr>
            </w:pPr>
            <w:r w:rsidRPr="00A461FF">
              <w:rPr>
                <w:rFonts w:ascii="Times New Roman" w:eastAsia="Times New Roman" w:hAnsi="Times New Roman"/>
                <w:i/>
                <w:iCs/>
                <w:color w:val="000000"/>
                <w:lang w:val="en-US" w:eastAsia="ru-RU"/>
              </w:rPr>
              <w:t xml:space="preserve">                 </w:t>
            </w:r>
            <w:r w:rsidRPr="00A461FF">
              <w:rPr>
                <w:rFonts w:ascii="Times New Roman" w:eastAsia="Times New Roman" w:hAnsi="Times New Roman"/>
                <w:i/>
                <w:iCs/>
                <w:color w:val="000000"/>
                <w:lang w:eastAsia="ru-RU"/>
              </w:rPr>
              <w:t>inclusiv:</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FF0000"/>
                <w:lang w:eastAsia="ru-RU"/>
              </w:rPr>
            </w:pPr>
            <w:r w:rsidRPr="00A461FF">
              <w:rPr>
                <w:rFonts w:ascii="Times New Roman" w:eastAsia="Times New Roman" w:hAnsi="Times New Roman"/>
                <w:color w:val="FF000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FF0000"/>
                <w:lang w:eastAsia="ru-RU"/>
              </w:rPr>
            </w:pPr>
            <w:r w:rsidRPr="00A461FF">
              <w:rPr>
                <w:rFonts w:ascii="Times New Roman" w:eastAsia="Times New Roman" w:hAnsi="Times New Roman"/>
                <w:color w:val="FF000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FF0000"/>
                <w:lang w:eastAsia="ru-RU"/>
              </w:rPr>
            </w:pPr>
            <w:r w:rsidRPr="00A461FF">
              <w:rPr>
                <w:rFonts w:ascii="Times New Roman" w:eastAsia="Times New Roman" w:hAnsi="Times New Roman"/>
                <w:color w:val="FF000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FF0000"/>
                <w:lang w:eastAsia="ru-RU"/>
              </w:rPr>
            </w:pPr>
            <w:r w:rsidRPr="00A461FF">
              <w:rPr>
                <w:rFonts w:ascii="Times New Roman" w:eastAsia="Times New Roman" w:hAnsi="Times New Roman"/>
                <w:color w:val="FF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FF0000"/>
                <w:lang w:eastAsia="ru-RU"/>
              </w:rPr>
            </w:pPr>
            <w:r w:rsidRPr="00A461FF">
              <w:rPr>
                <w:rFonts w:ascii="Times New Roman" w:eastAsia="Times New Roman" w:hAnsi="Times New Roman"/>
                <w:color w:val="FF0000"/>
                <w:lang w:eastAsia="ru-RU"/>
              </w:rPr>
              <w:t> </w:t>
            </w:r>
          </w:p>
        </w:tc>
      </w:tr>
      <w:tr w:rsidR="00A30CE5" w:rsidRPr="0089710A" w:rsidTr="00A30CE5">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rPr>
                <w:rFonts w:ascii="Times New Roman" w:eastAsia="Times New Roman" w:hAnsi="Times New Roman"/>
                <w:iCs/>
                <w:color w:val="000000"/>
                <w:lang w:eastAsia="ru-RU"/>
              </w:rPr>
            </w:pPr>
            <w:r w:rsidRPr="00A461FF">
              <w:rPr>
                <w:rFonts w:ascii="Times New Roman" w:eastAsia="Times New Roman" w:hAnsi="Times New Roman"/>
                <w:iCs/>
                <w:color w:val="000000"/>
                <w:lang w:eastAsia="ru-RU"/>
              </w:rPr>
              <w:t>resurse generale</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31,8</w:t>
            </w:r>
          </w:p>
        </w:tc>
        <w:tc>
          <w:tcPr>
            <w:tcW w:w="127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131,2</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136,5</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5,3</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104,0</w:t>
            </w:r>
          </w:p>
        </w:tc>
      </w:tr>
      <w:tr w:rsidR="00A30CE5" w:rsidRPr="003319A1" w:rsidTr="00A30CE5">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rPr>
                <w:rFonts w:ascii="Times New Roman" w:eastAsia="Times New Roman" w:hAnsi="Times New Roman"/>
                <w:iCs/>
                <w:color w:val="000000"/>
                <w:lang w:val="en-US" w:eastAsia="ru-RU"/>
              </w:rPr>
            </w:pPr>
            <w:r w:rsidRPr="00A461FF">
              <w:rPr>
                <w:rFonts w:ascii="Times New Roman" w:eastAsia="Times New Roman" w:hAnsi="Times New Roman"/>
                <w:iCs/>
                <w:color w:val="000000"/>
                <w:lang w:val="en-US" w:eastAsia="ru-RU"/>
              </w:rPr>
              <w:t>resurse ale proiectelor finanțate din surse externe</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50,1</w:t>
            </w:r>
          </w:p>
        </w:tc>
        <w:tc>
          <w:tcPr>
            <w:tcW w:w="127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13,5</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13,1</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-0,4</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97,0</w:t>
            </w:r>
          </w:p>
        </w:tc>
      </w:tr>
      <w:tr w:rsidR="00A30CE5" w:rsidRPr="001A4B16" w:rsidTr="00A30CE5">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rPr>
                <w:rFonts w:ascii="Times New Roman" w:eastAsia="Times New Roman" w:hAnsi="Times New Roman"/>
                <w:iCs/>
                <w:color w:val="000000"/>
                <w:lang w:eastAsia="ru-RU"/>
              </w:rPr>
            </w:pPr>
            <w:r w:rsidRPr="00A461FF">
              <w:rPr>
                <w:rFonts w:ascii="Times New Roman" w:eastAsia="Times New Roman" w:hAnsi="Times New Roman"/>
                <w:iCs/>
                <w:color w:val="000000"/>
                <w:lang w:val="en-US" w:eastAsia="ru-RU"/>
              </w:rPr>
              <w:t>venituri</w:t>
            </w:r>
            <w:r w:rsidRPr="00A461FF">
              <w:rPr>
                <w:rFonts w:ascii="Times New Roman" w:eastAsia="Times New Roman" w:hAnsi="Times New Roman"/>
                <w:iCs/>
                <w:color w:val="000000"/>
                <w:lang w:eastAsia="ru-RU"/>
              </w:rPr>
              <w:t xml:space="preserve"> colectate</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80,3</w:t>
            </w:r>
          </w:p>
        </w:tc>
        <w:tc>
          <w:tcPr>
            <w:tcW w:w="127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10,1</w:t>
            </w: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8,1</w:t>
            </w: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80,2</w:t>
            </w:r>
          </w:p>
        </w:tc>
      </w:tr>
      <w:tr w:rsidR="00A30CE5" w:rsidRPr="005E06AA" w:rsidTr="00A30CE5">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rPr>
                <w:rFonts w:ascii="Times New Roman" w:eastAsia="Times New Roman" w:hAnsi="Times New Roman"/>
                <w:i/>
                <w:iCs/>
                <w:color w:val="000000"/>
                <w:lang w:val="en-US" w:eastAsia="ru-RU"/>
              </w:rPr>
            </w:pPr>
            <w:r w:rsidRPr="00A461FF">
              <w:rPr>
                <w:rFonts w:ascii="Times New Roman" w:eastAsia="Times New Roman" w:hAnsi="Times New Roman"/>
                <w:i/>
                <w:iCs/>
                <w:color w:val="000000"/>
                <w:lang w:val="en-US" w:eastAsia="ru-RU"/>
              </w:rPr>
              <w:t>dintre care venituri</w:t>
            </w:r>
            <w:r w:rsidRPr="00A461FF">
              <w:rPr>
                <w:rFonts w:ascii="Times New Roman" w:eastAsia="Times New Roman" w:hAnsi="Times New Roman"/>
                <w:i/>
                <w:iCs/>
                <w:color w:val="000000"/>
                <w:lang w:eastAsia="ru-RU"/>
              </w:rPr>
              <w:t xml:space="preserve"> </w:t>
            </w:r>
            <w:r w:rsidRPr="00A461FF">
              <w:rPr>
                <w:rFonts w:ascii="Times New Roman" w:eastAsia="Times New Roman" w:hAnsi="Times New Roman"/>
                <w:i/>
                <w:iCs/>
                <w:color w:val="000000"/>
                <w:lang w:val="en-US" w:eastAsia="ru-RU"/>
              </w:rPr>
              <w:t>speciale</w:t>
            </w:r>
          </w:p>
        </w:tc>
        <w:tc>
          <w:tcPr>
            <w:tcW w:w="127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i/>
                <w:color w:val="000000"/>
                <w:lang w:val="en-US" w:eastAsia="ru-RU"/>
              </w:rPr>
            </w:pPr>
            <w:r w:rsidRPr="00A461FF">
              <w:rPr>
                <w:rFonts w:ascii="Times New Roman" w:eastAsia="Times New Roman" w:hAnsi="Times New Roman"/>
                <w:i/>
                <w:color w:val="000000"/>
                <w:lang w:val="en-US" w:eastAsia="ru-RU"/>
              </w:rPr>
              <w:t>80,3</w:t>
            </w:r>
          </w:p>
        </w:tc>
        <w:tc>
          <w:tcPr>
            <w:tcW w:w="127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i/>
                <w:color w:val="000000"/>
                <w:lang w:val="en-US"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i/>
                <w:color w:val="000000"/>
                <w:lang w:val="en-US"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i/>
                <w:color w:val="000000"/>
                <w:lang w:val="en-US"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i/>
                <w:color w:val="000000"/>
                <w:lang w:val="en-US" w:eastAsia="ru-RU"/>
              </w:rPr>
            </w:pPr>
          </w:p>
        </w:tc>
      </w:tr>
    </w:tbl>
    <w:p w:rsidR="00A30CE5" w:rsidRDefault="00A30CE5" w:rsidP="00A30CE5">
      <w:pPr>
        <w:tabs>
          <w:tab w:val="left" w:pos="567"/>
        </w:tabs>
        <w:spacing w:after="0"/>
        <w:rPr>
          <w:rFonts w:ascii="Times New Roman" w:hAnsi="Times New Roman"/>
          <w:i/>
          <w:lang w:val="ro-RO"/>
        </w:rPr>
      </w:pPr>
      <w:r>
        <w:rPr>
          <w:rFonts w:ascii="Times New Roman" w:hAnsi="Times New Roman"/>
          <w:i/>
          <w:lang w:val="ro-RO"/>
        </w:rPr>
        <w:t xml:space="preserve"> </w:t>
      </w:r>
    </w:p>
    <w:p w:rsidR="00A30CE5" w:rsidRPr="00CC149F" w:rsidRDefault="00A30CE5" w:rsidP="00A30CE5">
      <w:pPr>
        <w:pStyle w:val="NoSpacing"/>
        <w:spacing w:after="60" w:line="276" w:lineRule="auto"/>
        <w:ind w:firstLine="567"/>
        <w:jc w:val="both"/>
        <w:rPr>
          <w:rFonts w:ascii="Times New Roman" w:hAnsi="Times New Roman"/>
          <w:sz w:val="28"/>
          <w:szCs w:val="28"/>
          <w:lang w:val="en-US"/>
        </w:rPr>
      </w:pPr>
      <w:r w:rsidRPr="00CC149F">
        <w:rPr>
          <w:rFonts w:ascii="Times New Roman" w:hAnsi="Times New Roman"/>
          <w:sz w:val="28"/>
          <w:szCs w:val="28"/>
          <w:lang w:val="ro-RO"/>
        </w:rPr>
        <w:t xml:space="preserve">Resursele ramurii în mărime de </w:t>
      </w:r>
      <w:r>
        <w:rPr>
          <w:rFonts w:ascii="Times New Roman" w:hAnsi="Times New Roman"/>
          <w:sz w:val="28"/>
          <w:szCs w:val="28"/>
          <w:lang w:val="ro-RO"/>
        </w:rPr>
        <w:t>157,7</w:t>
      </w:r>
      <w:r w:rsidRPr="00CC149F">
        <w:rPr>
          <w:rFonts w:ascii="Times New Roman" w:hAnsi="Times New Roman"/>
          <w:sz w:val="28"/>
          <w:szCs w:val="28"/>
          <w:lang w:val="ro-RO"/>
        </w:rPr>
        <w:t xml:space="preserve"> mil.lei vor fi direcționate în scopul implementării programelor în domeniul protecției mediului, gestionării deșeurilor solide și utilizării durabile a resurselor naturale cu finanțare din</w:t>
      </w:r>
      <w:r w:rsidRPr="00CC149F">
        <w:rPr>
          <w:rFonts w:ascii="Times New Roman" w:hAnsi="Times New Roman"/>
          <w:sz w:val="28"/>
          <w:szCs w:val="28"/>
          <w:lang w:val="en-US"/>
        </w:rPr>
        <w:t>:</w:t>
      </w:r>
    </w:p>
    <w:p w:rsidR="00A30CE5" w:rsidRDefault="00A30CE5" w:rsidP="009E4368">
      <w:pPr>
        <w:pStyle w:val="NoSpacing"/>
        <w:numPr>
          <w:ilvl w:val="0"/>
          <w:numId w:val="43"/>
        </w:numPr>
        <w:tabs>
          <w:tab w:val="left" w:pos="851"/>
        </w:tabs>
        <w:spacing w:after="60" w:line="276" w:lineRule="auto"/>
        <w:ind w:left="0" w:firstLine="567"/>
        <w:jc w:val="both"/>
        <w:rPr>
          <w:rFonts w:ascii="Times New Roman" w:hAnsi="Times New Roman"/>
          <w:sz w:val="28"/>
          <w:szCs w:val="28"/>
          <w:lang w:val="ro-RO"/>
        </w:rPr>
      </w:pPr>
      <w:r>
        <w:rPr>
          <w:rFonts w:ascii="Times New Roman" w:hAnsi="Times New Roman"/>
          <w:sz w:val="28"/>
          <w:szCs w:val="28"/>
          <w:lang w:val="ro-RO"/>
        </w:rPr>
        <w:t>resursele generale ale bugetului de stat în cadrul activității de cheltuială bugetară f</w:t>
      </w:r>
      <w:r w:rsidRPr="00CC149F">
        <w:rPr>
          <w:rFonts w:ascii="Times New Roman" w:hAnsi="Times New Roman"/>
          <w:sz w:val="28"/>
          <w:szCs w:val="28"/>
          <w:lang w:val="ro-RO"/>
        </w:rPr>
        <w:t>ondu</w:t>
      </w:r>
      <w:r>
        <w:rPr>
          <w:rFonts w:ascii="Times New Roman" w:hAnsi="Times New Roman"/>
          <w:sz w:val="28"/>
          <w:szCs w:val="28"/>
          <w:lang w:val="ro-RO"/>
        </w:rPr>
        <w:t>l ecologic național</w:t>
      </w:r>
      <w:r w:rsidRPr="00CC149F">
        <w:rPr>
          <w:rFonts w:ascii="Times New Roman" w:hAnsi="Times New Roman"/>
          <w:sz w:val="28"/>
          <w:szCs w:val="28"/>
          <w:lang w:val="ro-RO"/>
        </w:rPr>
        <w:t xml:space="preserve"> </w:t>
      </w:r>
      <w:r>
        <w:rPr>
          <w:rFonts w:ascii="Times New Roman" w:hAnsi="Times New Roman"/>
          <w:sz w:val="28"/>
          <w:szCs w:val="28"/>
          <w:lang w:val="ro-RO"/>
        </w:rPr>
        <w:t>–</w:t>
      </w:r>
      <w:r w:rsidRPr="00CC149F">
        <w:rPr>
          <w:rFonts w:ascii="Times New Roman" w:hAnsi="Times New Roman"/>
          <w:sz w:val="28"/>
          <w:szCs w:val="28"/>
          <w:lang w:val="ro-RO"/>
        </w:rPr>
        <w:t xml:space="preserve"> </w:t>
      </w:r>
      <w:r>
        <w:rPr>
          <w:rFonts w:ascii="Times New Roman" w:hAnsi="Times New Roman"/>
          <w:sz w:val="28"/>
          <w:szCs w:val="28"/>
          <w:lang w:val="ro-RO"/>
        </w:rPr>
        <w:t>81,9</w:t>
      </w:r>
      <w:r w:rsidRPr="00CC149F">
        <w:rPr>
          <w:rFonts w:ascii="Times New Roman" w:hAnsi="Times New Roman"/>
          <w:sz w:val="28"/>
          <w:szCs w:val="28"/>
          <w:lang w:val="ro-RO"/>
        </w:rPr>
        <w:t xml:space="preserve"> mil.lei;</w:t>
      </w:r>
    </w:p>
    <w:p w:rsidR="00A30CE5" w:rsidRPr="00332B72" w:rsidRDefault="00A30CE5" w:rsidP="009E4368">
      <w:pPr>
        <w:pStyle w:val="NoSpacing"/>
        <w:numPr>
          <w:ilvl w:val="0"/>
          <w:numId w:val="43"/>
        </w:numPr>
        <w:tabs>
          <w:tab w:val="left" w:pos="851"/>
        </w:tabs>
        <w:spacing w:after="60" w:line="276" w:lineRule="auto"/>
        <w:ind w:left="0" w:firstLine="567"/>
        <w:jc w:val="both"/>
        <w:rPr>
          <w:rFonts w:ascii="Times New Roman" w:hAnsi="Times New Roman"/>
          <w:sz w:val="28"/>
          <w:szCs w:val="28"/>
          <w:lang w:val="ro-RO"/>
        </w:rPr>
      </w:pPr>
      <w:r w:rsidRPr="00332B72">
        <w:rPr>
          <w:rFonts w:ascii="Times New Roman" w:hAnsi="Times New Roman"/>
          <w:sz w:val="28"/>
          <w:szCs w:val="28"/>
          <w:lang w:val="ro-RO"/>
        </w:rPr>
        <w:t>resursele generale ale bugetului de stat în cadrul programelor de protecție și securitate a mediului -</w:t>
      </w:r>
      <w:r>
        <w:rPr>
          <w:rFonts w:ascii="Times New Roman" w:hAnsi="Times New Roman"/>
          <w:sz w:val="28"/>
          <w:szCs w:val="28"/>
          <w:lang w:val="ro-RO"/>
        </w:rPr>
        <w:t xml:space="preserve"> </w:t>
      </w:r>
      <w:r w:rsidRPr="00332B72">
        <w:rPr>
          <w:rFonts w:ascii="Times New Roman" w:hAnsi="Times New Roman"/>
          <w:sz w:val="28"/>
          <w:szCs w:val="28"/>
          <w:lang w:val="ro-RO"/>
        </w:rPr>
        <w:t>59,</w:t>
      </w:r>
      <w:r>
        <w:rPr>
          <w:rFonts w:ascii="Times New Roman" w:hAnsi="Times New Roman"/>
          <w:sz w:val="28"/>
          <w:szCs w:val="28"/>
          <w:lang w:val="ro-RO"/>
        </w:rPr>
        <w:t>7</w:t>
      </w:r>
      <w:r w:rsidRPr="00332B72">
        <w:rPr>
          <w:rFonts w:ascii="Times New Roman" w:hAnsi="Times New Roman"/>
          <w:sz w:val="28"/>
          <w:szCs w:val="28"/>
          <w:lang w:val="ro-RO"/>
        </w:rPr>
        <w:t xml:space="preserve"> mil.lei</w:t>
      </w:r>
      <w:r>
        <w:rPr>
          <w:rFonts w:ascii="Times New Roman" w:hAnsi="Times New Roman"/>
          <w:sz w:val="28"/>
          <w:szCs w:val="28"/>
          <w:lang w:val="ro-RO"/>
        </w:rPr>
        <w:t>;</w:t>
      </w:r>
    </w:p>
    <w:p w:rsidR="00A30CE5" w:rsidRDefault="00A30CE5" w:rsidP="009E4368">
      <w:pPr>
        <w:pStyle w:val="NoSpacing"/>
        <w:numPr>
          <w:ilvl w:val="0"/>
          <w:numId w:val="43"/>
        </w:numPr>
        <w:tabs>
          <w:tab w:val="left" w:pos="851"/>
        </w:tabs>
        <w:spacing w:after="60" w:line="276" w:lineRule="auto"/>
        <w:ind w:left="0" w:firstLine="567"/>
        <w:jc w:val="both"/>
        <w:rPr>
          <w:rFonts w:ascii="Times New Roman" w:hAnsi="Times New Roman"/>
          <w:sz w:val="28"/>
          <w:szCs w:val="28"/>
          <w:lang w:val="ro-RO"/>
        </w:rPr>
      </w:pPr>
      <w:r>
        <w:rPr>
          <w:rFonts w:ascii="Times New Roman" w:hAnsi="Times New Roman"/>
          <w:sz w:val="28"/>
          <w:szCs w:val="28"/>
          <w:lang w:val="ro-RO"/>
        </w:rPr>
        <w:lastRenderedPageBreak/>
        <w:t xml:space="preserve">resursele generale ale bugetului de stat în cadrul activității de cheltuială </w:t>
      </w:r>
      <w:r w:rsidRPr="00CC149F">
        <w:rPr>
          <w:rFonts w:ascii="Times New Roman" w:hAnsi="Times New Roman"/>
          <w:sz w:val="28"/>
          <w:szCs w:val="28"/>
          <w:lang w:val="ro-RO"/>
        </w:rPr>
        <w:t xml:space="preserve">fondul de dezvoltare regională – </w:t>
      </w:r>
      <w:r>
        <w:rPr>
          <w:rFonts w:ascii="Times New Roman" w:hAnsi="Times New Roman"/>
          <w:sz w:val="28"/>
          <w:szCs w:val="28"/>
          <w:lang w:val="ro-RO"/>
        </w:rPr>
        <w:t>3,0</w:t>
      </w:r>
      <w:r w:rsidRPr="00CC149F">
        <w:rPr>
          <w:rFonts w:ascii="Times New Roman" w:hAnsi="Times New Roman"/>
          <w:sz w:val="28"/>
          <w:szCs w:val="28"/>
          <w:lang w:val="ro-RO"/>
        </w:rPr>
        <w:t xml:space="preserve"> mil.lei;</w:t>
      </w:r>
    </w:p>
    <w:p w:rsidR="00A30CE5" w:rsidRPr="008D1343" w:rsidRDefault="00A30CE5" w:rsidP="009E4368">
      <w:pPr>
        <w:pStyle w:val="NoSpacing"/>
        <w:numPr>
          <w:ilvl w:val="0"/>
          <w:numId w:val="43"/>
        </w:numPr>
        <w:tabs>
          <w:tab w:val="left" w:pos="851"/>
        </w:tabs>
        <w:spacing w:after="60" w:line="276" w:lineRule="auto"/>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proiecte finanțate din surse externe – </w:t>
      </w:r>
      <w:r>
        <w:rPr>
          <w:rFonts w:ascii="Times New Roman" w:hAnsi="Times New Roman"/>
          <w:sz w:val="28"/>
          <w:szCs w:val="28"/>
          <w:lang w:val="ro-RO"/>
        </w:rPr>
        <w:t>13,1</w:t>
      </w:r>
      <w:r w:rsidRPr="00CC149F">
        <w:rPr>
          <w:rFonts w:ascii="Times New Roman" w:hAnsi="Times New Roman"/>
          <w:sz w:val="28"/>
          <w:szCs w:val="28"/>
          <w:lang w:val="ro-RO"/>
        </w:rPr>
        <w:t xml:space="preserve"> mil. lei.  </w:t>
      </w:r>
    </w:p>
    <w:p w:rsidR="00A30CE5" w:rsidRPr="00E922D7" w:rsidRDefault="00A30CE5" w:rsidP="00A30CE5">
      <w:pPr>
        <w:pStyle w:val="GeneralText"/>
        <w:spacing w:before="0" w:after="0" w:line="276" w:lineRule="auto"/>
        <w:ind w:firstLine="567"/>
        <w:outlineLvl w:val="0"/>
        <w:rPr>
          <w:iCs/>
          <w:sz w:val="10"/>
          <w:szCs w:val="10"/>
        </w:rPr>
      </w:pPr>
      <w:r w:rsidRPr="00E922D7">
        <w:rPr>
          <w:i/>
          <w:iCs/>
          <w:sz w:val="28"/>
          <w:szCs w:val="28"/>
        </w:rPr>
        <w:t>Proiectele finanțate din surse externe</w:t>
      </w:r>
      <w:r w:rsidRPr="00E922D7">
        <w:rPr>
          <w:iCs/>
          <w:sz w:val="28"/>
          <w:szCs w:val="28"/>
        </w:rPr>
        <w:t>:</w:t>
      </w:r>
    </w:p>
    <w:p w:rsidR="00A30CE5" w:rsidRPr="00CC149F" w:rsidRDefault="00A30CE5" w:rsidP="009E4368">
      <w:pPr>
        <w:pStyle w:val="ListParagraph"/>
        <w:numPr>
          <w:ilvl w:val="0"/>
          <w:numId w:val="38"/>
        </w:numPr>
        <w:tabs>
          <w:tab w:val="left" w:pos="993"/>
        </w:tabs>
        <w:spacing w:after="60"/>
        <w:ind w:left="0" w:firstLine="567"/>
        <w:jc w:val="both"/>
        <w:rPr>
          <w:rFonts w:ascii="Times New Roman" w:hAnsi="Times New Roman"/>
          <w:sz w:val="28"/>
          <w:szCs w:val="28"/>
          <w:lang w:val="en-US"/>
        </w:rPr>
      </w:pPr>
      <w:r w:rsidRPr="00E922D7">
        <w:rPr>
          <w:rFonts w:ascii="Times New Roman" w:hAnsi="Times New Roman"/>
          <w:sz w:val="28"/>
          <w:szCs w:val="28"/>
          <w:lang w:val="en-US"/>
        </w:rPr>
        <w:t xml:space="preserve">Proiectul </w:t>
      </w:r>
      <w:r w:rsidRPr="00E922D7">
        <w:rPr>
          <w:rFonts w:ascii="Times New Roman" w:hAnsi="Times New Roman"/>
          <w:i/>
          <w:sz w:val="28"/>
          <w:szCs w:val="28"/>
          <w:lang w:val="en-US"/>
        </w:rPr>
        <w:t>”Adaptarea la schimbările</w:t>
      </w:r>
      <w:r w:rsidRPr="00CC149F">
        <w:rPr>
          <w:rFonts w:ascii="Times New Roman" w:hAnsi="Times New Roman"/>
          <w:i/>
          <w:sz w:val="28"/>
          <w:szCs w:val="28"/>
          <w:lang w:val="en-US"/>
        </w:rPr>
        <w:t xml:space="preserve"> climatice și silvicultură Republica Moldova”</w:t>
      </w:r>
      <w:r w:rsidRPr="00CC149F">
        <w:rPr>
          <w:rFonts w:ascii="Times New Roman" w:hAnsi="Times New Roman"/>
          <w:sz w:val="28"/>
          <w:szCs w:val="28"/>
          <w:lang w:val="en-US"/>
        </w:rPr>
        <w:t>. Bugetul proiectului pentru anul 201</w:t>
      </w:r>
      <w:r>
        <w:rPr>
          <w:rFonts w:ascii="Times New Roman" w:hAnsi="Times New Roman"/>
          <w:sz w:val="28"/>
          <w:szCs w:val="28"/>
          <w:lang w:val="en-US"/>
        </w:rPr>
        <w:t>8</w:t>
      </w:r>
      <w:r w:rsidRPr="00CC149F">
        <w:rPr>
          <w:rFonts w:ascii="Times New Roman" w:hAnsi="Times New Roman"/>
          <w:sz w:val="28"/>
          <w:szCs w:val="28"/>
          <w:lang w:val="en-US"/>
        </w:rPr>
        <w:t xml:space="preserve"> constituie cheltuieli din granturi în sumă de </w:t>
      </w:r>
      <w:r>
        <w:rPr>
          <w:rFonts w:ascii="Times New Roman" w:hAnsi="Times New Roman"/>
          <w:sz w:val="28"/>
          <w:szCs w:val="28"/>
          <w:lang w:val="en-US"/>
        </w:rPr>
        <w:t>1,4</w:t>
      </w:r>
      <w:r w:rsidRPr="00CC149F">
        <w:rPr>
          <w:rFonts w:ascii="Times New Roman" w:hAnsi="Times New Roman"/>
          <w:sz w:val="28"/>
          <w:szCs w:val="28"/>
          <w:lang w:val="en-US"/>
        </w:rPr>
        <w:t xml:space="preserve"> mil.lei</w:t>
      </w:r>
      <w:r>
        <w:rPr>
          <w:rFonts w:ascii="Times New Roman" w:hAnsi="Times New Roman"/>
          <w:sz w:val="28"/>
          <w:szCs w:val="28"/>
          <w:lang w:val="en-US"/>
        </w:rPr>
        <w:t>;</w:t>
      </w:r>
    </w:p>
    <w:p w:rsidR="00A30CE5" w:rsidRPr="00F05081" w:rsidRDefault="00A30CE5" w:rsidP="009E4368">
      <w:pPr>
        <w:pStyle w:val="ListParagraph"/>
        <w:numPr>
          <w:ilvl w:val="0"/>
          <w:numId w:val="38"/>
        </w:numPr>
        <w:tabs>
          <w:tab w:val="left" w:pos="993"/>
        </w:tabs>
        <w:ind w:left="0" w:firstLine="567"/>
        <w:jc w:val="both"/>
        <w:rPr>
          <w:rFonts w:ascii="Times New Roman" w:hAnsi="Times New Roman"/>
          <w:sz w:val="10"/>
          <w:szCs w:val="10"/>
          <w:lang w:val="en-US"/>
        </w:rPr>
      </w:pPr>
      <w:r w:rsidRPr="00F05081">
        <w:rPr>
          <w:rFonts w:ascii="Times New Roman" w:hAnsi="Times New Roman"/>
          <w:sz w:val="28"/>
          <w:szCs w:val="28"/>
          <w:lang w:val="en-US"/>
        </w:rPr>
        <w:t xml:space="preserve">Proiectul </w:t>
      </w:r>
      <w:r w:rsidRPr="00F05081">
        <w:rPr>
          <w:rFonts w:ascii="Times New Roman" w:hAnsi="Times New Roman"/>
          <w:i/>
          <w:sz w:val="28"/>
          <w:szCs w:val="28"/>
          <w:lang w:val="en-US"/>
        </w:rPr>
        <w:t>"Suport pentru operațiunile de proiect ale Oficiului Finanțării Carbon”.</w:t>
      </w:r>
      <w:r w:rsidRPr="00F05081">
        <w:rPr>
          <w:rFonts w:ascii="Times New Roman" w:hAnsi="Times New Roman"/>
          <w:sz w:val="28"/>
          <w:szCs w:val="28"/>
          <w:lang w:val="en-US"/>
        </w:rPr>
        <w:t xml:space="preserve"> Bugetul proiectului pentru anul 2018 constituie cheltuieli din granturi în sumă de 1,2 mil.lei</w:t>
      </w:r>
      <w:r>
        <w:rPr>
          <w:rFonts w:ascii="Times New Roman" w:hAnsi="Times New Roman"/>
          <w:sz w:val="28"/>
          <w:szCs w:val="28"/>
          <w:lang w:val="en-US"/>
        </w:rPr>
        <w:t>;</w:t>
      </w:r>
    </w:p>
    <w:p w:rsidR="00A30CE5" w:rsidRPr="00CC149F" w:rsidRDefault="00A30CE5" w:rsidP="009E4368">
      <w:pPr>
        <w:pStyle w:val="ListParagraph"/>
        <w:numPr>
          <w:ilvl w:val="0"/>
          <w:numId w:val="38"/>
        </w:numPr>
        <w:tabs>
          <w:tab w:val="left" w:pos="993"/>
        </w:tabs>
        <w:spacing w:after="0"/>
        <w:ind w:left="0" w:firstLine="567"/>
        <w:jc w:val="both"/>
        <w:rPr>
          <w:rFonts w:ascii="Times New Roman" w:hAnsi="Times New Roman"/>
          <w:sz w:val="28"/>
          <w:szCs w:val="28"/>
          <w:lang w:val="ro-RO"/>
        </w:rPr>
      </w:pPr>
      <w:r w:rsidRPr="00CC149F">
        <w:rPr>
          <w:rFonts w:ascii="Times New Roman" w:hAnsi="Times New Roman"/>
          <w:sz w:val="28"/>
          <w:szCs w:val="28"/>
          <w:lang w:val="en-US"/>
        </w:rPr>
        <w:t>Proiectul</w:t>
      </w:r>
      <w:r w:rsidRPr="00CC149F">
        <w:rPr>
          <w:rFonts w:ascii="Times New Roman" w:hAnsi="Times New Roman"/>
          <w:i/>
          <w:sz w:val="28"/>
          <w:szCs w:val="28"/>
          <w:lang w:val="en-US"/>
        </w:rPr>
        <w:t xml:space="preserve"> „</w:t>
      </w:r>
      <w:r>
        <w:rPr>
          <w:rFonts w:ascii="Times New Roman" w:hAnsi="Times New Roman"/>
          <w:i/>
          <w:sz w:val="28"/>
          <w:szCs w:val="28"/>
          <w:lang w:val="en-US"/>
        </w:rPr>
        <w:t xml:space="preserve">Punerea în siguranță și reabilitarea amenajărilor de la Nodul Hidrotehnic Costești, Stînca, etapa I”. Valorificarea proiectului urmează fi implementat din grantul acordat de către Comisia Europeană. Pentru anul 2018 sunt planificate debursări în sumă de </w:t>
      </w:r>
      <w:r w:rsidRPr="00CC149F">
        <w:rPr>
          <w:rFonts w:ascii="Times New Roman" w:hAnsi="Times New Roman"/>
          <w:i/>
          <w:sz w:val="28"/>
          <w:szCs w:val="28"/>
          <w:lang w:val="en-US"/>
        </w:rPr>
        <w:t>-</w:t>
      </w:r>
      <w:r w:rsidRPr="00CC149F">
        <w:rPr>
          <w:rFonts w:ascii="Times New Roman" w:hAnsi="Times New Roman"/>
          <w:sz w:val="28"/>
          <w:szCs w:val="28"/>
          <w:lang w:val="en-US"/>
        </w:rPr>
        <w:t xml:space="preserve"> </w:t>
      </w:r>
      <w:r>
        <w:rPr>
          <w:rFonts w:ascii="Times New Roman" w:hAnsi="Times New Roman"/>
          <w:sz w:val="28"/>
          <w:szCs w:val="28"/>
          <w:lang w:val="en-US"/>
        </w:rPr>
        <w:t>1</w:t>
      </w:r>
      <w:r w:rsidRPr="00CC149F">
        <w:rPr>
          <w:rFonts w:ascii="Times New Roman" w:hAnsi="Times New Roman"/>
          <w:sz w:val="28"/>
          <w:szCs w:val="28"/>
          <w:lang w:val="en-US"/>
        </w:rPr>
        <w:t>0,</w:t>
      </w:r>
      <w:r>
        <w:rPr>
          <w:rFonts w:ascii="Times New Roman" w:hAnsi="Times New Roman"/>
          <w:sz w:val="28"/>
          <w:szCs w:val="28"/>
          <w:lang w:val="en-US"/>
        </w:rPr>
        <w:t>4</w:t>
      </w:r>
      <w:r w:rsidRPr="00CC149F">
        <w:rPr>
          <w:rFonts w:ascii="Times New Roman" w:hAnsi="Times New Roman"/>
          <w:sz w:val="28"/>
          <w:szCs w:val="28"/>
          <w:lang w:val="en-US"/>
        </w:rPr>
        <w:t xml:space="preserve"> mil.lei</w:t>
      </w:r>
      <w:r>
        <w:rPr>
          <w:rFonts w:ascii="Times New Roman" w:hAnsi="Times New Roman"/>
          <w:sz w:val="28"/>
          <w:szCs w:val="28"/>
          <w:lang w:val="en-US"/>
        </w:rPr>
        <w:t xml:space="preserve">. Scopul și obiectivul proiectului constă reutilarea utilajului hidromecanic și consolidara integră a barajului. </w:t>
      </w:r>
    </w:p>
    <w:p w:rsidR="00A30CE5" w:rsidRDefault="00A30CE5" w:rsidP="00A30CE5">
      <w:pPr>
        <w:spacing w:after="0"/>
        <w:rPr>
          <w:rFonts w:ascii="Times New Roman" w:eastAsia="Times New Roman" w:hAnsi="Times New Roman"/>
          <w:b/>
          <w:i/>
          <w:iCs/>
          <w:color w:val="000000"/>
          <w:sz w:val="28"/>
          <w:szCs w:val="28"/>
          <w:lang w:val="ro-RO"/>
        </w:rPr>
      </w:pPr>
    </w:p>
    <w:p w:rsidR="007A38B4" w:rsidRDefault="007A38B4" w:rsidP="00A30CE5">
      <w:pPr>
        <w:spacing w:after="0"/>
        <w:rPr>
          <w:rFonts w:ascii="Times New Roman" w:eastAsia="Times New Roman" w:hAnsi="Times New Roman"/>
          <w:b/>
          <w:i/>
          <w:iCs/>
          <w:color w:val="000000"/>
          <w:sz w:val="28"/>
          <w:szCs w:val="28"/>
          <w:lang w:val="ro-RO"/>
        </w:rPr>
      </w:pPr>
    </w:p>
    <w:p w:rsidR="00A30CE5" w:rsidRPr="00CC149F" w:rsidRDefault="00A30CE5" w:rsidP="00A30CE5">
      <w:pPr>
        <w:spacing w:after="120"/>
        <w:ind w:firstLine="567"/>
        <w:rPr>
          <w:rFonts w:ascii="Times New Roman" w:eastAsia="Times New Roman" w:hAnsi="Times New Roman"/>
          <w:b/>
          <w:i/>
          <w:iCs/>
          <w:color w:val="000000"/>
          <w:sz w:val="28"/>
          <w:szCs w:val="28"/>
          <w:lang w:val="ro-MO"/>
        </w:rPr>
      </w:pPr>
      <w:r w:rsidRPr="00CC149F">
        <w:rPr>
          <w:rFonts w:ascii="Times New Roman" w:eastAsia="Times New Roman" w:hAnsi="Times New Roman"/>
          <w:b/>
          <w:i/>
          <w:iCs/>
          <w:color w:val="000000"/>
          <w:sz w:val="28"/>
          <w:szCs w:val="28"/>
          <w:lang w:val="ro-MO"/>
        </w:rPr>
        <w:t>5.4.6. Gospodăria de locuinţe şi gospodăria serviciilor comunale</w:t>
      </w:r>
    </w:p>
    <w:p w:rsidR="00A30CE5" w:rsidRDefault="00A30CE5" w:rsidP="00A30CE5">
      <w:pPr>
        <w:spacing w:after="0"/>
        <w:ind w:firstLine="567"/>
        <w:jc w:val="both"/>
        <w:rPr>
          <w:rFonts w:ascii="Times New Roman" w:hAnsi="Times New Roman"/>
          <w:color w:val="000000"/>
          <w:sz w:val="28"/>
          <w:szCs w:val="28"/>
          <w:lang w:val="ro-RO"/>
        </w:rPr>
      </w:pPr>
      <w:r w:rsidRPr="00CC149F">
        <w:rPr>
          <w:rFonts w:ascii="Times New Roman" w:hAnsi="Times New Roman"/>
          <w:color w:val="000000"/>
          <w:sz w:val="28"/>
          <w:szCs w:val="28"/>
          <w:lang w:val="ro-RO"/>
        </w:rPr>
        <w:t>Cheltuielile incluse în proiect pe anul 201</w:t>
      </w:r>
      <w:r>
        <w:rPr>
          <w:rFonts w:ascii="Times New Roman" w:hAnsi="Times New Roman"/>
          <w:color w:val="000000"/>
          <w:sz w:val="28"/>
          <w:szCs w:val="28"/>
          <w:lang w:val="ro-RO"/>
        </w:rPr>
        <w:t>8</w:t>
      </w:r>
      <w:r w:rsidRPr="00CC149F">
        <w:rPr>
          <w:rFonts w:ascii="Times New Roman" w:hAnsi="Times New Roman"/>
          <w:color w:val="000000"/>
          <w:sz w:val="28"/>
          <w:szCs w:val="28"/>
          <w:lang w:val="ro-RO"/>
        </w:rPr>
        <w:t xml:space="preserve"> la grupa dată sunt </w:t>
      </w:r>
      <w:r w:rsidRPr="007A38B4">
        <w:rPr>
          <w:rFonts w:ascii="Times New Roman" w:hAnsi="Times New Roman"/>
          <w:color w:val="000000"/>
          <w:sz w:val="28"/>
          <w:szCs w:val="28"/>
          <w:lang w:val="ro-RO"/>
        </w:rPr>
        <w:t>majorate cu</w:t>
      </w:r>
      <w:r w:rsidRPr="00CC149F">
        <w:rPr>
          <w:rFonts w:ascii="Times New Roman" w:hAnsi="Times New Roman"/>
          <w:color w:val="000000"/>
          <w:sz w:val="28"/>
          <w:szCs w:val="28"/>
          <w:lang w:val="ro-RO"/>
        </w:rPr>
        <w:t xml:space="preserve"> </w:t>
      </w:r>
      <w:r>
        <w:rPr>
          <w:rFonts w:ascii="Times New Roman" w:hAnsi="Times New Roman"/>
          <w:color w:val="000000"/>
          <w:sz w:val="28"/>
          <w:szCs w:val="28"/>
          <w:lang w:val="ro-RO"/>
        </w:rPr>
        <w:t>94,9</w:t>
      </w:r>
      <w:r w:rsidRPr="00CC149F">
        <w:rPr>
          <w:rFonts w:ascii="Times New Roman" w:hAnsi="Times New Roman"/>
          <w:color w:val="000000"/>
          <w:sz w:val="28"/>
          <w:szCs w:val="28"/>
          <w:lang w:val="ro-RO"/>
        </w:rPr>
        <w:t xml:space="preserve"> mil.lei faţă de bugetul preconizat în anul 201</w:t>
      </w:r>
      <w:r>
        <w:rPr>
          <w:rFonts w:ascii="Times New Roman" w:hAnsi="Times New Roman"/>
          <w:color w:val="000000"/>
          <w:sz w:val="28"/>
          <w:szCs w:val="28"/>
          <w:lang w:val="ro-RO"/>
        </w:rPr>
        <w:t>7</w:t>
      </w:r>
      <w:r w:rsidRPr="00CC149F">
        <w:rPr>
          <w:rFonts w:ascii="Times New Roman" w:hAnsi="Times New Roman"/>
          <w:color w:val="000000"/>
          <w:sz w:val="28"/>
          <w:szCs w:val="28"/>
          <w:lang w:val="ro-RO"/>
        </w:rPr>
        <w:t>.</w:t>
      </w:r>
    </w:p>
    <w:p w:rsidR="00A30CE5" w:rsidRPr="00392767" w:rsidRDefault="00A30CE5" w:rsidP="00A30CE5">
      <w:pPr>
        <w:tabs>
          <w:tab w:val="left" w:pos="567"/>
        </w:tabs>
        <w:spacing w:after="0"/>
        <w:rPr>
          <w:rFonts w:ascii="Times New Roman" w:hAnsi="Times New Roman"/>
          <w:b/>
          <w:sz w:val="28"/>
          <w:szCs w:val="28"/>
          <w:lang w:val="ro-MO"/>
        </w:rPr>
      </w:pPr>
      <w:r>
        <w:rPr>
          <w:rFonts w:ascii="Times New Roman" w:hAnsi="Times New Roman"/>
          <w:sz w:val="28"/>
          <w:szCs w:val="28"/>
          <w:lang w:val="ro-MO"/>
        </w:rPr>
        <w:t xml:space="preserve">        Cheltuielile și resursele grupei date se prezintă în tabelul care urmează:</w:t>
      </w:r>
    </w:p>
    <w:p w:rsidR="00A30CE5" w:rsidRDefault="00E922D7" w:rsidP="00E922D7">
      <w:pPr>
        <w:tabs>
          <w:tab w:val="left" w:pos="567"/>
        </w:tabs>
        <w:spacing w:after="0"/>
        <w:ind w:firstLine="567"/>
        <w:jc w:val="center"/>
        <w:rPr>
          <w:rFonts w:ascii="Times New Roman" w:hAnsi="Times New Roman"/>
          <w:color w:val="000000"/>
          <w:sz w:val="28"/>
          <w:szCs w:val="28"/>
          <w:lang w:val="ro-RO"/>
        </w:rPr>
      </w:pPr>
      <w:r>
        <w:rPr>
          <w:rFonts w:ascii="Times New Roman" w:hAnsi="Times New Roman"/>
          <w:i/>
          <w:lang w:val="ro-RO"/>
        </w:rPr>
        <w:tab/>
      </w:r>
      <w:r>
        <w:rPr>
          <w:rFonts w:ascii="Times New Roman" w:hAnsi="Times New Roman"/>
          <w:i/>
          <w:lang w:val="ro-RO"/>
        </w:rPr>
        <w:tab/>
      </w:r>
      <w:r>
        <w:rPr>
          <w:rFonts w:ascii="Times New Roman" w:hAnsi="Times New Roman"/>
          <w:i/>
          <w:lang w:val="ro-RO"/>
        </w:rPr>
        <w:tab/>
      </w:r>
      <w:r>
        <w:rPr>
          <w:rFonts w:ascii="Times New Roman" w:hAnsi="Times New Roman"/>
          <w:i/>
          <w:lang w:val="ro-RO"/>
        </w:rPr>
        <w:tab/>
      </w:r>
      <w:r>
        <w:rPr>
          <w:rFonts w:ascii="Times New Roman" w:hAnsi="Times New Roman"/>
          <w:i/>
          <w:lang w:val="ro-RO"/>
        </w:rPr>
        <w:tab/>
      </w:r>
      <w:r>
        <w:rPr>
          <w:rFonts w:ascii="Times New Roman" w:hAnsi="Times New Roman"/>
          <w:i/>
          <w:lang w:val="ro-RO"/>
        </w:rPr>
        <w:tab/>
      </w:r>
      <w:r>
        <w:rPr>
          <w:rFonts w:ascii="Times New Roman" w:hAnsi="Times New Roman"/>
          <w:i/>
          <w:lang w:val="ro-RO"/>
        </w:rPr>
        <w:tab/>
      </w:r>
      <w:r>
        <w:rPr>
          <w:rFonts w:ascii="Times New Roman" w:hAnsi="Times New Roman"/>
          <w:i/>
          <w:lang w:val="ro-RO"/>
        </w:rPr>
        <w:tab/>
      </w:r>
      <w:r>
        <w:rPr>
          <w:rFonts w:ascii="Times New Roman" w:hAnsi="Times New Roman"/>
          <w:i/>
          <w:lang w:val="ro-RO"/>
        </w:rPr>
        <w:tab/>
      </w:r>
      <w:r w:rsidR="00A30CE5" w:rsidRPr="00CC149F">
        <w:rPr>
          <w:rFonts w:ascii="Times New Roman" w:hAnsi="Times New Roman"/>
          <w:i/>
          <w:lang w:val="ro-RO"/>
        </w:rPr>
        <w:t>mil.lei</w:t>
      </w:r>
    </w:p>
    <w:tbl>
      <w:tblPr>
        <w:tblW w:w="9214" w:type="dxa"/>
        <w:tblInd w:w="-176" w:type="dxa"/>
        <w:tblLook w:val="04A0"/>
      </w:tblPr>
      <w:tblGrid>
        <w:gridCol w:w="4137"/>
        <w:gridCol w:w="986"/>
        <w:gridCol w:w="1115"/>
        <w:gridCol w:w="850"/>
        <w:gridCol w:w="1105"/>
        <w:gridCol w:w="1021"/>
      </w:tblGrid>
      <w:tr w:rsidR="00A30CE5" w:rsidRPr="00B872E2" w:rsidTr="007A38B4">
        <w:trPr>
          <w:trHeight w:val="578"/>
          <w:tblHeader/>
        </w:trPr>
        <w:tc>
          <w:tcPr>
            <w:tcW w:w="413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CE5" w:rsidRPr="00B872E2" w:rsidRDefault="00A30CE5" w:rsidP="00A30CE5">
            <w:pPr>
              <w:spacing w:after="0" w:line="240" w:lineRule="auto"/>
              <w:jc w:val="both"/>
              <w:rPr>
                <w:rFonts w:ascii="Times New Roman" w:eastAsia="Times New Roman" w:hAnsi="Times New Roman"/>
                <w:color w:val="000000"/>
                <w:lang w:eastAsia="ru-RU"/>
              </w:rPr>
            </w:pPr>
            <w:r w:rsidRPr="00B872E2">
              <w:rPr>
                <w:rFonts w:ascii="Times New Roman" w:eastAsia="Times New Roman" w:hAnsi="Times New Roman"/>
                <w:color w:val="000000"/>
                <w:lang w:eastAsia="ru-RU"/>
              </w:rPr>
              <w:t> </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Executat 2016</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Aprobat (Precizat) 2017</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0B48EB" w:rsidRDefault="00A30CE5" w:rsidP="00A30CE5">
            <w:pPr>
              <w:spacing w:after="0" w:line="240" w:lineRule="auto"/>
              <w:jc w:val="center"/>
              <w:rPr>
                <w:rFonts w:ascii="Times New Roman" w:eastAsia="Times New Roman" w:hAnsi="Times New Roman"/>
                <w:color w:val="000000"/>
                <w:lang w:eastAsia="ru-RU"/>
              </w:rPr>
            </w:pPr>
            <w:r w:rsidRPr="000B48EB">
              <w:rPr>
                <w:rFonts w:ascii="Times New Roman" w:eastAsia="Times New Roman" w:hAnsi="Times New Roman"/>
                <w:color w:val="000000"/>
                <w:lang w:eastAsia="ru-RU"/>
              </w:rPr>
              <w:t>Proiect 2018</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val="en-US" w:eastAsia="ru-RU"/>
              </w:rPr>
            </w:pPr>
            <w:r w:rsidRPr="00B872E2">
              <w:rPr>
                <w:rFonts w:ascii="Times New Roman" w:eastAsia="Times New Roman" w:hAnsi="Times New Roman"/>
                <w:color w:val="000000"/>
                <w:lang w:val="en-US" w:eastAsia="ru-RU"/>
              </w:rPr>
              <w:t>Proiect 2018 față de aprobat (precizat) 2017</w:t>
            </w:r>
          </w:p>
        </w:tc>
      </w:tr>
      <w:tr w:rsidR="00A30CE5" w:rsidRPr="00B872E2" w:rsidTr="007A38B4">
        <w:trPr>
          <w:trHeight w:val="253"/>
          <w:tblHeader/>
        </w:trPr>
        <w:tc>
          <w:tcPr>
            <w:tcW w:w="4137"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r>
      <w:tr w:rsidR="00A30CE5" w:rsidRPr="00B872E2" w:rsidTr="007A38B4">
        <w:trPr>
          <w:trHeight w:val="300"/>
          <w:tblHeader/>
        </w:trPr>
        <w:tc>
          <w:tcPr>
            <w:tcW w:w="4137"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05" w:type="dxa"/>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c>
          <w:tcPr>
            <w:tcW w:w="1021" w:type="dxa"/>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r>
      <w:tr w:rsidR="00A30CE5" w:rsidRPr="0075633C" w:rsidTr="00E922D7">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eastAsia="ru-RU"/>
              </w:rPr>
            </w:pPr>
            <w:r w:rsidRPr="0075633C">
              <w:rPr>
                <w:rFonts w:ascii="Times New Roman" w:eastAsia="Times New Roman" w:hAnsi="Times New Roman"/>
                <w:color w:val="000000"/>
                <w:sz w:val="20"/>
                <w:szCs w:val="20"/>
                <w:lang w:eastAsia="ru-RU"/>
              </w:rPr>
              <w:t>1</w:t>
            </w:r>
          </w:p>
        </w:tc>
        <w:tc>
          <w:tcPr>
            <w:tcW w:w="986"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eastAsia="ru-RU"/>
              </w:rPr>
              <w:t> </w:t>
            </w:r>
            <w:r w:rsidRPr="0075633C">
              <w:rPr>
                <w:rFonts w:ascii="Times New Roman" w:eastAsia="Times New Roman" w:hAnsi="Times New Roman"/>
                <w:color w:val="000000"/>
                <w:sz w:val="20"/>
                <w:szCs w:val="20"/>
                <w:lang w:val="en-US" w:eastAsia="ru-RU"/>
              </w:rPr>
              <w:t>2</w:t>
            </w:r>
          </w:p>
        </w:tc>
        <w:tc>
          <w:tcPr>
            <w:tcW w:w="1115"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3</w:t>
            </w:r>
          </w:p>
        </w:tc>
        <w:tc>
          <w:tcPr>
            <w:tcW w:w="850"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4</w:t>
            </w:r>
          </w:p>
        </w:tc>
        <w:tc>
          <w:tcPr>
            <w:tcW w:w="1105"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5</w:t>
            </w:r>
          </w:p>
        </w:tc>
        <w:tc>
          <w:tcPr>
            <w:tcW w:w="1021"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6</w:t>
            </w:r>
          </w:p>
        </w:tc>
      </w:tr>
      <w:tr w:rsidR="00A30CE5" w:rsidRPr="00A461FF" w:rsidTr="00E922D7">
        <w:trPr>
          <w:trHeight w:val="285"/>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jc w:val="both"/>
              <w:rPr>
                <w:rFonts w:ascii="Times New Roman" w:eastAsia="Times New Roman" w:hAnsi="Times New Roman"/>
                <w:b/>
                <w:bCs/>
                <w:color w:val="000000"/>
                <w:lang w:eastAsia="ru-RU"/>
              </w:rPr>
            </w:pPr>
            <w:r w:rsidRPr="00A461FF">
              <w:rPr>
                <w:rFonts w:ascii="Times New Roman" w:eastAsia="Times New Roman" w:hAnsi="Times New Roman"/>
                <w:b/>
                <w:bCs/>
                <w:color w:val="000000"/>
                <w:lang w:eastAsia="ru-RU"/>
              </w:rPr>
              <w:t>Cheltuieli, total</w:t>
            </w:r>
          </w:p>
        </w:tc>
        <w:tc>
          <w:tcPr>
            <w:tcW w:w="98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38</w:t>
            </w:r>
            <w:r w:rsidRPr="00A461FF">
              <w:rPr>
                <w:rFonts w:ascii="Times New Roman" w:eastAsia="Times New Roman" w:hAnsi="Times New Roman"/>
                <w:b/>
                <w:bCs/>
                <w:color w:val="000000"/>
                <w:lang w:val="en-US" w:eastAsia="ru-RU"/>
              </w:rPr>
              <w:t>1,2</w:t>
            </w:r>
          </w:p>
        </w:tc>
        <w:tc>
          <w:tcPr>
            <w:tcW w:w="111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387</w:t>
            </w:r>
            <w:r w:rsidRPr="00A461FF">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482</w:t>
            </w:r>
            <w:r w:rsidRPr="00A461FF">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3</w:t>
            </w:r>
          </w:p>
        </w:tc>
        <w:tc>
          <w:tcPr>
            <w:tcW w:w="110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94</w:t>
            </w:r>
            <w:r w:rsidRPr="00A461FF">
              <w:rPr>
                <w:rFonts w:ascii="Times New Roman" w:eastAsia="Times New Roman" w:hAnsi="Times New Roman"/>
                <w:b/>
                <w:bCs/>
                <w:color w:val="000000"/>
                <w:lang w:val="en-US" w:eastAsia="ru-RU"/>
              </w:rPr>
              <w:t>,9</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1</w:t>
            </w:r>
            <w:r>
              <w:rPr>
                <w:rFonts w:ascii="Times New Roman" w:eastAsia="Times New Roman" w:hAnsi="Times New Roman"/>
                <w:b/>
                <w:bCs/>
                <w:color w:val="000000"/>
                <w:lang w:val="en-US" w:eastAsia="ru-RU"/>
              </w:rPr>
              <w:t>24</w:t>
            </w:r>
            <w:r w:rsidRPr="00A461FF">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5</w:t>
            </w:r>
          </w:p>
        </w:tc>
      </w:tr>
      <w:tr w:rsidR="00A30CE5" w:rsidRPr="00A461FF" w:rsidTr="00E922D7">
        <w:trPr>
          <w:trHeight w:val="6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Ponderea în totalul cheltuielilor bugetului de stat, %</w:t>
            </w:r>
          </w:p>
        </w:tc>
        <w:tc>
          <w:tcPr>
            <w:tcW w:w="986" w:type="dxa"/>
            <w:tcBorders>
              <w:top w:val="nil"/>
              <w:left w:val="nil"/>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2</w:t>
            </w:r>
            <w:r w:rsidRPr="00A461FF">
              <w:rPr>
                <w:rFonts w:ascii="Times New Roman" w:eastAsia="Times New Roman" w:hAnsi="Times New Roman"/>
                <w:color w:val="000000"/>
                <w:lang w:val="en-US" w:eastAsia="ru-RU"/>
              </w:rPr>
              <w:t> </w:t>
            </w:r>
          </w:p>
        </w:tc>
        <w:tc>
          <w:tcPr>
            <w:tcW w:w="1115" w:type="dxa"/>
            <w:tcBorders>
              <w:top w:val="nil"/>
              <w:left w:val="nil"/>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0</w:t>
            </w:r>
            <w:r w:rsidRPr="00A461FF">
              <w:rPr>
                <w:rFonts w:ascii="Times New Roman" w:eastAsia="Times New Roman" w:hAnsi="Times New Roman"/>
                <w:color w:val="000000"/>
                <w:lang w:val="en-US"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2</w:t>
            </w:r>
          </w:p>
        </w:tc>
        <w:tc>
          <w:tcPr>
            <w:tcW w:w="1105" w:type="dxa"/>
            <w:tcBorders>
              <w:top w:val="nil"/>
              <w:left w:val="nil"/>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jc w:val="right"/>
              <w:rPr>
                <w:rFonts w:ascii="Times New Roman" w:eastAsia="Times New Roman" w:hAnsi="Times New Roman"/>
                <w:bCs/>
                <w:color w:val="000000"/>
                <w:lang w:val="en-US" w:eastAsia="ru-RU"/>
              </w:rPr>
            </w:pPr>
          </w:p>
        </w:tc>
        <w:tc>
          <w:tcPr>
            <w:tcW w:w="1021" w:type="dxa"/>
            <w:tcBorders>
              <w:top w:val="nil"/>
              <w:left w:val="nil"/>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jc w:val="right"/>
              <w:rPr>
                <w:rFonts w:ascii="Times New Roman" w:eastAsia="Times New Roman" w:hAnsi="Times New Roman"/>
                <w:b/>
                <w:bCs/>
                <w:color w:val="FF0000"/>
                <w:lang w:val="en-US" w:eastAsia="ru-RU"/>
              </w:rPr>
            </w:pPr>
          </w:p>
        </w:tc>
      </w:tr>
      <w:tr w:rsidR="00A30CE5" w:rsidRPr="00A461FF" w:rsidTr="00E922D7">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jc w:val="both"/>
              <w:rPr>
                <w:rFonts w:ascii="Times New Roman" w:eastAsia="Times New Roman" w:hAnsi="Times New Roman"/>
                <w:color w:val="000000"/>
                <w:lang w:eastAsia="ru-RU"/>
              </w:rPr>
            </w:pPr>
            <w:r w:rsidRPr="00A461FF">
              <w:rPr>
                <w:rFonts w:ascii="Times New Roman" w:eastAsia="Times New Roman" w:hAnsi="Times New Roman"/>
                <w:color w:val="000000"/>
                <w:lang w:eastAsia="ru-RU"/>
              </w:rPr>
              <w:t>Cheltuieli curente</w:t>
            </w:r>
          </w:p>
        </w:tc>
        <w:tc>
          <w:tcPr>
            <w:tcW w:w="98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245</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2</w:t>
            </w:r>
          </w:p>
        </w:tc>
        <w:tc>
          <w:tcPr>
            <w:tcW w:w="111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96</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highlight w:val="yellow"/>
                <w:lang w:val="en-US" w:eastAsia="ru-RU"/>
              </w:rPr>
            </w:pPr>
            <w:r>
              <w:rPr>
                <w:rFonts w:ascii="Times New Roman" w:eastAsia="Times New Roman" w:hAnsi="Times New Roman"/>
                <w:color w:val="000000"/>
                <w:lang w:val="en-US" w:eastAsia="ru-RU"/>
              </w:rPr>
              <w:t>88</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5</w:t>
            </w:r>
          </w:p>
        </w:tc>
        <w:tc>
          <w:tcPr>
            <w:tcW w:w="110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-107</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5</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4</w:t>
            </w:r>
            <w:r>
              <w:rPr>
                <w:rFonts w:ascii="Times New Roman" w:eastAsia="Times New Roman" w:hAnsi="Times New Roman"/>
                <w:color w:val="000000"/>
                <w:lang w:val="en-US" w:eastAsia="ru-RU"/>
              </w:rPr>
              <w:t>5</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2</w:t>
            </w:r>
          </w:p>
        </w:tc>
      </w:tr>
      <w:tr w:rsidR="00A30CE5" w:rsidRPr="00A461FF" w:rsidTr="00E922D7">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jc w:val="both"/>
              <w:rPr>
                <w:rFonts w:ascii="Times New Roman" w:eastAsia="Times New Roman" w:hAnsi="Times New Roman"/>
                <w:color w:val="000000"/>
                <w:lang w:eastAsia="ru-RU"/>
              </w:rPr>
            </w:pPr>
            <w:r w:rsidRPr="00A461FF">
              <w:rPr>
                <w:rFonts w:ascii="Times New Roman" w:eastAsia="Times New Roman" w:hAnsi="Times New Roman"/>
                <w:color w:val="000000"/>
                <w:lang w:eastAsia="ru-RU"/>
              </w:rPr>
              <w:t>Cheltuieli capitale</w:t>
            </w:r>
          </w:p>
        </w:tc>
        <w:tc>
          <w:tcPr>
            <w:tcW w:w="98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136</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0</w:t>
            </w:r>
          </w:p>
        </w:tc>
        <w:tc>
          <w:tcPr>
            <w:tcW w:w="111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91</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highlight w:val="yellow"/>
                <w:lang w:val="en-US" w:eastAsia="ru-RU"/>
              </w:rPr>
            </w:pPr>
            <w:r>
              <w:rPr>
                <w:rFonts w:ascii="Times New Roman" w:eastAsia="Times New Roman" w:hAnsi="Times New Roman"/>
                <w:color w:val="000000"/>
                <w:lang w:val="en-US" w:eastAsia="ru-RU"/>
              </w:rPr>
              <w:t>39</w:t>
            </w:r>
            <w:r w:rsidRPr="00A461FF">
              <w:rPr>
                <w:rFonts w:ascii="Times New Roman" w:eastAsia="Times New Roman" w:hAnsi="Times New Roman"/>
                <w:color w:val="000000"/>
                <w:lang w:val="en-US" w:eastAsia="ru-RU"/>
              </w:rPr>
              <w:t>3,</w:t>
            </w:r>
            <w:r>
              <w:rPr>
                <w:rFonts w:ascii="Times New Roman" w:eastAsia="Times New Roman" w:hAnsi="Times New Roman"/>
                <w:color w:val="000000"/>
                <w:lang w:val="en-US" w:eastAsia="ru-RU"/>
              </w:rPr>
              <w:t>8</w:t>
            </w:r>
          </w:p>
        </w:tc>
        <w:tc>
          <w:tcPr>
            <w:tcW w:w="110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202</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4</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205</w:t>
            </w:r>
            <w:r w:rsidRPr="00A461FF">
              <w:rPr>
                <w:rFonts w:ascii="Times New Roman" w:eastAsia="Times New Roman" w:hAnsi="Times New Roman"/>
                <w:color w:val="000000"/>
                <w:lang w:val="ro-RO" w:eastAsia="ru-RU"/>
              </w:rPr>
              <w:t>,</w:t>
            </w:r>
            <w:r>
              <w:rPr>
                <w:rFonts w:ascii="Times New Roman" w:eastAsia="Times New Roman" w:hAnsi="Times New Roman"/>
                <w:color w:val="000000"/>
                <w:lang w:val="en-US" w:eastAsia="ru-RU"/>
              </w:rPr>
              <w:t>7</w:t>
            </w:r>
          </w:p>
        </w:tc>
      </w:tr>
      <w:tr w:rsidR="00A30CE5" w:rsidRPr="00A461FF" w:rsidTr="00E922D7">
        <w:trPr>
          <w:trHeight w:val="285"/>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jc w:val="both"/>
              <w:rPr>
                <w:rFonts w:ascii="Times New Roman" w:eastAsia="Times New Roman" w:hAnsi="Times New Roman"/>
                <w:b/>
                <w:bCs/>
                <w:color w:val="000000"/>
                <w:lang w:eastAsia="ru-RU"/>
              </w:rPr>
            </w:pPr>
            <w:r w:rsidRPr="00A461FF">
              <w:rPr>
                <w:rFonts w:ascii="Times New Roman" w:eastAsia="Times New Roman" w:hAnsi="Times New Roman"/>
                <w:b/>
                <w:bCs/>
                <w:color w:val="000000"/>
                <w:lang w:eastAsia="ru-RU"/>
              </w:rPr>
              <w:t>Resurse, total</w:t>
            </w:r>
          </w:p>
        </w:tc>
        <w:tc>
          <w:tcPr>
            <w:tcW w:w="98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38</w:t>
            </w:r>
            <w:r w:rsidRPr="00A461FF">
              <w:rPr>
                <w:rFonts w:ascii="Times New Roman" w:eastAsia="Times New Roman" w:hAnsi="Times New Roman"/>
                <w:b/>
                <w:bCs/>
                <w:color w:val="000000"/>
                <w:lang w:val="en-US" w:eastAsia="ru-RU"/>
              </w:rPr>
              <w:t>1,2</w:t>
            </w:r>
          </w:p>
        </w:tc>
        <w:tc>
          <w:tcPr>
            <w:tcW w:w="111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387</w:t>
            </w:r>
            <w:r w:rsidRPr="00A461FF">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482</w:t>
            </w:r>
            <w:r w:rsidRPr="00A461FF">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3</w:t>
            </w:r>
          </w:p>
        </w:tc>
        <w:tc>
          <w:tcPr>
            <w:tcW w:w="110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94</w:t>
            </w:r>
            <w:r w:rsidRPr="00A461FF">
              <w:rPr>
                <w:rFonts w:ascii="Times New Roman" w:eastAsia="Times New Roman" w:hAnsi="Times New Roman"/>
                <w:b/>
                <w:bCs/>
                <w:color w:val="000000"/>
                <w:lang w:val="en-US" w:eastAsia="ru-RU"/>
              </w:rPr>
              <w:t>,9</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b/>
                <w:bCs/>
                <w:color w:val="000000"/>
                <w:lang w:val="en-US" w:eastAsia="ru-RU"/>
              </w:rPr>
            </w:pPr>
            <w:r w:rsidRPr="00A461FF">
              <w:rPr>
                <w:rFonts w:ascii="Times New Roman" w:eastAsia="Times New Roman" w:hAnsi="Times New Roman"/>
                <w:b/>
                <w:bCs/>
                <w:color w:val="000000"/>
                <w:lang w:val="en-US" w:eastAsia="ru-RU"/>
              </w:rPr>
              <w:t>1</w:t>
            </w:r>
            <w:r>
              <w:rPr>
                <w:rFonts w:ascii="Times New Roman" w:eastAsia="Times New Roman" w:hAnsi="Times New Roman"/>
                <w:b/>
                <w:bCs/>
                <w:color w:val="000000"/>
                <w:lang w:val="en-US" w:eastAsia="ru-RU"/>
              </w:rPr>
              <w:t>24</w:t>
            </w:r>
            <w:r w:rsidRPr="00A461FF">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5</w:t>
            </w:r>
          </w:p>
        </w:tc>
      </w:tr>
      <w:tr w:rsidR="00A30CE5" w:rsidRPr="00A461FF" w:rsidTr="00E922D7">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rsidR="00A30CE5" w:rsidRPr="00A461FF" w:rsidRDefault="00A30CE5" w:rsidP="00A30CE5">
            <w:pPr>
              <w:spacing w:after="0" w:line="240" w:lineRule="auto"/>
              <w:rPr>
                <w:rFonts w:ascii="Times New Roman" w:eastAsia="Times New Roman" w:hAnsi="Times New Roman"/>
                <w:i/>
                <w:iCs/>
                <w:color w:val="000000"/>
                <w:lang w:eastAsia="ru-RU"/>
              </w:rPr>
            </w:pPr>
            <w:r w:rsidRPr="00A461FF">
              <w:rPr>
                <w:rFonts w:ascii="Times New Roman" w:eastAsia="Times New Roman" w:hAnsi="Times New Roman"/>
                <w:i/>
                <w:iCs/>
                <w:color w:val="000000"/>
                <w:lang w:val="en-US" w:eastAsia="ru-RU"/>
              </w:rPr>
              <w:t xml:space="preserve">                 </w:t>
            </w:r>
            <w:r w:rsidRPr="00A461FF">
              <w:rPr>
                <w:rFonts w:ascii="Times New Roman" w:eastAsia="Times New Roman" w:hAnsi="Times New Roman"/>
                <w:i/>
                <w:iCs/>
                <w:color w:val="000000"/>
                <w:lang w:eastAsia="ru-RU"/>
              </w:rPr>
              <w:t>inclusiv:</w:t>
            </w:r>
          </w:p>
        </w:tc>
        <w:tc>
          <w:tcPr>
            <w:tcW w:w="98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FF0000"/>
                <w:lang w:eastAsia="ru-RU"/>
              </w:rPr>
            </w:pPr>
            <w:r w:rsidRPr="00A461FF">
              <w:rPr>
                <w:rFonts w:ascii="Times New Roman" w:eastAsia="Times New Roman" w:hAnsi="Times New Roman"/>
                <w:color w:val="FF0000"/>
                <w:lang w:eastAsia="ru-RU"/>
              </w:rPr>
              <w:t> </w:t>
            </w:r>
          </w:p>
        </w:tc>
        <w:tc>
          <w:tcPr>
            <w:tcW w:w="111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FF0000"/>
                <w:lang w:eastAsia="ru-RU"/>
              </w:rPr>
            </w:pPr>
            <w:r w:rsidRPr="00A461FF">
              <w:rPr>
                <w:rFonts w:ascii="Times New Roman" w:eastAsia="Times New Roman" w:hAnsi="Times New Roman"/>
                <w:color w:val="FF000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FF0000"/>
                <w:lang w:eastAsia="ru-RU"/>
              </w:rPr>
            </w:pPr>
            <w:r w:rsidRPr="00A461FF">
              <w:rPr>
                <w:rFonts w:ascii="Times New Roman" w:eastAsia="Times New Roman" w:hAnsi="Times New Roman"/>
                <w:color w:val="FF0000"/>
                <w:lang w:eastAsia="ru-RU"/>
              </w:rPr>
              <w:t> </w:t>
            </w:r>
          </w:p>
        </w:tc>
        <w:tc>
          <w:tcPr>
            <w:tcW w:w="110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FF0000"/>
                <w:lang w:eastAsia="ru-RU"/>
              </w:rPr>
            </w:pPr>
            <w:r w:rsidRPr="00A461FF">
              <w:rPr>
                <w:rFonts w:ascii="Times New Roman" w:eastAsia="Times New Roman" w:hAnsi="Times New Roman"/>
                <w:color w:val="FF0000"/>
                <w:lang w:eastAsia="ru-RU"/>
              </w:rPr>
              <w:t> </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FF0000"/>
                <w:lang w:eastAsia="ru-RU"/>
              </w:rPr>
            </w:pPr>
            <w:r w:rsidRPr="00A461FF">
              <w:rPr>
                <w:rFonts w:ascii="Times New Roman" w:eastAsia="Times New Roman" w:hAnsi="Times New Roman"/>
                <w:color w:val="FF0000"/>
                <w:lang w:eastAsia="ru-RU"/>
              </w:rPr>
              <w:t> </w:t>
            </w:r>
          </w:p>
        </w:tc>
      </w:tr>
      <w:tr w:rsidR="00A30CE5" w:rsidRPr="00A461FF" w:rsidTr="00E922D7">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rPr>
                <w:rFonts w:ascii="Times New Roman" w:eastAsia="Times New Roman" w:hAnsi="Times New Roman"/>
                <w:iCs/>
                <w:color w:val="000000"/>
                <w:lang w:eastAsia="ru-RU"/>
              </w:rPr>
            </w:pPr>
            <w:r w:rsidRPr="00A461FF">
              <w:rPr>
                <w:rFonts w:ascii="Times New Roman" w:eastAsia="Times New Roman" w:hAnsi="Times New Roman"/>
                <w:iCs/>
                <w:color w:val="000000"/>
                <w:lang w:eastAsia="ru-RU"/>
              </w:rPr>
              <w:t>resurse generale</w:t>
            </w:r>
          </w:p>
        </w:tc>
        <w:tc>
          <w:tcPr>
            <w:tcW w:w="98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64</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4</w:t>
            </w:r>
          </w:p>
        </w:tc>
        <w:tc>
          <w:tcPr>
            <w:tcW w:w="111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25</w:t>
            </w:r>
            <w:r w:rsidRPr="00A461FF">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332</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3</w:t>
            </w:r>
          </w:p>
        </w:tc>
        <w:tc>
          <w:tcPr>
            <w:tcW w:w="110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80</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9</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32</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2</w:t>
            </w:r>
          </w:p>
        </w:tc>
      </w:tr>
      <w:tr w:rsidR="00A30CE5" w:rsidRPr="00A461FF" w:rsidTr="00E922D7">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rPr>
                <w:rFonts w:ascii="Times New Roman" w:eastAsia="Times New Roman" w:hAnsi="Times New Roman"/>
                <w:iCs/>
                <w:color w:val="000000"/>
                <w:lang w:val="en-US" w:eastAsia="ru-RU"/>
              </w:rPr>
            </w:pPr>
            <w:r w:rsidRPr="00A461FF">
              <w:rPr>
                <w:rFonts w:ascii="Times New Roman" w:eastAsia="Times New Roman" w:hAnsi="Times New Roman"/>
                <w:iCs/>
                <w:color w:val="000000"/>
                <w:lang w:val="en-US" w:eastAsia="ru-RU"/>
              </w:rPr>
              <w:t>resurse ale proiectelor finanțate din surse externe</w:t>
            </w:r>
          </w:p>
        </w:tc>
        <w:tc>
          <w:tcPr>
            <w:tcW w:w="98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11</w:t>
            </w:r>
            <w:r w:rsidRPr="00A461FF">
              <w:rPr>
                <w:rFonts w:ascii="Times New Roman" w:eastAsia="Times New Roman" w:hAnsi="Times New Roman"/>
                <w:color w:val="000000"/>
                <w:lang w:val="en-US" w:eastAsia="ru-RU"/>
              </w:rPr>
              <w:t>5,</w:t>
            </w:r>
            <w:r>
              <w:rPr>
                <w:rFonts w:ascii="Times New Roman" w:eastAsia="Times New Roman" w:hAnsi="Times New Roman"/>
                <w:color w:val="000000"/>
                <w:lang w:val="en-US" w:eastAsia="ru-RU"/>
              </w:rPr>
              <w:t>7</w:t>
            </w:r>
          </w:p>
        </w:tc>
        <w:tc>
          <w:tcPr>
            <w:tcW w:w="111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13</w:t>
            </w:r>
            <w:r>
              <w:rPr>
                <w:rFonts w:ascii="Times New Roman" w:eastAsia="Times New Roman" w:hAnsi="Times New Roman"/>
                <w:color w:val="000000"/>
                <w:lang w:val="en-US" w:eastAsia="ru-RU"/>
              </w:rPr>
              <w:t>6</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sidRPr="00A461FF">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50</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0</w:t>
            </w:r>
          </w:p>
        </w:tc>
        <w:tc>
          <w:tcPr>
            <w:tcW w:w="110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14</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0</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110</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3</w:t>
            </w:r>
          </w:p>
        </w:tc>
      </w:tr>
      <w:tr w:rsidR="00A30CE5" w:rsidRPr="00A461FF" w:rsidTr="00E922D7">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rPr>
                <w:rFonts w:ascii="Times New Roman" w:eastAsia="Times New Roman" w:hAnsi="Times New Roman"/>
                <w:iCs/>
                <w:color w:val="000000"/>
                <w:lang w:eastAsia="ru-RU"/>
              </w:rPr>
            </w:pPr>
            <w:r w:rsidRPr="00A461FF">
              <w:rPr>
                <w:rFonts w:ascii="Times New Roman" w:eastAsia="Times New Roman" w:hAnsi="Times New Roman"/>
                <w:iCs/>
                <w:color w:val="000000"/>
                <w:lang w:val="en-US" w:eastAsia="ru-RU"/>
              </w:rPr>
              <w:t>venituri</w:t>
            </w:r>
            <w:r w:rsidRPr="00A461FF">
              <w:rPr>
                <w:rFonts w:ascii="Times New Roman" w:eastAsia="Times New Roman" w:hAnsi="Times New Roman"/>
                <w:iCs/>
                <w:color w:val="000000"/>
                <w:lang w:eastAsia="ru-RU"/>
              </w:rPr>
              <w:t xml:space="preserve"> colectate</w:t>
            </w:r>
          </w:p>
        </w:tc>
        <w:tc>
          <w:tcPr>
            <w:tcW w:w="986"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201</w:t>
            </w:r>
            <w:r w:rsidRPr="00A461FF">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1</w:t>
            </w:r>
          </w:p>
        </w:tc>
        <w:tc>
          <w:tcPr>
            <w:tcW w:w="111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p>
        </w:tc>
        <w:tc>
          <w:tcPr>
            <w:tcW w:w="110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color w:val="000000"/>
                <w:lang w:val="en-US" w:eastAsia="ru-RU"/>
              </w:rPr>
            </w:pPr>
          </w:p>
        </w:tc>
      </w:tr>
      <w:tr w:rsidR="00A30CE5" w:rsidRPr="00A461FF" w:rsidTr="00E922D7">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A461FF" w:rsidRDefault="00A30CE5" w:rsidP="00A30CE5">
            <w:pPr>
              <w:spacing w:after="0" w:line="240" w:lineRule="auto"/>
              <w:rPr>
                <w:rFonts w:ascii="Times New Roman" w:eastAsia="Times New Roman" w:hAnsi="Times New Roman"/>
                <w:i/>
                <w:iCs/>
                <w:color w:val="000000"/>
                <w:lang w:val="en-US" w:eastAsia="ru-RU"/>
              </w:rPr>
            </w:pPr>
            <w:r w:rsidRPr="00A461FF">
              <w:rPr>
                <w:rFonts w:ascii="Times New Roman" w:eastAsia="Times New Roman" w:hAnsi="Times New Roman"/>
                <w:i/>
                <w:iCs/>
                <w:color w:val="000000"/>
                <w:lang w:val="en-US" w:eastAsia="ru-RU"/>
              </w:rPr>
              <w:t>dintre care venituri</w:t>
            </w:r>
            <w:r w:rsidRPr="00A461FF">
              <w:rPr>
                <w:rFonts w:ascii="Times New Roman" w:eastAsia="Times New Roman" w:hAnsi="Times New Roman"/>
                <w:i/>
                <w:iCs/>
                <w:color w:val="000000"/>
                <w:lang w:eastAsia="ru-RU"/>
              </w:rPr>
              <w:t xml:space="preserve"> </w:t>
            </w:r>
            <w:r w:rsidRPr="00A461FF">
              <w:rPr>
                <w:rFonts w:ascii="Times New Roman" w:eastAsia="Times New Roman" w:hAnsi="Times New Roman"/>
                <w:i/>
                <w:iCs/>
                <w:color w:val="000000"/>
                <w:lang w:val="en-US" w:eastAsia="ru-RU"/>
              </w:rPr>
              <w:t>speciale</w:t>
            </w:r>
          </w:p>
        </w:tc>
        <w:tc>
          <w:tcPr>
            <w:tcW w:w="986" w:type="dxa"/>
            <w:tcBorders>
              <w:top w:val="nil"/>
              <w:left w:val="nil"/>
              <w:bottom w:val="single" w:sz="4" w:space="0" w:color="auto"/>
              <w:right w:val="single" w:sz="4" w:space="0" w:color="auto"/>
            </w:tcBorders>
            <w:shd w:val="clear" w:color="auto" w:fill="auto"/>
            <w:noWrap/>
            <w:vAlign w:val="center"/>
            <w:hideMark/>
          </w:tcPr>
          <w:p w:rsidR="00A30CE5" w:rsidRPr="00E96EE9" w:rsidRDefault="00A30CE5" w:rsidP="00A30CE5">
            <w:pPr>
              <w:spacing w:after="0" w:line="240" w:lineRule="auto"/>
              <w:jc w:val="right"/>
              <w:rPr>
                <w:rFonts w:ascii="Times New Roman" w:eastAsia="Times New Roman" w:hAnsi="Times New Roman"/>
                <w:i/>
                <w:color w:val="000000"/>
                <w:lang w:val="en-US" w:eastAsia="ru-RU"/>
              </w:rPr>
            </w:pPr>
            <w:r w:rsidRPr="00E96EE9">
              <w:rPr>
                <w:rFonts w:ascii="Times New Roman" w:eastAsia="Times New Roman" w:hAnsi="Times New Roman"/>
                <w:i/>
                <w:color w:val="000000"/>
                <w:lang w:val="en-US" w:eastAsia="ru-RU"/>
              </w:rPr>
              <w:t>201,1</w:t>
            </w:r>
          </w:p>
        </w:tc>
        <w:tc>
          <w:tcPr>
            <w:tcW w:w="111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i/>
                <w:color w:val="000000"/>
                <w:lang w:val="en-US"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i/>
                <w:color w:val="000000"/>
                <w:lang w:val="en-US" w:eastAsia="ru-RU"/>
              </w:rPr>
            </w:pPr>
          </w:p>
        </w:tc>
        <w:tc>
          <w:tcPr>
            <w:tcW w:w="1105"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i/>
                <w:color w:val="000000"/>
                <w:lang w:val="en-US" w:eastAsia="ru-RU"/>
              </w:rPr>
            </w:pP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A461FF" w:rsidRDefault="00A30CE5" w:rsidP="00A30CE5">
            <w:pPr>
              <w:spacing w:after="0" w:line="240" w:lineRule="auto"/>
              <w:jc w:val="right"/>
              <w:rPr>
                <w:rFonts w:ascii="Times New Roman" w:eastAsia="Times New Roman" w:hAnsi="Times New Roman"/>
                <w:i/>
                <w:color w:val="000000"/>
                <w:lang w:val="en-US" w:eastAsia="ru-RU"/>
              </w:rPr>
            </w:pPr>
          </w:p>
        </w:tc>
      </w:tr>
    </w:tbl>
    <w:p w:rsidR="00A30CE5" w:rsidRDefault="00A30CE5" w:rsidP="00A30CE5">
      <w:pPr>
        <w:spacing w:after="0"/>
        <w:jc w:val="both"/>
        <w:rPr>
          <w:rFonts w:ascii="Times New Roman" w:hAnsi="Times New Roman"/>
          <w:color w:val="000000"/>
          <w:sz w:val="28"/>
          <w:szCs w:val="28"/>
          <w:lang w:val="ro-RO"/>
        </w:rPr>
      </w:pPr>
    </w:p>
    <w:p w:rsidR="00A30CE5" w:rsidRPr="00E922D7" w:rsidRDefault="00A30CE5" w:rsidP="00A30CE5">
      <w:pPr>
        <w:pStyle w:val="NormalWeb"/>
        <w:spacing w:line="276" w:lineRule="auto"/>
        <w:rPr>
          <w:color w:val="000000"/>
          <w:sz w:val="28"/>
          <w:szCs w:val="28"/>
          <w:lang w:val="en-US"/>
        </w:rPr>
      </w:pPr>
      <w:r w:rsidRPr="00E922D7">
        <w:rPr>
          <w:iCs/>
          <w:color w:val="000000"/>
          <w:sz w:val="28"/>
          <w:szCs w:val="28"/>
          <w:lang w:val="en-US"/>
        </w:rPr>
        <w:lastRenderedPageBreak/>
        <w:t>Direcțiile prioritare în</w:t>
      </w:r>
      <w:r w:rsidRPr="00E922D7">
        <w:rPr>
          <w:sz w:val="28"/>
          <w:szCs w:val="28"/>
          <w:lang w:val="en-US"/>
        </w:rPr>
        <w:t xml:space="preserve"> domeniul g</w:t>
      </w:r>
      <w:r w:rsidRPr="00E922D7">
        <w:rPr>
          <w:iCs/>
          <w:color w:val="000000"/>
          <w:sz w:val="28"/>
          <w:szCs w:val="28"/>
          <w:lang w:val="en-US"/>
        </w:rPr>
        <w:t xml:space="preserve">ospodăriei de locuințe și gospodăriei serviciilor comunale sunt implementate de către </w:t>
      </w:r>
      <w:r w:rsidRPr="00E922D7">
        <w:rPr>
          <w:sz w:val="28"/>
          <w:szCs w:val="28"/>
          <w:lang w:val="ro-RO"/>
        </w:rPr>
        <w:t>Ministerul Agriculturii, Dezvoltării Regionale și Mediului.</w:t>
      </w:r>
      <w:r w:rsidRPr="00E922D7">
        <w:rPr>
          <w:color w:val="000000"/>
          <w:sz w:val="28"/>
          <w:szCs w:val="28"/>
          <w:lang w:val="en-US"/>
        </w:rPr>
        <w:t xml:space="preserve"> </w:t>
      </w:r>
    </w:p>
    <w:p w:rsidR="00A30CE5" w:rsidRPr="00E922D7" w:rsidRDefault="00A30CE5" w:rsidP="00A30CE5">
      <w:pPr>
        <w:pStyle w:val="NoSpacing"/>
        <w:spacing w:after="60" w:line="276" w:lineRule="auto"/>
        <w:ind w:firstLine="567"/>
        <w:jc w:val="both"/>
        <w:rPr>
          <w:rFonts w:ascii="Times New Roman" w:hAnsi="Times New Roman"/>
          <w:sz w:val="28"/>
          <w:szCs w:val="28"/>
          <w:lang w:val="en-US"/>
        </w:rPr>
      </w:pPr>
      <w:r w:rsidRPr="00E922D7">
        <w:rPr>
          <w:rFonts w:ascii="Times New Roman" w:hAnsi="Times New Roman"/>
          <w:sz w:val="28"/>
          <w:szCs w:val="28"/>
          <w:lang w:val="ro-RO"/>
        </w:rPr>
        <w:t>Resursele ramurii în mărime de 482,3 mil.lei vor fi direcționate în scopul aprovizionării cu apă și canalizare și asigurarea serviciilor comunale de calitate cu finanțare din</w:t>
      </w:r>
      <w:r w:rsidRPr="00E922D7">
        <w:rPr>
          <w:rFonts w:ascii="Times New Roman" w:hAnsi="Times New Roman"/>
          <w:sz w:val="28"/>
          <w:szCs w:val="28"/>
          <w:lang w:val="en-US"/>
        </w:rPr>
        <w:t>:</w:t>
      </w:r>
    </w:p>
    <w:p w:rsidR="00A30CE5" w:rsidRPr="00E922D7" w:rsidRDefault="00A30CE5" w:rsidP="009E4368">
      <w:pPr>
        <w:pStyle w:val="NoSpacing"/>
        <w:numPr>
          <w:ilvl w:val="0"/>
          <w:numId w:val="43"/>
        </w:numPr>
        <w:tabs>
          <w:tab w:val="left" w:pos="851"/>
        </w:tabs>
        <w:spacing w:after="60" w:line="276" w:lineRule="auto"/>
        <w:ind w:left="0" w:firstLine="567"/>
        <w:jc w:val="both"/>
        <w:rPr>
          <w:rFonts w:ascii="Times New Roman" w:hAnsi="Times New Roman"/>
          <w:sz w:val="28"/>
          <w:szCs w:val="28"/>
          <w:lang w:val="ro-RO"/>
        </w:rPr>
      </w:pPr>
      <w:r w:rsidRPr="00E922D7">
        <w:rPr>
          <w:rFonts w:ascii="Times New Roman" w:hAnsi="Times New Roman"/>
          <w:sz w:val="28"/>
          <w:szCs w:val="28"/>
          <w:lang w:val="ro-RO"/>
        </w:rPr>
        <w:t>resursele generale ale bugetului de stat în cadrul activității de cheltuială bugetară fondul ecologic național - 187,4 mil.lei;</w:t>
      </w:r>
    </w:p>
    <w:p w:rsidR="00A30CE5" w:rsidRPr="00E922D7" w:rsidRDefault="00A30CE5" w:rsidP="009E4368">
      <w:pPr>
        <w:pStyle w:val="NoSpacing"/>
        <w:numPr>
          <w:ilvl w:val="0"/>
          <w:numId w:val="43"/>
        </w:numPr>
        <w:tabs>
          <w:tab w:val="left" w:pos="851"/>
        </w:tabs>
        <w:spacing w:after="60" w:line="276" w:lineRule="auto"/>
        <w:ind w:left="0" w:firstLine="567"/>
        <w:jc w:val="both"/>
        <w:rPr>
          <w:rFonts w:ascii="Times New Roman" w:hAnsi="Times New Roman"/>
          <w:sz w:val="28"/>
          <w:szCs w:val="28"/>
          <w:lang w:val="ro-RO"/>
        </w:rPr>
      </w:pPr>
      <w:r w:rsidRPr="00E922D7">
        <w:rPr>
          <w:rFonts w:ascii="Times New Roman" w:hAnsi="Times New Roman"/>
          <w:sz w:val="28"/>
          <w:szCs w:val="28"/>
          <w:lang w:val="ro-RO"/>
        </w:rPr>
        <w:t>resursele generale ale bugetului de stat în cadrul activității de cheltuială fondul de dezvoltare regională – 76,9 mil.lei;</w:t>
      </w:r>
    </w:p>
    <w:p w:rsidR="00A30CE5" w:rsidRPr="00E922D7" w:rsidRDefault="00A30CE5" w:rsidP="009E4368">
      <w:pPr>
        <w:pStyle w:val="NoSpacing"/>
        <w:numPr>
          <w:ilvl w:val="0"/>
          <w:numId w:val="43"/>
        </w:numPr>
        <w:tabs>
          <w:tab w:val="left" w:pos="851"/>
        </w:tabs>
        <w:spacing w:after="60" w:line="276" w:lineRule="auto"/>
        <w:ind w:left="0" w:firstLine="567"/>
        <w:jc w:val="both"/>
        <w:rPr>
          <w:rFonts w:ascii="Times New Roman" w:hAnsi="Times New Roman"/>
          <w:sz w:val="28"/>
          <w:szCs w:val="28"/>
          <w:lang w:val="ro-RO"/>
        </w:rPr>
      </w:pPr>
      <w:r w:rsidRPr="00E922D7">
        <w:rPr>
          <w:rFonts w:ascii="Times New Roman" w:hAnsi="Times New Roman"/>
          <w:sz w:val="28"/>
          <w:szCs w:val="28"/>
          <w:lang w:val="ro-RO"/>
        </w:rPr>
        <w:t xml:space="preserve">proiecte finanțate din surse externe – 218,0 mil. lei.  </w:t>
      </w:r>
    </w:p>
    <w:p w:rsidR="00A30CE5" w:rsidRPr="00E922D7" w:rsidRDefault="00A30CE5" w:rsidP="00A30CE5">
      <w:pPr>
        <w:pStyle w:val="GeneralText"/>
        <w:spacing w:before="0" w:after="0" w:line="276" w:lineRule="auto"/>
        <w:ind w:firstLine="567"/>
        <w:outlineLvl w:val="0"/>
        <w:rPr>
          <w:iCs/>
          <w:sz w:val="28"/>
          <w:szCs w:val="28"/>
        </w:rPr>
      </w:pPr>
      <w:r w:rsidRPr="00E922D7">
        <w:rPr>
          <w:i/>
          <w:iCs/>
          <w:sz w:val="28"/>
          <w:szCs w:val="28"/>
        </w:rPr>
        <w:t>Proiectele finanțate din surse externe</w:t>
      </w:r>
      <w:r w:rsidRPr="00E922D7">
        <w:rPr>
          <w:iCs/>
          <w:sz w:val="28"/>
          <w:szCs w:val="28"/>
        </w:rPr>
        <w:t>:</w:t>
      </w:r>
    </w:p>
    <w:p w:rsidR="00A30CE5" w:rsidRPr="00CC149F" w:rsidRDefault="00A30CE5" w:rsidP="009E4368">
      <w:pPr>
        <w:pStyle w:val="GeneralText"/>
        <w:numPr>
          <w:ilvl w:val="0"/>
          <w:numId w:val="39"/>
        </w:numPr>
        <w:tabs>
          <w:tab w:val="left" w:pos="851"/>
        </w:tabs>
        <w:spacing w:before="0" w:line="276" w:lineRule="auto"/>
        <w:ind w:left="0" w:firstLine="567"/>
        <w:outlineLvl w:val="0"/>
        <w:rPr>
          <w:b/>
          <w:i/>
          <w:iCs/>
          <w:sz w:val="28"/>
          <w:szCs w:val="28"/>
        </w:rPr>
      </w:pPr>
      <w:r w:rsidRPr="00CC149F">
        <w:rPr>
          <w:bCs/>
          <w:sz w:val="28"/>
          <w:szCs w:val="28"/>
        </w:rPr>
        <w:t>Proiectul</w:t>
      </w:r>
      <w:r w:rsidRPr="00CC149F">
        <w:rPr>
          <w:bCs/>
          <w:i/>
          <w:sz w:val="28"/>
          <w:szCs w:val="28"/>
        </w:rPr>
        <w:t xml:space="preserve"> ”Construcția locuințelor sociale”.</w:t>
      </w:r>
      <w:r w:rsidRPr="00CC149F">
        <w:rPr>
          <w:i/>
          <w:sz w:val="28"/>
          <w:szCs w:val="28"/>
        </w:rPr>
        <w:t xml:space="preserve"> </w:t>
      </w:r>
      <w:r w:rsidRPr="00CC149F">
        <w:rPr>
          <w:sz w:val="28"/>
          <w:szCs w:val="28"/>
        </w:rPr>
        <w:t>Pentru anul 201</w:t>
      </w:r>
      <w:r>
        <w:rPr>
          <w:sz w:val="28"/>
          <w:szCs w:val="28"/>
        </w:rPr>
        <w:t>8</w:t>
      </w:r>
      <w:r w:rsidRPr="00CC149F">
        <w:rPr>
          <w:sz w:val="28"/>
          <w:szCs w:val="28"/>
        </w:rPr>
        <w:t xml:space="preserve"> se planifică</w:t>
      </w:r>
      <w:r>
        <w:rPr>
          <w:sz w:val="28"/>
          <w:szCs w:val="28"/>
        </w:rPr>
        <w:t xml:space="preserve"> continuarea investițiilor capitale pentru construcția locuințelor sociale în raionele </w:t>
      </w:r>
      <w:r w:rsidRPr="00CC149F">
        <w:rPr>
          <w:sz w:val="28"/>
          <w:szCs w:val="28"/>
        </w:rPr>
        <w:t>Făleşti, Rezina</w:t>
      </w:r>
      <w:r>
        <w:rPr>
          <w:sz w:val="28"/>
          <w:szCs w:val="28"/>
        </w:rPr>
        <w:t>,</w:t>
      </w:r>
      <w:r w:rsidRPr="00CC149F">
        <w:rPr>
          <w:sz w:val="28"/>
          <w:szCs w:val="28"/>
        </w:rPr>
        <w:t xml:space="preserve"> Glodeni</w:t>
      </w:r>
      <w:r>
        <w:rPr>
          <w:sz w:val="28"/>
          <w:szCs w:val="28"/>
        </w:rPr>
        <w:t xml:space="preserve"> etc.</w:t>
      </w:r>
      <w:r w:rsidRPr="00CC149F">
        <w:rPr>
          <w:sz w:val="28"/>
          <w:szCs w:val="28"/>
        </w:rPr>
        <w:t xml:space="preserve">. </w:t>
      </w:r>
      <w:r>
        <w:rPr>
          <w:sz w:val="28"/>
          <w:szCs w:val="28"/>
        </w:rPr>
        <w:t>În acest scopuri sunt estimate cheltuieli în sumă de 69,7 mil.lei.</w:t>
      </w:r>
      <w:r w:rsidRPr="00CC149F">
        <w:rPr>
          <w:sz w:val="28"/>
          <w:szCs w:val="28"/>
        </w:rPr>
        <w:t xml:space="preserve"> </w:t>
      </w:r>
    </w:p>
    <w:p w:rsidR="00A30CE5" w:rsidRPr="00CC149F" w:rsidRDefault="00A30CE5" w:rsidP="009E4368">
      <w:pPr>
        <w:pStyle w:val="ListParagraph"/>
        <w:numPr>
          <w:ilvl w:val="0"/>
          <w:numId w:val="39"/>
        </w:numPr>
        <w:tabs>
          <w:tab w:val="left" w:pos="851"/>
        </w:tabs>
        <w:spacing w:after="60"/>
        <w:ind w:left="0" w:firstLine="567"/>
        <w:contextualSpacing w:val="0"/>
        <w:jc w:val="both"/>
        <w:rPr>
          <w:rFonts w:ascii="Times New Roman" w:hAnsi="Times New Roman"/>
          <w:bCs/>
          <w:sz w:val="28"/>
          <w:szCs w:val="28"/>
          <w:lang w:val="ro-RO"/>
        </w:rPr>
      </w:pPr>
      <w:r w:rsidRPr="00CC149F">
        <w:rPr>
          <w:rFonts w:ascii="Times New Roman" w:hAnsi="Times New Roman"/>
          <w:sz w:val="28"/>
          <w:szCs w:val="28"/>
          <w:lang w:val="en-US"/>
        </w:rPr>
        <w:t>Proiectul</w:t>
      </w:r>
      <w:r w:rsidRPr="00CC149F">
        <w:rPr>
          <w:rFonts w:ascii="Times New Roman" w:hAnsi="Times New Roman"/>
          <w:i/>
          <w:sz w:val="28"/>
          <w:szCs w:val="28"/>
          <w:lang w:val="en-US"/>
        </w:rPr>
        <w:t xml:space="preserve"> ”Modernizarea serviciilor publice locale”.</w:t>
      </w:r>
      <w:r w:rsidRPr="00CC149F">
        <w:rPr>
          <w:rFonts w:ascii="Times New Roman" w:hAnsi="Times New Roman"/>
          <w:sz w:val="28"/>
          <w:szCs w:val="28"/>
          <w:lang w:val="en-US"/>
        </w:rPr>
        <w:t xml:space="preserve"> </w:t>
      </w:r>
      <w:r w:rsidRPr="00CC149F">
        <w:rPr>
          <w:rFonts w:ascii="Times New Roman" w:hAnsi="Times New Roman"/>
          <w:bCs/>
          <w:sz w:val="28"/>
          <w:szCs w:val="28"/>
          <w:lang w:val="en-US"/>
        </w:rPr>
        <w:t xml:space="preserve">Obiectivul general al Proiectului este de a sprijini îmbunătăţirea serviciilor publice locale în satele şi oraşele selectate din Republica Moldova în sectorul de apă şi canalizare, managementul deşeurilor solide şi eficienţa energetică. Cheltuielile proiectului pentru anul 2017 sunt estimate la cifra de </w:t>
      </w:r>
      <w:r>
        <w:rPr>
          <w:rFonts w:ascii="Times New Roman" w:hAnsi="Times New Roman"/>
          <w:bCs/>
          <w:sz w:val="28"/>
          <w:szCs w:val="28"/>
          <w:lang w:val="en-US"/>
        </w:rPr>
        <w:t>31,8</w:t>
      </w:r>
      <w:r w:rsidRPr="00CC149F">
        <w:rPr>
          <w:rFonts w:ascii="Times New Roman" w:hAnsi="Times New Roman"/>
          <w:bCs/>
          <w:sz w:val="28"/>
          <w:szCs w:val="28"/>
          <w:lang w:val="en-US"/>
        </w:rPr>
        <w:t xml:space="preserve"> mil.lei </w:t>
      </w:r>
    </w:p>
    <w:p w:rsidR="00A30CE5" w:rsidRPr="00CC149F" w:rsidRDefault="00A30CE5" w:rsidP="009E4368">
      <w:pPr>
        <w:pStyle w:val="ListParagraph"/>
        <w:numPr>
          <w:ilvl w:val="0"/>
          <w:numId w:val="39"/>
        </w:numPr>
        <w:tabs>
          <w:tab w:val="left" w:pos="851"/>
        </w:tabs>
        <w:spacing w:after="60"/>
        <w:ind w:left="0" w:firstLine="567"/>
        <w:contextualSpacing w:val="0"/>
        <w:jc w:val="both"/>
        <w:rPr>
          <w:rFonts w:ascii="Times New Roman" w:hAnsi="Times New Roman"/>
          <w:bCs/>
          <w:sz w:val="28"/>
          <w:szCs w:val="28"/>
          <w:lang w:val="ro-RO"/>
        </w:rPr>
      </w:pPr>
      <w:r w:rsidRPr="00CC149F">
        <w:rPr>
          <w:rFonts w:ascii="Times New Roman" w:hAnsi="Times New Roman"/>
          <w:sz w:val="28"/>
          <w:szCs w:val="28"/>
          <w:lang w:val="ro-RO"/>
        </w:rPr>
        <w:t>Proiectul</w:t>
      </w:r>
      <w:r w:rsidRPr="00CC149F">
        <w:rPr>
          <w:rFonts w:ascii="Times New Roman" w:hAnsi="Times New Roman"/>
          <w:i/>
          <w:sz w:val="28"/>
          <w:szCs w:val="28"/>
          <w:lang w:val="ro-RO"/>
        </w:rPr>
        <w:t xml:space="preserve"> „Consolidarea cadrului instituțional în sectorul alimentării cu apă și sanitație în Republica Moldova”</w:t>
      </w:r>
      <w:r w:rsidRPr="00CC149F">
        <w:rPr>
          <w:rFonts w:ascii="Times New Roman" w:hAnsi="Times New Roman"/>
          <w:sz w:val="28"/>
          <w:szCs w:val="28"/>
          <w:lang w:val="ro-RO"/>
        </w:rPr>
        <w:t>. Costul activităților pentru anul bugetar 201</w:t>
      </w:r>
      <w:r>
        <w:rPr>
          <w:rFonts w:ascii="Times New Roman" w:hAnsi="Times New Roman"/>
          <w:sz w:val="28"/>
          <w:szCs w:val="28"/>
          <w:lang w:val="ro-RO"/>
        </w:rPr>
        <w:t>8</w:t>
      </w:r>
      <w:r w:rsidRPr="00CC149F">
        <w:rPr>
          <w:rFonts w:ascii="Times New Roman" w:hAnsi="Times New Roman"/>
          <w:sz w:val="28"/>
          <w:szCs w:val="28"/>
          <w:lang w:val="ro-RO"/>
        </w:rPr>
        <w:t xml:space="preserve"> </w:t>
      </w:r>
      <w:r>
        <w:rPr>
          <w:rFonts w:ascii="Times New Roman" w:hAnsi="Times New Roman"/>
          <w:sz w:val="28"/>
          <w:szCs w:val="28"/>
          <w:lang w:val="ro-RO"/>
        </w:rPr>
        <w:t>–</w:t>
      </w:r>
      <w:r w:rsidRPr="00CC149F">
        <w:rPr>
          <w:rFonts w:ascii="Times New Roman" w:hAnsi="Times New Roman"/>
          <w:sz w:val="28"/>
          <w:szCs w:val="28"/>
          <w:lang w:val="ro-RO"/>
        </w:rPr>
        <w:t xml:space="preserve"> </w:t>
      </w:r>
      <w:r>
        <w:rPr>
          <w:rFonts w:ascii="Times New Roman" w:hAnsi="Times New Roman"/>
          <w:sz w:val="28"/>
          <w:szCs w:val="28"/>
          <w:lang w:val="ro-RO"/>
        </w:rPr>
        <w:t>79,1</w:t>
      </w:r>
      <w:r w:rsidRPr="00CC149F">
        <w:rPr>
          <w:rFonts w:ascii="Times New Roman" w:hAnsi="Times New Roman"/>
          <w:sz w:val="28"/>
          <w:szCs w:val="28"/>
          <w:lang w:val="ro-RO"/>
        </w:rPr>
        <w:t xml:space="preserve"> mil.lei. </w:t>
      </w:r>
    </w:p>
    <w:p w:rsidR="00A30CE5" w:rsidRPr="00B97B57" w:rsidRDefault="00A30CE5" w:rsidP="009E4368">
      <w:pPr>
        <w:pStyle w:val="ListParagraph"/>
        <w:numPr>
          <w:ilvl w:val="0"/>
          <w:numId w:val="39"/>
        </w:numPr>
        <w:tabs>
          <w:tab w:val="left" w:pos="851"/>
        </w:tabs>
        <w:spacing w:after="0"/>
        <w:ind w:left="0" w:firstLine="567"/>
        <w:contextualSpacing w:val="0"/>
        <w:jc w:val="both"/>
        <w:rPr>
          <w:rFonts w:ascii="Times New Roman" w:hAnsi="Times New Roman"/>
          <w:bCs/>
          <w:sz w:val="28"/>
          <w:szCs w:val="28"/>
          <w:lang w:val="ro-RO"/>
        </w:rPr>
      </w:pPr>
      <w:r w:rsidRPr="0094786C">
        <w:rPr>
          <w:rFonts w:ascii="Times New Roman" w:hAnsi="Times New Roman"/>
          <w:sz w:val="28"/>
          <w:szCs w:val="28"/>
          <w:lang w:val="ro-RO"/>
        </w:rPr>
        <w:t>Proiectul ”Sistemul de alimentare cu apă și canaliza Cahul”. Proiectul urmează a fi valorificat din grantul acodat de către Banca germana KW. Pentru anul bugetar 2018 sunt planificate activități de logistică, inclusiv inițierea lucrărilor de construcție a sistemului de apeduct și canalizație din Cahul. Pentru aceasta sunt planificate debursări de mijloace financiare în sumă de 37,</w:t>
      </w:r>
      <w:r>
        <w:rPr>
          <w:rFonts w:ascii="Times New Roman" w:hAnsi="Times New Roman"/>
          <w:sz w:val="28"/>
          <w:szCs w:val="28"/>
          <w:lang w:val="ro-RO"/>
        </w:rPr>
        <w:t>4</w:t>
      </w:r>
      <w:r w:rsidRPr="0094786C">
        <w:rPr>
          <w:rFonts w:ascii="Times New Roman" w:hAnsi="Times New Roman"/>
          <w:sz w:val="28"/>
          <w:szCs w:val="28"/>
          <w:lang w:val="ro-RO"/>
        </w:rPr>
        <w:t xml:space="preserve"> mil.lei</w:t>
      </w:r>
      <w:r>
        <w:rPr>
          <w:rFonts w:ascii="Times New Roman" w:hAnsi="Times New Roman"/>
          <w:sz w:val="28"/>
          <w:szCs w:val="28"/>
          <w:lang w:val="ro-RO"/>
        </w:rPr>
        <w:t>.</w:t>
      </w:r>
    </w:p>
    <w:p w:rsidR="00B97B57" w:rsidRDefault="00B97B57" w:rsidP="00B97B57">
      <w:pPr>
        <w:pStyle w:val="ListParagraph"/>
        <w:tabs>
          <w:tab w:val="left" w:pos="851"/>
        </w:tabs>
        <w:spacing w:after="0"/>
        <w:contextualSpacing w:val="0"/>
        <w:jc w:val="both"/>
        <w:rPr>
          <w:rFonts w:ascii="Times New Roman" w:hAnsi="Times New Roman"/>
          <w:sz w:val="28"/>
          <w:szCs w:val="28"/>
          <w:lang w:val="ro-RO"/>
        </w:rPr>
      </w:pPr>
    </w:p>
    <w:p w:rsidR="00B97B57" w:rsidRPr="002C3743" w:rsidRDefault="00B97B57" w:rsidP="00B97B57">
      <w:pPr>
        <w:pStyle w:val="ListParagraph"/>
        <w:tabs>
          <w:tab w:val="left" w:pos="851"/>
        </w:tabs>
        <w:spacing w:after="0"/>
        <w:contextualSpacing w:val="0"/>
        <w:jc w:val="both"/>
        <w:rPr>
          <w:rFonts w:ascii="Times New Roman" w:hAnsi="Times New Roman"/>
          <w:bCs/>
          <w:sz w:val="28"/>
          <w:szCs w:val="28"/>
          <w:lang w:val="ro-RO"/>
        </w:rPr>
      </w:pPr>
    </w:p>
    <w:p w:rsidR="00A30CE5" w:rsidRPr="00476C69" w:rsidRDefault="00A30CE5" w:rsidP="00A30CE5">
      <w:pPr>
        <w:spacing w:after="120"/>
        <w:ind w:firstLine="567"/>
        <w:rPr>
          <w:rFonts w:ascii="Times New Roman" w:eastAsia="Times New Roman" w:hAnsi="Times New Roman"/>
          <w:b/>
          <w:i/>
          <w:iCs/>
          <w:color w:val="000000"/>
          <w:sz w:val="28"/>
          <w:szCs w:val="28"/>
          <w:lang w:val="ro-MO"/>
        </w:rPr>
      </w:pPr>
      <w:r w:rsidRPr="00476C69">
        <w:rPr>
          <w:rFonts w:ascii="Times New Roman" w:eastAsia="Times New Roman" w:hAnsi="Times New Roman"/>
          <w:b/>
          <w:i/>
          <w:iCs/>
          <w:color w:val="000000"/>
          <w:sz w:val="28"/>
          <w:szCs w:val="28"/>
          <w:lang w:val="ro-MO"/>
        </w:rPr>
        <w:t>5.4.7. Ocrotirea sănătăţii</w:t>
      </w:r>
    </w:p>
    <w:p w:rsidR="00A30CE5" w:rsidRDefault="00A30CE5" w:rsidP="00A30CE5">
      <w:pPr>
        <w:ind w:firstLine="540"/>
        <w:jc w:val="both"/>
        <w:outlineLvl w:val="0"/>
        <w:rPr>
          <w:rFonts w:ascii="Times New Roman" w:hAnsi="Times New Roman"/>
          <w:sz w:val="28"/>
          <w:szCs w:val="28"/>
          <w:lang w:val="ro-RO" w:eastAsia="ru-RU"/>
        </w:rPr>
      </w:pPr>
      <w:r w:rsidRPr="00D10D8E">
        <w:rPr>
          <w:rFonts w:ascii="Times New Roman" w:hAnsi="Times New Roman"/>
          <w:sz w:val="28"/>
          <w:szCs w:val="28"/>
          <w:lang w:val="ro-RO" w:eastAsia="ru-RU"/>
        </w:rPr>
        <w:t>Cheltuielile destinate ocrotirii sănătății pe anul 201</w:t>
      </w:r>
      <w:r>
        <w:rPr>
          <w:rFonts w:ascii="Times New Roman" w:hAnsi="Times New Roman"/>
          <w:sz w:val="28"/>
          <w:szCs w:val="28"/>
          <w:lang w:val="ro-RO" w:eastAsia="ru-RU"/>
        </w:rPr>
        <w:t>8</w:t>
      </w:r>
      <w:r w:rsidRPr="00D10D8E">
        <w:rPr>
          <w:rFonts w:ascii="Times New Roman" w:hAnsi="Times New Roman"/>
          <w:sz w:val="28"/>
          <w:szCs w:val="28"/>
          <w:lang w:val="ro-RO" w:eastAsia="ru-RU"/>
        </w:rPr>
        <w:t xml:space="preserve"> se estimează la circa          </w:t>
      </w:r>
      <w:r>
        <w:rPr>
          <w:rFonts w:ascii="Times New Roman" w:hAnsi="Times New Roman"/>
          <w:sz w:val="28"/>
          <w:szCs w:val="28"/>
          <w:lang w:val="ro-RO" w:eastAsia="ru-RU"/>
        </w:rPr>
        <w:t xml:space="preserve">3927,4 </w:t>
      </w:r>
      <w:r w:rsidRPr="00D10D8E">
        <w:rPr>
          <w:rFonts w:ascii="Times New Roman" w:hAnsi="Times New Roman"/>
          <w:sz w:val="28"/>
          <w:szCs w:val="28"/>
          <w:lang w:val="ro-RO" w:eastAsia="ru-RU"/>
        </w:rPr>
        <w:t xml:space="preserve">mil.lei cu o </w:t>
      </w:r>
      <w:r>
        <w:rPr>
          <w:rFonts w:ascii="Times New Roman" w:hAnsi="Times New Roman"/>
          <w:sz w:val="28"/>
          <w:szCs w:val="28"/>
          <w:lang w:val="ro-RO" w:eastAsia="ru-RU"/>
        </w:rPr>
        <w:t>majorare</w:t>
      </w:r>
      <w:r w:rsidRPr="00D10D8E">
        <w:rPr>
          <w:rFonts w:ascii="Times New Roman" w:hAnsi="Times New Roman"/>
          <w:sz w:val="28"/>
          <w:szCs w:val="28"/>
          <w:lang w:val="ro-RO" w:eastAsia="ru-RU"/>
        </w:rPr>
        <w:t xml:space="preserve"> de </w:t>
      </w:r>
      <w:r>
        <w:rPr>
          <w:rFonts w:ascii="Times New Roman" w:hAnsi="Times New Roman"/>
          <w:sz w:val="28"/>
          <w:szCs w:val="28"/>
          <w:lang w:val="ro-RO" w:eastAsia="ru-RU"/>
        </w:rPr>
        <w:t xml:space="preserve">410,0 </w:t>
      </w:r>
      <w:r w:rsidRPr="00D10D8E">
        <w:rPr>
          <w:rFonts w:ascii="Times New Roman" w:hAnsi="Times New Roman"/>
          <w:sz w:val="28"/>
          <w:szCs w:val="28"/>
          <w:lang w:val="ro-RO" w:eastAsia="ru-RU"/>
        </w:rPr>
        <w:t xml:space="preserve">mil.lei față de </w:t>
      </w:r>
      <w:r>
        <w:rPr>
          <w:rFonts w:ascii="Times New Roman" w:hAnsi="Times New Roman"/>
          <w:sz w:val="28"/>
          <w:szCs w:val="28"/>
          <w:lang w:val="ro-RO" w:eastAsia="ru-RU"/>
        </w:rPr>
        <w:t xml:space="preserve">prevederile precizate ale anului 2017. </w:t>
      </w:r>
      <w:r w:rsidRPr="00D10D8E">
        <w:rPr>
          <w:rFonts w:ascii="Times New Roman" w:hAnsi="Times New Roman"/>
          <w:sz w:val="28"/>
          <w:szCs w:val="28"/>
          <w:lang w:val="ro-RO" w:eastAsia="ru-RU"/>
        </w:rPr>
        <w:t>În anul 201</w:t>
      </w:r>
      <w:r>
        <w:rPr>
          <w:rFonts w:ascii="Times New Roman" w:hAnsi="Times New Roman"/>
          <w:sz w:val="28"/>
          <w:szCs w:val="28"/>
          <w:lang w:val="ro-RO" w:eastAsia="ru-RU"/>
        </w:rPr>
        <w:t>8</w:t>
      </w:r>
      <w:r w:rsidRPr="00D10D8E">
        <w:rPr>
          <w:rFonts w:ascii="Times New Roman" w:hAnsi="Times New Roman"/>
          <w:sz w:val="28"/>
          <w:szCs w:val="28"/>
          <w:lang w:val="ro-RO" w:eastAsia="ru-RU"/>
        </w:rPr>
        <w:t>, ponderea cheltuielilor grup</w:t>
      </w:r>
      <w:r>
        <w:rPr>
          <w:rFonts w:ascii="Times New Roman" w:hAnsi="Times New Roman"/>
          <w:sz w:val="28"/>
          <w:szCs w:val="28"/>
          <w:lang w:val="ro-RO" w:eastAsia="ru-RU"/>
        </w:rPr>
        <w:t>ei</w:t>
      </w:r>
      <w:r w:rsidRPr="00D10D8E">
        <w:rPr>
          <w:rFonts w:ascii="Times New Roman" w:hAnsi="Times New Roman"/>
          <w:sz w:val="28"/>
          <w:szCs w:val="28"/>
          <w:lang w:val="ro-RO" w:eastAsia="ru-RU"/>
        </w:rPr>
        <w:t xml:space="preserve"> dat</w:t>
      </w:r>
      <w:r>
        <w:rPr>
          <w:rFonts w:ascii="Times New Roman" w:hAnsi="Times New Roman"/>
          <w:sz w:val="28"/>
          <w:szCs w:val="28"/>
          <w:lang w:val="ro-RO" w:eastAsia="ru-RU"/>
        </w:rPr>
        <w:t>e</w:t>
      </w:r>
      <w:r w:rsidRPr="00D10D8E">
        <w:rPr>
          <w:rFonts w:ascii="Times New Roman" w:hAnsi="Times New Roman"/>
          <w:sz w:val="28"/>
          <w:szCs w:val="28"/>
          <w:lang w:val="ro-RO" w:eastAsia="ru-RU"/>
        </w:rPr>
        <w:t xml:space="preserve"> în cheltuielile totale ale bugetului de stat constituie </w:t>
      </w:r>
      <w:r>
        <w:rPr>
          <w:rFonts w:ascii="Times New Roman" w:hAnsi="Times New Roman"/>
          <w:sz w:val="28"/>
          <w:szCs w:val="28"/>
          <w:lang w:val="ro-RO" w:eastAsia="ru-RU"/>
        </w:rPr>
        <w:t>9,5</w:t>
      </w:r>
      <w:r w:rsidRPr="00D10D8E">
        <w:rPr>
          <w:rFonts w:ascii="Times New Roman" w:hAnsi="Times New Roman"/>
          <w:sz w:val="28"/>
          <w:szCs w:val="28"/>
          <w:lang w:val="ro-RO" w:eastAsia="ru-RU"/>
        </w:rPr>
        <w:t xml:space="preserve"> la sută, cu o </w:t>
      </w:r>
      <w:r>
        <w:rPr>
          <w:rFonts w:ascii="Times New Roman" w:hAnsi="Times New Roman"/>
          <w:sz w:val="28"/>
          <w:szCs w:val="28"/>
          <w:lang w:val="ro-RO" w:eastAsia="ru-RU"/>
        </w:rPr>
        <w:t>majorare de 0,2</w:t>
      </w:r>
      <w:r w:rsidRPr="00D10D8E">
        <w:rPr>
          <w:rFonts w:ascii="Times New Roman" w:hAnsi="Times New Roman"/>
          <w:sz w:val="28"/>
          <w:szCs w:val="28"/>
          <w:lang w:val="ro-RO" w:eastAsia="ru-RU"/>
        </w:rPr>
        <w:t xml:space="preserve"> puncte procentuale față de </w:t>
      </w:r>
      <w:r>
        <w:rPr>
          <w:rFonts w:ascii="Times New Roman" w:hAnsi="Times New Roman"/>
          <w:sz w:val="28"/>
          <w:szCs w:val="28"/>
          <w:lang w:val="ro-RO" w:eastAsia="ru-RU"/>
        </w:rPr>
        <w:t>prevederile precizate în anul 2017</w:t>
      </w:r>
      <w:r w:rsidRPr="00D10D8E">
        <w:rPr>
          <w:rFonts w:ascii="Times New Roman" w:hAnsi="Times New Roman"/>
          <w:sz w:val="28"/>
          <w:szCs w:val="28"/>
          <w:lang w:val="ro-RO" w:eastAsia="ru-RU"/>
        </w:rPr>
        <w:t>.</w:t>
      </w:r>
    </w:p>
    <w:p w:rsidR="00A30CE5" w:rsidRDefault="00A30CE5" w:rsidP="00A30CE5">
      <w:pPr>
        <w:ind w:firstLine="540"/>
        <w:jc w:val="both"/>
        <w:outlineLvl w:val="0"/>
        <w:rPr>
          <w:rFonts w:ascii="Times New Roman" w:hAnsi="Times New Roman"/>
          <w:sz w:val="28"/>
          <w:szCs w:val="28"/>
          <w:lang w:val="ro-RO" w:eastAsia="ru-RU"/>
        </w:rPr>
      </w:pPr>
      <w:r>
        <w:rPr>
          <w:rFonts w:ascii="Times New Roman" w:hAnsi="Times New Roman"/>
          <w:sz w:val="28"/>
          <w:szCs w:val="28"/>
          <w:lang w:val="ro-RO" w:eastAsia="ru-RU"/>
        </w:rPr>
        <w:lastRenderedPageBreak/>
        <w:t>Sub aspectul categoriilor economice, cheltuielile pentru ocrotirea sănătății se caracterizează după cum urmează:</w:t>
      </w:r>
    </w:p>
    <w:p w:rsidR="00A30CE5" w:rsidRDefault="00A30CE5" w:rsidP="00A30CE5">
      <w:pPr>
        <w:ind w:firstLine="540"/>
        <w:jc w:val="both"/>
        <w:outlineLvl w:val="0"/>
        <w:rPr>
          <w:rFonts w:ascii="Times New Roman" w:hAnsi="Times New Roman"/>
          <w:sz w:val="28"/>
          <w:szCs w:val="28"/>
          <w:lang w:val="ro-RO" w:eastAsia="ru-RU"/>
        </w:rPr>
      </w:pPr>
      <w:r w:rsidRPr="0067435F">
        <w:rPr>
          <w:rFonts w:ascii="Times New Roman" w:hAnsi="Times New Roman"/>
          <w:i/>
          <w:sz w:val="28"/>
          <w:szCs w:val="28"/>
          <w:lang w:val="ro-RO" w:eastAsia="ru-RU"/>
        </w:rPr>
        <w:t>Cheltuielile curente</w:t>
      </w:r>
      <w:r>
        <w:rPr>
          <w:rFonts w:ascii="Times New Roman" w:hAnsi="Times New Roman"/>
          <w:sz w:val="28"/>
          <w:szCs w:val="28"/>
          <w:lang w:val="ro-RO" w:eastAsia="ru-RU"/>
        </w:rPr>
        <w:t xml:space="preserve"> însumează 3604,8 mil.lei cu o majorare de 155,3 mil.lei sau cu 4,5 la sută comparativ cu cele prevăzute în anul 2017. </w:t>
      </w:r>
    </w:p>
    <w:p w:rsidR="00A30CE5" w:rsidRPr="005133EA" w:rsidRDefault="00A30CE5" w:rsidP="00A30CE5">
      <w:pPr>
        <w:ind w:firstLine="540"/>
        <w:jc w:val="both"/>
        <w:outlineLvl w:val="0"/>
        <w:rPr>
          <w:rFonts w:ascii="Times New Roman" w:hAnsi="Times New Roman"/>
          <w:sz w:val="28"/>
          <w:szCs w:val="28"/>
          <w:lang w:val="ro-RO" w:eastAsia="ru-RU"/>
        </w:rPr>
      </w:pPr>
      <w:r w:rsidRPr="0067435F">
        <w:rPr>
          <w:rFonts w:ascii="Times New Roman" w:hAnsi="Times New Roman"/>
          <w:i/>
          <w:sz w:val="28"/>
          <w:szCs w:val="28"/>
          <w:lang w:val="ro-RO" w:eastAsia="ru-RU"/>
        </w:rPr>
        <w:t>Cheltuielile capitale</w:t>
      </w:r>
      <w:r>
        <w:rPr>
          <w:rFonts w:ascii="Times New Roman" w:hAnsi="Times New Roman"/>
          <w:sz w:val="28"/>
          <w:szCs w:val="28"/>
          <w:lang w:val="ro-RO" w:eastAsia="ru-RU"/>
        </w:rPr>
        <w:t xml:space="preserve"> se prevăd în sumă de 322,6 mil.lei cu 254,7 mil.lei mai mult decît cheltuielile precizate în anul 2017. </w:t>
      </w:r>
    </w:p>
    <w:tbl>
      <w:tblPr>
        <w:tblW w:w="9640" w:type="dxa"/>
        <w:tblInd w:w="-176" w:type="dxa"/>
        <w:tblLook w:val="04A0"/>
      </w:tblPr>
      <w:tblGrid>
        <w:gridCol w:w="273"/>
        <w:gridCol w:w="2445"/>
        <w:gridCol w:w="1301"/>
        <w:gridCol w:w="274"/>
        <w:gridCol w:w="1060"/>
        <w:gridCol w:w="155"/>
        <w:gridCol w:w="1013"/>
        <w:gridCol w:w="369"/>
        <w:gridCol w:w="765"/>
        <w:gridCol w:w="468"/>
        <w:gridCol w:w="525"/>
        <w:gridCol w:w="815"/>
        <w:gridCol w:w="177"/>
      </w:tblGrid>
      <w:tr w:rsidR="00A30CE5" w:rsidRPr="002314AD" w:rsidTr="00A30CE5">
        <w:trPr>
          <w:gridAfter w:val="1"/>
          <w:wAfter w:w="177" w:type="dxa"/>
          <w:trHeight w:val="525"/>
        </w:trPr>
        <w:tc>
          <w:tcPr>
            <w:tcW w:w="9463" w:type="dxa"/>
            <w:gridSpan w:val="12"/>
            <w:tcBorders>
              <w:top w:val="nil"/>
              <w:left w:val="nil"/>
              <w:bottom w:val="nil"/>
              <w:right w:val="nil"/>
            </w:tcBorders>
            <w:shd w:val="clear" w:color="auto" w:fill="auto"/>
            <w:noWrap/>
            <w:vAlign w:val="bottom"/>
            <w:hideMark/>
          </w:tcPr>
          <w:p w:rsidR="00A30CE5" w:rsidRPr="002314AD" w:rsidRDefault="00A30CE5" w:rsidP="00A30CE5">
            <w:pPr>
              <w:spacing w:after="120"/>
              <w:rPr>
                <w:rFonts w:ascii="Times New Roman" w:eastAsia="Times New Roman" w:hAnsi="Times New Roman"/>
                <w:b/>
                <w:i/>
                <w:iCs/>
                <w:color w:val="000000"/>
                <w:sz w:val="28"/>
                <w:szCs w:val="28"/>
                <w:lang w:val="ro-MO"/>
              </w:rPr>
            </w:pPr>
            <w:r>
              <w:rPr>
                <w:rFonts w:ascii="Times New Roman" w:hAnsi="Times New Roman"/>
                <w:sz w:val="28"/>
                <w:szCs w:val="28"/>
                <w:lang w:val="ro-MO"/>
              </w:rPr>
              <w:t xml:space="preserve">          Cheltuielile și resursele grupei date se prezintă în tabelul care urmează:</w:t>
            </w:r>
          </w:p>
        </w:tc>
      </w:tr>
      <w:tr w:rsidR="00A30CE5" w:rsidRPr="007C7626" w:rsidTr="00A30CE5">
        <w:trPr>
          <w:gridAfter w:val="1"/>
          <w:wAfter w:w="177" w:type="dxa"/>
          <w:trHeight w:val="288"/>
        </w:trPr>
        <w:tc>
          <w:tcPr>
            <w:tcW w:w="2718"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p>
        </w:tc>
        <w:tc>
          <w:tcPr>
            <w:tcW w:w="1301" w:type="dxa"/>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p>
        </w:tc>
        <w:tc>
          <w:tcPr>
            <w:tcW w:w="1489" w:type="dxa"/>
            <w:gridSpan w:val="3"/>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p>
        </w:tc>
        <w:tc>
          <w:tcPr>
            <w:tcW w:w="1382"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p>
        </w:tc>
        <w:tc>
          <w:tcPr>
            <w:tcW w:w="1233"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r>
              <w:rPr>
                <w:rFonts w:eastAsia="Times New Roman" w:cs="Calibri"/>
                <w:color w:val="000000"/>
                <w:lang w:val="en-US" w:eastAsia="ru-RU"/>
              </w:rPr>
              <w:t xml:space="preserve">    </w:t>
            </w:r>
          </w:p>
        </w:tc>
        <w:tc>
          <w:tcPr>
            <w:tcW w:w="1340"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ind w:right="-285"/>
              <w:jc w:val="both"/>
              <w:rPr>
                <w:rFonts w:ascii="Times New Roman" w:eastAsia="Times New Roman" w:hAnsi="Times New Roman"/>
                <w:i/>
                <w:iCs/>
                <w:color w:val="000000"/>
                <w:lang w:eastAsia="ru-RU"/>
              </w:rPr>
            </w:pPr>
            <w:r>
              <w:rPr>
                <w:rFonts w:ascii="Times New Roman" w:eastAsia="Times New Roman" w:hAnsi="Times New Roman"/>
                <w:i/>
                <w:iCs/>
                <w:color w:val="000000"/>
                <w:lang w:val="ro-RO" w:eastAsia="ru-RU"/>
              </w:rPr>
              <w:t xml:space="preserve">          </w:t>
            </w:r>
            <w:r w:rsidRPr="007C7626">
              <w:rPr>
                <w:rFonts w:ascii="Times New Roman" w:eastAsia="Times New Roman" w:hAnsi="Times New Roman"/>
                <w:i/>
                <w:iCs/>
                <w:color w:val="000000"/>
                <w:lang w:eastAsia="ru-RU"/>
              </w:rPr>
              <w:t>mil.lei</w:t>
            </w:r>
          </w:p>
        </w:tc>
      </w:tr>
      <w:tr w:rsidR="00A30CE5" w:rsidRPr="00B872E2" w:rsidTr="00A30CE5">
        <w:trPr>
          <w:gridBefore w:val="1"/>
          <w:wBefore w:w="273" w:type="dxa"/>
          <w:trHeight w:val="578"/>
        </w:trPr>
        <w:tc>
          <w:tcPr>
            <w:tcW w:w="402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CE5" w:rsidRPr="00B872E2" w:rsidRDefault="00A30CE5" w:rsidP="00A30CE5">
            <w:pPr>
              <w:spacing w:after="0" w:line="240" w:lineRule="auto"/>
              <w:jc w:val="both"/>
              <w:rPr>
                <w:rFonts w:ascii="Times New Roman" w:eastAsia="Times New Roman" w:hAnsi="Times New Roman"/>
                <w:color w:val="000000"/>
                <w:lang w:eastAsia="ru-RU"/>
              </w:rPr>
            </w:pPr>
            <w:r w:rsidRPr="00B872E2">
              <w:rPr>
                <w:rFonts w:ascii="Times New Roman" w:eastAsia="Times New Roman" w:hAnsi="Times New Roman"/>
                <w:color w:val="000000"/>
                <w:lang w:eastAsia="ru-RU"/>
              </w:rPr>
              <w:t>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Executat 2016</w:t>
            </w:r>
          </w:p>
        </w:tc>
        <w:tc>
          <w:tcPr>
            <w:tcW w:w="11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Aprobat (Precizat) 2017</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0B48EB" w:rsidRDefault="00A30CE5" w:rsidP="00A30CE5">
            <w:pPr>
              <w:spacing w:after="0" w:line="240" w:lineRule="auto"/>
              <w:jc w:val="center"/>
              <w:rPr>
                <w:rFonts w:ascii="Times New Roman" w:eastAsia="Times New Roman" w:hAnsi="Times New Roman"/>
                <w:color w:val="000000"/>
                <w:lang w:eastAsia="ru-RU"/>
              </w:rPr>
            </w:pPr>
            <w:r w:rsidRPr="000B48EB">
              <w:rPr>
                <w:rFonts w:ascii="Times New Roman" w:eastAsia="Times New Roman" w:hAnsi="Times New Roman"/>
                <w:color w:val="000000"/>
                <w:lang w:eastAsia="ru-RU"/>
              </w:rPr>
              <w:t>Proiect 2018</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val="en-US" w:eastAsia="ru-RU"/>
              </w:rPr>
            </w:pPr>
            <w:r w:rsidRPr="00B872E2">
              <w:rPr>
                <w:rFonts w:ascii="Times New Roman" w:eastAsia="Times New Roman" w:hAnsi="Times New Roman"/>
                <w:color w:val="000000"/>
                <w:lang w:val="en-US" w:eastAsia="ru-RU"/>
              </w:rPr>
              <w:t>Proiect 2018 față de aprobat (precizat) 2017</w:t>
            </w:r>
          </w:p>
        </w:tc>
      </w:tr>
      <w:tr w:rsidR="00A30CE5" w:rsidRPr="00B872E2" w:rsidTr="00A30CE5">
        <w:trPr>
          <w:gridBefore w:val="1"/>
          <w:wBefore w:w="273" w:type="dxa"/>
          <w:trHeight w:val="300"/>
        </w:trPr>
        <w:tc>
          <w:tcPr>
            <w:tcW w:w="4020" w:type="dxa"/>
            <w:gridSpan w:val="3"/>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68"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r>
      <w:tr w:rsidR="00A30CE5" w:rsidRPr="00B872E2" w:rsidTr="00A30CE5">
        <w:trPr>
          <w:gridBefore w:val="1"/>
          <w:wBefore w:w="273" w:type="dxa"/>
          <w:trHeight w:val="300"/>
        </w:trPr>
        <w:tc>
          <w:tcPr>
            <w:tcW w:w="4020" w:type="dxa"/>
            <w:gridSpan w:val="3"/>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68"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993" w:type="dxa"/>
            <w:gridSpan w:val="2"/>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c>
          <w:tcPr>
            <w:tcW w:w="992" w:type="dxa"/>
            <w:gridSpan w:val="2"/>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r>
      <w:tr w:rsidR="00A30CE5" w:rsidRPr="0075633C"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eastAsia="ru-RU"/>
              </w:rPr>
            </w:pPr>
            <w:r w:rsidRPr="0075633C">
              <w:rPr>
                <w:rFonts w:ascii="Times New Roman" w:eastAsia="Times New Roman" w:hAnsi="Times New Roman"/>
                <w:color w:val="000000"/>
                <w:sz w:val="20"/>
                <w:szCs w:val="20"/>
                <w:lang w:eastAsia="ru-RU"/>
              </w:rPr>
              <w:t>1</w:t>
            </w:r>
          </w:p>
        </w:tc>
        <w:tc>
          <w:tcPr>
            <w:tcW w:w="1060"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eastAsia="ru-RU"/>
              </w:rPr>
              <w:t> </w:t>
            </w:r>
            <w:r w:rsidRPr="0075633C">
              <w:rPr>
                <w:rFonts w:ascii="Times New Roman" w:eastAsia="Times New Roman" w:hAnsi="Times New Roman"/>
                <w:color w:val="000000"/>
                <w:sz w:val="20"/>
                <w:szCs w:val="20"/>
                <w:lang w:val="en-US" w:eastAsia="ru-RU"/>
              </w:rPr>
              <w:t>2</w:t>
            </w:r>
          </w:p>
        </w:tc>
        <w:tc>
          <w:tcPr>
            <w:tcW w:w="1168"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5</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6</w:t>
            </w:r>
          </w:p>
        </w:tc>
      </w:tr>
      <w:tr w:rsidR="00A30CE5" w:rsidRPr="002F2159" w:rsidTr="00A30CE5">
        <w:trPr>
          <w:gridBefore w:val="1"/>
          <w:wBefore w:w="273" w:type="dxa"/>
          <w:trHeight w:val="285"/>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b/>
                <w:bCs/>
                <w:color w:val="000000"/>
                <w:lang w:eastAsia="ru-RU"/>
              </w:rPr>
            </w:pPr>
            <w:r w:rsidRPr="002F2159">
              <w:rPr>
                <w:rFonts w:ascii="Times New Roman" w:eastAsia="Times New Roman" w:hAnsi="Times New Roman"/>
                <w:b/>
                <w:bCs/>
                <w:color w:val="000000"/>
                <w:lang w:eastAsia="ru-RU"/>
              </w:rPr>
              <w:t>Cheltuieli, total</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3267</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3517</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39</w:t>
            </w:r>
            <w:r>
              <w:rPr>
                <w:rFonts w:ascii="Times New Roman" w:eastAsia="Times New Roman" w:hAnsi="Times New Roman"/>
                <w:b/>
                <w:bCs/>
                <w:color w:val="000000"/>
                <w:lang w:val="en-US" w:eastAsia="ru-RU"/>
              </w:rPr>
              <w:t>27</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410</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1</w:t>
            </w:r>
            <w:r>
              <w:rPr>
                <w:rFonts w:ascii="Times New Roman" w:eastAsia="Times New Roman" w:hAnsi="Times New Roman"/>
                <w:b/>
                <w:bCs/>
                <w:color w:val="000000"/>
                <w:lang w:val="en-US" w:eastAsia="ru-RU"/>
              </w:rPr>
              <w:t>11</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7</w:t>
            </w:r>
          </w:p>
        </w:tc>
      </w:tr>
      <w:tr w:rsidR="00A30CE5" w:rsidRPr="002F2159" w:rsidTr="00A30CE5">
        <w:trPr>
          <w:gridBefore w:val="1"/>
          <w:wBefore w:w="273" w:type="dxa"/>
          <w:trHeight w:val="6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Ponderea în totalul cheltuielilor bugetului de stat, %</w:t>
            </w:r>
          </w:p>
        </w:tc>
        <w:tc>
          <w:tcPr>
            <w:tcW w:w="1060" w:type="dxa"/>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0</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1</w:t>
            </w:r>
            <w:r w:rsidRPr="002F2159">
              <w:rPr>
                <w:rFonts w:ascii="Times New Roman" w:eastAsia="Times New Roman" w:hAnsi="Times New Roman"/>
                <w:color w:val="000000"/>
                <w:lang w:val="en-US" w:eastAsia="ru-RU"/>
              </w:rPr>
              <w:t> </w:t>
            </w:r>
          </w:p>
        </w:tc>
        <w:tc>
          <w:tcPr>
            <w:tcW w:w="1168" w:type="dxa"/>
            <w:gridSpan w:val="2"/>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9,3</w:t>
            </w:r>
            <w:r w:rsidRPr="002F2159">
              <w:rPr>
                <w:rFonts w:ascii="Times New Roman" w:eastAsia="Times New Roman" w:hAnsi="Times New Roman"/>
                <w:color w:val="000000"/>
                <w:lang w:val="en-US" w:eastAsia="ru-RU"/>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9</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bCs/>
                <w:color w:val="000000"/>
                <w:lang w:val="en-US" w:eastAsia="ru-RU"/>
              </w:rPr>
            </w:pPr>
            <w:r>
              <w:rPr>
                <w:rFonts w:ascii="Times New Roman" w:eastAsia="Times New Roman" w:hAnsi="Times New Roman"/>
                <w:bCs/>
                <w:color w:val="000000"/>
                <w:lang w:val="en-US" w:eastAsia="ru-RU"/>
              </w:rPr>
              <w:t>0</w:t>
            </w:r>
            <w:r w:rsidRPr="002F2159">
              <w:rPr>
                <w:rFonts w:ascii="Times New Roman" w:eastAsia="Times New Roman" w:hAnsi="Times New Roman"/>
                <w:bCs/>
                <w:color w:val="000000"/>
                <w:lang w:val="en-US" w:eastAsia="ru-RU"/>
              </w:rPr>
              <w:t>,</w:t>
            </w:r>
            <w:r>
              <w:rPr>
                <w:rFonts w:ascii="Times New Roman" w:eastAsia="Times New Roman" w:hAnsi="Times New Roman"/>
                <w:bCs/>
                <w:color w:val="000000"/>
                <w:lang w:val="en-US" w:eastAsia="ru-RU"/>
              </w:rPr>
              <w:t>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b/>
                <w:bCs/>
                <w:color w:val="FF0000"/>
                <w:lang w:val="en-US" w:eastAsia="ru-RU"/>
              </w:rPr>
            </w:pPr>
          </w:p>
        </w:tc>
      </w:tr>
      <w:tr w:rsidR="00A30CE5" w:rsidRPr="002F2159"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color w:val="000000"/>
                <w:lang w:eastAsia="ru-RU"/>
              </w:rPr>
            </w:pPr>
            <w:r w:rsidRPr="002F2159">
              <w:rPr>
                <w:rFonts w:ascii="Times New Roman" w:eastAsia="Times New Roman" w:hAnsi="Times New Roman"/>
                <w:color w:val="000000"/>
                <w:lang w:eastAsia="ru-RU"/>
              </w:rPr>
              <w:t>Cheltuieli curente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3228</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1</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3449</w:t>
            </w:r>
            <w:r w:rsidRPr="002F2159">
              <w:rPr>
                <w:rFonts w:ascii="Times New Roman" w:eastAsia="Times New Roman" w:hAnsi="Times New Roman"/>
                <w:color w:val="000000"/>
                <w:lang w:val="en-US" w:eastAsia="ru-RU"/>
              </w:rPr>
              <w:t>,5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highlight w:val="yellow"/>
                <w:lang w:val="en-US" w:eastAsia="ru-RU"/>
              </w:rPr>
            </w:pPr>
            <w:r w:rsidRPr="001A3E72">
              <w:rPr>
                <w:rFonts w:ascii="Times New Roman" w:eastAsia="Times New Roman" w:hAnsi="Times New Roman"/>
                <w:color w:val="000000"/>
                <w:lang w:val="en-US" w:eastAsia="ru-RU"/>
              </w:rPr>
              <w:t>3604,</w:t>
            </w:r>
            <w:r>
              <w:rPr>
                <w:rFonts w:ascii="Times New Roman" w:eastAsia="Times New Roman" w:hAnsi="Times New Roman"/>
                <w:color w:val="000000"/>
                <w:lang w:val="en-US" w:eastAsia="ru-RU"/>
              </w:rPr>
              <w:t>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155</w:t>
            </w:r>
            <w:r w:rsidRPr="001A3E72">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w:t>
            </w:r>
            <w:r w:rsidRPr="001A3E72">
              <w:rPr>
                <w:rFonts w:ascii="Times New Roman" w:eastAsia="Times New Roman" w:hAnsi="Times New Roman"/>
                <w:color w:val="000000"/>
                <w:lang w:val="en-US" w:eastAsia="ru-RU"/>
              </w:rPr>
              <w:t>0</w:t>
            </w:r>
            <w:r>
              <w:rPr>
                <w:rFonts w:ascii="Times New Roman" w:eastAsia="Times New Roman" w:hAnsi="Times New Roman"/>
                <w:color w:val="000000"/>
                <w:lang w:val="en-US" w:eastAsia="ru-RU"/>
              </w:rPr>
              <w:t>4</w:t>
            </w:r>
            <w:r w:rsidRPr="001A3E72">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5</w:t>
            </w:r>
          </w:p>
        </w:tc>
      </w:tr>
      <w:tr w:rsidR="00A30CE5" w:rsidRPr="002F2159"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color w:val="000000"/>
                <w:lang w:eastAsia="ru-RU"/>
              </w:rPr>
            </w:pPr>
            <w:r w:rsidRPr="002F2159">
              <w:rPr>
                <w:rFonts w:ascii="Times New Roman" w:eastAsia="Times New Roman" w:hAnsi="Times New Roman"/>
                <w:color w:val="000000"/>
                <w:lang w:eastAsia="ru-RU"/>
              </w:rPr>
              <w:t>Cheltuieli capitale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39</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4</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67</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322,6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254</w:t>
            </w:r>
            <w:r w:rsidRPr="001A3E72">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475</w:t>
            </w:r>
            <w:r w:rsidRPr="001A3E72">
              <w:rPr>
                <w:rFonts w:ascii="Times New Roman" w:eastAsia="Times New Roman" w:hAnsi="Times New Roman"/>
                <w:color w:val="000000"/>
                <w:lang w:val="ro-RO" w:eastAsia="ru-RU"/>
              </w:rPr>
              <w:t>,</w:t>
            </w:r>
            <w:r>
              <w:rPr>
                <w:rFonts w:ascii="Times New Roman" w:eastAsia="Times New Roman" w:hAnsi="Times New Roman"/>
                <w:color w:val="000000"/>
                <w:lang w:val="en-US" w:eastAsia="ru-RU"/>
              </w:rPr>
              <w:t>1</w:t>
            </w:r>
          </w:p>
        </w:tc>
      </w:tr>
      <w:tr w:rsidR="00A30CE5" w:rsidRPr="002F2159" w:rsidTr="00A30CE5">
        <w:trPr>
          <w:gridBefore w:val="1"/>
          <w:wBefore w:w="273" w:type="dxa"/>
          <w:trHeight w:val="285"/>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b/>
                <w:bCs/>
                <w:color w:val="000000"/>
                <w:lang w:eastAsia="ru-RU"/>
              </w:rPr>
            </w:pPr>
            <w:r w:rsidRPr="002F2159">
              <w:rPr>
                <w:rFonts w:ascii="Times New Roman" w:eastAsia="Times New Roman" w:hAnsi="Times New Roman"/>
                <w:b/>
                <w:bCs/>
                <w:color w:val="000000"/>
                <w:lang w:eastAsia="ru-RU"/>
              </w:rPr>
              <w:t>Resurse, total</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3267</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5</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3517</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39</w:t>
            </w:r>
            <w:r>
              <w:rPr>
                <w:rFonts w:ascii="Times New Roman" w:eastAsia="Times New Roman" w:hAnsi="Times New Roman"/>
                <w:b/>
                <w:bCs/>
                <w:color w:val="000000"/>
                <w:lang w:val="en-US" w:eastAsia="ru-RU"/>
              </w:rPr>
              <w:t>27</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410</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1</w:t>
            </w:r>
            <w:r>
              <w:rPr>
                <w:rFonts w:ascii="Times New Roman" w:eastAsia="Times New Roman" w:hAnsi="Times New Roman"/>
                <w:b/>
                <w:bCs/>
                <w:color w:val="000000"/>
                <w:lang w:val="en-US" w:eastAsia="ru-RU"/>
              </w:rPr>
              <w:t>11</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7</w:t>
            </w:r>
          </w:p>
        </w:tc>
      </w:tr>
      <w:tr w:rsidR="00A30CE5" w:rsidRPr="002F2159"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rPr>
                <w:rFonts w:ascii="Times New Roman" w:eastAsia="Times New Roman" w:hAnsi="Times New Roman"/>
                <w:i/>
                <w:iCs/>
                <w:color w:val="000000"/>
                <w:lang w:eastAsia="ru-RU"/>
              </w:rPr>
            </w:pPr>
            <w:r w:rsidRPr="002F2159">
              <w:rPr>
                <w:rFonts w:ascii="Times New Roman" w:eastAsia="Times New Roman" w:hAnsi="Times New Roman"/>
                <w:i/>
                <w:iCs/>
                <w:color w:val="000000"/>
                <w:lang w:val="en-US" w:eastAsia="ru-RU"/>
              </w:rPr>
              <w:t xml:space="preserve">                 </w:t>
            </w:r>
            <w:r w:rsidRPr="002F2159">
              <w:rPr>
                <w:rFonts w:ascii="Times New Roman" w:eastAsia="Times New Roman" w:hAnsi="Times New Roman"/>
                <w:i/>
                <w:iCs/>
                <w:color w:val="000000"/>
                <w:lang w:eastAsia="ru-RU"/>
              </w:rPr>
              <w:t>inclusiv:</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r>
      <w:tr w:rsidR="00A30CE5" w:rsidRPr="002F2159"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eastAsia="ru-RU"/>
              </w:rPr>
            </w:pPr>
            <w:r w:rsidRPr="002F2159">
              <w:rPr>
                <w:rFonts w:ascii="Times New Roman" w:eastAsia="Times New Roman" w:hAnsi="Times New Roman"/>
                <w:iCs/>
                <w:color w:val="000000"/>
                <w:lang w:eastAsia="ru-RU"/>
              </w:rPr>
              <w:t>resurse generale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30</w:t>
            </w:r>
            <w:r w:rsidRPr="002F2159">
              <w:rPr>
                <w:rFonts w:ascii="Times New Roman" w:eastAsia="Times New Roman" w:hAnsi="Times New Roman"/>
                <w:color w:val="000000"/>
                <w:lang w:val="en-US" w:eastAsia="ru-RU"/>
              </w:rPr>
              <w:t>68,</w:t>
            </w:r>
            <w:r>
              <w:rPr>
                <w:rFonts w:ascii="Times New Roman" w:eastAsia="Times New Roman" w:hAnsi="Times New Roman"/>
                <w:color w:val="000000"/>
                <w:lang w:val="en-US" w:eastAsia="ru-RU"/>
              </w:rPr>
              <w:t>8</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D569DC" w:rsidRDefault="00A30CE5" w:rsidP="00A30CE5">
            <w:pPr>
              <w:spacing w:after="0" w:line="240" w:lineRule="auto"/>
              <w:jc w:val="right"/>
              <w:rPr>
                <w:rFonts w:ascii="Times New Roman" w:eastAsia="Times New Roman" w:hAnsi="Times New Roman"/>
                <w:color w:val="000000"/>
                <w:lang w:val="en-US" w:eastAsia="ru-RU"/>
              </w:rPr>
            </w:pPr>
            <w:r w:rsidRPr="00D569DC">
              <w:rPr>
                <w:rFonts w:ascii="Times New Roman" w:eastAsia="Times New Roman" w:hAnsi="Times New Roman"/>
                <w:color w:val="000000"/>
                <w:lang w:val="en-US" w:eastAsia="ru-RU"/>
              </w:rPr>
              <w:t>3260,7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3</w:t>
            </w:r>
            <w:r>
              <w:rPr>
                <w:rFonts w:ascii="Times New Roman" w:eastAsia="Times New Roman" w:hAnsi="Times New Roman"/>
                <w:color w:val="000000"/>
                <w:lang w:val="en-US" w:eastAsia="ru-RU"/>
              </w:rPr>
              <w:t>410</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150,0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104</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6</w:t>
            </w:r>
          </w:p>
        </w:tc>
      </w:tr>
      <w:tr w:rsidR="00A30CE5" w:rsidRPr="002F2159"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val="en-US" w:eastAsia="ru-RU"/>
              </w:rPr>
            </w:pPr>
            <w:r w:rsidRPr="002F2159">
              <w:rPr>
                <w:rFonts w:ascii="Times New Roman" w:eastAsia="Times New Roman" w:hAnsi="Times New Roman"/>
                <w:iCs/>
                <w:color w:val="000000"/>
                <w:lang w:val="en-US" w:eastAsia="ru-RU"/>
              </w:rPr>
              <w:t>resurse ale proiectelor finanțate din surse externe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81</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7</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D569DC" w:rsidRDefault="00A30CE5" w:rsidP="00A30CE5">
            <w:pPr>
              <w:spacing w:after="0" w:line="240" w:lineRule="auto"/>
              <w:jc w:val="right"/>
              <w:rPr>
                <w:rFonts w:ascii="Times New Roman" w:eastAsia="Times New Roman" w:hAnsi="Times New Roman"/>
                <w:color w:val="000000"/>
                <w:lang w:val="en-US" w:eastAsia="ru-RU"/>
              </w:rPr>
            </w:pPr>
            <w:r w:rsidRPr="00D569DC">
              <w:rPr>
                <w:rFonts w:ascii="Times New Roman" w:eastAsia="Times New Roman" w:hAnsi="Times New Roman"/>
                <w:color w:val="000000"/>
                <w:lang w:val="en-US" w:eastAsia="ru-RU"/>
              </w:rPr>
              <w:t>132,1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D569DC" w:rsidRDefault="00A30CE5" w:rsidP="00A30CE5">
            <w:pPr>
              <w:spacing w:after="0" w:line="240" w:lineRule="auto"/>
              <w:jc w:val="right"/>
              <w:rPr>
                <w:rFonts w:ascii="Times New Roman" w:eastAsia="Times New Roman" w:hAnsi="Times New Roman"/>
                <w:color w:val="000000"/>
                <w:lang w:val="en-US" w:eastAsia="ru-RU"/>
              </w:rPr>
            </w:pPr>
            <w:r w:rsidRPr="00D569DC">
              <w:rPr>
                <w:rFonts w:ascii="Times New Roman" w:eastAsia="Times New Roman" w:hAnsi="Times New Roman"/>
                <w:color w:val="000000"/>
                <w:lang w:val="en-US" w:eastAsia="ru-RU"/>
              </w:rPr>
              <w:t>3</w:t>
            </w:r>
            <w:r>
              <w:rPr>
                <w:rFonts w:ascii="Times New Roman" w:eastAsia="Times New Roman" w:hAnsi="Times New Roman"/>
                <w:color w:val="000000"/>
                <w:lang w:val="en-US" w:eastAsia="ru-RU"/>
              </w:rPr>
              <w:t>69</w:t>
            </w:r>
            <w:r w:rsidRPr="00D569DC">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237</w:t>
            </w:r>
            <w:r w:rsidRPr="002F2159">
              <w:rPr>
                <w:rFonts w:ascii="Times New Roman" w:eastAsia="Times New Roman" w:hAnsi="Times New Roman"/>
                <w:color w:val="000000"/>
                <w:lang w:val="en-US" w:eastAsia="ru-RU"/>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2</w:t>
            </w:r>
            <w:r>
              <w:rPr>
                <w:rFonts w:ascii="Times New Roman" w:eastAsia="Times New Roman" w:hAnsi="Times New Roman"/>
                <w:color w:val="000000"/>
                <w:lang w:val="en-US" w:eastAsia="ru-RU"/>
              </w:rPr>
              <w:t>79</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8</w:t>
            </w:r>
          </w:p>
        </w:tc>
      </w:tr>
      <w:tr w:rsidR="00A30CE5" w:rsidRPr="002F2159" w:rsidTr="00A30CE5">
        <w:trPr>
          <w:gridBefore w:val="1"/>
          <w:wBefore w:w="273" w:type="dxa"/>
          <w:trHeight w:val="300"/>
        </w:trPr>
        <w:tc>
          <w:tcPr>
            <w:tcW w:w="4020"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eastAsia="ru-RU"/>
              </w:rPr>
            </w:pPr>
            <w:r w:rsidRPr="002F2159">
              <w:rPr>
                <w:rFonts w:ascii="Times New Roman" w:eastAsia="Times New Roman" w:hAnsi="Times New Roman"/>
                <w:iCs/>
                <w:color w:val="000000"/>
                <w:lang w:val="en-US" w:eastAsia="ru-RU"/>
              </w:rPr>
              <w:t>venituri</w:t>
            </w:r>
            <w:r w:rsidRPr="002F2159">
              <w:rPr>
                <w:rFonts w:ascii="Times New Roman" w:eastAsia="Times New Roman" w:hAnsi="Times New Roman"/>
                <w:iCs/>
                <w:color w:val="000000"/>
                <w:lang w:eastAsia="ru-RU"/>
              </w:rPr>
              <w:t xml:space="preserve"> colectate</w:t>
            </w:r>
          </w:p>
        </w:tc>
        <w:tc>
          <w:tcPr>
            <w:tcW w:w="1060"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117,0</w:t>
            </w:r>
          </w:p>
        </w:tc>
        <w:tc>
          <w:tcPr>
            <w:tcW w:w="1168"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24</w:t>
            </w:r>
            <w:r w:rsidRPr="002F2159">
              <w:rPr>
                <w:rFonts w:ascii="Times New Roman" w:eastAsia="Times New Roman" w:hAnsi="Times New Roman"/>
                <w:color w:val="000000"/>
                <w:lang w:val="en-US" w:eastAsia="ru-RU"/>
              </w:rPr>
              <w:t>,6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47</w:t>
            </w:r>
            <w:r w:rsidRPr="002F2159">
              <w:rPr>
                <w:rFonts w:ascii="Times New Roman" w:eastAsia="Times New Roman" w:hAnsi="Times New Roman"/>
                <w:color w:val="000000"/>
                <w:lang w:val="en-US" w:eastAsia="ru-RU"/>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22</w:t>
            </w:r>
            <w:r w:rsidRPr="002F2159">
              <w:rPr>
                <w:rFonts w:ascii="Times New Roman" w:eastAsia="Times New Roman" w:hAnsi="Times New Roman"/>
                <w:color w:val="000000"/>
                <w:lang w:val="en-US" w:eastAsia="ru-RU"/>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118</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1</w:t>
            </w:r>
          </w:p>
        </w:tc>
      </w:tr>
    </w:tbl>
    <w:p w:rsidR="00A30CE5" w:rsidRDefault="00A30CE5" w:rsidP="00A30CE5">
      <w:pPr>
        <w:jc w:val="both"/>
        <w:rPr>
          <w:rFonts w:ascii="Times New Roman" w:hAnsi="Times New Roman"/>
          <w:sz w:val="28"/>
          <w:szCs w:val="28"/>
          <w:lang w:val="ro-RO" w:eastAsia="ru-RU"/>
        </w:rPr>
      </w:pPr>
    </w:p>
    <w:p w:rsidR="00A30CE5" w:rsidRDefault="00A30CE5" w:rsidP="00A30CE5">
      <w:pPr>
        <w:ind w:firstLine="567"/>
        <w:jc w:val="both"/>
        <w:rPr>
          <w:rFonts w:ascii="Times New Roman" w:hAnsi="Times New Roman"/>
          <w:sz w:val="28"/>
          <w:szCs w:val="28"/>
          <w:lang w:val="ro-RO" w:eastAsia="ru-RU"/>
        </w:rPr>
      </w:pPr>
      <w:r w:rsidRPr="0085126F">
        <w:rPr>
          <w:rFonts w:ascii="Times New Roman" w:hAnsi="Times New Roman"/>
          <w:sz w:val="28"/>
          <w:szCs w:val="28"/>
          <w:lang w:val="ro-RO" w:eastAsia="ru-RU"/>
        </w:rPr>
        <w:t xml:space="preserve">În aspectul repartizării resurselor se atestă, că volumul preponderent revine resurselor generale  fiind estimate în sumă de </w:t>
      </w:r>
      <w:r>
        <w:rPr>
          <w:rFonts w:ascii="Times New Roman" w:hAnsi="Times New Roman"/>
          <w:sz w:val="28"/>
          <w:szCs w:val="28"/>
          <w:lang w:val="ro-RO" w:eastAsia="ru-RU"/>
        </w:rPr>
        <w:t>3410,7</w:t>
      </w:r>
      <w:r w:rsidRPr="0085126F">
        <w:rPr>
          <w:rFonts w:ascii="Times New Roman" w:hAnsi="Times New Roman"/>
          <w:sz w:val="28"/>
          <w:szCs w:val="28"/>
          <w:lang w:val="ro-RO" w:eastAsia="ru-RU"/>
        </w:rPr>
        <w:t xml:space="preserve"> mil.lei sau </w:t>
      </w:r>
      <w:r>
        <w:rPr>
          <w:rFonts w:ascii="Times New Roman" w:hAnsi="Times New Roman"/>
          <w:sz w:val="28"/>
          <w:szCs w:val="28"/>
          <w:lang w:val="ro-RO" w:eastAsia="ru-RU"/>
        </w:rPr>
        <w:t>86,8</w:t>
      </w:r>
      <w:r w:rsidRPr="0085126F">
        <w:rPr>
          <w:rFonts w:ascii="Times New Roman" w:hAnsi="Times New Roman"/>
          <w:sz w:val="28"/>
          <w:szCs w:val="28"/>
          <w:lang w:val="ro-RO" w:eastAsia="ru-RU"/>
        </w:rPr>
        <w:t xml:space="preserve"> la sută din totalul acestora, cu o majorare de </w:t>
      </w:r>
      <w:r>
        <w:rPr>
          <w:rFonts w:ascii="Times New Roman" w:hAnsi="Times New Roman"/>
          <w:sz w:val="28"/>
          <w:szCs w:val="28"/>
          <w:lang w:val="ro-RO" w:eastAsia="ru-RU"/>
        </w:rPr>
        <w:t>4,6</w:t>
      </w:r>
      <w:r w:rsidRPr="0085126F">
        <w:rPr>
          <w:rFonts w:ascii="Times New Roman" w:hAnsi="Times New Roman"/>
          <w:sz w:val="28"/>
          <w:szCs w:val="28"/>
          <w:lang w:val="ro-RO" w:eastAsia="ru-RU"/>
        </w:rPr>
        <w:t xml:space="preserve"> puncte procentuale față de precizat 201</w:t>
      </w:r>
      <w:r>
        <w:rPr>
          <w:rFonts w:ascii="Times New Roman" w:hAnsi="Times New Roman"/>
          <w:sz w:val="28"/>
          <w:szCs w:val="28"/>
          <w:lang w:val="ro-RO" w:eastAsia="ru-RU"/>
        </w:rPr>
        <w:t>7</w:t>
      </w:r>
      <w:r w:rsidRPr="0085126F">
        <w:rPr>
          <w:rFonts w:ascii="Times New Roman" w:hAnsi="Times New Roman"/>
          <w:sz w:val="28"/>
          <w:szCs w:val="28"/>
          <w:lang w:val="ro-RO" w:eastAsia="ru-RU"/>
        </w:rPr>
        <w:t>.</w:t>
      </w:r>
      <w:r>
        <w:rPr>
          <w:rFonts w:ascii="Times New Roman" w:hAnsi="Times New Roman"/>
          <w:sz w:val="28"/>
          <w:szCs w:val="28"/>
          <w:lang w:val="ro-RO" w:eastAsia="ru-RU"/>
        </w:rPr>
        <w:t xml:space="preserve">  Resursele proiectelor finanțate din surse externe vor constitui 369,6 mil.lei, mai mult cu 237,5 mil.lei comparativ cu cele prevăzute în anul 2017. Veniturile colectate la grupa principală „Ocrotirea sănătății” în anul 2018 se estimează la 147,1 mil.lei, mai mult cu 22,5 mil.lei sau 18,1 la sută decît cele precizate în anul 2017. </w:t>
      </w:r>
    </w:p>
    <w:p w:rsidR="00A30CE5" w:rsidRDefault="00A30CE5" w:rsidP="00A30CE5">
      <w:pPr>
        <w:ind w:firstLine="540"/>
        <w:jc w:val="both"/>
        <w:rPr>
          <w:rFonts w:ascii="Times New Roman" w:hAnsi="Times New Roman"/>
          <w:sz w:val="28"/>
          <w:szCs w:val="28"/>
          <w:lang w:val="ro-RO" w:eastAsia="ru-RU"/>
        </w:rPr>
      </w:pPr>
      <w:r>
        <w:rPr>
          <w:rFonts w:ascii="Times New Roman" w:hAnsi="Times New Roman"/>
          <w:sz w:val="28"/>
          <w:szCs w:val="28"/>
          <w:lang w:val="ro-RO" w:eastAsia="ru-RU"/>
        </w:rPr>
        <w:t>Prin urmare, din punct de vedere al principalelor măsuri, cheltuielile prevăzute la „Ocrotirea sănătății” pentru finanțare în anul 2018, majorate cu 410,0 mil.lei față de precizat 2017, se caracterizează precum urmează:</w:t>
      </w:r>
    </w:p>
    <w:p w:rsidR="00A30CE5" w:rsidRPr="005133EA" w:rsidRDefault="00A30CE5" w:rsidP="009E4368">
      <w:pPr>
        <w:pStyle w:val="ListParagraph"/>
        <w:numPr>
          <w:ilvl w:val="0"/>
          <w:numId w:val="18"/>
        </w:numPr>
        <w:spacing w:after="0"/>
        <w:ind w:left="0" w:firstLine="360"/>
        <w:jc w:val="both"/>
        <w:rPr>
          <w:rFonts w:ascii="Times New Roman" w:hAnsi="Times New Roman"/>
          <w:sz w:val="28"/>
          <w:szCs w:val="28"/>
          <w:lang w:val="ro-RO"/>
        </w:rPr>
      </w:pPr>
      <w:r w:rsidRPr="005133EA">
        <w:rPr>
          <w:rFonts w:ascii="Times New Roman" w:hAnsi="Times New Roman"/>
          <w:sz w:val="28"/>
          <w:szCs w:val="28"/>
          <w:lang w:val="ro-RO"/>
        </w:rPr>
        <w:t xml:space="preserve">asigurarea transferurilor de la bugetul de stat către fondurile asigurării obligatorii de asistență medicală, </w:t>
      </w:r>
      <w:r w:rsidRPr="005133EA">
        <w:rPr>
          <w:rFonts w:ascii="Times New Roman" w:hAnsi="Times New Roman"/>
          <w:i/>
          <w:sz w:val="28"/>
          <w:szCs w:val="28"/>
          <w:lang w:val="ro-RO"/>
        </w:rPr>
        <w:t>mai mult cu 135,0 mil.lei</w:t>
      </w:r>
      <w:r w:rsidRPr="005133EA">
        <w:rPr>
          <w:rFonts w:ascii="Times New Roman" w:hAnsi="Times New Roman"/>
          <w:sz w:val="28"/>
          <w:szCs w:val="28"/>
          <w:lang w:val="ro-RO"/>
        </w:rPr>
        <w:t xml:space="preserve"> față de cele precizate în anul 2017, pentru:</w:t>
      </w:r>
    </w:p>
    <w:p w:rsidR="00A30CE5" w:rsidRPr="00E922D7" w:rsidRDefault="00A30CE5" w:rsidP="009E4368">
      <w:pPr>
        <w:pStyle w:val="ListParagraph"/>
        <w:numPr>
          <w:ilvl w:val="0"/>
          <w:numId w:val="17"/>
        </w:numPr>
        <w:tabs>
          <w:tab w:val="left" w:pos="1276"/>
        </w:tabs>
        <w:spacing w:after="0"/>
        <w:ind w:left="0" w:firstLine="927"/>
        <w:jc w:val="both"/>
        <w:rPr>
          <w:rFonts w:ascii="Times New Roman" w:hAnsi="Times New Roman"/>
          <w:sz w:val="28"/>
          <w:szCs w:val="28"/>
          <w:lang w:val="ro-RO"/>
        </w:rPr>
      </w:pPr>
      <w:r w:rsidRPr="005133EA">
        <w:rPr>
          <w:rFonts w:ascii="Times New Roman" w:hAnsi="Times New Roman"/>
          <w:sz w:val="28"/>
          <w:szCs w:val="28"/>
          <w:lang w:val="ro-RO"/>
        </w:rPr>
        <w:lastRenderedPageBreak/>
        <w:t>asigurarea obligatorie de asistenţă medicală a categoriilor de persoane conform legislaţiei. În proiectul bugetului de stat pentru anul 2018 au fost estimate cheltuieli în volum de 2635,0 mil</w:t>
      </w:r>
      <w:r w:rsidRPr="00E922D7">
        <w:rPr>
          <w:rFonts w:ascii="Times New Roman" w:hAnsi="Times New Roman"/>
          <w:sz w:val="28"/>
          <w:szCs w:val="28"/>
          <w:lang w:val="ro-RO"/>
        </w:rPr>
        <w:t xml:space="preserve">.lei, </w:t>
      </w:r>
      <w:r w:rsidRPr="00E922D7">
        <w:rPr>
          <w:rFonts w:ascii="Times New Roman" w:hAnsi="Times New Roman"/>
          <w:i/>
          <w:sz w:val="28"/>
          <w:szCs w:val="28"/>
          <w:lang w:val="ro-RO"/>
        </w:rPr>
        <w:t>mai mult cu 108,6 mil.lei</w:t>
      </w:r>
      <w:r w:rsidRPr="00E922D7">
        <w:rPr>
          <w:rFonts w:ascii="Times New Roman" w:hAnsi="Times New Roman"/>
          <w:sz w:val="28"/>
          <w:szCs w:val="28"/>
          <w:lang w:val="ro-RO"/>
        </w:rPr>
        <w:t xml:space="preserve"> față de cele precizate în anul 2017.</w:t>
      </w:r>
    </w:p>
    <w:p w:rsidR="00A30CE5" w:rsidRPr="00E922D7" w:rsidRDefault="00A30CE5" w:rsidP="009E4368">
      <w:pPr>
        <w:pStyle w:val="ListParagraph"/>
        <w:numPr>
          <w:ilvl w:val="0"/>
          <w:numId w:val="17"/>
        </w:numPr>
        <w:tabs>
          <w:tab w:val="left" w:pos="1276"/>
        </w:tabs>
        <w:spacing w:after="0"/>
        <w:ind w:left="0" w:firstLine="927"/>
        <w:jc w:val="both"/>
        <w:rPr>
          <w:rFonts w:ascii="Times New Roman" w:hAnsi="Times New Roman"/>
          <w:sz w:val="28"/>
          <w:szCs w:val="28"/>
          <w:lang w:val="ro-RO"/>
        </w:rPr>
      </w:pPr>
      <w:r w:rsidRPr="00E922D7">
        <w:rPr>
          <w:rFonts w:ascii="Times New Roman" w:hAnsi="Times New Roman"/>
          <w:sz w:val="28"/>
          <w:szCs w:val="28"/>
          <w:lang w:val="ro-RO"/>
        </w:rPr>
        <w:t xml:space="preserve">realizarea programului naţional de ocrotire a sănătăţii „Controlul și profilaxia diabetului zaharat”, sunt prevăzute 69,0 mil.lei cu o </w:t>
      </w:r>
      <w:r w:rsidRPr="00E922D7">
        <w:rPr>
          <w:rFonts w:ascii="Times New Roman" w:hAnsi="Times New Roman"/>
          <w:i/>
          <w:sz w:val="28"/>
          <w:szCs w:val="28"/>
          <w:lang w:val="ro-RO"/>
        </w:rPr>
        <w:t>majorare de 7,0 mil.lei</w:t>
      </w:r>
      <w:r w:rsidRPr="00E922D7">
        <w:rPr>
          <w:rFonts w:ascii="Times New Roman" w:hAnsi="Times New Roman"/>
          <w:sz w:val="28"/>
          <w:szCs w:val="28"/>
          <w:lang w:val="ro-RO"/>
        </w:rPr>
        <w:t xml:space="preserve"> față de cele planificate în anul 2017.</w:t>
      </w:r>
    </w:p>
    <w:p w:rsidR="00A30CE5" w:rsidRPr="00E922D7" w:rsidRDefault="00A30CE5" w:rsidP="009E4368">
      <w:pPr>
        <w:pStyle w:val="ListParagraph"/>
        <w:numPr>
          <w:ilvl w:val="0"/>
          <w:numId w:val="17"/>
        </w:numPr>
        <w:tabs>
          <w:tab w:val="left" w:pos="1276"/>
        </w:tabs>
        <w:spacing w:after="0"/>
        <w:ind w:left="0" w:firstLine="927"/>
        <w:jc w:val="both"/>
        <w:rPr>
          <w:rFonts w:ascii="Times New Roman" w:hAnsi="Times New Roman"/>
          <w:sz w:val="28"/>
          <w:szCs w:val="28"/>
          <w:lang w:val="ro-RO"/>
        </w:rPr>
      </w:pPr>
      <w:r w:rsidRPr="00E922D7">
        <w:rPr>
          <w:rFonts w:ascii="Times New Roman" w:hAnsi="Times New Roman"/>
          <w:sz w:val="28"/>
          <w:szCs w:val="28"/>
          <w:lang w:val="ro-RO"/>
        </w:rPr>
        <w:t xml:space="preserve">realizarea proiectului „Modernizarea sectorului sănătății în republica Moldova” din contul împrumutului acordat de Banca Mondială – 24,0 mil.lei cu o </w:t>
      </w:r>
      <w:r w:rsidRPr="00E922D7">
        <w:rPr>
          <w:rFonts w:ascii="Times New Roman" w:hAnsi="Times New Roman"/>
          <w:i/>
          <w:sz w:val="28"/>
          <w:szCs w:val="28"/>
          <w:lang w:val="ro-RO"/>
        </w:rPr>
        <w:t>majorare de 19,4 mil.lei</w:t>
      </w:r>
      <w:r w:rsidRPr="00E922D7">
        <w:rPr>
          <w:rFonts w:ascii="Times New Roman" w:hAnsi="Times New Roman"/>
          <w:sz w:val="28"/>
          <w:szCs w:val="28"/>
          <w:lang w:val="ro-RO"/>
        </w:rPr>
        <w:t xml:space="preserve"> față de cele planificate în anul 2017.</w:t>
      </w:r>
    </w:p>
    <w:p w:rsidR="00A30CE5" w:rsidRPr="00E922D7" w:rsidRDefault="00A30CE5" w:rsidP="009E4368">
      <w:pPr>
        <w:pStyle w:val="ListParagraph"/>
        <w:numPr>
          <w:ilvl w:val="0"/>
          <w:numId w:val="16"/>
        </w:numPr>
        <w:spacing w:after="0"/>
        <w:ind w:left="0" w:firstLine="360"/>
        <w:contextualSpacing w:val="0"/>
        <w:jc w:val="both"/>
        <w:rPr>
          <w:rFonts w:ascii="Times New Roman" w:hAnsi="Times New Roman"/>
          <w:sz w:val="28"/>
          <w:szCs w:val="28"/>
          <w:lang w:val="ro-RO"/>
        </w:rPr>
      </w:pPr>
      <w:r w:rsidRPr="00E922D7">
        <w:rPr>
          <w:rFonts w:ascii="Times New Roman" w:hAnsi="Times New Roman"/>
          <w:sz w:val="28"/>
          <w:szCs w:val="28"/>
          <w:lang w:val="ro-RO"/>
        </w:rPr>
        <w:t>implementarea în continuare de către Ministerul Sănătății, Muncii și Protecției Sociale  a programelor naționale și speciale în domeniul ocrotirii sănătății. Volumul alocațiilor prevăzut în proiectul bugetului de stat pe anul 2018 pentru realizarea programelor naționale (inclusiv din contul împrumutului acordat de Banca Mondială) este în creștere cu 28,7 mil.lei față de cele planificate în anul 2017 și va constitui 245,2 mil.lei.</w:t>
      </w:r>
    </w:p>
    <w:p w:rsidR="00A30CE5" w:rsidRPr="00E922D7" w:rsidRDefault="00A30CE5" w:rsidP="009E4368">
      <w:pPr>
        <w:pStyle w:val="ListParagraph"/>
        <w:numPr>
          <w:ilvl w:val="0"/>
          <w:numId w:val="16"/>
        </w:numPr>
        <w:spacing w:after="0"/>
        <w:ind w:left="0" w:firstLine="284"/>
        <w:contextualSpacing w:val="0"/>
        <w:jc w:val="both"/>
        <w:rPr>
          <w:rFonts w:ascii="Times New Roman" w:hAnsi="Times New Roman"/>
          <w:sz w:val="28"/>
          <w:szCs w:val="28"/>
          <w:lang w:val="ro-RO"/>
        </w:rPr>
      </w:pPr>
      <w:r w:rsidRPr="00E922D7">
        <w:rPr>
          <w:rFonts w:ascii="Times New Roman" w:hAnsi="Times New Roman"/>
          <w:sz w:val="28"/>
          <w:szCs w:val="28"/>
          <w:lang w:val="ro-RO"/>
        </w:rPr>
        <w:t xml:space="preserve">asigurarea activității instituțiilor bugetare din domeniul ocrotirii sănătății. Volumul alocațiilor prevăzute în proiectul de buget pe anul 2018 pentru întreținerea instituțiilor este estimat în volum de 511,3 mil.lei, </w:t>
      </w:r>
      <w:r w:rsidRPr="00E922D7">
        <w:rPr>
          <w:rFonts w:ascii="Times New Roman" w:hAnsi="Times New Roman"/>
          <w:i/>
          <w:sz w:val="28"/>
          <w:szCs w:val="28"/>
          <w:lang w:val="ro-RO"/>
        </w:rPr>
        <w:t>mai mult cu 54,5 mil.lei</w:t>
      </w:r>
      <w:r w:rsidRPr="00E922D7">
        <w:rPr>
          <w:rFonts w:ascii="Times New Roman" w:hAnsi="Times New Roman"/>
          <w:sz w:val="28"/>
          <w:szCs w:val="28"/>
          <w:lang w:val="ro-RO"/>
        </w:rPr>
        <w:t xml:space="preserve"> față de cele planificate în anul 2017. Majorarea dată este legată de atribuirea, începînd cu anul 2018, a cheltuielilor instituțiilor din domeniul ocrotirii sănătății subordonate Ministerului Afacerilor Interne în corespundere cu Clasificaţia bugetară pe funcţii, programe şi activităţi, în vederea raportării veridice şi transparente a cheltuielilor ce revin grupei principale „Ocrotirea sănătății”.</w:t>
      </w:r>
    </w:p>
    <w:p w:rsidR="00A30CE5" w:rsidRPr="00E922D7" w:rsidRDefault="00A30CE5" w:rsidP="009E4368">
      <w:pPr>
        <w:pStyle w:val="ListParagraph"/>
        <w:numPr>
          <w:ilvl w:val="0"/>
          <w:numId w:val="16"/>
        </w:numPr>
        <w:spacing w:after="0"/>
        <w:ind w:left="0" w:firstLine="360"/>
        <w:contextualSpacing w:val="0"/>
        <w:jc w:val="both"/>
        <w:rPr>
          <w:rFonts w:ascii="Times New Roman" w:hAnsi="Times New Roman"/>
          <w:sz w:val="28"/>
          <w:szCs w:val="28"/>
          <w:lang w:val="ro-RO"/>
        </w:rPr>
      </w:pPr>
      <w:r w:rsidRPr="00E922D7">
        <w:rPr>
          <w:rFonts w:ascii="Times New Roman" w:hAnsi="Times New Roman"/>
          <w:sz w:val="28"/>
          <w:szCs w:val="28"/>
          <w:lang w:val="ro-RO"/>
        </w:rPr>
        <w:t xml:space="preserve">realizarea a 6 proiecte cu finanțare externă, pentru care în proiect la partea de cheltuieli sunt prevăzute mijloace în sumă de 369,6 mil.lei cu </w:t>
      </w:r>
      <w:r w:rsidRPr="00E922D7">
        <w:rPr>
          <w:rFonts w:ascii="Times New Roman" w:hAnsi="Times New Roman"/>
          <w:i/>
          <w:sz w:val="28"/>
          <w:szCs w:val="28"/>
          <w:lang w:val="ro-RO"/>
        </w:rPr>
        <w:t>o majorare de 237,5 mil.lei</w:t>
      </w:r>
      <w:r w:rsidRPr="00E922D7">
        <w:rPr>
          <w:rFonts w:ascii="Times New Roman" w:hAnsi="Times New Roman"/>
          <w:sz w:val="28"/>
          <w:szCs w:val="28"/>
          <w:lang w:val="ro-RO"/>
        </w:rPr>
        <w:t xml:space="preserve"> față de cele planificate pe anul 2017:</w:t>
      </w:r>
    </w:p>
    <w:p w:rsidR="00A30CE5" w:rsidRPr="00E922D7" w:rsidRDefault="00A30CE5" w:rsidP="009E4368">
      <w:pPr>
        <w:pStyle w:val="ListParagraph"/>
        <w:numPr>
          <w:ilvl w:val="0"/>
          <w:numId w:val="19"/>
        </w:numPr>
        <w:spacing w:after="0"/>
        <w:ind w:left="0" w:firstLine="426"/>
        <w:contextualSpacing w:val="0"/>
        <w:jc w:val="both"/>
        <w:rPr>
          <w:rFonts w:ascii="Times New Roman" w:hAnsi="Times New Roman"/>
          <w:sz w:val="28"/>
          <w:szCs w:val="28"/>
          <w:lang w:val="ro-RO"/>
        </w:rPr>
      </w:pPr>
      <w:r w:rsidRPr="00E922D7">
        <w:rPr>
          <w:rFonts w:ascii="Times New Roman" w:hAnsi="Times New Roman"/>
          <w:i/>
          <w:sz w:val="28"/>
          <w:szCs w:val="28"/>
          <w:lang w:val="ro-RO"/>
        </w:rPr>
        <w:t xml:space="preserve">Proiectul „Consolidarea controlului Tuberculozei în Republica Moldova : </w:t>
      </w:r>
      <w:r w:rsidRPr="00E922D7">
        <w:rPr>
          <w:rFonts w:ascii="Times New Roman" w:hAnsi="Times New Roman"/>
          <w:sz w:val="28"/>
          <w:szCs w:val="28"/>
          <w:lang w:val="ro-RO"/>
        </w:rPr>
        <w:t>anul 2018 – 37,2 mil.lei, mai puțin cu 50,9 mil.lei față de cele planificate în anul 2017;</w:t>
      </w:r>
    </w:p>
    <w:p w:rsidR="00A30CE5" w:rsidRPr="00E922D7" w:rsidRDefault="00A30CE5" w:rsidP="009E4368">
      <w:pPr>
        <w:pStyle w:val="ListParagraph"/>
        <w:numPr>
          <w:ilvl w:val="0"/>
          <w:numId w:val="19"/>
        </w:numPr>
        <w:spacing w:after="0"/>
        <w:ind w:left="0" w:firstLine="426"/>
        <w:contextualSpacing w:val="0"/>
        <w:jc w:val="both"/>
        <w:rPr>
          <w:rFonts w:ascii="Times New Roman" w:hAnsi="Times New Roman"/>
          <w:sz w:val="28"/>
          <w:szCs w:val="28"/>
          <w:lang w:val="ro-RO"/>
        </w:rPr>
      </w:pPr>
      <w:r w:rsidRPr="00E922D7">
        <w:rPr>
          <w:rFonts w:ascii="Times New Roman" w:hAnsi="Times New Roman"/>
          <w:i/>
          <w:sz w:val="28"/>
          <w:szCs w:val="28"/>
          <w:lang w:val="ro-RO"/>
        </w:rPr>
        <w:t>Proiectul „Consolidarea controlului HIV/SIDA în Republica Moldova:</w:t>
      </w:r>
      <w:r w:rsidRPr="00E922D7">
        <w:rPr>
          <w:rFonts w:ascii="Times New Roman" w:hAnsi="Times New Roman"/>
          <w:sz w:val="28"/>
          <w:szCs w:val="28"/>
          <w:lang w:val="ro-RO"/>
        </w:rPr>
        <w:t xml:space="preserve"> anul 2018 – 42,6 mil.lei, mai mult cu 12,6 mil.lei față de cele planificate în anul 2017;</w:t>
      </w:r>
    </w:p>
    <w:p w:rsidR="00A30CE5" w:rsidRPr="00E922D7" w:rsidRDefault="00A30CE5" w:rsidP="009E4368">
      <w:pPr>
        <w:pStyle w:val="ListParagraph"/>
        <w:numPr>
          <w:ilvl w:val="0"/>
          <w:numId w:val="19"/>
        </w:numPr>
        <w:spacing w:after="0"/>
        <w:ind w:left="0" w:firstLine="426"/>
        <w:contextualSpacing w:val="0"/>
        <w:jc w:val="both"/>
        <w:rPr>
          <w:rFonts w:ascii="Times New Roman" w:hAnsi="Times New Roman"/>
          <w:sz w:val="28"/>
          <w:szCs w:val="28"/>
          <w:lang w:val="ro-RO"/>
        </w:rPr>
      </w:pPr>
      <w:r w:rsidRPr="00E922D7">
        <w:rPr>
          <w:rFonts w:ascii="Times New Roman" w:hAnsi="Times New Roman"/>
          <w:i/>
          <w:sz w:val="28"/>
          <w:szCs w:val="28"/>
          <w:lang w:val="ro-RO"/>
        </w:rPr>
        <w:t xml:space="preserve">Proiectul de susținere a Consiliului Național de Coordonare TB/SIDA: </w:t>
      </w:r>
      <w:r w:rsidRPr="00E922D7">
        <w:rPr>
          <w:rFonts w:ascii="Times New Roman" w:hAnsi="Times New Roman"/>
          <w:sz w:val="28"/>
          <w:szCs w:val="28"/>
          <w:lang w:val="ro-RO"/>
        </w:rPr>
        <w:t>anul 2018 – 925,8 mii lei, mai puțin cu 0,5 mil.lei față de cele planificate în anul 2017.</w:t>
      </w:r>
    </w:p>
    <w:p w:rsidR="00A30CE5" w:rsidRPr="00E922D7" w:rsidRDefault="00A30CE5" w:rsidP="00A30CE5">
      <w:pPr>
        <w:ind w:firstLine="567"/>
        <w:jc w:val="both"/>
        <w:rPr>
          <w:rFonts w:ascii="Times New Roman" w:hAnsi="Times New Roman"/>
          <w:sz w:val="28"/>
          <w:szCs w:val="28"/>
          <w:lang w:val="ro-RO"/>
        </w:rPr>
      </w:pPr>
      <w:r w:rsidRPr="00E922D7">
        <w:rPr>
          <w:rFonts w:ascii="Times New Roman" w:hAnsi="Times New Roman"/>
          <w:sz w:val="28"/>
          <w:szCs w:val="28"/>
          <w:lang w:val="ro-RO"/>
        </w:rPr>
        <w:t>Proiectele susmenționate sunt finanțate din contul grantului oferit de către Fondul Global pentru Combaterea SIDA, Tuberculozei și Malariei, obiectivele cheie ale cărora în anul 2018 sunt:</w:t>
      </w:r>
    </w:p>
    <w:p w:rsidR="00A30CE5" w:rsidRPr="00E922D7" w:rsidRDefault="00A30CE5" w:rsidP="009E4368">
      <w:pPr>
        <w:pStyle w:val="ListParagraph"/>
        <w:numPr>
          <w:ilvl w:val="0"/>
          <w:numId w:val="20"/>
        </w:numPr>
        <w:tabs>
          <w:tab w:val="left" w:pos="993"/>
        </w:tabs>
        <w:spacing w:after="0"/>
        <w:ind w:left="0" w:firstLine="786"/>
        <w:contextualSpacing w:val="0"/>
        <w:jc w:val="both"/>
        <w:rPr>
          <w:rFonts w:ascii="Times New Roman" w:hAnsi="Times New Roman"/>
          <w:sz w:val="28"/>
          <w:szCs w:val="28"/>
          <w:lang w:val="ro-RO"/>
        </w:rPr>
      </w:pPr>
      <w:r w:rsidRPr="00E922D7">
        <w:rPr>
          <w:rFonts w:ascii="Times New Roman" w:hAnsi="Times New Roman"/>
          <w:sz w:val="28"/>
          <w:szCs w:val="28"/>
          <w:lang w:val="ro-RO"/>
        </w:rPr>
        <w:lastRenderedPageBreak/>
        <w:t xml:space="preserve">asigurarea accesului universal la servicii calitative și prestate la timp de diagnosticare, tratament a tuturor formelor de tuberculoză, inclusiv tuberculoza multidrogrezistentă și extrarezistentă; </w:t>
      </w:r>
    </w:p>
    <w:p w:rsidR="00A30CE5" w:rsidRPr="00E922D7" w:rsidRDefault="00A30CE5" w:rsidP="009E4368">
      <w:pPr>
        <w:pStyle w:val="ListParagraph"/>
        <w:numPr>
          <w:ilvl w:val="0"/>
          <w:numId w:val="20"/>
        </w:numPr>
        <w:tabs>
          <w:tab w:val="left" w:pos="993"/>
        </w:tabs>
        <w:spacing w:after="0"/>
        <w:ind w:left="0" w:firstLine="786"/>
        <w:contextualSpacing w:val="0"/>
        <w:jc w:val="both"/>
        <w:rPr>
          <w:rFonts w:ascii="Times New Roman" w:hAnsi="Times New Roman"/>
          <w:sz w:val="28"/>
          <w:szCs w:val="28"/>
          <w:lang w:val="ro-RO"/>
        </w:rPr>
      </w:pPr>
      <w:r w:rsidRPr="00E922D7">
        <w:rPr>
          <w:rFonts w:ascii="Times New Roman" w:hAnsi="Times New Roman"/>
          <w:sz w:val="28"/>
          <w:szCs w:val="28"/>
          <w:lang w:val="ro-RO"/>
        </w:rPr>
        <w:t xml:space="preserve">creșterea accesului la servicii HIV bazate pe evidență, asigurarea accesului universal la servicii comprehensive de tratament antiretroviral, îngrijire și suport; </w:t>
      </w:r>
    </w:p>
    <w:p w:rsidR="00A30CE5" w:rsidRPr="00E922D7" w:rsidRDefault="00A30CE5" w:rsidP="009E4368">
      <w:pPr>
        <w:pStyle w:val="ListParagraph"/>
        <w:numPr>
          <w:ilvl w:val="0"/>
          <w:numId w:val="20"/>
        </w:numPr>
        <w:tabs>
          <w:tab w:val="left" w:pos="993"/>
        </w:tabs>
        <w:spacing w:after="0"/>
        <w:ind w:left="0" w:firstLine="786"/>
        <w:contextualSpacing w:val="0"/>
        <w:jc w:val="both"/>
        <w:rPr>
          <w:rFonts w:ascii="Times New Roman" w:hAnsi="Times New Roman"/>
          <w:sz w:val="28"/>
          <w:szCs w:val="28"/>
          <w:lang w:val="ro-RO"/>
        </w:rPr>
      </w:pPr>
      <w:r w:rsidRPr="00E922D7">
        <w:rPr>
          <w:rFonts w:ascii="Times New Roman" w:hAnsi="Times New Roman"/>
          <w:sz w:val="28"/>
          <w:szCs w:val="28"/>
          <w:lang w:val="ro-RO"/>
        </w:rPr>
        <w:t>consolidarea capacităților de management, coordonare, monitorizare și evaluare a programelor naționale de control TB și HIV;</w:t>
      </w:r>
    </w:p>
    <w:p w:rsidR="00A30CE5" w:rsidRPr="005133EA" w:rsidRDefault="00A30CE5" w:rsidP="009E4368">
      <w:pPr>
        <w:pStyle w:val="ListParagraph"/>
        <w:numPr>
          <w:ilvl w:val="0"/>
          <w:numId w:val="20"/>
        </w:numPr>
        <w:tabs>
          <w:tab w:val="left" w:pos="993"/>
        </w:tabs>
        <w:spacing w:after="0"/>
        <w:ind w:left="0" w:firstLine="786"/>
        <w:contextualSpacing w:val="0"/>
        <w:jc w:val="both"/>
        <w:rPr>
          <w:rFonts w:ascii="Times New Roman" w:hAnsi="Times New Roman"/>
          <w:sz w:val="28"/>
          <w:szCs w:val="28"/>
          <w:lang w:val="ro-RO"/>
        </w:rPr>
      </w:pPr>
      <w:r w:rsidRPr="00E922D7">
        <w:rPr>
          <w:rFonts w:ascii="Times New Roman" w:hAnsi="Times New Roman"/>
          <w:sz w:val="28"/>
          <w:szCs w:val="28"/>
          <w:lang w:val="ro-RO"/>
        </w:rPr>
        <w:t>asigurarea sarcinilor de supervizare, de către Consiliul Național de Coordonare a granturilor oferite de donator și gestionate de recipienții principali si subrecipienți, și fortificarea capacităților de coordonare și supraveghere a programelor naționale de control, TB si HIV/SIDA de către membrii consiliului</w:t>
      </w:r>
      <w:r w:rsidRPr="005133EA">
        <w:rPr>
          <w:rFonts w:ascii="Times New Roman" w:hAnsi="Times New Roman"/>
          <w:sz w:val="28"/>
          <w:szCs w:val="28"/>
          <w:lang w:val="ro-RO"/>
        </w:rPr>
        <w:t>.</w:t>
      </w:r>
    </w:p>
    <w:p w:rsidR="00A30CE5" w:rsidRPr="005133EA" w:rsidRDefault="00A30CE5" w:rsidP="009E4368">
      <w:pPr>
        <w:pStyle w:val="ListParagraph"/>
        <w:numPr>
          <w:ilvl w:val="0"/>
          <w:numId w:val="19"/>
        </w:numPr>
        <w:spacing w:after="0"/>
        <w:ind w:left="0" w:firstLine="426"/>
        <w:contextualSpacing w:val="0"/>
        <w:jc w:val="both"/>
        <w:rPr>
          <w:rFonts w:ascii="Times New Roman" w:hAnsi="Times New Roman"/>
          <w:sz w:val="28"/>
          <w:szCs w:val="28"/>
          <w:lang w:val="ro-RO"/>
        </w:rPr>
      </w:pPr>
      <w:r>
        <w:rPr>
          <w:rFonts w:ascii="Times New Roman" w:hAnsi="Times New Roman"/>
          <w:i/>
          <w:sz w:val="28"/>
          <w:szCs w:val="28"/>
          <w:lang w:val="ro-RO"/>
        </w:rPr>
        <w:t xml:space="preserve">Proiectul </w:t>
      </w:r>
      <w:r w:rsidRPr="005133EA">
        <w:rPr>
          <w:rFonts w:ascii="Times New Roman" w:hAnsi="Times New Roman"/>
          <w:i/>
          <w:sz w:val="28"/>
          <w:szCs w:val="28"/>
          <w:lang w:val="ro-RO"/>
        </w:rPr>
        <w:t>„Modernizarea sectorului sănătății în Republica Moldova”</w:t>
      </w:r>
      <w:r w:rsidRPr="005133EA">
        <w:rPr>
          <w:rFonts w:ascii="Times New Roman" w:hAnsi="Times New Roman"/>
          <w:sz w:val="28"/>
          <w:szCs w:val="28"/>
          <w:lang w:val="ro-RO"/>
        </w:rPr>
        <w:t xml:space="preserve"> (componenta Asistența tehnică),</w:t>
      </w:r>
      <w:r w:rsidRPr="005133EA">
        <w:rPr>
          <w:rFonts w:ascii="Times New Roman" w:hAnsi="Times New Roman"/>
          <w:b/>
          <w:i/>
          <w:sz w:val="28"/>
          <w:szCs w:val="28"/>
          <w:lang w:val="ro-RO"/>
        </w:rPr>
        <w:t xml:space="preserve"> </w:t>
      </w:r>
      <w:r w:rsidRPr="005133EA">
        <w:rPr>
          <w:rFonts w:ascii="Times New Roman" w:hAnsi="Times New Roman"/>
          <w:sz w:val="28"/>
          <w:szCs w:val="28"/>
          <w:lang w:val="ro-RO"/>
        </w:rPr>
        <w:t>scopul căruia constă în consolidarea capacităților complementare întru realizarea obiectivelor componentei Programului. Pe anul 2018,  din contul împrumutului extern pentru proiectul dat, de la Banca Mondială sunt estimate a fi alocate 14,4 mil.lei pentru servicii de consultanță în realizarea și coordonarea activităților Programului, cu majorare de 2,6 mil.lei față de cele precizate în anul 2017.</w:t>
      </w:r>
    </w:p>
    <w:p w:rsidR="00A30CE5" w:rsidRPr="005133EA" w:rsidRDefault="00A30CE5" w:rsidP="009E4368">
      <w:pPr>
        <w:pStyle w:val="ListParagraph"/>
        <w:numPr>
          <w:ilvl w:val="0"/>
          <w:numId w:val="19"/>
        </w:numPr>
        <w:spacing w:after="0"/>
        <w:ind w:left="0" w:firstLine="426"/>
        <w:contextualSpacing w:val="0"/>
        <w:jc w:val="both"/>
        <w:rPr>
          <w:rFonts w:ascii="Times New Roman" w:hAnsi="Times New Roman"/>
          <w:i/>
          <w:sz w:val="28"/>
          <w:szCs w:val="28"/>
          <w:lang w:val="ro-RO"/>
        </w:rPr>
      </w:pPr>
      <w:r w:rsidRPr="005133EA">
        <w:rPr>
          <w:rFonts w:ascii="Times New Roman" w:hAnsi="Times New Roman"/>
          <w:i/>
          <w:sz w:val="28"/>
          <w:szCs w:val="28"/>
          <w:lang w:val="ro-RO"/>
        </w:rPr>
        <w:t>Proiectul „Îmbunătăţirea infrastructurii de operare a serviciului mobil de urgenţă, resuscitare şi descarcerare (SMURD) şi de pregătire a personalului de intervenţie în situaţii de urgenţă în zona transfrontalieră dintre Republica Moldova şi România”</w:t>
      </w:r>
      <w:r w:rsidRPr="005133EA">
        <w:rPr>
          <w:rFonts w:ascii="Times New Roman" w:hAnsi="Times New Roman"/>
          <w:sz w:val="28"/>
          <w:szCs w:val="28"/>
          <w:lang w:val="ro-RO"/>
        </w:rPr>
        <w:t xml:space="preserve"> a cărui scop este de a crea în cele mai mari spitale de urgență din țară a Departamentelor de Primiri Urgențe necesare pentru deservirea pacienților critici în situații de urgență sau dezastre naturale. Pe anul 2018, din contul grantului oferit de Comisia Europeană sunt estimate alocații în volum de 1,4 mil.lei.</w:t>
      </w:r>
    </w:p>
    <w:p w:rsidR="00A30CE5" w:rsidRPr="005133EA" w:rsidRDefault="00A30CE5" w:rsidP="009E4368">
      <w:pPr>
        <w:pStyle w:val="ListParagraph"/>
        <w:numPr>
          <w:ilvl w:val="0"/>
          <w:numId w:val="19"/>
        </w:numPr>
        <w:spacing w:after="0"/>
        <w:ind w:left="0" w:firstLine="426"/>
        <w:contextualSpacing w:val="0"/>
        <w:jc w:val="both"/>
        <w:rPr>
          <w:rFonts w:ascii="Times New Roman" w:hAnsi="Times New Roman"/>
          <w:i/>
          <w:sz w:val="28"/>
          <w:szCs w:val="28"/>
          <w:lang w:val="ro-RO"/>
        </w:rPr>
      </w:pPr>
      <w:r w:rsidRPr="005133EA">
        <w:rPr>
          <w:rFonts w:ascii="Times New Roman" w:hAnsi="Times New Roman"/>
          <w:i/>
          <w:sz w:val="28"/>
          <w:szCs w:val="28"/>
          <w:lang w:val="ro-RO"/>
        </w:rPr>
        <w:t>Proiectul „Asigurarea cu ambulanțe”</w:t>
      </w:r>
      <w:r w:rsidRPr="005133EA">
        <w:rPr>
          <w:rFonts w:ascii="Times New Roman" w:hAnsi="Times New Roman"/>
          <w:sz w:val="28"/>
          <w:szCs w:val="28"/>
          <w:lang w:val="ro-RO"/>
        </w:rPr>
        <w:t xml:space="preserve"> a cărui obiectiv constă în modernizarea flotei de ambulanțe a serviciului de asistență medicală urgentă prespitalicească. În proiectul de buget pentru anul 2018, în scopul dat din contul împrumutului extern  de la Banca de Dezvoltare a Consiliului Europei sunt prevăzute 273,1 mil.lei.</w:t>
      </w:r>
    </w:p>
    <w:p w:rsidR="00A30CE5" w:rsidRPr="005133EA" w:rsidRDefault="00A30CE5" w:rsidP="009E4368">
      <w:pPr>
        <w:pStyle w:val="ListParagraph"/>
        <w:numPr>
          <w:ilvl w:val="0"/>
          <w:numId w:val="45"/>
        </w:numPr>
        <w:spacing w:after="0"/>
        <w:ind w:left="0" w:firstLine="360"/>
        <w:contextualSpacing w:val="0"/>
        <w:jc w:val="both"/>
        <w:rPr>
          <w:rFonts w:ascii="Times New Roman" w:hAnsi="Times New Roman"/>
          <w:i/>
          <w:sz w:val="28"/>
          <w:szCs w:val="28"/>
          <w:lang w:val="ro-RO"/>
        </w:rPr>
      </w:pPr>
      <w:r w:rsidRPr="005133EA">
        <w:rPr>
          <w:rFonts w:ascii="Times New Roman" w:hAnsi="Times New Roman"/>
          <w:sz w:val="28"/>
          <w:szCs w:val="28"/>
          <w:lang w:val="ro-RO"/>
        </w:rPr>
        <w:t xml:space="preserve">realizarea activităților de cercetare, dezvoltare și inovare. În aceste scop, în bugetele Ministerului Sănătății, Muncii și Protecției Sociale și Ministerului Educației, Culturii și </w:t>
      </w:r>
      <w:r w:rsidRPr="00E922D7">
        <w:rPr>
          <w:rFonts w:ascii="Times New Roman" w:hAnsi="Times New Roman"/>
          <w:sz w:val="28"/>
          <w:szCs w:val="28"/>
          <w:lang w:val="ro-RO"/>
        </w:rPr>
        <w:t>Cercetării  sunt estimate alocații în volum de 36,1 mil.lei mai puțin față de cele planificate pe anul 2017.</w:t>
      </w:r>
    </w:p>
    <w:p w:rsidR="00A30CE5" w:rsidRDefault="00A30CE5" w:rsidP="00A30CE5">
      <w:pPr>
        <w:spacing w:after="0"/>
        <w:rPr>
          <w:rFonts w:ascii="Times New Roman" w:eastAsia="Times New Roman" w:hAnsi="Times New Roman"/>
          <w:iCs/>
          <w:color w:val="000000"/>
          <w:sz w:val="28"/>
          <w:szCs w:val="28"/>
          <w:lang w:val="ro-RO"/>
        </w:rPr>
      </w:pPr>
    </w:p>
    <w:p w:rsidR="00B97B57" w:rsidRDefault="00B97B57" w:rsidP="00A30CE5">
      <w:pPr>
        <w:spacing w:after="0"/>
        <w:rPr>
          <w:rFonts w:ascii="Times New Roman" w:eastAsia="Times New Roman" w:hAnsi="Times New Roman"/>
          <w:iCs/>
          <w:color w:val="000000"/>
          <w:sz w:val="28"/>
          <w:szCs w:val="28"/>
          <w:lang w:val="ro-RO"/>
        </w:rPr>
      </w:pPr>
    </w:p>
    <w:p w:rsidR="00E922D7" w:rsidRPr="00CC149F" w:rsidRDefault="00E922D7" w:rsidP="00A30CE5">
      <w:pPr>
        <w:spacing w:after="0"/>
        <w:rPr>
          <w:rFonts w:ascii="Times New Roman" w:eastAsia="Times New Roman" w:hAnsi="Times New Roman"/>
          <w:iCs/>
          <w:color w:val="000000"/>
          <w:sz w:val="28"/>
          <w:szCs w:val="28"/>
          <w:lang w:val="ro-RO"/>
        </w:rPr>
      </w:pPr>
    </w:p>
    <w:p w:rsidR="00A30CE5" w:rsidRPr="00E330D4" w:rsidRDefault="00A30CE5" w:rsidP="00A30CE5">
      <w:pPr>
        <w:spacing w:after="120"/>
        <w:ind w:firstLine="567"/>
        <w:rPr>
          <w:rFonts w:ascii="Times New Roman" w:eastAsia="Times New Roman" w:hAnsi="Times New Roman"/>
          <w:b/>
          <w:i/>
          <w:iCs/>
          <w:color w:val="000000"/>
          <w:sz w:val="28"/>
          <w:szCs w:val="28"/>
          <w:lang w:val="ro-MO"/>
        </w:rPr>
      </w:pPr>
      <w:r w:rsidRPr="00E330D4">
        <w:rPr>
          <w:rFonts w:ascii="Times New Roman" w:eastAsia="Times New Roman" w:hAnsi="Times New Roman"/>
          <w:b/>
          <w:i/>
          <w:iCs/>
          <w:color w:val="000000"/>
          <w:sz w:val="28"/>
          <w:szCs w:val="28"/>
          <w:lang w:val="ro-MO"/>
        </w:rPr>
        <w:lastRenderedPageBreak/>
        <w:t>5.4.8. Cultură, sport, tineret, culte și odihnă</w:t>
      </w:r>
    </w:p>
    <w:p w:rsidR="00A30CE5" w:rsidRPr="00CC149F" w:rsidRDefault="00A30CE5" w:rsidP="00A30CE5">
      <w:pPr>
        <w:spacing w:after="0"/>
        <w:jc w:val="both"/>
        <w:rPr>
          <w:rFonts w:ascii="Times New Roman" w:hAnsi="Times New Roman"/>
          <w:sz w:val="28"/>
          <w:szCs w:val="28"/>
          <w:lang w:val="ro-RO"/>
        </w:rPr>
      </w:pPr>
      <w:r>
        <w:rPr>
          <w:rFonts w:ascii="Times New Roman" w:hAnsi="Times New Roman"/>
          <w:sz w:val="28"/>
          <w:szCs w:val="28"/>
          <w:lang w:val="ro-RO"/>
        </w:rPr>
        <w:t xml:space="preserve">       </w:t>
      </w:r>
      <w:r w:rsidRPr="00CC149F">
        <w:rPr>
          <w:rFonts w:ascii="Times New Roman" w:hAnsi="Times New Roman"/>
          <w:sz w:val="28"/>
          <w:szCs w:val="28"/>
          <w:lang w:val="ro-RO"/>
        </w:rPr>
        <w:t>Cheltuielil</w:t>
      </w:r>
      <w:r>
        <w:rPr>
          <w:rFonts w:ascii="Times New Roman" w:hAnsi="Times New Roman"/>
          <w:sz w:val="28"/>
          <w:szCs w:val="28"/>
          <w:lang w:val="ro-RO"/>
        </w:rPr>
        <w:t>e bugetului de stat pe anul 2018</w:t>
      </w:r>
      <w:r w:rsidRPr="00CC149F">
        <w:rPr>
          <w:rFonts w:ascii="Times New Roman" w:hAnsi="Times New Roman"/>
          <w:sz w:val="28"/>
          <w:szCs w:val="28"/>
          <w:lang w:val="ro-RO"/>
        </w:rPr>
        <w:t xml:space="preserve"> pentru grupa dată sunt prevăzute cu o creştere de </w:t>
      </w:r>
      <w:r>
        <w:rPr>
          <w:rFonts w:ascii="Times New Roman" w:hAnsi="Times New Roman"/>
          <w:sz w:val="28"/>
          <w:szCs w:val="28"/>
          <w:lang w:val="ro-RO"/>
        </w:rPr>
        <w:t>1,3</w:t>
      </w:r>
      <w:r w:rsidRPr="00CC149F">
        <w:rPr>
          <w:rFonts w:ascii="Times New Roman" w:hAnsi="Times New Roman"/>
          <w:sz w:val="28"/>
          <w:szCs w:val="28"/>
          <w:lang w:val="ro-RO"/>
        </w:rPr>
        <w:t xml:space="preserve"> mil. lei sau </w:t>
      </w:r>
      <w:r>
        <w:rPr>
          <w:rFonts w:ascii="Times New Roman" w:hAnsi="Times New Roman"/>
          <w:sz w:val="28"/>
          <w:szCs w:val="28"/>
          <w:lang w:val="ro-RO"/>
        </w:rPr>
        <w:t>0,2</w:t>
      </w:r>
      <w:r w:rsidRPr="00CC149F">
        <w:rPr>
          <w:rFonts w:ascii="Times New Roman" w:hAnsi="Times New Roman"/>
          <w:sz w:val="28"/>
          <w:szCs w:val="28"/>
          <w:lang w:val="ro-RO"/>
        </w:rPr>
        <w:t xml:space="preserve"> la sută faţ</w:t>
      </w:r>
      <w:r>
        <w:rPr>
          <w:rFonts w:ascii="Times New Roman" w:hAnsi="Times New Roman"/>
          <w:sz w:val="28"/>
          <w:szCs w:val="28"/>
          <w:lang w:val="ro-RO"/>
        </w:rPr>
        <w:t>ă de cele precizate pe anul 2017</w:t>
      </w:r>
      <w:r w:rsidRPr="00CC149F">
        <w:rPr>
          <w:rFonts w:ascii="Times New Roman" w:hAnsi="Times New Roman"/>
          <w:sz w:val="28"/>
          <w:szCs w:val="28"/>
          <w:lang w:val="ro-RO"/>
        </w:rPr>
        <w:t>.</w:t>
      </w:r>
    </w:p>
    <w:p w:rsidR="00A30CE5" w:rsidRDefault="00A30CE5" w:rsidP="00A30CE5">
      <w:pPr>
        <w:spacing w:after="0"/>
        <w:jc w:val="both"/>
        <w:rPr>
          <w:rFonts w:ascii="Times New Roman" w:hAnsi="Times New Roman"/>
          <w:sz w:val="28"/>
          <w:szCs w:val="28"/>
          <w:lang w:val="ro-MO"/>
        </w:rPr>
      </w:pPr>
      <w:r>
        <w:rPr>
          <w:rFonts w:ascii="Times New Roman" w:hAnsi="Times New Roman"/>
          <w:sz w:val="28"/>
          <w:szCs w:val="28"/>
          <w:lang w:val="ro-MO"/>
        </w:rPr>
        <w:t xml:space="preserve">      </w:t>
      </w:r>
      <w:r w:rsidRPr="00CC149F">
        <w:rPr>
          <w:rFonts w:ascii="Times New Roman" w:hAnsi="Times New Roman"/>
          <w:sz w:val="28"/>
          <w:szCs w:val="28"/>
          <w:lang w:val="ro-MO"/>
        </w:rPr>
        <w:t>Cheltuielile și resursele grupei date se prezintă în tabelul care urmează:</w:t>
      </w:r>
    </w:p>
    <w:p w:rsidR="00A30CE5" w:rsidRPr="00D55BF2" w:rsidRDefault="00A30CE5" w:rsidP="00A30CE5">
      <w:pPr>
        <w:spacing w:after="0"/>
        <w:ind w:firstLine="567"/>
        <w:jc w:val="right"/>
        <w:rPr>
          <w:lang w:val="ro-RO"/>
        </w:rPr>
      </w:pPr>
      <w:r w:rsidRPr="00CC149F">
        <w:rPr>
          <w:rFonts w:ascii="Times New Roman" w:hAnsi="Times New Roman"/>
          <w:i/>
          <w:lang w:val="ro-RO"/>
        </w:rPr>
        <w:t>mil.lei</w:t>
      </w:r>
    </w:p>
    <w:tbl>
      <w:tblPr>
        <w:tblW w:w="9640" w:type="dxa"/>
        <w:tblInd w:w="-176" w:type="dxa"/>
        <w:tblLook w:val="04A0"/>
      </w:tblPr>
      <w:tblGrid>
        <w:gridCol w:w="4137"/>
        <w:gridCol w:w="1091"/>
        <w:gridCol w:w="1202"/>
        <w:gridCol w:w="1167"/>
        <w:gridCol w:w="1022"/>
        <w:gridCol w:w="1021"/>
      </w:tblGrid>
      <w:tr w:rsidR="00A30CE5" w:rsidRPr="00B872E2" w:rsidTr="00A30CE5">
        <w:trPr>
          <w:trHeight w:val="578"/>
        </w:trPr>
        <w:tc>
          <w:tcPr>
            <w:tcW w:w="413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CE5" w:rsidRPr="00B872E2" w:rsidRDefault="00A30CE5" w:rsidP="00A30CE5">
            <w:pPr>
              <w:spacing w:after="0" w:line="240" w:lineRule="auto"/>
              <w:jc w:val="both"/>
              <w:rPr>
                <w:rFonts w:ascii="Times New Roman" w:eastAsia="Times New Roman" w:hAnsi="Times New Roman"/>
                <w:color w:val="000000"/>
                <w:lang w:eastAsia="ru-RU"/>
              </w:rPr>
            </w:pPr>
            <w:r w:rsidRPr="00B872E2">
              <w:rPr>
                <w:rFonts w:ascii="Times New Roman" w:eastAsia="Times New Roman" w:hAnsi="Times New Roman"/>
                <w:color w:val="000000"/>
                <w:lang w:eastAsia="ru-RU"/>
              </w:rPr>
              <w:t> </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Executat 2016</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Aprobat (Precizat) 2017</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0B48EB" w:rsidRDefault="00A30CE5" w:rsidP="00A30CE5">
            <w:pPr>
              <w:spacing w:after="0" w:line="240" w:lineRule="auto"/>
              <w:jc w:val="center"/>
              <w:rPr>
                <w:rFonts w:ascii="Times New Roman" w:eastAsia="Times New Roman" w:hAnsi="Times New Roman"/>
                <w:color w:val="000000"/>
                <w:lang w:eastAsia="ru-RU"/>
              </w:rPr>
            </w:pPr>
            <w:r w:rsidRPr="000B48EB">
              <w:rPr>
                <w:rFonts w:ascii="Times New Roman" w:eastAsia="Times New Roman" w:hAnsi="Times New Roman"/>
                <w:color w:val="000000"/>
                <w:lang w:eastAsia="ru-RU"/>
              </w:rPr>
              <w:t>Proiect 2018</w:t>
            </w:r>
          </w:p>
        </w:tc>
        <w:tc>
          <w:tcPr>
            <w:tcW w:w="204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val="en-US" w:eastAsia="ru-RU"/>
              </w:rPr>
            </w:pPr>
            <w:r w:rsidRPr="00B872E2">
              <w:rPr>
                <w:rFonts w:ascii="Times New Roman" w:eastAsia="Times New Roman" w:hAnsi="Times New Roman"/>
                <w:color w:val="000000"/>
                <w:lang w:val="en-US" w:eastAsia="ru-RU"/>
              </w:rPr>
              <w:t>Proiect 2018 față de aprobat (precizat) 2017</w:t>
            </w:r>
          </w:p>
        </w:tc>
      </w:tr>
      <w:tr w:rsidR="00A30CE5" w:rsidRPr="00B872E2" w:rsidTr="00A30CE5">
        <w:trPr>
          <w:trHeight w:val="300"/>
        </w:trPr>
        <w:tc>
          <w:tcPr>
            <w:tcW w:w="4137"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2043" w:type="dxa"/>
            <w:gridSpan w:val="2"/>
            <w:vMerge/>
            <w:tcBorders>
              <w:top w:val="single" w:sz="4" w:space="0" w:color="auto"/>
              <w:left w:val="single" w:sz="4" w:space="0" w:color="auto"/>
              <w:bottom w:val="single" w:sz="4" w:space="0" w:color="000000"/>
              <w:right w:val="single" w:sz="4" w:space="0" w:color="000000"/>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r>
      <w:tr w:rsidR="00A30CE5" w:rsidRPr="00B872E2" w:rsidTr="00A30CE5">
        <w:trPr>
          <w:trHeight w:val="300"/>
        </w:trPr>
        <w:tc>
          <w:tcPr>
            <w:tcW w:w="4137"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22" w:type="dxa"/>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c>
          <w:tcPr>
            <w:tcW w:w="1021" w:type="dxa"/>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r>
      <w:tr w:rsidR="00A30CE5" w:rsidRPr="0075633C" w:rsidTr="00A30CE5">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eastAsia="ru-RU"/>
              </w:rPr>
            </w:pPr>
            <w:r w:rsidRPr="0075633C">
              <w:rPr>
                <w:rFonts w:ascii="Times New Roman" w:eastAsia="Times New Roman" w:hAnsi="Times New Roman"/>
                <w:color w:val="000000"/>
                <w:sz w:val="20"/>
                <w:szCs w:val="20"/>
                <w:lang w:eastAsia="ru-RU"/>
              </w:rPr>
              <w:t>1</w:t>
            </w:r>
          </w:p>
        </w:tc>
        <w:tc>
          <w:tcPr>
            <w:tcW w:w="1091"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eastAsia="ru-RU"/>
              </w:rPr>
              <w:t> </w:t>
            </w:r>
            <w:r w:rsidRPr="0075633C">
              <w:rPr>
                <w:rFonts w:ascii="Times New Roman" w:eastAsia="Times New Roman" w:hAnsi="Times New Roman"/>
                <w:color w:val="000000"/>
                <w:sz w:val="20"/>
                <w:szCs w:val="20"/>
                <w:lang w:val="en-US" w:eastAsia="ru-RU"/>
              </w:rPr>
              <w:t>2</w:t>
            </w:r>
          </w:p>
        </w:tc>
        <w:tc>
          <w:tcPr>
            <w:tcW w:w="1202"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3</w:t>
            </w:r>
          </w:p>
        </w:tc>
        <w:tc>
          <w:tcPr>
            <w:tcW w:w="1167"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4</w:t>
            </w:r>
          </w:p>
        </w:tc>
        <w:tc>
          <w:tcPr>
            <w:tcW w:w="1022"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5</w:t>
            </w:r>
          </w:p>
        </w:tc>
        <w:tc>
          <w:tcPr>
            <w:tcW w:w="1021"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6</w:t>
            </w:r>
          </w:p>
        </w:tc>
      </w:tr>
      <w:tr w:rsidR="00A30CE5" w:rsidRPr="002F2159" w:rsidTr="00A30CE5">
        <w:trPr>
          <w:trHeight w:val="285"/>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b/>
                <w:bCs/>
                <w:color w:val="000000"/>
                <w:lang w:eastAsia="ru-RU"/>
              </w:rPr>
            </w:pPr>
            <w:r w:rsidRPr="002F2159">
              <w:rPr>
                <w:rFonts w:ascii="Times New Roman" w:eastAsia="Times New Roman" w:hAnsi="Times New Roman"/>
                <w:b/>
                <w:bCs/>
                <w:color w:val="000000"/>
                <w:lang w:eastAsia="ru-RU"/>
              </w:rPr>
              <w:t>Cheltuieli, total</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629</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6</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692</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5</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693</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8</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1</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3</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1</w:t>
            </w:r>
            <w:r>
              <w:rPr>
                <w:rFonts w:ascii="Times New Roman" w:eastAsia="Times New Roman" w:hAnsi="Times New Roman"/>
                <w:b/>
                <w:bCs/>
                <w:color w:val="000000"/>
                <w:lang w:val="en-US" w:eastAsia="ru-RU"/>
              </w:rPr>
              <w:t>00</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2</w:t>
            </w:r>
          </w:p>
        </w:tc>
      </w:tr>
      <w:tr w:rsidR="00A30CE5" w:rsidRPr="002F2159" w:rsidTr="00A30CE5">
        <w:trPr>
          <w:trHeight w:val="6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Ponderea în totalul cheltuielilor bugetului de stat, %</w:t>
            </w:r>
          </w:p>
        </w:tc>
        <w:tc>
          <w:tcPr>
            <w:tcW w:w="1091" w:type="dxa"/>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9</w:t>
            </w:r>
            <w:r w:rsidRPr="002F2159">
              <w:rPr>
                <w:rFonts w:ascii="Times New Roman" w:eastAsia="Times New Roman" w:hAnsi="Times New Roman"/>
                <w:color w:val="000000"/>
                <w:lang w:val="en-US" w:eastAsia="ru-RU"/>
              </w:rPr>
              <w:t> </w:t>
            </w:r>
          </w:p>
        </w:tc>
        <w:tc>
          <w:tcPr>
            <w:tcW w:w="1202" w:type="dxa"/>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1,8</w:t>
            </w:r>
            <w:r w:rsidRPr="002F2159">
              <w:rPr>
                <w:rFonts w:ascii="Times New Roman" w:eastAsia="Times New Roman" w:hAnsi="Times New Roman"/>
                <w:color w:val="000000"/>
                <w:lang w:val="en-US"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7</w:t>
            </w:r>
          </w:p>
        </w:tc>
        <w:tc>
          <w:tcPr>
            <w:tcW w:w="1022" w:type="dxa"/>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bCs/>
                <w:color w:val="000000"/>
                <w:lang w:val="en-US" w:eastAsia="ru-RU"/>
              </w:rPr>
            </w:pPr>
            <w:r>
              <w:rPr>
                <w:rFonts w:ascii="Times New Roman" w:eastAsia="Times New Roman" w:hAnsi="Times New Roman"/>
                <w:bCs/>
                <w:color w:val="000000"/>
                <w:lang w:val="en-US" w:eastAsia="ru-RU"/>
              </w:rPr>
              <w:t>-0</w:t>
            </w:r>
            <w:r w:rsidRPr="002F2159">
              <w:rPr>
                <w:rFonts w:ascii="Times New Roman" w:eastAsia="Times New Roman" w:hAnsi="Times New Roman"/>
                <w:bCs/>
                <w:color w:val="000000"/>
                <w:lang w:val="en-US" w:eastAsia="ru-RU"/>
              </w:rPr>
              <w:t>,</w:t>
            </w:r>
            <w:r>
              <w:rPr>
                <w:rFonts w:ascii="Times New Roman" w:eastAsia="Times New Roman" w:hAnsi="Times New Roman"/>
                <w:bCs/>
                <w:color w:val="000000"/>
                <w:lang w:val="en-US" w:eastAsia="ru-RU"/>
              </w:rPr>
              <w:t>1</w:t>
            </w:r>
          </w:p>
        </w:tc>
        <w:tc>
          <w:tcPr>
            <w:tcW w:w="1021" w:type="dxa"/>
            <w:tcBorders>
              <w:top w:val="nil"/>
              <w:left w:val="nil"/>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jc w:val="right"/>
              <w:rPr>
                <w:rFonts w:ascii="Times New Roman" w:eastAsia="Times New Roman" w:hAnsi="Times New Roman"/>
                <w:b/>
                <w:bCs/>
                <w:color w:val="FF0000"/>
                <w:lang w:val="en-US" w:eastAsia="ru-RU"/>
              </w:rPr>
            </w:pPr>
          </w:p>
        </w:tc>
      </w:tr>
      <w:tr w:rsidR="00A30CE5" w:rsidRPr="001A3E72" w:rsidTr="00A30CE5">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color w:val="000000"/>
                <w:lang w:eastAsia="ru-RU"/>
              </w:rPr>
            </w:pPr>
            <w:r w:rsidRPr="002F2159">
              <w:rPr>
                <w:rFonts w:ascii="Times New Roman" w:eastAsia="Times New Roman" w:hAnsi="Times New Roman"/>
                <w:color w:val="000000"/>
                <w:lang w:eastAsia="ru-RU"/>
              </w:rPr>
              <w:t>Cheltuieli curente</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582</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1</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631</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6</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highlight w:val="yellow"/>
                <w:lang w:val="en-US" w:eastAsia="ru-RU"/>
              </w:rPr>
            </w:pPr>
            <w:r w:rsidRPr="001A3E72">
              <w:rPr>
                <w:rFonts w:ascii="Times New Roman" w:eastAsia="Times New Roman" w:hAnsi="Times New Roman"/>
                <w:color w:val="000000"/>
                <w:lang w:val="en-US" w:eastAsia="ru-RU"/>
              </w:rPr>
              <w:t>6</w:t>
            </w:r>
            <w:r>
              <w:rPr>
                <w:rFonts w:ascii="Times New Roman" w:eastAsia="Times New Roman" w:hAnsi="Times New Roman"/>
                <w:color w:val="000000"/>
                <w:lang w:val="en-US" w:eastAsia="ru-RU"/>
              </w:rPr>
              <w:t>39</w:t>
            </w:r>
            <w:r w:rsidRPr="001A3E72">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1</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7</w:t>
            </w:r>
            <w:r w:rsidRPr="001A3E72">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5</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w:t>
            </w:r>
            <w:r w:rsidRPr="001A3E72">
              <w:rPr>
                <w:rFonts w:ascii="Times New Roman" w:eastAsia="Times New Roman" w:hAnsi="Times New Roman"/>
                <w:color w:val="000000"/>
                <w:lang w:val="en-US" w:eastAsia="ru-RU"/>
              </w:rPr>
              <w:t>0</w:t>
            </w:r>
            <w:r>
              <w:rPr>
                <w:rFonts w:ascii="Times New Roman" w:eastAsia="Times New Roman" w:hAnsi="Times New Roman"/>
                <w:color w:val="000000"/>
                <w:lang w:val="en-US" w:eastAsia="ru-RU"/>
              </w:rPr>
              <w:t>1</w:t>
            </w:r>
            <w:r w:rsidRPr="001A3E72">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2</w:t>
            </w:r>
          </w:p>
        </w:tc>
      </w:tr>
      <w:tr w:rsidR="00A30CE5" w:rsidRPr="001A3E72" w:rsidTr="00A30CE5">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color w:val="000000"/>
                <w:lang w:eastAsia="ru-RU"/>
              </w:rPr>
            </w:pPr>
            <w:r w:rsidRPr="002F2159">
              <w:rPr>
                <w:rFonts w:ascii="Times New Roman" w:eastAsia="Times New Roman" w:hAnsi="Times New Roman"/>
                <w:color w:val="000000"/>
                <w:lang w:eastAsia="ru-RU"/>
              </w:rPr>
              <w:t>Cheltuieli capitale</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47</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5</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60</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9</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54,7</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-6</w:t>
            </w:r>
            <w:r w:rsidRPr="001A3E72">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2</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1A3E72"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89</w:t>
            </w:r>
            <w:r w:rsidRPr="001A3E72">
              <w:rPr>
                <w:rFonts w:ascii="Times New Roman" w:eastAsia="Times New Roman" w:hAnsi="Times New Roman"/>
                <w:color w:val="000000"/>
                <w:lang w:val="ro-RO" w:eastAsia="ru-RU"/>
              </w:rPr>
              <w:t>,</w:t>
            </w:r>
            <w:r>
              <w:rPr>
                <w:rFonts w:ascii="Times New Roman" w:eastAsia="Times New Roman" w:hAnsi="Times New Roman"/>
                <w:color w:val="000000"/>
                <w:lang w:val="en-US" w:eastAsia="ru-RU"/>
              </w:rPr>
              <w:t>8</w:t>
            </w:r>
          </w:p>
        </w:tc>
      </w:tr>
      <w:tr w:rsidR="00A30CE5" w:rsidRPr="002F2159" w:rsidTr="00A30CE5">
        <w:trPr>
          <w:trHeight w:val="285"/>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b/>
                <w:bCs/>
                <w:color w:val="000000"/>
                <w:lang w:eastAsia="ru-RU"/>
              </w:rPr>
            </w:pPr>
            <w:r w:rsidRPr="002F2159">
              <w:rPr>
                <w:rFonts w:ascii="Times New Roman" w:eastAsia="Times New Roman" w:hAnsi="Times New Roman"/>
                <w:b/>
                <w:bCs/>
                <w:color w:val="000000"/>
                <w:lang w:eastAsia="ru-RU"/>
              </w:rPr>
              <w:t>Resurse, total</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629</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6</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692</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5</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693</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8</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1</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3</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b/>
                <w:bCs/>
                <w:color w:val="000000"/>
                <w:lang w:val="en-US" w:eastAsia="ru-RU"/>
              </w:rPr>
            </w:pPr>
            <w:r w:rsidRPr="002F2159">
              <w:rPr>
                <w:rFonts w:ascii="Times New Roman" w:eastAsia="Times New Roman" w:hAnsi="Times New Roman"/>
                <w:b/>
                <w:bCs/>
                <w:color w:val="000000"/>
                <w:lang w:val="en-US" w:eastAsia="ru-RU"/>
              </w:rPr>
              <w:t>1</w:t>
            </w:r>
            <w:r>
              <w:rPr>
                <w:rFonts w:ascii="Times New Roman" w:eastAsia="Times New Roman" w:hAnsi="Times New Roman"/>
                <w:b/>
                <w:bCs/>
                <w:color w:val="000000"/>
                <w:lang w:val="en-US" w:eastAsia="ru-RU"/>
              </w:rPr>
              <w:t>00</w:t>
            </w:r>
            <w:r w:rsidRPr="002F2159">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2</w:t>
            </w:r>
          </w:p>
        </w:tc>
      </w:tr>
      <w:tr w:rsidR="00A30CE5" w:rsidRPr="002F2159" w:rsidTr="00A30CE5">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rPr>
                <w:rFonts w:ascii="Times New Roman" w:eastAsia="Times New Roman" w:hAnsi="Times New Roman"/>
                <w:i/>
                <w:iCs/>
                <w:color w:val="000000"/>
                <w:lang w:eastAsia="ru-RU"/>
              </w:rPr>
            </w:pPr>
            <w:r w:rsidRPr="002F2159">
              <w:rPr>
                <w:rFonts w:ascii="Times New Roman" w:eastAsia="Times New Roman" w:hAnsi="Times New Roman"/>
                <w:i/>
                <w:iCs/>
                <w:color w:val="000000"/>
                <w:lang w:val="en-US" w:eastAsia="ru-RU"/>
              </w:rPr>
              <w:t xml:space="preserve">                 </w:t>
            </w:r>
            <w:r w:rsidRPr="002F2159">
              <w:rPr>
                <w:rFonts w:ascii="Times New Roman" w:eastAsia="Times New Roman" w:hAnsi="Times New Roman"/>
                <w:i/>
                <w:iCs/>
                <w:color w:val="000000"/>
                <w:lang w:eastAsia="ru-RU"/>
              </w:rPr>
              <w:t>inclusiv:</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FF0000"/>
                <w:lang w:eastAsia="ru-RU"/>
              </w:rPr>
            </w:pPr>
            <w:r w:rsidRPr="002F2159">
              <w:rPr>
                <w:rFonts w:ascii="Times New Roman" w:eastAsia="Times New Roman" w:hAnsi="Times New Roman"/>
                <w:color w:val="FF0000"/>
                <w:lang w:eastAsia="ru-RU"/>
              </w:rPr>
              <w:t> </w:t>
            </w:r>
          </w:p>
        </w:tc>
      </w:tr>
      <w:tr w:rsidR="00A30CE5" w:rsidRPr="002F2159" w:rsidTr="00A30CE5">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eastAsia="ru-RU"/>
              </w:rPr>
            </w:pPr>
            <w:r w:rsidRPr="002F2159">
              <w:rPr>
                <w:rFonts w:ascii="Times New Roman" w:eastAsia="Times New Roman" w:hAnsi="Times New Roman"/>
                <w:iCs/>
                <w:color w:val="000000"/>
                <w:lang w:eastAsia="ru-RU"/>
              </w:rPr>
              <w:t>resurse generale</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6</w:t>
            </w:r>
            <w:r>
              <w:rPr>
                <w:rFonts w:ascii="Times New Roman" w:eastAsia="Times New Roman" w:hAnsi="Times New Roman"/>
                <w:color w:val="000000"/>
                <w:lang w:val="en-US" w:eastAsia="ru-RU"/>
              </w:rPr>
              <w:t>1</w:t>
            </w:r>
            <w:r w:rsidRPr="002F2159">
              <w:rPr>
                <w:rFonts w:ascii="Times New Roman" w:eastAsia="Times New Roman" w:hAnsi="Times New Roman"/>
                <w:color w:val="000000"/>
                <w:lang w:val="en-US" w:eastAsia="ru-RU"/>
              </w:rPr>
              <w:t>8,</w:t>
            </w:r>
            <w:r>
              <w:rPr>
                <w:rFonts w:ascii="Times New Roman" w:eastAsia="Times New Roman" w:hAnsi="Times New Roman"/>
                <w:color w:val="000000"/>
                <w:lang w:val="en-US" w:eastAsia="ru-RU"/>
              </w:rPr>
              <w:t>2</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677</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0</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6</w:t>
            </w:r>
            <w:r w:rsidRPr="002F2159">
              <w:rPr>
                <w:rFonts w:ascii="Times New Roman" w:eastAsia="Times New Roman" w:hAnsi="Times New Roman"/>
                <w:color w:val="000000"/>
                <w:lang w:val="en-US" w:eastAsia="ru-RU"/>
              </w:rPr>
              <w:t>8</w:t>
            </w:r>
            <w:r>
              <w:rPr>
                <w:rFonts w:ascii="Times New Roman" w:eastAsia="Times New Roman" w:hAnsi="Times New Roman"/>
                <w:color w:val="000000"/>
                <w:lang w:val="en-US" w:eastAsia="ru-RU"/>
              </w:rPr>
              <w:t>0</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2</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2</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100</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5</w:t>
            </w:r>
          </w:p>
        </w:tc>
      </w:tr>
      <w:tr w:rsidR="00A30CE5" w:rsidRPr="002F2159" w:rsidTr="00A30CE5">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eastAsia="ru-RU"/>
              </w:rPr>
            </w:pPr>
            <w:r w:rsidRPr="002F2159">
              <w:rPr>
                <w:rFonts w:ascii="Times New Roman" w:eastAsia="Times New Roman" w:hAnsi="Times New Roman"/>
                <w:iCs/>
                <w:color w:val="000000"/>
                <w:lang w:val="en-US" w:eastAsia="ru-RU"/>
              </w:rPr>
              <w:t>venituri</w:t>
            </w:r>
            <w:r w:rsidRPr="002F2159">
              <w:rPr>
                <w:rFonts w:ascii="Times New Roman" w:eastAsia="Times New Roman" w:hAnsi="Times New Roman"/>
                <w:iCs/>
                <w:color w:val="000000"/>
                <w:lang w:eastAsia="ru-RU"/>
              </w:rPr>
              <w:t xml:space="preserve"> colectate</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11,4</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5</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5</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1</w:t>
            </w:r>
            <w:r>
              <w:rPr>
                <w:rFonts w:ascii="Times New Roman" w:eastAsia="Times New Roman" w:hAnsi="Times New Roman"/>
                <w:color w:val="000000"/>
                <w:lang w:val="en-US" w:eastAsia="ru-RU"/>
              </w:rPr>
              <w:t>3</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6</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9</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2F2159" w:rsidRDefault="00A30CE5"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87</w:t>
            </w:r>
            <w:r w:rsidRPr="002F2159">
              <w:rPr>
                <w:rFonts w:ascii="Times New Roman" w:eastAsia="Times New Roman" w:hAnsi="Times New Roman"/>
                <w:color w:val="000000"/>
                <w:lang w:val="en-US" w:eastAsia="ru-RU"/>
              </w:rPr>
              <w:t>,</w:t>
            </w:r>
            <w:r>
              <w:rPr>
                <w:rFonts w:ascii="Times New Roman" w:eastAsia="Times New Roman" w:hAnsi="Times New Roman"/>
                <w:color w:val="000000"/>
                <w:lang w:val="en-US" w:eastAsia="ru-RU"/>
              </w:rPr>
              <w:t>7</w:t>
            </w:r>
          </w:p>
        </w:tc>
      </w:tr>
    </w:tbl>
    <w:p w:rsidR="00A30CE5" w:rsidRDefault="00A30CE5" w:rsidP="00A30CE5">
      <w:pPr>
        <w:spacing w:after="120"/>
        <w:rPr>
          <w:rFonts w:ascii="Times New Roman" w:eastAsia="Times New Roman" w:hAnsi="Times New Roman"/>
          <w:b/>
          <w:i/>
          <w:iCs/>
          <w:color w:val="FF0000"/>
          <w:sz w:val="28"/>
          <w:szCs w:val="28"/>
          <w:lang w:val="ro-MO"/>
        </w:rPr>
      </w:pPr>
    </w:p>
    <w:p w:rsidR="00A30CE5" w:rsidRDefault="00A30CE5" w:rsidP="00A30CE5">
      <w:pPr>
        <w:tabs>
          <w:tab w:val="left" w:pos="851"/>
        </w:tabs>
        <w:spacing w:after="60"/>
        <w:jc w:val="both"/>
        <w:rPr>
          <w:rFonts w:ascii="Times New Roman" w:hAnsi="Times New Roman"/>
          <w:sz w:val="28"/>
          <w:szCs w:val="28"/>
          <w:lang w:val="ro-RO"/>
        </w:rPr>
      </w:pPr>
      <w:r w:rsidRPr="00FF0A4F">
        <w:rPr>
          <w:rFonts w:ascii="Times New Roman" w:hAnsi="Times New Roman"/>
          <w:sz w:val="28"/>
          <w:szCs w:val="28"/>
          <w:lang w:val="ro-RO"/>
        </w:rPr>
        <w:t>Factorii principali care au generat modificarea cheltuielilor grupei date sunt</w:t>
      </w:r>
      <w:r>
        <w:rPr>
          <w:rFonts w:ascii="Times New Roman" w:hAnsi="Times New Roman"/>
          <w:sz w:val="28"/>
          <w:szCs w:val="28"/>
          <w:lang w:val="ro-RO"/>
        </w:rPr>
        <w:t>:</w:t>
      </w:r>
    </w:p>
    <w:p w:rsidR="00A30CE5" w:rsidRPr="00FF0A4F"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sidRPr="00FF0A4F">
        <w:rPr>
          <w:rFonts w:ascii="Times New Roman" w:hAnsi="Times New Roman"/>
          <w:sz w:val="28"/>
          <w:szCs w:val="28"/>
          <w:lang w:val="ro-RO"/>
        </w:rPr>
        <w:t xml:space="preserve">5,0 mil.lei pentru </w:t>
      </w:r>
      <w:r>
        <w:rPr>
          <w:rFonts w:ascii="Times New Roman" w:hAnsi="Times New Roman"/>
          <w:sz w:val="28"/>
          <w:szCs w:val="28"/>
          <w:lang w:val="ro-RO"/>
        </w:rPr>
        <w:t>extinderea</w:t>
      </w:r>
      <w:r w:rsidRPr="00FF0A4F">
        <w:rPr>
          <w:rFonts w:ascii="Times New Roman" w:hAnsi="Times New Roman"/>
          <w:sz w:val="28"/>
          <w:szCs w:val="28"/>
          <w:lang w:val="ro-RO"/>
        </w:rPr>
        <w:t xml:space="preserve"> numărului de beneficiari </w:t>
      </w:r>
      <w:r w:rsidRPr="00FF0A4F">
        <w:rPr>
          <w:rFonts w:ascii="Times New Roman" w:hAnsi="Times New Roman"/>
          <w:sz w:val="28"/>
          <w:szCs w:val="28"/>
          <w:lang w:val="en-US"/>
        </w:rPr>
        <w:t xml:space="preserve">ai </w:t>
      </w:r>
      <w:r w:rsidRPr="00FF0A4F">
        <w:rPr>
          <w:rFonts w:ascii="Times New Roman" w:hAnsi="Times New Roman"/>
          <w:sz w:val="28"/>
          <w:szCs w:val="28"/>
          <w:lang w:val="ro-RO"/>
        </w:rPr>
        <w:t>îndemnizației de merit destinate oamenilor de creație</w:t>
      </w:r>
      <w:r w:rsidRPr="00FF0A4F">
        <w:rPr>
          <w:rFonts w:ascii="Times New Roman" w:hAnsi="Times New Roman"/>
          <w:sz w:val="28"/>
          <w:szCs w:val="28"/>
          <w:lang w:val="en-US"/>
        </w:rPr>
        <w:t>;</w:t>
      </w:r>
    </w:p>
    <w:p w:rsidR="00A30CE5" w:rsidRPr="00FF0A4F"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sidRPr="00FF0A4F">
        <w:rPr>
          <w:rFonts w:ascii="Times New Roman" w:hAnsi="Times New Roman"/>
          <w:sz w:val="28"/>
          <w:szCs w:val="28"/>
          <w:lang w:val="ro-RO"/>
        </w:rPr>
        <w:t>1,0 mil.lei în scopul susținerii proiectelor</w:t>
      </w:r>
      <w:r>
        <w:rPr>
          <w:rFonts w:ascii="Times New Roman" w:hAnsi="Times New Roman"/>
          <w:sz w:val="28"/>
          <w:szCs w:val="28"/>
          <w:lang w:val="ro-RO"/>
        </w:rPr>
        <w:t>/programelor</w:t>
      </w:r>
      <w:r w:rsidRPr="00FF0A4F">
        <w:rPr>
          <w:rFonts w:ascii="Times New Roman" w:hAnsi="Times New Roman"/>
          <w:sz w:val="28"/>
          <w:szCs w:val="28"/>
          <w:lang w:val="ro-RO"/>
        </w:rPr>
        <w:t xml:space="preserve"> culturale ale asociațiilor obștești</w:t>
      </w:r>
      <w:r w:rsidRPr="00FF0A4F">
        <w:rPr>
          <w:rFonts w:ascii="Times New Roman" w:hAnsi="Times New Roman"/>
          <w:sz w:val="28"/>
          <w:szCs w:val="28"/>
          <w:lang w:val="en-US"/>
        </w:rPr>
        <w:t>;</w:t>
      </w:r>
    </w:p>
    <w:p w:rsidR="00A30CE5" w:rsidRPr="009C1CC2"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sidRPr="00FF0A4F">
        <w:rPr>
          <w:rFonts w:ascii="Times New Roman" w:hAnsi="Times New Roman"/>
          <w:sz w:val="28"/>
          <w:szCs w:val="28"/>
          <w:lang w:val="ro-RO"/>
        </w:rPr>
        <w:t xml:space="preserve">1,0 mil.lei pentru </w:t>
      </w:r>
      <w:r>
        <w:rPr>
          <w:rFonts w:ascii="Times New Roman" w:hAnsi="Times New Roman"/>
          <w:sz w:val="28"/>
          <w:szCs w:val="28"/>
          <w:lang w:val="ro-RO"/>
        </w:rPr>
        <w:t>achiziționarea de carte</w:t>
      </w:r>
      <w:r w:rsidRPr="00FF0A4F">
        <w:rPr>
          <w:rFonts w:ascii="Times New Roman" w:hAnsi="Times New Roman"/>
          <w:sz w:val="28"/>
          <w:szCs w:val="28"/>
          <w:lang w:val="en-US"/>
        </w:rPr>
        <w:t>;</w:t>
      </w:r>
    </w:p>
    <w:p w:rsidR="00A30CE5" w:rsidRPr="00FF0A4F"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Pr>
          <w:rFonts w:ascii="Times New Roman" w:hAnsi="Times New Roman"/>
          <w:sz w:val="28"/>
          <w:szCs w:val="28"/>
          <w:lang w:val="en-US"/>
        </w:rPr>
        <w:t>2,0 mil.lei pentru asigurarea activității instituțiilor de cultură;</w:t>
      </w:r>
    </w:p>
    <w:p w:rsidR="00A30CE5" w:rsidRPr="00FF0A4F"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sidRPr="00FF0A4F">
        <w:rPr>
          <w:rFonts w:ascii="Times New Roman" w:hAnsi="Times New Roman"/>
          <w:sz w:val="28"/>
          <w:szCs w:val="28"/>
          <w:lang w:val="ro-RO"/>
        </w:rPr>
        <w:t>2,8 mil.lei pentru acordarea burselor pentru sportivi;</w:t>
      </w:r>
    </w:p>
    <w:p w:rsidR="00A30CE5" w:rsidRPr="00FF0A4F"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sidRPr="00FF0A4F">
        <w:rPr>
          <w:rFonts w:ascii="Times New Roman" w:hAnsi="Times New Roman"/>
          <w:sz w:val="28"/>
          <w:szCs w:val="28"/>
          <w:lang w:val="ro-RO"/>
        </w:rPr>
        <w:t>5,0 mil.lei pentru asigurarea realizării Calendarului acţiunilor sportive naţionale şi internaţionale;</w:t>
      </w:r>
    </w:p>
    <w:p w:rsidR="00A30CE5" w:rsidRPr="00FF0A4F"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sidRPr="00FF0A4F">
        <w:rPr>
          <w:rFonts w:ascii="Times New Roman" w:hAnsi="Times New Roman"/>
          <w:sz w:val="28"/>
          <w:szCs w:val="28"/>
          <w:lang w:val="ro-RO"/>
        </w:rPr>
        <w:t>1,9 mil.lei pentru desfăşurarea acţiunilor pentru tineret;</w:t>
      </w:r>
    </w:p>
    <w:p w:rsidR="00A30CE5" w:rsidRPr="00FF0A4F"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sidRPr="00FF0A4F">
        <w:rPr>
          <w:rFonts w:ascii="Times New Roman" w:hAnsi="Times New Roman"/>
          <w:sz w:val="28"/>
          <w:szCs w:val="28"/>
          <w:lang w:val="ro-RO"/>
        </w:rPr>
        <w:t xml:space="preserve">5,7 mil.lei pentru activitatea </w:t>
      </w:r>
      <w:r w:rsidRPr="00FF0A4F">
        <w:rPr>
          <w:rFonts w:ascii="Times New Roman" w:hAnsi="Times New Roman"/>
          <w:bCs/>
          <w:sz w:val="28"/>
          <w:szCs w:val="28"/>
          <w:lang w:val="ro-RO"/>
        </w:rPr>
        <w:t xml:space="preserve">IPNA Compania </w:t>
      </w:r>
      <w:r w:rsidRPr="00FF0A4F">
        <w:rPr>
          <w:rFonts w:ascii="Times New Roman" w:hAnsi="Times New Roman"/>
          <w:bCs/>
          <w:sz w:val="28"/>
          <w:szCs w:val="28"/>
          <w:lang w:val="en-US"/>
        </w:rPr>
        <w:t>“Teleradio-Moldova”;</w:t>
      </w:r>
    </w:p>
    <w:p w:rsidR="00A30CE5" w:rsidRPr="009C1CC2"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Pr>
          <w:rFonts w:ascii="Times New Roman" w:hAnsi="Times New Roman"/>
          <w:bCs/>
          <w:sz w:val="28"/>
          <w:szCs w:val="28"/>
          <w:lang w:val="ro-RO"/>
        </w:rPr>
        <w:t>10,6</w:t>
      </w:r>
      <w:r w:rsidRPr="00FF0A4F">
        <w:rPr>
          <w:rFonts w:ascii="Times New Roman" w:hAnsi="Times New Roman"/>
          <w:bCs/>
          <w:sz w:val="28"/>
          <w:szCs w:val="28"/>
          <w:lang w:val="ro-RO"/>
        </w:rPr>
        <w:t xml:space="preserve"> mil.lei </w:t>
      </w:r>
      <w:r>
        <w:rPr>
          <w:rFonts w:ascii="Times New Roman" w:hAnsi="Times New Roman"/>
          <w:sz w:val="28"/>
          <w:szCs w:val="28"/>
          <w:lang w:val="ro-RO"/>
        </w:rPr>
        <w:t>pentru a</w:t>
      </w:r>
      <w:r w:rsidRPr="001159D6">
        <w:rPr>
          <w:rFonts w:ascii="Times New Roman" w:hAnsi="Times New Roman"/>
          <w:sz w:val="28"/>
          <w:szCs w:val="28"/>
          <w:lang w:val="ro-RO"/>
        </w:rPr>
        <w:t>sigurarea majorărilor salariale prevăzute de legislația în vigoare</w:t>
      </w:r>
      <w:r w:rsidRPr="00FF0A4F">
        <w:rPr>
          <w:rFonts w:ascii="Times New Roman" w:hAnsi="Times New Roman"/>
          <w:bCs/>
          <w:sz w:val="28"/>
          <w:szCs w:val="28"/>
          <w:lang w:val="en-US"/>
        </w:rPr>
        <w:t>;</w:t>
      </w:r>
    </w:p>
    <w:p w:rsidR="00A30CE5"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Pr>
          <w:rFonts w:ascii="Times New Roman" w:hAnsi="Times New Roman"/>
          <w:bCs/>
          <w:sz w:val="28"/>
          <w:szCs w:val="28"/>
          <w:lang w:val="ro-RO"/>
        </w:rPr>
        <w:t>3,2</w:t>
      </w:r>
      <w:r w:rsidRPr="009C1CC2">
        <w:rPr>
          <w:rFonts w:ascii="Times New Roman" w:hAnsi="Times New Roman"/>
          <w:bCs/>
          <w:sz w:val="28"/>
          <w:szCs w:val="28"/>
          <w:lang w:val="en-US"/>
        </w:rPr>
        <w:t xml:space="preserve"> mil.lei pentru </w:t>
      </w:r>
      <w:r w:rsidRPr="009C1CC2">
        <w:rPr>
          <w:rFonts w:ascii="Times New Roman" w:hAnsi="Times New Roman"/>
          <w:bCs/>
          <w:sz w:val="28"/>
          <w:szCs w:val="28"/>
          <w:lang w:val="ro-RO"/>
        </w:rPr>
        <w:t>deschider</w:t>
      </w:r>
      <w:r>
        <w:rPr>
          <w:rFonts w:ascii="Times New Roman" w:hAnsi="Times New Roman"/>
          <w:bCs/>
          <w:sz w:val="28"/>
          <w:szCs w:val="28"/>
          <w:lang w:val="ro-RO"/>
        </w:rPr>
        <w:t>ea unei noi școli sportive și ex</w:t>
      </w:r>
      <w:r w:rsidRPr="009C1CC2">
        <w:rPr>
          <w:rFonts w:ascii="Times New Roman" w:hAnsi="Times New Roman"/>
          <w:bCs/>
          <w:sz w:val="28"/>
          <w:szCs w:val="28"/>
          <w:lang w:val="ro-RO"/>
        </w:rPr>
        <w:t>tinderea secțiilor sportive în școlile existente;</w:t>
      </w:r>
    </w:p>
    <w:p w:rsidR="00A30CE5" w:rsidRPr="009C1CC2"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sidRPr="009C1CC2">
        <w:rPr>
          <w:rFonts w:ascii="Times New Roman" w:hAnsi="Times New Roman"/>
          <w:sz w:val="28"/>
          <w:szCs w:val="28"/>
          <w:lang w:val="ro-RO"/>
        </w:rPr>
        <w:t xml:space="preserve">(-)12,1 mil.lei - reducerea alocațiilor în legătură cu transferarea la grupa funcțională </w:t>
      </w:r>
      <w:r>
        <w:rPr>
          <w:rFonts w:ascii="Times New Roman" w:hAnsi="Times New Roman"/>
          <w:sz w:val="28"/>
          <w:szCs w:val="28"/>
          <w:lang w:val="ro-RO"/>
        </w:rPr>
        <w:t>„</w:t>
      </w:r>
      <w:r w:rsidRPr="009C1CC2">
        <w:rPr>
          <w:rFonts w:ascii="Times New Roman" w:hAnsi="Times New Roman"/>
          <w:sz w:val="28"/>
          <w:szCs w:val="28"/>
          <w:lang w:val="ro-RO"/>
        </w:rPr>
        <w:t>Învățămînt</w:t>
      </w:r>
      <w:r>
        <w:rPr>
          <w:rFonts w:ascii="Times New Roman" w:hAnsi="Times New Roman"/>
          <w:sz w:val="28"/>
          <w:szCs w:val="28"/>
          <w:lang w:val="ro-RO"/>
        </w:rPr>
        <w:t>”</w:t>
      </w:r>
      <w:r w:rsidRPr="009C1CC2">
        <w:rPr>
          <w:rFonts w:ascii="Times New Roman" w:hAnsi="Times New Roman"/>
          <w:sz w:val="28"/>
          <w:szCs w:val="28"/>
          <w:lang w:val="ro-RO"/>
        </w:rPr>
        <w:t xml:space="preserve"> a cheltuielilor de administrare a sectoarelor aflate recent în gestiunea Ministerului Culturii și Ministerului Tineretului și Sportului</w:t>
      </w:r>
      <w:r w:rsidRPr="009C1CC2">
        <w:rPr>
          <w:rFonts w:ascii="Times New Roman" w:hAnsi="Times New Roman"/>
          <w:sz w:val="28"/>
          <w:szCs w:val="28"/>
          <w:lang w:val="en-US"/>
        </w:rPr>
        <w:t>;</w:t>
      </w:r>
    </w:p>
    <w:p w:rsidR="00A30CE5" w:rsidRPr="009C1CC2"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sidRPr="009C1CC2">
        <w:rPr>
          <w:rFonts w:ascii="Times New Roman" w:hAnsi="Times New Roman"/>
          <w:sz w:val="28"/>
          <w:szCs w:val="28"/>
          <w:lang w:val="ro-RO"/>
        </w:rPr>
        <w:lastRenderedPageBreak/>
        <w:t>(-) 17,9 mil.lei măsuri de optimizare</w:t>
      </w:r>
      <w:r>
        <w:rPr>
          <w:rFonts w:ascii="Times New Roman" w:hAnsi="Times New Roman"/>
          <w:sz w:val="28"/>
          <w:szCs w:val="28"/>
          <w:lang w:val="ro-RO"/>
        </w:rPr>
        <w:t xml:space="preserve"> în legătură cu nevalorificarea mijloacelor financiare alocate</w:t>
      </w:r>
      <w:r w:rsidRPr="009C1CC2">
        <w:rPr>
          <w:rFonts w:ascii="Times New Roman" w:hAnsi="Times New Roman"/>
          <w:sz w:val="28"/>
          <w:szCs w:val="28"/>
          <w:lang w:val="en-US"/>
        </w:rPr>
        <w:t>;</w:t>
      </w:r>
    </w:p>
    <w:p w:rsidR="00A30CE5" w:rsidRPr="00E330D4" w:rsidRDefault="00A30CE5" w:rsidP="009E4368">
      <w:pPr>
        <w:pStyle w:val="ListParagraph"/>
        <w:numPr>
          <w:ilvl w:val="0"/>
          <w:numId w:val="42"/>
        </w:numPr>
        <w:tabs>
          <w:tab w:val="left" w:pos="851"/>
        </w:tabs>
        <w:spacing w:after="60"/>
        <w:jc w:val="both"/>
        <w:rPr>
          <w:rFonts w:ascii="Times New Roman" w:hAnsi="Times New Roman"/>
          <w:bCs/>
          <w:sz w:val="28"/>
          <w:szCs w:val="28"/>
          <w:lang w:val="ro-RO"/>
        </w:rPr>
      </w:pPr>
      <w:r w:rsidRPr="009C1CC2">
        <w:rPr>
          <w:rFonts w:ascii="Times New Roman" w:hAnsi="Times New Roman"/>
          <w:sz w:val="28"/>
          <w:szCs w:val="28"/>
          <w:lang w:val="ro-RO"/>
        </w:rPr>
        <w:t xml:space="preserve">(-) 7,0 mil.lei </w:t>
      </w:r>
      <w:r>
        <w:rPr>
          <w:rFonts w:ascii="Times New Roman" w:hAnsi="Times New Roman"/>
          <w:sz w:val="28"/>
          <w:szCs w:val="28"/>
          <w:lang w:val="ro-RO"/>
        </w:rPr>
        <w:t xml:space="preserve">reducerea cheltuielilor </w:t>
      </w:r>
      <w:r w:rsidRPr="009C1CC2">
        <w:rPr>
          <w:rFonts w:ascii="Times New Roman" w:hAnsi="Times New Roman"/>
          <w:sz w:val="28"/>
          <w:szCs w:val="28"/>
          <w:lang w:val="ro-RO"/>
        </w:rPr>
        <w:t>inv</w:t>
      </w:r>
      <w:r>
        <w:rPr>
          <w:rFonts w:ascii="Times New Roman" w:hAnsi="Times New Roman"/>
          <w:sz w:val="28"/>
          <w:szCs w:val="28"/>
          <w:lang w:val="ro-RO"/>
        </w:rPr>
        <w:t>estiționale</w:t>
      </w:r>
      <w:r w:rsidRPr="009C1CC2">
        <w:rPr>
          <w:rFonts w:ascii="Times New Roman" w:hAnsi="Times New Roman"/>
          <w:sz w:val="28"/>
          <w:szCs w:val="28"/>
          <w:lang w:val="ro-RO"/>
        </w:rPr>
        <w:t xml:space="preserve"> </w:t>
      </w:r>
      <w:r>
        <w:rPr>
          <w:rFonts w:ascii="Times New Roman" w:hAnsi="Times New Roman"/>
          <w:sz w:val="28"/>
          <w:szCs w:val="28"/>
          <w:lang w:val="ro-RO"/>
        </w:rPr>
        <w:t>din contul grantului oferit de către Guvernul Rom</w:t>
      </w:r>
      <w:r w:rsidRPr="00564842">
        <w:rPr>
          <w:rFonts w:ascii="Times New Roman" w:hAnsi="Times New Roman"/>
          <w:sz w:val="28"/>
          <w:szCs w:val="28"/>
          <w:lang w:val="ro-RO"/>
        </w:rPr>
        <w:t>â</w:t>
      </w:r>
      <w:r>
        <w:rPr>
          <w:rFonts w:ascii="Times New Roman" w:hAnsi="Times New Roman"/>
          <w:sz w:val="28"/>
          <w:szCs w:val="28"/>
          <w:lang w:val="ro-RO"/>
        </w:rPr>
        <w:t>niei</w:t>
      </w:r>
      <w:r w:rsidRPr="009C1CC2">
        <w:rPr>
          <w:rFonts w:ascii="Times New Roman" w:hAnsi="Times New Roman"/>
          <w:sz w:val="28"/>
          <w:szCs w:val="28"/>
          <w:lang w:val="en-US"/>
        </w:rPr>
        <w:t>.</w:t>
      </w:r>
    </w:p>
    <w:p w:rsidR="00A30CE5" w:rsidRPr="00FF0A4F" w:rsidRDefault="00A30CE5" w:rsidP="00A30CE5">
      <w:pPr>
        <w:tabs>
          <w:tab w:val="left" w:pos="426"/>
        </w:tabs>
        <w:jc w:val="both"/>
        <w:rPr>
          <w:rFonts w:ascii="Times New Roman" w:hAnsi="Times New Roman"/>
          <w:sz w:val="28"/>
          <w:szCs w:val="28"/>
          <w:lang w:val="en-US"/>
        </w:rPr>
      </w:pPr>
      <w:r>
        <w:rPr>
          <w:rFonts w:ascii="Times New Roman" w:hAnsi="Times New Roman"/>
          <w:sz w:val="28"/>
          <w:szCs w:val="28"/>
          <w:lang w:val="en-US"/>
        </w:rPr>
        <w:t xml:space="preserve">      </w:t>
      </w:r>
      <w:r w:rsidRPr="00FF0A4F">
        <w:rPr>
          <w:rFonts w:ascii="Times New Roman" w:hAnsi="Times New Roman"/>
          <w:sz w:val="28"/>
          <w:szCs w:val="28"/>
          <w:lang w:val="en-US"/>
        </w:rPr>
        <w:t xml:space="preserve">Astfel, </w:t>
      </w:r>
      <w:r>
        <w:rPr>
          <w:rFonts w:ascii="Times New Roman" w:hAnsi="Times New Roman"/>
          <w:sz w:val="28"/>
          <w:szCs w:val="28"/>
          <w:lang w:val="en-US"/>
        </w:rPr>
        <w:t xml:space="preserve">în cadrul grupei respective, </w:t>
      </w:r>
      <w:r w:rsidRPr="00FF0A4F">
        <w:rPr>
          <w:rFonts w:ascii="Times New Roman" w:hAnsi="Times New Roman"/>
          <w:sz w:val="28"/>
          <w:szCs w:val="28"/>
          <w:lang w:val="en-US"/>
        </w:rPr>
        <w:t>bugetul Ministerului Educa</w:t>
      </w:r>
      <w:r w:rsidRPr="00FF0A4F">
        <w:rPr>
          <w:rFonts w:ascii="Times New Roman" w:hAnsi="Times New Roman"/>
          <w:sz w:val="28"/>
          <w:szCs w:val="28"/>
          <w:lang w:val="ro-RO"/>
        </w:rPr>
        <w:t xml:space="preserve">ției, </w:t>
      </w:r>
      <w:r w:rsidRPr="00FF0A4F">
        <w:rPr>
          <w:rFonts w:ascii="Times New Roman" w:hAnsi="Times New Roman"/>
          <w:sz w:val="28"/>
          <w:szCs w:val="28"/>
          <w:lang w:val="en-US"/>
        </w:rPr>
        <w:t xml:space="preserve">Culturii și Științei prevede alocații pentru: </w:t>
      </w:r>
    </w:p>
    <w:p w:rsidR="00A30CE5" w:rsidRPr="00FF0A4F" w:rsidRDefault="00A30CE5" w:rsidP="009E4368">
      <w:pPr>
        <w:numPr>
          <w:ilvl w:val="0"/>
          <w:numId w:val="46"/>
        </w:numPr>
        <w:tabs>
          <w:tab w:val="left" w:pos="426"/>
        </w:tabs>
        <w:spacing w:after="0"/>
        <w:ind w:left="720" w:hanging="436"/>
        <w:jc w:val="both"/>
        <w:rPr>
          <w:rFonts w:ascii="Times New Roman" w:hAnsi="Times New Roman"/>
          <w:sz w:val="28"/>
          <w:szCs w:val="28"/>
          <w:lang w:val="en-US"/>
        </w:rPr>
      </w:pPr>
      <w:r w:rsidRPr="00FF0A4F">
        <w:rPr>
          <w:rFonts w:ascii="Times New Roman" w:hAnsi="Times New Roman"/>
          <w:sz w:val="28"/>
          <w:szCs w:val="28"/>
          <w:lang w:val="en-US"/>
        </w:rPr>
        <w:t>asigurarea activităţii teatrelor, circului și organizațiilor concertistice din subordine – 126,5 mil. lei, cu 4,5 mil.lei mai mult față de alocațiile pre</w:t>
      </w:r>
      <w:r>
        <w:rPr>
          <w:rFonts w:ascii="Times New Roman" w:hAnsi="Times New Roman"/>
          <w:sz w:val="28"/>
          <w:szCs w:val="28"/>
          <w:lang w:val="en-US"/>
        </w:rPr>
        <w:t>cizate</w:t>
      </w:r>
      <w:r w:rsidRPr="00FF0A4F">
        <w:rPr>
          <w:rFonts w:ascii="Times New Roman" w:hAnsi="Times New Roman"/>
          <w:sz w:val="28"/>
          <w:szCs w:val="28"/>
          <w:lang w:val="en-US"/>
        </w:rPr>
        <w:t xml:space="preserve"> pentru anul 2017;</w:t>
      </w:r>
    </w:p>
    <w:p w:rsidR="00A30CE5" w:rsidRPr="00FF0A4F" w:rsidRDefault="00A30CE5" w:rsidP="009E4368">
      <w:pPr>
        <w:numPr>
          <w:ilvl w:val="0"/>
          <w:numId w:val="46"/>
        </w:numPr>
        <w:tabs>
          <w:tab w:val="left" w:pos="426"/>
        </w:tabs>
        <w:spacing w:after="0"/>
        <w:ind w:left="720" w:hanging="436"/>
        <w:jc w:val="both"/>
        <w:rPr>
          <w:rFonts w:ascii="Times New Roman" w:hAnsi="Times New Roman"/>
          <w:sz w:val="28"/>
          <w:szCs w:val="28"/>
          <w:lang w:val="en-US"/>
        </w:rPr>
      </w:pPr>
      <w:r w:rsidRPr="00FF0A4F">
        <w:rPr>
          <w:rFonts w:ascii="Times New Roman" w:hAnsi="Times New Roman"/>
          <w:sz w:val="28"/>
          <w:szCs w:val="28"/>
          <w:lang w:val="en-US"/>
        </w:rPr>
        <w:t xml:space="preserve">desfăşurarea acţiunilor cultural-artistice – </w:t>
      </w:r>
      <w:r>
        <w:rPr>
          <w:rFonts w:ascii="Times New Roman" w:hAnsi="Times New Roman"/>
          <w:sz w:val="28"/>
          <w:szCs w:val="28"/>
          <w:lang w:val="en-US"/>
        </w:rPr>
        <w:t>12,3 mil. lei, cu 3,2</w:t>
      </w:r>
      <w:r w:rsidRPr="00FF0A4F">
        <w:rPr>
          <w:rFonts w:ascii="Times New Roman" w:hAnsi="Times New Roman"/>
          <w:sz w:val="28"/>
          <w:szCs w:val="28"/>
          <w:lang w:val="en-US"/>
        </w:rPr>
        <w:t xml:space="preserve"> mil.lei mai pu</w:t>
      </w:r>
      <w:r w:rsidRPr="00FF0A4F">
        <w:rPr>
          <w:rFonts w:ascii="Times New Roman" w:hAnsi="Times New Roman"/>
          <w:sz w:val="28"/>
          <w:szCs w:val="28"/>
          <w:lang w:val="ro-RO"/>
        </w:rPr>
        <w:t>țin față de mijlo</w:t>
      </w:r>
      <w:r>
        <w:rPr>
          <w:rFonts w:ascii="Times New Roman" w:hAnsi="Times New Roman"/>
          <w:sz w:val="28"/>
          <w:szCs w:val="28"/>
          <w:lang w:val="ro-RO"/>
        </w:rPr>
        <w:t>acele precizate</w:t>
      </w:r>
      <w:r w:rsidRPr="00FF0A4F">
        <w:rPr>
          <w:rFonts w:ascii="Times New Roman" w:hAnsi="Times New Roman"/>
          <w:sz w:val="28"/>
          <w:szCs w:val="28"/>
          <w:lang w:val="ro-RO"/>
        </w:rPr>
        <w:t xml:space="preserve"> pentru anul 2017</w:t>
      </w:r>
      <w:r w:rsidRPr="00FF0A4F">
        <w:rPr>
          <w:rFonts w:ascii="Times New Roman" w:hAnsi="Times New Roman"/>
          <w:sz w:val="28"/>
          <w:szCs w:val="28"/>
          <w:lang w:val="en-US"/>
        </w:rPr>
        <w:t xml:space="preserve">; </w:t>
      </w:r>
    </w:p>
    <w:p w:rsidR="00A30CE5" w:rsidRPr="00FF0A4F" w:rsidRDefault="00A30CE5" w:rsidP="009E4368">
      <w:pPr>
        <w:numPr>
          <w:ilvl w:val="0"/>
          <w:numId w:val="46"/>
        </w:numPr>
        <w:tabs>
          <w:tab w:val="left" w:pos="426"/>
        </w:tabs>
        <w:spacing w:after="0"/>
        <w:ind w:left="720" w:hanging="436"/>
        <w:jc w:val="both"/>
        <w:rPr>
          <w:rFonts w:ascii="Times New Roman" w:hAnsi="Times New Roman"/>
          <w:sz w:val="28"/>
          <w:szCs w:val="28"/>
          <w:lang w:val="en-US"/>
        </w:rPr>
      </w:pPr>
      <w:r w:rsidRPr="00FF0A4F">
        <w:rPr>
          <w:rFonts w:ascii="Times New Roman" w:hAnsi="Times New Roman"/>
          <w:sz w:val="28"/>
          <w:szCs w:val="28"/>
          <w:lang w:val="en-US"/>
        </w:rPr>
        <w:t>asigurarea proiectelor culturale (Europa Creativă) – 1,5 mil. lei, care se diminuează cu 0,6 mil.lei față de alocațiile precizate pe anul 2017;</w:t>
      </w:r>
    </w:p>
    <w:p w:rsidR="00A30CE5" w:rsidRPr="00FF0A4F" w:rsidRDefault="00A30CE5" w:rsidP="009E4368">
      <w:pPr>
        <w:numPr>
          <w:ilvl w:val="0"/>
          <w:numId w:val="46"/>
        </w:numPr>
        <w:tabs>
          <w:tab w:val="left" w:pos="426"/>
        </w:tabs>
        <w:spacing w:after="0"/>
        <w:ind w:left="720" w:hanging="436"/>
        <w:jc w:val="both"/>
        <w:rPr>
          <w:rFonts w:ascii="Times New Roman" w:hAnsi="Times New Roman"/>
          <w:sz w:val="28"/>
          <w:szCs w:val="28"/>
          <w:lang w:val="en-US"/>
        </w:rPr>
      </w:pPr>
      <w:r w:rsidRPr="00FF0A4F">
        <w:rPr>
          <w:rFonts w:ascii="Times New Roman" w:hAnsi="Times New Roman"/>
          <w:sz w:val="28"/>
          <w:szCs w:val="28"/>
          <w:lang w:val="en-US"/>
        </w:rPr>
        <w:t xml:space="preserve">acordarea </w:t>
      </w:r>
      <w:r w:rsidRPr="00FF0A4F">
        <w:rPr>
          <w:rFonts w:ascii="Times New Roman" w:hAnsi="Times New Roman"/>
          <w:sz w:val="28"/>
          <w:szCs w:val="28"/>
          <w:lang w:val="ro-RO"/>
        </w:rPr>
        <w:t xml:space="preserve">îndemnizației de merit pentru oamenii de creație – 13,4 mil. lei, </w:t>
      </w:r>
      <w:r>
        <w:rPr>
          <w:rFonts w:ascii="Times New Roman" w:hAnsi="Times New Roman"/>
          <w:sz w:val="28"/>
          <w:szCs w:val="28"/>
          <w:lang w:val="en-US"/>
        </w:rPr>
        <w:t>cu 5</w:t>
      </w:r>
      <w:r w:rsidRPr="00FF0A4F">
        <w:rPr>
          <w:rFonts w:ascii="Times New Roman" w:hAnsi="Times New Roman"/>
          <w:sz w:val="28"/>
          <w:szCs w:val="28"/>
          <w:lang w:val="en-US"/>
        </w:rPr>
        <w:t xml:space="preserve">,0 mil. lei mai mult față de alocațiile precizate pe anul 2017 care vor asigura </w:t>
      </w:r>
      <w:r>
        <w:rPr>
          <w:rFonts w:ascii="Times New Roman" w:hAnsi="Times New Roman"/>
          <w:sz w:val="28"/>
          <w:szCs w:val="28"/>
          <w:lang w:val="en-US"/>
        </w:rPr>
        <w:t>acordarea îndemnizației pentru 2</w:t>
      </w:r>
      <w:r w:rsidRPr="00FF0A4F">
        <w:rPr>
          <w:rFonts w:ascii="Times New Roman" w:hAnsi="Times New Roman"/>
          <w:sz w:val="28"/>
          <w:szCs w:val="28"/>
          <w:lang w:val="en-US"/>
        </w:rPr>
        <w:t>00 persoane</w:t>
      </w:r>
      <w:r w:rsidRPr="00FF0A4F">
        <w:rPr>
          <w:rFonts w:ascii="Times New Roman" w:hAnsi="Times New Roman"/>
          <w:sz w:val="28"/>
          <w:szCs w:val="28"/>
          <w:lang w:val="ro-RO"/>
        </w:rPr>
        <w:t>;</w:t>
      </w:r>
    </w:p>
    <w:p w:rsidR="00A30CE5" w:rsidRPr="00FF0A4F" w:rsidRDefault="00A30CE5" w:rsidP="009E4368">
      <w:pPr>
        <w:numPr>
          <w:ilvl w:val="0"/>
          <w:numId w:val="46"/>
        </w:numPr>
        <w:tabs>
          <w:tab w:val="left" w:pos="426"/>
        </w:tabs>
        <w:spacing w:after="0"/>
        <w:ind w:left="720" w:hanging="436"/>
        <w:jc w:val="both"/>
        <w:rPr>
          <w:rFonts w:ascii="Times New Roman" w:hAnsi="Times New Roman"/>
          <w:sz w:val="28"/>
          <w:szCs w:val="28"/>
          <w:lang w:val="en-US"/>
        </w:rPr>
      </w:pPr>
      <w:r>
        <w:rPr>
          <w:rFonts w:ascii="Times New Roman" w:hAnsi="Times New Roman"/>
          <w:sz w:val="28"/>
          <w:szCs w:val="28"/>
          <w:lang w:val="en-US"/>
        </w:rPr>
        <w:t>susţinerea proiectelor/</w:t>
      </w:r>
      <w:r w:rsidRPr="00FF0A4F">
        <w:rPr>
          <w:rFonts w:ascii="Times New Roman" w:hAnsi="Times New Roman"/>
          <w:sz w:val="28"/>
          <w:szCs w:val="28"/>
          <w:lang w:val="en-US"/>
        </w:rPr>
        <w:t>programelor culturale ale asociaţiilor obşteşti – 7,4 mil. lei, care se majorează cu 3,0 mil.lei față alocațiile precizate ale anului 2017</w:t>
      </w:r>
      <w:r w:rsidRPr="00FF0A4F">
        <w:rPr>
          <w:rFonts w:ascii="Times New Roman" w:hAnsi="Times New Roman"/>
          <w:sz w:val="28"/>
          <w:szCs w:val="28"/>
          <w:lang w:val="ro-RO"/>
        </w:rPr>
        <w:t>;</w:t>
      </w:r>
    </w:p>
    <w:p w:rsidR="00A30CE5" w:rsidRPr="00FF0A4F" w:rsidRDefault="00A30CE5" w:rsidP="009E4368">
      <w:pPr>
        <w:numPr>
          <w:ilvl w:val="0"/>
          <w:numId w:val="46"/>
        </w:numPr>
        <w:tabs>
          <w:tab w:val="left" w:pos="426"/>
        </w:tabs>
        <w:spacing w:after="0"/>
        <w:ind w:left="720" w:hanging="436"/>
        <w:jc w:val="both"/>
        <w:rPr>
          <w:rFonts w:ascii="Times New Roman" w:hAnsi="Times New Roman"/>
          <w:sz w:val="28"/>
          <w:szCs w:val="28"/>
          <w:lang w:val="en-US"/>
        </w:rPr>
      </w:pPr>
      <w:r w:rsidRPr="00FF0A4F">
        <w:rPr>
          <w:rFonts w:ascii="Times New Roman" w:hAnsi="Times New Roman"/>
          <w:sz w:val="28"/>
          <w:szCs w:val="28"/>
          <w:lang w:val="ro-RO"/>
        </w:rPr>
        <w:t>desfăşurarea acţiunilor pentru tine</w:t>
      </w:r>
      <w:r>
        <w:rPr>
          <w:rFonts w:ascii="Times New Roman" w:hAnsi="Times New Roman"/>
          <w:sz w:val="28"/>
          <w:szCs w:val="28"/>
          <w:lang w:val="ro-RO"/>
        </w:rPr>
        <w:t>ret în volum de 19,5 mil. lei, cu 0</w:t>
      </w:r>
      <w:r w:rsidRPr="00FF0A4F">
        <w:rPr>
          <w:rFonts w:ascii="Times New Roman" w:hAnsi="Times New Roman"/>
          <w:sz w:val="28"/>
          <w:szCs w:val="28"/>
          <w:lang w:val="ro-RO"/>
        </w:rPr>
        <w:t>,5 mil.lei mai puțin față de alocațiile precizate pentru anul 2017;</w:t>
      </w:r>
    </w:p>
    <w:p w:rsidR="00A30CE5" w:rsidRPr="00FF0A4F" w:rsidRDefault="00A30CE5" w:rsidP="009E4368">
      <w:pPr>
        <w:numPr>
          <w:ilvl w:val="0"/>
          <w:numId w:val="46"/>
        </w:numPr>
        <w:tabs>
          <w:tab w:val="left" w:pos="426"/>
        </w:tabs>
        <w:spacing w:after="0"/>
        <w:ind w:left="720" w:hanging="436"/>
        <w:jc w:val="both"/>
        <w:rPr>
          <w:rFonts w:ascii="Times New Roman" w:hAnsi="Times New Roman"/>
          <w:sz w:val="28"/>
          <w:szCs w:val="28"/>
          <w:lang w:val="en-US"/>
        </w:rPr>
      </w:pPr>
      <w:r w:rsidRPr="00FF0A4F">
        <w:rPr>
          <w:rFonts w:ascii="Times New Roman" w:hAnsi="Times New Roman"/>
          <w:sz w:val="28"/>
          <w:szCs w:val="28"/>
          <w:lang w:val="ro-RO"/>
        </w:rPr>
        <w:t xml:space="preserve">acordarea burselor pentru sportivi – 7,8 mil. lei, cu 2,1 mil.lei mai mult față de alocațiile precizate pentru anul 2017; </w:t>
      </w:r>
    </w:p>
    <w:p w:rsidR="00A30CE5" w:rsidRPr="00FF0A4F" w:rsidRDefault="00A30CE5" w:rsidP="009E4368">
      <w:pPr>
        <w:numPr>
          <w:ilvl w:val="0"/>
          <w:numId w:val="46"/>
        </w:numPr>
        <w:tabs>
          <w:tab w:val="left" w:pos="426"/>
        </w:tabs>
        <w:spacing w:after="0"/>
        <w:ind w:left="720" w:hanging="436"/>
        <w:jc w:val="both"/>
        <w:rPr>
          <w:rFonts w:ascii="Times New Roman" w:hAnsi="Times New Roman"/>
          <w:sz w:val="28"/>
          <w:szCs w:val="28"/>
          <w:lang w:val="en-US"/>
        </w:rPr>
      </w:pPr>
      <w:r w:rsidRPr="00FF0A4F">
        <w:rPr>
          <w:rFonts w:ascii="Times New Roman" w:hAnsi="Times New Roman"/>
          <w:sz w:val="28"/>
          <w:szCs w:val="28"/>
          <w:lang w:val="ro-RO"/>
        </w:rPr>
        <w:t>acordarea premiilor pentru sport</w:t>
      </w:r>
      <w:r>
        <w:rPr>
          <w:rFonts w:ascii="Times New Roman" w:hAnsi="Times New Roman"/>
          <w:sz w:val="28"/>
          <w:szCs w:val="28"/>
          <w:lang w:val="ro-RO"/>
        </w:rPr>
        <w:t>ivi – 4,0 mil. lei, cu circa 0,7</w:t>
      </w:r>
      <w:r w:rsidRPr="00FF0A4F">
        <w:rPr>
          <w:rFonts w:ascii="Times New Roman" w:hAnsi="Times New Roman"/>
          <w:sz w:val="28"/>
          <w:szCs w:val="28"/>
          <w:lang w:val="ro-RO"/>
        </w:rPr>
        <w:t xml:space="preserve"> mil.lei mai puțin față de alocațiile precizate pentru anul 2017</w:t>
      </w:r>
      <w:r w:rsidRPr="00FF0A4F">
        <w:rPr>
          <w:rFonts w:ascii="Times New Roman" w:hAnsi="Times New Roman"/>
          <w:sz w:val="28"/>
          <w:szCs w:val="28"/>
          <w:lang w:val="en-US"/>
        </w:rPr>
        <w:t>;</w:t>
      </w:r>
      <w:r w:rsidRPr="00FF0A4F">
        <w:rPr>
          <w:rFonts w:ascii="Times New Roman" w:hAnsi="Times New Roman"/>
          <w:sz w:val="28"/>
          <w:szCs w:val="28"/>
          <w:lang w:val="ro-RO"/>
        </w:rPr>
        <w:tab/>
      </w:r>
    </w:p>
    <w:p w:rsidR="00A30CE5" w:rsidRDefault="00A30CE5" w:rsidP="00E922D7">
      <w:pPr>
        <w:tabs>
          <w:tab w:val="left" w:pos="426"/>
        </w:tabs>
        <w:spacing w:after="0"/>
        <w:jc w:val="both"/>
        <w:rPr>
          <w:rFonts w:ascii="Times New Roman" w:hAnsi="Times New Roman"/>
          <w:sz w:val="28"/>
          <w:szCs w:val="28"/>
          <w:lang w:val="en-US"/>
        </w:rPr>
      </w:pPr>
      <w:r>
        <w:rPr>
          <w:rFonts w:ascii="Times New Roman" w:hAnsi="Times New Roman"/>
          <w:sz w:val="28"/>
          <w:szCs w:val="28"/>
          <w:lang w:val="en-US"/>
        </w:rPr>
        <w:tab/>
      </w:r>
    </w:p>
    <w:p w:rsidR="00A30CE5" w:rsidRPr="00FF0A4F" w:rsidRDefault="00A30CE5" w:rsidP="00A30CE5">
      <w:pPr>
        <w:tabs>
          <w:tab w:val="left" w:pos="426"/>
        </w:tabs>
        <w:jc w:val="both"/>
        <w:rPr>
          <w:rFonts w:ascii="Times New Roman" w:hAnsi="Times New Roman"/>
          <w:sz w:val="28"/>
          <w:szCs w:val="28"/>
          <w:lang w:val="ro-RO"/>
        </w:rPr>
      </w:pPr>
      <w:r>
        <w:rPr>
          <w:rFonts w:ascii="Times New Roman" w:hAnsi="Times New Roman"/>
          <w:sz w:val="28"/>
          <w:szCs w:val="28"/>
          <w:lang w:val="en-US"/>
        </w:rPr>
        <w:tab/>
      </w:r>
      <w:r>
        <w:rPr>
          <w:rFonts w:ascii="Times New Roman" w:hAnsi="Times New Roman"/>
          <w:sz w:val="28"/>
          <w:szCs w:val="28"/>
          <w:lang w:val="en-US"/>
        </w:rPr>
        <w:tab/>
      </w:r>
      <w:r w:rsidRPr="00FF0A4F">
        <w:rPr>
          <w:rFonts w:ascii="Times New Roman" w:hAnsi="Times New Roman"/>
          <w:bCs/>
          <w:sz w:val="28"/>
          <w:szCs w:val="28"/>
          <w:lang w:val="ro-RO"/>
        </w:rPr>
        <w:t xml:space="preserve">În scopul </w:t>
      </w:r>
      <w:r w:rsidRPr="00FF0A4F">
        <w:rPr>
          <w:rFonts w:ascii="Times New Roman" w:hAnsi="Times New Roman"/>
          <w:sz w:val="28"/>
          <w:szCs w:val="28"/>
          <w:lang w:val="ro-RO"/>
        </w:rPr>
        <w:t xml:space="preserve">susţinerii revistelor periodice  </w:t>
      </w:r>
      <w:r w:rsidRPr="00FF0A4F">
        <w:rPr>
          <w:rFonts w:ascii="Times New Roman" w:hAnsi="Times New Roman"/>
          <w:sz w:val="28"/>
          <w:szCs w:val="28"/>
          <w:lang w:val="en-US"/>
        </w:rPr>
        <w:t xml:space="preserve">“Moldova”, </w:t>
      </w:r>
      <w:r w:rsidRPr="00FF0A4F">
        <w:rPr>
          <w:rFonts w:ascii="Times New Roman" w:hAnsi="Times New Roman"/>
          <w:sz w:val="28"/>
          <w:szCs w:val="28"/>
          <w:lang w:val="ro-RO"/>
        </w:rPr>
        <w:t>„Alune</w:t>
      </w:r>
      <w:r>
        <w:rPr>
          <w:rFonts w:ascii="Times New Roman" w:hAnsi="Times New Roman"/>
          <w:sz w:val="28"/>
          <w:szCs w:val="28"/>
          <w:lang w:val="ro-RO"/>
        </w:rPr>
        <w:t xml:space="preserve">lul”, „Noi” şi „Florile dalbe” </w:t>
      </w:r>
      <w:r w:rsidRPr="00FF0A4F">
        <w:rPr>
          <w:rFonts w:ascii="Times New Roman" w:hAnsi="Times New Roman"/>
          <w:sz w:val="28"/>
          <w:szCs w:val="28"/>
          <w:lang w:val="ro-RO"/>
        </w:rPr>
        <w:t>sunt prevăzute alocații în volum de 5,0 mil. lei, cu 2,3 mil. lei mai mult față de alocațiile precizate în anul 2017.</w:t>
      </w:r>
    </w:p>
    <w:p w:rsidR="00A30CE5" w:rsidRDefault="00A30CE5" w:rsidP="00A30CE5">
      <w:pPr>
        <w:ind w:left="142" w:firstLine="567"/>
        <w:jc w:val="both"/>
        <w:rPr>
          <w:rFonts w:ascii="Times New Roman" w:hAnsi="Times New Roman"/>
          <w:bCs/>
          <w:sz w:val="28"/>
          <w:szCs w:val="28"/>
          <w:lang w:val="ro-RO"/>
        </w:rPr>
      </w:pPr>
      <w:r w:rsidRPr="00FF0A4F">
        <w:rPr>
          <w:rFonts w:ascii="Times New Roman" w:hAnsi="Times New Roman"/>
          <w:bCs/>
          <w:sz w:val="28"/>
          <w:szCs w:val="28"/>
          <w:lang w:val="ro-RO"/>
        </w:rPr>
        <w:t xml:space="preserve">Bugetul IPNA Compania </w:t>
      </w:r>
      <w:r w:rsidRPr="00FF0A4F">
        <w:rPr>
          <w:rFonts w:ascii="Times New Roman" w:hAnsi="Times New Roman"/>
          <w:bCs/>
          <w:sz w:val="28"/>
          <w:szCs w:val="28"/>
          <w:lang w:val="en-US"/>
        </w:rPr>
        <w:t>“Teleradio-Moldova”</w:t>
      </w:r>
      <w:r w:rsidRPr="00FF0A4F">
        <w:rPr>
          <w:rFonts w:ascii="Times New Roman" w:hAnsi="Times New Roman"/>
          <w:bCs/>
          <w:sz w:val="28"/>
          <w:szCs w:val="28"/>
          <w:lang w:val="ro-RO"/>
        </w:rPr>
        <w:t xml:space="preserve"> este estimat în volum de 113,6 mil. lei, cu </w:t>
      </w:r>
      <w:r w:rsidRPr="00FF0A4F">
        <w:rPr>
          <w:rFonts w:ascii="Times New Roman" w:hAnsi="Times New Roman"/>
          <w:bCs/>
          <w:color w:val="000000"/>
          <w:sz w:val="28"/>
          <w:szCs w:val="28"/>
          <w:lang w:val="ro-RO"/>
        </w:rPr>
        <w:t>5,7</w:t>
      </w:r>
      <w:r w:rsidRPr="00FF0A4F">
        <w:rPr>
          <w:rFonts w:ascii="Times New Roman" w:hAnsi="Times New Roman"/>
          <w:bCs/>
          <w:sz w:val="28"/>
          <w:szCs w:val="28"/>
          <w:lang w:val="ro-RO"/>
        </w:rPr>
        <w:t xml:space="preserve"> mil. lei mai mult față mijloacele financiare pre</w:t>
      </w:r>
      <w:r>
        <w:rPr>
          <w:rFonts w:ascii="Times New Roman" w:hAnsi="Times New Roman"/>
          <w:bCs/>
          <w:sz w:val="28"/>
          <w:szCs w:val="28"/>
          <w:lang w:val="ro-RO"/>
        </w:rPr>
        <w:t>cizate</w:t>
      </w:r>
      <w:r w:rsidRPr="00FF0A4F">
        <w:rPr>
          <w:rFonts w:ascii="Times New Roman" w:hAnsi="Times New Roman"/>
          <w:bCs/>
          <w:sz w:val="28"/>
          <w:szCs w:val="28"/>
          <w:lang w:val="ro-RO"/>
        </w:rPr>
        <w:t xml:space="preserve"> pentru anul 2017.</w:t>
      </w:r>
    </w:p>
    <w:p w:rsidR="00A30CE5" w:rsidRPr="00FF0A4F" w:rsidRDefault="00A30CE5" w:rsidP="00A30CE5">
      <w:pPr>
        <w:ind w:left="142" w:firstLine="567"/>
        <w:jc w:val="both"/>
        <w:rPr>
          <w:rFonts w:ascii="Times New Roman" w:hAnsi="Times New Roman"/>
          <w:bCs/>
          <w:sz w:val="28"/>
          <w:szCs w:val="28"/>
          <w:lang w:val="ro-RO"/>
        </w:rPr>
      </w:pPr>
      <w:r>
        <w:rPr>
          <w:rFonts w:ascii="Times New Roman" w:hAnsi="Times New Roman"/>
          <w:bCs/>
          <w:sz w:val="28"/>
          <w:szCs w:val="28"/>
          <w:lang w:val="ro-RO"/>
        </w:rPr>
        <w:t xml:space="preserve"> </w:t>
      </w:r>
      <w:r w:rsidRPr="00FF0A4F">
        <w:rPr>
          <w:rFonts w:ascii="Times New Roman" w:hAnsi="Times New Roman"/>
          <w:bCs/>
          <w:sz w:val="28"/>
          <w:szCs w:val="28"/>
          <w:lang w:val="ro-RO"/>
        </w:rPr>
        <w:t xml:space="preserve">Transferurile cu destinație specială de la bugetul de stat către autoritățile publice locale pentru finanțarea activității școlilor sportive constituie 173,6 mil.lei, care au fost suplimentate cu </w:t>
      </w:r>
      <w:r>
        <w:rPr>
          <w:rFonts w:ascii="Times New Roman" w:hAnsi="Times New Roman"/>
          <w:bCs/>
          <w:sz w:val="28"/>
          <w:szCs w:val="28"/>
          <w:lang w:val="ro-RO"/>
        </w:rPr>
        <w:t>13,1</w:t>
      </w:r>
      <w:r w:rsidRPr="00FF0A4F">
        <w:rPr>
          <w:rFonts w:ascii="Times New Roman" w:hAnsi="Times New Roman"/>
          <w:bCs/>
          <w:sz w:val="28"/>
          <w:szCs w:val="28"/>
          <w:lang w:val="ro-RO"/>
        </w:rPr>
        <w:t xml:space="preserve"> mil. lei în scopul asigurării măsurilor de politici salariale, precum și deschiderea unei noi școli sportive și estinderea secțiilor sportive în școlile existente. </w:t>
      </w:r>
    </w:p>
    <w:p w:rsidR="00A30CE5" w:rsidRDefault="00A30CE5" w:rsidP="00A30CE5">
      <w:pPr>
        <w:pStyle w:val="NormalWeb"/>
        <w:ind w:firstLine="708"/>
        <w:rPr>
          <w:sz w:val="28"/>
          <w:szCs w:val="28"/>
          <w:lang w:val="ro-MO" w:eastAsia="en-US"/>
        </w:rPr>
      </w:pPr>
      <w:r w:rsidRPr="00F71323">
        <w:rPr>
          <w:bCs/>
          <w:sz w:val="28"/>
          <w:szCs w:val="28"/>
          <w:lang w:val="ro-RO"/>
        </w:rPr>
        <w:lastRenderedPageBreak/>
        <w:t xml:space="preserve">În scopul </w:t>
      </w:r>
      <w:r>
        <w:rPr>
          <w:color w:val="000000"/>
          <w:sz w:val="28"/>
          <w:szCs w:val="28"/>
          <w:lang w:val="en-US"/>
        </w:rPr>
        <w:t>susținerii</w:t>
      </w:r>
      <w:r w:rsidRPr="002E7FF6">
        <w:rPr>
          <w:color w:val="000000"/>
          <w:sz w:val="28"/>
          <w:szCs w:val="28"/>
          <w:lang w:val="en-US"/>
        </w:rPr>
        <w:t xml:space="preserve"> programului de granturi pentru inițiativele tinerilor la nivel local</w:t>
      </w:r>
      <w:r>
        <w:rPr>
          <w:sz w:val="28"/>
          <w:szCs w:val="28"/>
          <w:lang w:val="ro-MO" w:eastAsia="en-US"/>
        </w:rPr>
        <w:t xml:space="preserve"> sunt prevăzute</w:t>
      </w:r>
      <w:r w:rsidRPr="00F71323">
        <w:rPr>
          <w:sz w:val="28"/>
          <w:szCs w:val="28"/>
          <w:lang w:val="ro-MO" w:eastAsia="en-US"/>
        </w:rPr>
        <w:t xml:space="preserve"> </w:t>
      </w:r>
      <w:r>
        <w:rPr>
          <w:sz w:val="28"/>
          <w:szCs w:val="28"/>
          <w:lang w:val="ro-MO" w:eastAsia="en-US"/>
        </w:rPr>
        <w:t>3,0 mil.</w:t>
      </w:r>
      <w:r w:rsidRPr="00F71323">
        <w:rPr>
          <w:sz w:val="28"/>
          <w:szCs w:val="28"/>
          <w:lang w:val="ro-MO" w:eastAsia="en-US"/>
        </w:rPr>
        <w:t xml:space="preserve"> de lei. </w:t>
      </w:r>
    </w:p>
    <w:p w:rsidR="00A30CE5" w:rsidRDefault="00A30CE5" w:rsidP="00A30CE5">
      <w:pPr>
        <w:pStyle w:val="NormalWeb"/>
        <w:ind w:firstLine="708"/>
        <w:rPr>
          <w:sz w:val="28"/>
          <w:szCs w:val="28"/>
          <w:lang w:val="ro-MO" w:eastAsia="en-US"/>
        </w:rPr>
      </w:pPr>
    </w:p>
    <w:p w:rsidR="00E922D7" w:rsidRPr="000663C4" w:rsidRDefault="00E922D7" w:rsidP="00A30CE5">
      <w:pPr>
        <w:pStyle w:val="NormalWeb"/>
        <w:ind w:firstLine="708"/>
        <w:rPr>
          <w:sz w:val="28"/>
          <w:szCs w:val="28"/>
          <w:lang w:val="ro-MO" w:eastAsia="en-US"/>
        </w:rPr>
      </w:pPr>
    </w:p>
    <w:p w:rsidR="00A30CE5" w:rsidRPr="00F3261D" w:rsidRDefault="00A30CE5" w:rsidP="00A30CE5">
      <w:pPr>
        <w:spacing w:after="120"/>
        <w:ind w:firstLine="567"/>
        <w:rPr>
          <w:rFonts w:ascii="Times New Roman" w:eastAsia="Times New Roman" w:hAnsi="Times New Roman"/>
          <w:b/>
          <w:i/>
          <w:iCs/>
          <w:color w:val="000000"/>
          <w:sz w:val="28"/>
          <w:szCs w:val="28"/>
          <w:lang w:val="ro-MO"/>
        </w:rPr>
      </w:pPr>
      <w:r w:rsidRPr="00F3261D">
        <w:rPr>
          <w:rFonts w:ascii="Times New Roman" w:eastAsia="Times New Roman" w:hAnsi="Times New Roman"/>
          <w:b/>
          <w:i/>
          <w:iCs/>
          <w:color w:val="000000"/>
          <w:sz w:val="28"/>
          <w:szCs w:val="28"/>
          <w:lang w:val="ro-MO"/>
        </w:rPr>
        <w:t>5.4.9. Învăţământ</w:t>
      </w:r>
    </w:p>
    <w:p w:rsidR="00E922D7" w:rsidRDefault="00A30CE5" w:rsidP="00E922D7">
      <w:pPr>
        <w:spacing w:after="0"/>
        <w:ind w:firstLine="567"/>
        <w:jc w:val="both"/>
        <w:rPr>
          <w:rFonts w:ascii="Times New Roman" w:hAnsi="Times New Roman"/>
          <w:sz w:val="28"/>
          <w:szCs w:val="28"/>
          <w:lang w:val="ro-MO"/>
        </w:rPr>
      </w:pPr>
      <w:r w:rsidRPr="002547A4">
        <w:rPr>
          <w:rFonts w:ascii="Times New Roman" w:hAnsi="Times New Roman"/>
          <w:sz w:val="28"/>
          <w:szCs w:val="28"/>
          <w:lang w:val="ro-MO"/>
        </w:rPr>
        <w:t>Cheltuielile bugetului de stat pe anul 2018 pentru grupa dată sunt prevăzute cu o creştere de 6</w:t>
      </w:r>
      <w:r>
        <w:rPr>
          <w:rFonts w:ascii="Times New Roman" w:hAnsi="Times New Roman"/>
          <w:sz w:val="28"/>
          <w:szCs w:val="28"/>
          <w:lang w:val="ro-MO"/>
        </w:rPr>
        <w:t>74,6 mil. lei, sau 7,3</w:t>
      </w:r>
      <w:r w:rsidRPr="002547A4">
        <w:rPr>
          <w:rFonts w:ascii="Times New Roman" w:hAnsi="Times New Roman"/>
          <w:sz w:val="28"/>
          <w:szCs w:val="28"/>
          <w:lang w:val="ro-MO"/>
        </w:rPr>
        <w:t xml:space="preserve"> la sută faţă de cele prevăzute pentru anul 201</w:t>
      </w:r>
      <w:r>
        <w:rPr>
          <w:rFonts w:ascii="Times New Roman" w:hAnsi="Times New Roman"/>
          <w:sz w:val="28"/>
          <w:szCs w:val="28"/>
          <w:lang w:val="ro-MO"/>
        </w:rPr>
        <w:t>7</w:t>
      </w:r>
      <w:r w:rsidRPr="002547A4">
        <w:rPr>
          <w:rFonts w:ascii="Times New Roman" w:hAnsi="Times New Roman"/>
          <w:sz w:val="28"/>
          <w:szCs w:val="28"/>
          <w:lang w:val="ro-MO"/>
        </w:rPr>
        <w:t>.</w:t>
      </w:r>
    </w:p>
    <w:p w:rsidR="00A30CE5" w:rsidRPr="00871FBD" w:rsidRDefault="00A30CE5" w:rsidP="00E922D7">
      <w:pPr>
        <w:spacing w:after="0"/>
        <w:ind w:firstLine="567"/>
        <w:jc w:val="both"/>
        <w:rPr>
          <w:rFonts w:ascii="Times New Roman" w:hAnsi="Times New Roman"/>
          <w:sz w:val="28"/>
          <w:szCs w:val="28"/>
          <w:lang w:val="ro-MO"/>
        </w:rPr>
      </w:pPr>
      <w:r>
        <w:rPr>
          <w:rFonts w:ascii="Times New Roman" w:hAnsi="Times New Roman"/>
          <w:sz w:val="28"/>
          <w:szCs w:val="28"/>
          <w:lang w:val="ro-MO"/>
        </w:rPr>
        <w:t xml:space="preserve"> </w:t>
      </w:r>
      <w:r w:rsidRPr="00CC149F">
        <w:rPr>
          <w:rFonts w:ascii="Times New Roman" w:hAnsi="Times New Roman"/>
          <w:sz w:val="28"/>
          <w:szCs w:val="28"/>
          <w:lang w:val="ro-MO"/>
        </w:rPr>
        <w:t>Cheltuielile și resursele grupei date se prezintă în tabelul care urmează:</w:t>
      </w:r>
    </w:p>
    <w:tbl>
      <w:tblPr>
        <w:tblW w:w="9640" w:type="dxa"/>
        <w:tblInd w:w="-176" w:type="dxa"/>
        <w:tblLayout w:type="fixed"/>
        <w:tblLook w:val="04A0"/>
      </w:tblPr>
      <w:tblGrid>
        <w:gridCol w:w="27"/>
        <w:gridCol w:w="209"/>
        <w:gridCol w:w="2675"/>
        <w:gridCol w:w="1081"/>
        <w:gridCol w:w="201"/>
        <w:gridCol w:w="1058"/>
        <w:gridCol w:w="416"/>
        <w:gridCol w:w="854"/>
        <w:gridCol w:w="510"/>
        <w:gridCol w:w="626"/>
        <w:gridCol w:w="592"/>
        <w:gridCol w:w="400"/>
        <w:gridCol w:w="924"/>
        <w:gridCol w:w="67"/>
      </w:tblGrid>
      <w:tr w:rsidR="00A30CE5" w:rsidRPr="007C7626" w:rsidTr="00A30CE5">
        <w:trPr>
          <w:gridAfter w:val="1"/>
          <w:wAfter w:w="67" w:type="dxa"/>
          <w:trHeight w:val="288"/>
        </w:trPr>
        <w:tc>
          <w:tcPr>
            <w:tcW w:w="236" w:type="dxa"/>
            <w:gridSpan w:val="2"/>
            <w:tcBorders>
              <w:top w:val="nil"/>
              <w:left w:val="nil"/>
              <w:bottom w:val="nil"/>
              <w:right w:val="nil"/>
            </w:tcBorders>
          </w:tcPr>
          <w:p w:rsidR="00A30CE5" w:rsidRPr="007C7626" w:rsidRDefault="00A30CE5" w:rsidP="00A30CE5">
            <w:pPr>
              <w:spacing w:after="0" w:line="240" w:lineRule="auto"/>
              <w:rPr>
                <w:rFonts w:eastAsia="Times New Roman" w:cs="Calibri"/>
                <w:color w:val="000000"/>
                <w:lang w:val="en-US" w:eastAsia="ru-RU"/>
              </w:rPr>
            </w:pPr>
          </w:p>
        </w:tc>
        <w:tc>
          <w:tcPr>
            <w:tcW w:w="2675" w:type="dxa"/>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p>
        </w:tc>
        <w:tc>
          <w:tcPr>
            <w:tcW w:w="1282"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p>
        </w:tc>
        <w:tc>
          <w:tcPr>
            <w:tcW w:w="1474"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p>
        </w:tc>
        <w:tc>
          <w:tcPr>
            <w:tcW w:w="1364"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p>
        </w:tc>
        <w:tc>
          <w:tcPr>
            <w:tcW w:w="1218"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rPr>
                <w:rFonts w:eastAsia="Times New Roman" w:cs="Calibri"/>
                <w:color w:val="000000"/>
                <w:lang w:val="en-US" w:eastAsia="ru-RU"/>
              </w:rPr>
            </w:pPr>
            <w:r>
              <w:rPr>
                <w:rFonts w:eastAsia="Times New Roman" w:cs="Calibri"/>
                <w:color w:val="000000"/>
                <w:lang w:val="en-US" w:eastAsia="ru-RU"/>
              </w:rPr>
              <w:t xml:space="preserve">    </w:t>
            </w:r>
          </w:p>
        </w:tc>
        <w:tc>
          <w:tcPr>
            <w:tcW w:w="1324" w:type="dxa"/>
            <w:gridSpan w:val="2"/>
            <w:tcBorders>
              <w:top w:val="nil"/>
              <w:left w:val="nil"/>
              <w:bottom w:val="nil"/>
              <w:right w:val="nil"/>
            </w:tcBorders>
            <w:shd w:val="clear" w:color="auto" w:fill="auto"/>
            <w:noWrap/>
            <w:vAlign w:val="bottom"/>
            <w:hideMark/>
          </w:tcPr>
          <w:p w:rsidR="00A30CE5" w:rsidRPr="007C7626" w:rsidRDefault="00A30CE5" w:rsidP="00A30CE5">
            <w:pPr>
              <w:spacing w:after="0" w:line="240" w:lineRule="auto"/>
              <w:ind w:right="-285"/>
              <w:jc w:val="both"/>
              <w:rPr>
                <w:rFonts w:ascii="Times New Roman" w:eastAsia="Times New Roman" w:hAnsi="Times New Roman"/>
                <w:i/>
                <w:iCs/>
                <w:color w:val="000000"/>
                <w:lang w:eastAsia="ru-RU"/>
              </w:rPr>
            </w:pPr>
            <w:r>
              <w:rPr>
                <w:rFonts w:ascii="Times New Roman" w:eastAsia="Times New Roman" w:hAnsi="Times New Roman"/>
                <w:i/>
                <w:iCs/>
                <w:color w:val="000000"/>
                <w:lang w:val="ro-RO" w:eastAsia="ru-RU"/>
              </w:rPr>
              <w:t xml:space="preserve">          </w:t>
            </w:r>
            <w:r w:rsidRPr="007C7626">
              <w:rPr>
                <w:rFonts w:ascii="Times New Roman" w:eastAsia="Times New Roman" w:hAnsi="Times New Roman"/>
                <w:i/>
                <w:iCs/>
                <w:color w:val="000000"/>
                <w:lang w:eastAsia="ru-RU"/>
              </w:rPr>
              <w:t>mil.lei</w:t>
            </w:r>
          </w:p>
        </w:tc>
      </w:tr>
      <w:tr w:rsidR="00A30CE5" w:rsidRPr="00B872E2" w:rsidTr="00A30CE5">
        <w:trPr>
          <w:gridBefore w:val="1"/>
          <w:wBefore w:w="27" w:type="dxa"/>
          <w:trHeight w:val="578"/>
        </w:trPr>
        <w:tc>
          <w:tcPr>
            <w:tcW w:w="396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CE5" w:rsidRPr="00B872E2" w:rsidRDefault="00A30CE5" w:rsidP="00A30CE5">
            <w:pPr>
              <w:spacing w:after="0" w:line="240" w:lineRule="auto"/>
              <w:jc w:val="both"/>
              <w:rPr>
                <w:rFonts w:ascii="Times New Roman" w:eastAsia="Times New Roman" w:hAnsi="Times New Roman"/>
                <w:color w:val="000000"/>
                <w:lang w:eastAsia="ru-RU"/>
              </w:rPr>
            </w:pPr>
            <w:r w:rsidRPr="00B872E2">
              <w:rPr>
                <w:rFonts w:ascii="Times New Roman" w:eastAsia="Times New Roman" w:hAnsi="Times New Roman"/>
                <w:color w:val="000000"/>
                <w:lang w:eastAsia="ru-RU"/>
              </w:rPr>
              <w:t> </w:t>
            </w:r>
          </w:p>
        </w:tc>
        <w:tc>
          <w:tcPr>
            <w:tcW w:w="12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Executat 2016</w:t>
            </w:r>
          </w:p>
        </w:tc>
        <w:tc>
          <w:tcPr>
            <w:tcW w:w="12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Aprobat (Precizat) 2017</w:t>
            </w:r>
          </w:p>
        </w:tc>
        <w:tc>
          <w:tcPr>
            <w:tcW w:w="11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0B48EB" w:rsidRDefault="00A30CE5" w:rsidP="00A30CE5">
            <w:pPr>
              <w:spacing w:after="0" w:line="240" w:lineRule="auto"/>
              <w:jc w:val="center"/>
              <w:rPr>
                <w:rFonts w:ascii="Times New Roman" w:eastAsia="Times New Roman" w:hAnsi="Times New Roman"/>
                <w:color w:val="000000"/>
                <w:lang w:eastAsia="ru-RU"/>
              </w:rPr>
            </w:pPr>
            <w:r w:rsidRPr="000B48EB">
              <w:rPr>
                <w:rFonts w:ascii="Times New Roman" w:eastAsia="Times New Roman" w:hAnsi="Times New Roman"/>
                <w:color w:val="000000"/>
                <w:lang w:eastAsia="ru-RU"/>
              </w:rPr>
              <w:t>Proiect 2018</w:t>
            </w:r>
          </w:p>
        </w:tc>
        <w:tc>
          <w:tcPr>
            <w:tcW w:w="1983"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val="en-US" w:eastAsia="ru-RU"/>
              </w:rPr>
            </w:pPr>
            <w:r w:rsidRPr="00B872E2">
              <w:rPr>
                <w:rFonts w:ascii="Times New Roman" w:eastAsia="Times New Roman" w:hAnsi="Times New Roman"/>
                <w:color w:val="000000"/>
                <w:lang w:val="en-US" w:eastAsia="ru-RU"/>
              </w:rPr>
              <w:t>Proiect 2018 față de aprobat (precizat) 2017</w:t>
            </w:r>
          </w:p>
        </w:tc>
      </w:tr>
      <w:tr w:rsidR="00A30CE5" w:rsidRPr="00B872E2" w:rsidTr="00A30CE5">
        <w:trPr>
          <w:gridBefore w:val="1"/>
          <w:wBefore w:w="27" w:type="dxa"/>
          <w:trHeight w:val="300"/>
        </w:trPr>
        <w:tc>
          <w:tcPr>
            <w:tcW w:w="3965" w:type="dxa"/>
            <w:gridSpan w:val="3"/>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59"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983" w:type="dxa"/>
            <w:gridSpan w:val="4"/>
            <w:vMerge/>
            <w:tcBorders>
              <w:top w:val="single" w:sz="4" w:space="0" w:color="auto"/>
              <w:left w:val="single" w:sz="4" w:space="0" w:color="auto"/>
              <w:bottom w:val="single" w:sz="4" w:space="0" w:color="000000"/>
              <w:right w:val="single" w:sz="4" w:space="0" w:color="000000"/>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r>
      <w:tr w:rsidR="00A30CE5" w:rsidRPr="00B872E2" w:rsidTr="00A30CE5">
        <w:trPr>
          <w:gridBefore w:val="1"/>
          <w:wBefore w:w="27" w:type="dxa"/>
          <w:trHeight w:val="300"/>
        </w:trPr>
        <w:tc>
          <w:tcPr>
            <w:tcW w:w="3965" w:type="dxa"/>
            <w:gridSpan w:val="3"/>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59"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36" w:type="dxa"/>
            <w:gridSpan w:val="2"/>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992" w:type="dxa"/>
            <w:gridSpan w:val="2"/>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c>
          <w:tcPr>
            <w:tcW w:w="991" w:type="dxa"/>
            <w:gridSpan w:val="2"/>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r>
      <w:tr w:rsidR="00A30CE5" w:rsidRPr="0075633C" w:rsidTr="00A30CE5">
        <w:trPr>
          <w:gridBefore w:val="1"/>
          <w:wBefore w:w="27" w:type="dxa"/>
          <w:trHeight w:val="300"/>
        </w:trPr>
        <w:tc>
          <w:tcPr>
            <w:tcW w:w="3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eastAsia="ru-RU"/>
              </w:rPr>
            </w:pPr>
            <w:r w:rsidRPr="0075633C">
              <w:rPr>
                <w:rFonts w:ascii="Times New Roman" w:eastAsia="Times New Roman" w:hAnsi="Times New Roman"/>
                <w:color w:val="000000"/>
                <w:sz w:val="20"/>
                <w:szCs w:val="20"/>
                <w:lang w:eastAsia="ru-RU"/>
              </w:rPr>
              <w:t>1</w:t>
            </w:r>
          </w:p>
        </w:tc>
        <w:tc>
          <w:tcPr>
            <w:tcW w:w="1259"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eastAsia="ru-RU"/>
              </w:rPr>
              <w:t> </w:t>
            </w:r>
            <w:r w:rsidRPr="0075633C">
              <w:rPr>
                <w:rFonts w:ascii="Times New Roman" w:eastAsia="Times New Roman" w:hAnsi="Times New Roman"/>
                <w:color w:val="000000"/>
                <w:sz w:val="20"/>
                <w:szCs w:val="20"/>
                <w:lang w:val="en-US" w:eastAsia="ru-RU"/>
              </w:rPr>
              <w:t>2</w:t>
            </w:r>
          </w:p>
        </w:tc>
        <w:tc>
          <w:tcPr>
            <w:tcW w:w="1270"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3</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4</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5</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6</w:t>
            </w:r>
          </w:p>
        </w:tc>
      </w:tr>
      <w:tr w:rsidR="00A30CE5" w:rsidRPr="002F2159" w:rsidTr="00A30CE5">
        <w:trPr>
          <w:gridBefore w:val="1"/>
          <w:wBefore w:w="27" w:type="dxa"/>
          <w:trHeight w:val="285"/>
        </w:trPr>
        <w:tc>
          <w:tcPr>
            <w:tcW w:w="3965"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b/>
                <w:bCs/>
                <w:color w:val="000000"/>
                <w:lang w:eastAsia="ru-RU"/>
              </w:rPr>
            </w:pPr>
            <w:r w:rsidRPr="002F2159">
              <w:rPr>
                <w:rFonts w:ascii="Times New Roman" w:eastAsia="Times New Roman" w:hAnsi="Times New Roman"/>
                <w:b/>
                <w:bCs/>
                <w:color w:val="000000"/>
                <w:lang w:eastAsia="ru-RU"/>
              </w:rPr>
              <w:t>Cheltuieli, total</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b/>
                <w:bCs/>
                <w:color w:val="000000"/>
                <w:lang w:val="en-US" w:eastAsia="ru-RU"/>
              </w:rPr>
            </w:pPr>
            <w:r w:rsidRPr="00412A01">
              <w:rPr>
                <w:rFonts w:ascii="Times New Roman" w:eastAsia="Times New Roman" w:hAnsi="Times New Roman"/>
                <w:b/>
                <w:bCs/>
                <w:color w:val="000000"/>
                <w:lang w:val="en-US" w:eastAsia="ru-RU"/>
              </w:rPr>
              <w:t>8269,1</w:t>
            </w:r>
          </w:p>
        </w:tc>
        <w:tc>
          <w:tcPr>
            <w:tcW w:w="1270"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b/>
                <w:bCs/>
                <w:color w:val="000000"/>
                <w:lang w:val="en-US" w:eastAsia="ru-RU"/>
              </w:rPr>
            </w:pPr>
            <w:r w:rsidRPr="00412A01">
              <w:rPr>
                <w:rFonts w:ascii="Times New Roman" w:eastAsia="Times New Roman" w:hAnsi="Times New Roman"/>
                <w:b/>
                <w:bCs/>
                <w:color w:val="000000"/>
                <w:lang w:val="en-US" w:eastAsia="ru-RU"/>
              </w:rPr>
              <w:t>9232,5</w:t>
            </w:r>
          </w:p>
        </w:tc>
        <w:tc>
          <w:tcPr>
            <w:tcW w:w="1136"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b/>
                <w:bCs/>
                <w:color w:val="000000"/>
                <w:lang w:val="en-US" w:eastAsia="ru-RU"/>
              </w:rPr>
            </w:pPr>
            <w:r w:rsidRPr="00412A01">
              <w:rPr>
                <w:rFonts w:ascii="Times New Roman" w:eastAsia="Times New Roman" w:hAnsi="Times New Roman"/>
                <w:b/>
                <w:bCs/>
                <w:color w:val="000000"/>
                <w:lang w:val="en-US" w:eastAsia="ru-RU"/>
              </w:rPr>
              <w:t>9907,1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b/>
                <w:bCs/>
                <w:color w:val="000000"/>
                <w:lang w:val="en-US" w:eastAsia="ru-RU"/>
              </w:rPr>
            </w:pPr>
            <w:r w:rsidRPr="00412A01">
              <w:rPr>
                <w:rFonts w:ascii="Times New Roman" w:eastAsia="Times New Roman" w:hAnsi="Times New Roman"/>
                <w:b/>
                <w:bCs/>
                <w:color w:val="000000"/>
                <w:lang w:val="en-US" w:eastAsia="ru-RU"/>
              </w:rPr>
              <w:t>674,6</w:t>
            </w:r>
          </w:p>
        </w:tc>
        <w:tc>
          <w:tcPr>
            <w:tcW w:w="991"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b/>
                <w:bCs/>
                <w:color w:val="000000"/>
                <w:lang w:val="en-US" w:eastAsia="ru-RU"/>
              </w:rPr>
            </w:pPr>
            <w:r w:rsidRPr="00412A01">
              <w:rPr>
                <w:rFonts w:ascii="Times New Roman" w:eastAsia="Times New Roman" w:hAnsi="Times New Roman"/>
                <w:b/>
                <w:bCs/>
                <w:color w:val="000000"/>
                <w:lang w:val="en-US" w:eastAsia="ru-RU"/>
              </w:rPr>
              <w:t>107,3</w:t>
            </w:r>
          </w:p>
        </w:tc>
      </w:tr>
      <w:tr w:rsidR="00A30CE5" w:rsidRPr="002F2159" w:rsidTr="00A30CE5">
        <w:trPr>
          <w:gridBefore w:val="1"/>
          <w:wBefore w:w="27" w:type="dxa"/>
          <w:trHeight w:val="600"/>
        </w:trPr>
        <w:tc>
          <w:tcPr>
            <w:tcW w:w="3965"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F9069E" w:rsidRDefault="00A30CE5" w:rsidP="00A30CE5">
            <w:pPr>
              <w:spacing w:after="0" w:line="240" w:lineRule="auto"/>
              <w:rPr>
                <w:rFonts w:ascii="Times New Roman" w:eastAsia="Times New Roman" w:hAnsi="Times New Roman"/>
                <w:i/>
                <w:color w:val="000000"/>
                <w:lang w:val="en-US" w:eastAsia="ru-RU"/>
              </w:rPr>
            </w:pPr>
            <w:r w:rsidRPr="00F9069E">
              <w:rPr>
                <w:rFonts w:ascii="Times New Roman" w:eastAsia="Times New Roman" w:hAnsi="Times New Roman"/>
                <w:i/>
                <w:color w:val="000000"/>
                <w:lang w:val="en-US" w:eastAsia="ru-RU"/>
              </w:rPr>
              <w:t>dintre  care transferuri cu destinație specială către bugetele locale</w:t>
            </w:r>
          </w:p>
        </w:tc>
        <w:tc>
          <w:tcPr>
            <w:tcW w:w="1259" w:type="dxa"/>
            <w:gridSpan w:val="2"/>
            <w:tcBorders>
              <w:top w:val="nil"/>
              <w:left w:val="nil"/>
              <w:bottom w:val="single" w:sz="4" w:space="0" w:color="auto"/>
              <w:right w:val="single" w:sz="4" w:space="0" w:color="auto"/>
            </w:tcBorders>
            <w:shd w:val="clear" w:color="auto" w:fill="auto"/>
            <w:noWrap/>
            <w:vAlign w:val="bottom"/>
            <w:hideMark/>
          </w:tcPr>
          <w:p w:rsidR="00A30CE5" w:rsidRPr="00412A01" w:rsidRDefault="00A30CE5" w:rsidP="00A30CE5">
            <w:pPr>
              <w:spacing w:after="0" w:line="240" w:lineRule="auto"/>
              <w:jc w:val="right"/>
              <w:rPr>
                <w:rFonts w:ascii="Times New Roman" w:eastAsia="Times New Roman" w:hAnsi="Times New Roman"/>
                <w:i/>
                <w:color w:val="000000"/>
                <w:lang w:val="en-US" w:eastAsia="ru-RU"/>
              </w:rPr>
            </w:pPr>
            <w:r w:rsidRPr="00412A01">
              <w:rPr>
                <w:rFonts w:ascii="Times New Roman" w:eastAsia="Times New Roman" w:hAnsi="Times New Roman"/>
                <w:i/>
                <w:color w:val="000000"/>
                <w:lang w:val="en-US" w:eastAsia="ru-RU"/>
              </w:rPr>
              <w:t>6268,9 </w:t>
            </w:r>
          </w:p>
        </w:tc>
        <w:tc>
          <w:tcPr>
            <w:tcW w:w="1270" w:type="dxa"/>
            <w:gridSpan w:val="2"/>
            <w:tcBorders>
              <w:top w:val="nil"/>
              <w:left w:val="nil"/>
              <w:bottom w:val="single" w:sz="4" w:space="0" w:color="auto"/>
              <w:right w:val="single" w:sz="4" w:space="0" w:color="auto"/>
            </w:tcBorders>
            <w:shd w:val="clear" w:color="auto" w:fill="auto"/>
            <w:noWrap/>
            <w:vAlign w:val="bottom"/>
            <w:hideMark/>
          </w:tcPr>
          <w:p w:rsidR="00A30CE5" w:rsidRPr="00412A01" w:rsidRDefault="00A30CE5" w:rsidP="00A30CE5">
            <w:pPr>
              <w:spacing w:after="0" w:line="240" w:lineRule="auto"/>
              <w:jc w:val="right"/>
              <w:rPr>
                <w:rFonts w:ascii="Times New Roman" w:eastAsia="Times New Roman" w:hAnsi="Times New Roman"/>
                <w:i/>
                <w:color w:val="000000"/>
                <w:lang w:val="en-US" w:eastAsia="ru-RU"/>
              </w:rPr>
            </w:pPr>
            <w:r w:rsidRPr="00412A01">
              <w:rPr>
                <w:rFonts w:ascii="Times New Roman" w:eastAsia="Times New Roman" w:hAnsi="Times New Roman"/>
                <w:i/>
                <w:color w:val="000000"/>
                <w:lang w:val="en-US" w:eastAsia="ru-RU"/>
              </w:rPr>
              <w:t>6669,8 </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A30CE5" w:rsidRPr="00412A01" w:rsidRDefault="00A30CE5" w:rsidP="00A30CE5">
            <w:pPr>
              <w:spacing w:after="0" w:line="240" w:lineRule="auto"/>
              <w:jc w:val="right"/>
              <w:rPr>
                <w:rFonts w:ascii="Times New Roman" w:eastAsia="Times New Roman" w:hAnsi="Times New Roman"/>
                <w:i/>
                <w:color w:val="000000"/>
                <w:lang w:val="en-US" w:eastAsia="ru-RU"/>
              </w:rPr>
            </w:pPr>
            <w:r w:rsidRPr="00412A01">
              <w:rPr>
                <w:rFonts w:ascii="Times New Roman" w:eastAsia="Times New Roman" w:hAnsi="Times New Roman"/>
                <w:i/>
                <w:color w:val="000000"/>
                <w:lang w:val="en-US" w:eastAsia="ru-RU"/>
              </w:rPr>
              <w:t>7213,7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30CE5" w:rsidRPr="00412A01" w:rsidRDefault="00A30CE5" w:rsidP="00A30CE5">
            <w:pPr>
              <w:spacing w:after="0" w:line="240" w:lineRule="auto"/>
              <w:jc w:val="right"/>
              <w:rPr>
                <w:rFonts w:ascii="Times New Roman" w:eastAsia="Times New Roman" w:hAnsi="Times New Roman"/>
                <w:bCs/>
                <w:i/>
                <w:color w:val="000000"/>
                <w:lang w:val="en-US" w:eastAsia="ru-RU"/>
              </w:rPr>
            </w:pPr>
            <w:r w:rsidRPr="00412A01">
              <w:rPr>
                <w:rFonts w:ascii="Times New Roman" w:eastAsia="Times New Roman" w:hAnsi="Times New Roman"/>
                <w:bCs/>
                <w:i/>
                <w:color w:val="000000"/>
                <w:lang w:val="en-US" w:eastAsia="ru-RU"/>
              </w:rPr>
              <w:t>543,9</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A30CE5" w:rsidRPr="00412A01" w:rsidRDefault="00A30CE5" w:rsidP="00A30CE5">
            <w:pPr>
              <w:spacing w:after="0" w:line="240" w:lineRule="auto"/>
              <w:jc w:val="right"/>
              <w:rPr>
                <w:rFonts w:ascii="Times New Roman" w:eastAsia="Times New Roman" w:hAnsi="Times New Roman"/>
                <w:bCs/>
                <w:i/>
                <w:color w:val="000000"/>
                <w:lang w:val="en-US" w:eastAsia="ru-RU"/>
              </w:rPr>
            </w:pPr>
            <w:r w:rsidRPr="00412A01">
              <w:rPr>
                <w:rFonts w:ascii="Times New Roman" w:eastAsia="Times New Roman" w:hAnsi="Times New Roman"/>
                <w:bCs/>
                <w:i/>
                <w:color w:val="000000"/>
                <w:lang w:val="en-US" w:eastAsia="ru-RU"/>
              </w:rPr>
              <w:t>108,2</w:t>
            </w:r>
          </w:p>
        </w:tc>
      </w:tr>
      <w:tr w:rsidR="00A30CE5" w:rsidRPr="002F2159" w:rsidTr="00A30CE5">
        <w:trPr>
          <w:gridBefore w:val="1"/>
          <w:wBefore w:w="27" w:type="dxa"/>
          <w:trHeight w:val="600"/>
        </w:trPr>
        <w:tc>
          <w:tcPr>
            <w:tcW w:w="3965"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Ponderea în totalul cheltuielilor bugetului de stat, %</w:t>
            </w:r>
          </w:p>
        </w:tc>
        <w:tc>
          <w:tcPr>
            <w:tcW w:w="1259" w:type="dxa"/>
            <w:gridSpan w:val="2"/>
            <w:tcBorders>
              <w:top w:val="nil"/>
              <w:left w:val="nil"/>
              <w:bottom w:val="single" w:sz="4" w:space="0" w:color="auto"/>
              <w:right w:val="single" w:sz="4" w:space="0" w:color="auto"/>
            </w:tcBorders>
            <w:shd w:val="clear" w:color="auto" w:fill="auto"/>
            <w:noWrap/>
            <w:vAlign w:val="bottom"/>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25,6 </w:t>
            </w:r>
          </w:p>
        </w:tc>
        <w:tc>
          <w:tcPr>
            <w:tcW w:w="1270" w:type="dxa"/>
            <w:gridSpan w:val="2"/>
            <w:tcBorders>
              <w:top w:val="nil"/>
              <w:left w:val="nil"/>
              <w:bottom w:val="single" w:sz="4" w:space="0" w:color="auto"/>
              <w:right w:val="single" w:sz="4" w:space="0" w:color="auto"/>
            </w:tcBorders>
            <w:shd w:val="clear" w:color="auto" w:fill="auto"/>
            <w:noWrap/>
            <w:vAlign w:val="bottom"/>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24,4 </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24,0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30CE5" w:rsidRPr="00412A01" w:rsidRDefault="00A30CE5" w:rsidP="00A30CE5">
            <w:pPr>
              <w:spacing w:after="0" w:line="240" w:lineRule="auto"/>
              <w:jc w:val="right"/>
              <w:rPr>
                <w:rFonts w:ascii="Times New Roman" w:eastAsia="Times New Roman" w:hAnsi="Times New Roman"/>
                <w:bCs/>
                <w:color w:val="000000"/>
                <w:lang w:val="en-US" w:eastAsia="ru-RU"/>
              </w:rPr>
            </w:pPr>
            <w:r w:rsidRPr="00412A01">
              <w:rPr>
                <w:rFonts w:ascii="Times New Roman" w:eastAsia="Times New Roman" w:hAnsi="Times New Roman"/>
                <w:bCs/>
                <w:color w:val="000000"/>
                <w:lang w:val="en-US" w:eastAsia="ru-RU"/>
              </w:rPr>
              <w:t>-0,4</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A30CE5" w:rsidRPr="00412A01" w:rsidRDefault="00A30CE5" w:rsidP="00A30CE5">
            <w:pPr>
              <w:spacing w:after="0" w:line="240" w:lineRule="auto"/>
              <w:jc w:val="right"/>
              <w:rPr>
                <w:rFonts w:ascii="Times New Roman" w:eastAsia="Times New Roman" w:hAnsi="Times New Roman"/>
                <w:b/>
                <w:bCs/>
                <w:color w:val="000000"/>
                <w:lang w:val="en-US" w:eastAsia="ru-RU"/>
              </w:rPr>
            </w:pPr>
          </w:p>
        </w:tc>
      </w:tr>
      <w:tr w:rsidR="00A30CE5" w:rsidRPr="001A3E72" w:rsidTr="00A30CE5">
        <w:trPr>
          <w:gridBefore w:val="1"/>
          <w:wBefore w:w="27" w:type="dxa"/>
          <w:trHeight w:val="300"/>
        </w:trPr>
        <w:tc>
          <w:tcPr>
            <w:tcW w:w="3965"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color w:val="000000"/>
                <w:lang w:eastAsia="ru-RU"/>
              </w:rPr>
            </w:pPr>
            <w:r w:rsidRPr="002F2159">
              <w:rPr>
                <w:rFonts w:ascii="Times New Roman" w:eastAsia="Times New Roman" w:hAnsi="Times New Roman"/>
                <w:color w:val="000000"/>
                <w:lang w:eastAsia="ru-RU"/>
              </w:rPr>
              <w:t>Cheltuieli curente</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8116,1</w:t>
            </w:r>
          </w:p>
        </w:tc>
        <w:tc>
          <w:tcPr>
            <w:tcW w:w="1270"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8779,</w:t>
            </w:r>
            <w:r w:rsidRPr="006F403D">
              <w:rPr>
                <w:rFonts w:ascii="Times New Roman" w:eastAsia="Times New Roman" w:hAnsi="Times New Roman"/>
                <w:color w:val="000000"/>
                <w:lang w:val="en-US" w:eastAsia="ru-RU"/>
              </w:rPr>
              <w:t>4</w:t>
            </w:r>
          </w:p>
        </w:tc>
        <w:tc>
          <w:tcPr>
            <w:tcW w:w="1136"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highlight w:val="yellow"/>
                <w:lang w:val="en-US" w:eastAsia="ru-RU"/>
              </w:rPr>
            </w:pPr>
            <w:r w:rsidRPr="00412A01">
              <w:rPr>
                <w:rFonts w:ascii="Times New Roman" w:eastAsia="Times New Roman" w:hAnsi="Times New Roman"/>
                <w:color w:val="000000"/>
                <w:lang w:val="en-US" w:eastAsia="ru-RU"/>
              </w:rPr>
              <w:t>9461,6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1852B7" w:rsidRDefault="00A30CE5" w:rsidP="00A30CE5">
            <w:pPr>
              <w:spacing w:after="0" w:line="240" w:lineRule="auto"/>
              <w:jc w:val="right"/>
              <w:rPr>
                <w:rFonts w:ascii="Times New Roman" w:eastAsia="Times New Roman" w:hAnsi="Times New Roman"/>
                <w:color w:val="000000"/>
                <w:lang w:val="en-US" w:eastAsia="ru-RU"/>
              </w:rPr>
            </w:pPr>
            <w:r w:rsidRPr="001852B7">
              <w:rPr>
                <w:rFonts w:ascii="Times New Roman" w:eastAsia="Times New Roman" w:hAnsi="Times New Roman"/>
                <w:color w:val="000000"/>
                <w:lang w:val="en-US" w:eastAsia="ru-RU"/>
              </w:rPr>
              <w:t>682,2</w:t>
            </w:r>
          </w:p>
        </w:tc>
        <w:tc>
          <w:tcPr>
            <w:tcW w:w="991" w:type="dxa"/>
            <w:gridSpan w:val="2"/>
            <w:tcBorders>
              <w:top w:val="nil"/>
              <w:left w:val="nil"/>
              <w:bottom w:val="single" w:sz="4" w:space="0" w:color="auto"/>
              <w:right w:val="single" w:sz="4" w:space="0" w:color="auto"/>
            </w:tcBorders>
            <w:shd w:val="clear" w:color="auto" w:fill="auto"/>
            <w:noWrap/>
            <w:vAlign w:val="center"/>
            <w:hideMark/>
          </w:tcPr>
          <w:p w:rsidR="00A30CE5" w:rsidRPr="001852B7" w:rsidRDefault="00A30CE5" w:rsidP="00A30CE5">
            <w:pPr>
              <w:spacing w:after="0" w:line="240" w:lineRule="auto"/>
              <w:jc w:val="right"/>
              <w:rPr>
                <w:rFonts w:ascii="Times New Roman" w:eastAsia="Times New Roman" w:hAnsi="Times New Roman"/>
                <w:color w:val="000000"/>
                <w:lang w:val="en-US" w:eastAsia="ru-RU"/>
              </w:rPr>
            </w:pPr>
            <w:r w:rsidRPr="001852B7">
              <w:rPr>
                <w:rFonts w:ascii="Times New Roman" w:eastAsia="Times New Roman" w:hAnsi="Times New Roman"/>
                <w:color w:val="000000"/>
                <w:lang w:val="en-US" w:eastAsia="ru-RU"/>
              </w:rPr>
              <w:t>107,8</w:t>
            </w:r>
          </w:p>
        </w:tc>
      </w:tr>
      <w:tr w:rsidR="00A30CE5" w:rsidRPr="001A3E72" w:rsidTr="00A30CE5">
        <w:trPr>
          <w:gridBefore w:val="1"/>
          <w:wBefore w:w="27" w:type="dxa"/>
          <w:trHeight w:val="300"/>
        </w:trPr>
        <w:tc>
          <w:tcPr>
            <w:tcW w:w="3965"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color w:val="000000"/>
                <w:lang w:eastAsia="ru-RU"/>
              </w:rPr>
            </w:pPr>
            <w:r w:rsidRPr="002F2159">
              <w:rPr>
                <w:rFonts w:ascii="Times New Roman" w:eastAsia="Times New Roman" w:hAnsi="Times New Roman"/>
                <w:color w:val="000000"/>
                <w:lang w:eastAsia="ru-RU"/>
              </w:rPr>
              <w:t>Cheltuieli capitale</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153,0</w:t>
            </w:r>
          </w:p>
        </w:tc>
        <w:tc>
          <w:tcPr>
            <w:tcW w:w="1270"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453,</w:t>
            </w:r>
            <w:r w:rsidRPr="006F403D">
              <w:rPr>
                <w:rFonts w:ascii="Times New Roman" w:eastAsia="Times New Roman" w:hAnsi="Times New Roman"/>
                <w:color w:val="000000"/>
                <w:lang w:val="en-US" w:eastAsia="ru-RU"/>
              </w:rPr>
              <w:t>1</w:t>
            </w:r>
          </w:p>
        </w:tc>
        <w:tc>
          <w:tcPr>
            <w:tcW w:w="1136"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445,5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1852B7" w:rsidRDefault="00A30CE5" w:rsidP="00A30CE5">
            <w:pPr>
              <w:spacing w:after="0" w:line="240" w:lineRule="auto"/>
              <w:jc w:val="right"/>
              <w:rPr>
                <w:rFonts w:ascii="Times New Roman" w:eastAsia="Times New Roman" w:hAnsi="Times New Roman"/>
                <w:color w:val="000000"/>
                <w:lang w:val="en-US" w:eastAsia="ru-RU"/>
              </w:rPr>
            </w:pPr>
            <w:r w:rsidRPr="001852B7">
              <w:rPr>
                <w:rFonts w:ascii="Times New Roman" w:eastAsia="Times New Roman" w:hAnsi="Times New Roman"/>
                <w:color w:val="000000"/>
                <w:lang w:val="en-US" w:eastAsia="ru-RU"/>
              </w:rPr>
              <w:t>-7,6</w:t>
            </w:r>
          </w:p>
        </w:tc>
        <w:tc>
          <w:tcPr>
            <w:tcW w:w="991" w:type="dxa"/>
            <w:gridSpan w:val="2"/>
            <w:tcBorders>
              <w:top w:val="nil"/>
              <w:left w:val="nil"/>
              <w:bottom w:val="single" w:sz="4" w:space="0" w:color="auto"/>
              <w:right w:val="single" w:sz="4" w:space="0" w:color="auto"/>
            </w:tcBorders>
            <w:shd w:val="clear" w:color="auto" w:fill="auto"/>
            <w:noWrap/>
            <w:vAlign w:val="center"/>
            <w:hideMark/>
          </w:tcPr>
          <w:p w:rsidR="00A30CE5" w:rsidRPr="001852B7" w:rsidRDefault="00A30CE5" w:rsidP="00A30CE5">
            <w:pPr>
              <w:spacing w:after="0" w:line="240" w:lineRule="auto"/>
              <w:jc w:val="right"/>
              <w:rPr>
                <w:rFonts w:ascii="Times New Roman" w:eastAsia="Times New Roman" w:hAnsi="Times New Roman"/>
                <w:color w:val="000000"/>
                <w:lang w:val="en-US" w:eastAsia="ru-RU"/>
              </w:rPr>
            </w:pPr>
            <w:r w:rsidRPr="001852B7">
              <w:rPr>
                <w:rFonts w:ascii="Times New Roman" w:eastAsia="Times New Roman" w:hAnsi="Times New Roman"/>
                <w:color w:val="000000"/>
                <w:lang w:val="en-US" w:eastAsia="ru-RU"/>
              </w:rPr>
              <w:t>98</w:t>
            </w:r>
            <w:r w:rsidRPr="001852B7">
              <w:rPr>
                <w:rFonts w:ascii="Times New Roman" w:eastAsia="Times New Roman" w:hAnsi="Times New Roman"/>
                <w:color w:val="000000"/>
                <w:lang w:val="ro-RO" w:eastAsia="ru-RU"/>
              </w:rPr>
              <w:t>,</w:t>
            </w:r>
            <w:r w:rsidRPr="001852B7">
              <w:rPr>
                <w:rFonts w:ascii="Times New Roman" w:eastAsia="Times New Roman" w:hAnsi="Times New Roman"/>
                <w:color w:val="000000"/>
                <w:lang w:val="en-US" w:eastAsia="ru-RU"/>
              </w:rPr>
              <w:t>3</w:t>
            </w:r>
          </w:p>
        </w:tc>
      </w:tr>
      <w:tr w:rsidR="00A30CE5" w:rsidRPr="002F2159" w:rsidTr="00A30CE5">
        <w:trPr>
          <w:gridBefore w:val="1"/>
          <w:wBefore w:w="27" w:type="dxa"/>
          <w:trHeight w:val="285"/>
        </w:trPr>
        <w:tc>
          <w:tcPr>
            <w:tcW w:w="3965"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b/>
                <w:bCs/>
                <w:color w:val="000000"/>
                <w:lang w:eastAsia="ru-RU"/>
              </w:rPr>
            </w:pPr>
            <w:r w:rsidRPr="002F2159">
              <w:rPr>
                <w:rFonts w:ascii="Times New Roman" w:eastAsia="Times New Roman" w:hAnsi="Times New Roman"/>
                <w:b/>
                <w:bCs/>
                <w:color w:val="000000"/>
                <w:lang w:eastAsia="ru-RU"/>
              </w:rPr>
              <w:t>Resurse, total</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b/>
                <w:bCs/>
                <w:color w:val="000000"/>
                <w:lang w:val="en-US" w:eastAsia="ru-RU"/>
              </w:rPr>
            </w:pPr>
            <w:r w:rsidRPr="00412A01">
              <w:rPr>
                <w:rFonts w:ascii="Times New Roman" w:eastAsia="Times New Roman" w:hAnsi="Times New Roman"/>
                <w:b/>
                <w:bCs/>
                <w:color w:val="000000"/>
                <w:lang w:val="en-US" w:eastAsia="ru-RU"/>
              </w:rPr>
              <w:t>8269,1</w:t>
            </w:r>
          </w:p>
        </w:tc>
        <w:tc>
          <w:tcPr>
            <w:tcW w:w="1270"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b/>
                <w:bCs/>
                <w:color w:val="000000"/>
                <w:lang w:val="en-US" w:eastAsia="ru-RU"/>
              </w:rPr>
            </w:pPr>
            <w:r w:rsidRPr="00412A01">
              <w:rPr>
                <w:rFonts w:ascii="Times New Roman" w:eastAsia="Times New Roman" w:hAnsi="Times New Roman"/>
                <w:b/>
                <w:bCs/>
                <w:color w:val="000000"/>
                <w:lang w:val="en-US" w:eastAsia="ru-RU"/>
              </w:rPr>
              <w:t>9232,5</w:t>
            </w:r>
          </w:p>
        </w:tc>
        <w:tc>
          <w:tcPr>
            <w:tcW w:w="1136"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b/>
                <w:bCs/>
                <w:color w:val="000000"/>
                <w:lang w:val="en-US" w:eastAsia="ru-RU"/>
              </w:rPr>
            </w:pPr>
            <w:r w:rsidRPr="00412A01">
              <w:rPr>
                <w:rFonts w:ascii="Times New Roman" w:eastAsia="Times New Roman" w:hAnsi="Times New Roman"/>
                <w:b/>
                <w:bCs/>
                <w:color w:val="000000"/>
                <w:lang w:val="en-US" w:eastAsia="ru-RU"/>
              </w:rPr>
              <w:t>9907,1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b/>
                <w:bCs/>
                <w:color w:val="000000"/>
                <w:lang w:val="en-US" w:eastAsia="ru-RU"/>
              </w:rPr>
            </w:pPr>
            <w:r w:rsidRPr="00412A01">
              <w:rPr>
                <w:rFonts w:ascii="Times New Roman" w:eastAsia="Times New Roman" w:hAnsi="Times New Roman"/>
                <w:b/>
                <w:bCs/>
                <w:color w:val="000000"/>
                <w:lang w:val="en-US" w:eastAsia="ru-RU"/>
              </w:rPr>
              <w:t>674,6</w:t>
            </w:r>
          </w:p>
        </w:tc>
        <w:tc>
          <w:tcPr>
            <w:tcW w:w="991"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b/>
                <w:bCs/>
                <w:color w:val="000000"/>
                <w:lang w:val="en-US" w:eastAsia="ru-RU"/>
              </w:rPr>
            </w:pPr>
            <w:r w:rsidRPr="00412A01">
              <w:rPr>
                <w:rFonts w:ascii="Times New Roman" w:eastAsia="Times New Roman" w:hAnsi="Times New Roman"/>
                <w:b/>
                <w:bCs/>
                <w:color w:val="000000"/>
                <w:lang w:val="en-US" w:eastAsia="ru-RU"/>
              </w:rPr>
              <w:t>107,3</w:t>
            </w:r>
          </w:p>
        </w:tc>
      </w:tr>
      <w:tr w:rsidR="00A30CE5" w:rsidRPr="002F2159" w:rsidTr="00A30CE5">
        <w:trPr>
          <w:gridBefore w:val="1"/>
          <w:wBefore w:w="27" w:type="dxa"/>
          <w:trHeight w:val="300"/>
        </w:trPr>
        <w:tc>
          <w:tcPr>
            <w:tcW w:w="3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rPr>
                <w:rFonts w:ascii="Times New Roman" w:eastAsia="Times New Roman" w:hAnsi="Times New Roman"/>
                <w:i/>
                <w:iCs/>
                <w:color w:val="000000"/>
                <w:lang w:eastAsia="ru-RU"/>
              </w:rPr>
            </w:pPr>
            <w:r w:rsidRPr="002F2159">
              <w:rPr>
                <w:rFonts w:ascii="Times New Roman" w:eastAsia="Times New Roman" w:hAnsi="Times New Roman"/>
                <w:i/>
                <w:iCs/>
                <w:color w:val="000000"/>
                <w:lang w:val="en-US" w:eastAsia="ru-RU"/>
              </w:rPr>
              <w:t xml:space="preserve">                 </w:t>
            </w:r>
            <w:r w:rsidRPr="002F2159">
              <w:rPr>
                <w:rFonts w:ascii="Times New Roman" w:eastAsia="Times New Roman" w:hAnsi="Times New Roman"/>
                <w:i/>
                <w:iCs/>
                <w:color w:val="000000"/>
                <w:lang w:eastAsia="ru-RU"/>
              </w:rPr>
              <w:t>inclusiv:</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eastAsia="ru-RU"/>
              </w:rPr>
            </w:pPr>
            <w:r w:rsidRPr="00412A01">
              <w:rPr>
                <w:rFonts w:ascii="Times New Roman" w:eastAsia="Times New Roman" w:hAnsi="Times New Roman"/>
                <w:color w:val="000000"/>
                <w:lang w:eastAsia="ru-RU"/>
              </w:rPr>
              <w:t> </w:t>
            </w:r>
          </w:p>
        </w:tc>
        <w:tc>
          <w:tcPr>
            <w:tcW w:w="1270"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eastAsia="ru-RU"/>
              </w:rPr>
            </w:pPr>
            <w:r w:rsidRPr="00412A01">
              <w:rPr>
                <w:rFonts w:ascii="Times New Roman" w:eastAsia="Times New Roman" w:hAnsi="Times New Roman"/>
                <w:color w:val="000000"/>
                <w:lang w:eastAsia="ru-RU"/>
              </w:rPr>
              <w:t> </w:t>
            </w:r>
          </w:p>
        </w:tc>
        <w:tc>
          <w:tcPr>
            <w:tcW w:w="1136"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eastAsia="ru-RU"/>
              </w:rPr>
            </w:pPr>
            <w:r w:rsidRPr="00412A01">
              <w:rPr>
                <w:rFonts w:ascii="Times New Roman" w:eastAsia="Times New Roman" w:hAnsi="Times New Roman"/>
                <w:color w:val="000000"/>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eastAsia="ru-RU"/>
              </w:rPr>
            </w:pPr>
            <w:r w:rsidRPr="00412A01">
              <w:rPr>
                <w:rFonts w:ascii="Times New Roman" w:eastAsia="Times New Roman" w:hAnsi="Times New Roman"/>
                <w:color w:val="000000"/>
                <w:lang w:eastAsia="ru-RU"/>
              </w:rPr>
              <w:t> </w:t>
            </w:r>
          </w:p>
        </w:tc>
        <w:tc>
          <w:tcPr>
            <w:tcW w:w="991"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eastAsia="ru-RU"/>
              </w:rPr>
            </w:pPr>
            <w:r w:rsidRPr="00412A01">
              <w:rPr>
                <w:rFonts w:ascii="Times New Roman" w:eastAsia="Times New Roman" w:hAnsi="Times New Roman"/>
                <w:color w:val="000000"/>
                <w:lang w:eastAsia="ru-RU"/>
              </w:rPr>
              <w:t> </w:t>
            </w:r>
          </w:p>
        </w:tc>
      </w:tr>
      <w:tr w:rsidR="00A30CE5" w:rsidRPr="002F2159" w:rsidTr="00A30CE5">
        <w:trPr>
          <w:gridBefore w:val="1"/>
          <w:wBefore w:w="27" w:type="dxa"/>
          <w:trHeight w:val="300"/>
        </w:trPr>
        <w:tc>
          <w:tcPr>
            <w:tcW w:w="3965"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eastAsia="ru-RU"/>
              </w:rPr>
            </w:pPr>
            <w:r w:rsidRPr="002F2159">
              <w:rPr>
                <w:rFonts w:ascii="Times New Roman" w:eastAsia="Times New Roman" w:hAnsi="Times New Roman"/>
                <w:iCs/>
                <w:color w:val="000000"/>
                <w:lang w:eastAsia="ru-RU"/>
              </w:rPr>
              <w:t>resurse generale</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8003,1</w:t>
            </w:r>
          </w:p>
        </w:tc>
        <w:tc>
          <w:tcPr>
            <w:tcW w:w="1270"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8863,4</w:t>
            </w:r>
          </w:p>
        </w:tc>
        <w:tc>
          <w:tcPr>
            <w:tcW w:w="1136"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9523,1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659,7</w:t>
            </w:r>
          </w:p>
        </w:tc>
        <w:tc>
          <w:tcPr>
            <w:tcW w:w="991"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107,4</w:t>
            </w:r>
          </w:p>
        </w:tc>
      </w:tr>
      <w:tr w:rsidR="00A30CE5" w:rsidRPr="002F2159" w:rsidTr="00A30CE5">
        <w:trPr>
          <w:gridBefore w:val="1"/>
          <w:wBefore w:w="27" w:type="dxa"/>
          <w:trHeight w:val="300"/>
        </w:trPr>
        <w:tc>
          <w:tcPr>
            <w:tcW w:w="3965"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val="en-US" w:eastAsia="ru-RU"/>
              </w:rPr>
            </w:pPr>
            <w:r w:rsidRPr="002F2159">
              <w:rPr>
                <w:rFonts w:ascii="Times New Roman" w:eastAsia="Times New Roman" w:hAnsi="Times New Roman"/>
                <w:iCs/>
                <w:color w:val="000000"/>
                <w:lang w:val="en-US" w:eastAsia="ru-RU"/>
              </w:rPr>
              <w:t>resurse ale proiectelor finanțate din surse externe</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105,0</w:t>
            </w:r>
          </w:p>
        </w:tc>
        <w:tc>
          <w:tcPr>
            <w:tcW w:w="1270"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193,6</w:t>
            </w:r>
          </w:p>
        </w:tc>
        <w:tc>
          <w:tcPr>
            <w:tcW w:w="1136"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210,6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17,0</w:t>
            </w:r>
          </w:p>
        </w:tc>
        <w:tc>
          <w:tcPr>
            <w:tcW w:w="991"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108,8</w:t>
            </w:r>
          </w:p>
        </w:tc>
      </w:tr>
      <w:tr w:rsidR="00A30CE5" w:rsidRPr="002F2159" w:rsidTr="00A30CE5">
        <w:trPr>
          <w:gridBefore w:val="1"/>
          <w:wBefore w:w="27" w:type="dxa"/>
          <w:trHeight w:val="300"/>
        </w:trPr>
        <w:tc>
          <w:tcPr>
            <w:tcW w:w="3965" w:type="dxa"/>
            <w:gridSpan w:val="3"/>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eastAsia="ru-RU"/>
              </w:rPr>
            </w:pPr>
            <w:r w:rsidRPr="002F2159">
              <w:rPr>
                <w:rFonts w:ascii="Times New Roman" w:eastAsia="Times New Roman" w:hAnsi="Times New Roman"/>
                <w:iCs/>
                <w:color w:val="000000"/>
                <w:lang w:val="en-US" w:eastAsia="ru-RU"/>
              </w:rPr>
              <w:t>venituri</w:t>
            </w:r>
            <w:r w:rsidRPr="002F2159">
              <w:rPr>
                <w:rFonts w:ascii="Times New Roman" w:eastAsia="Times New Roman" w:hAnsi="Times New Roman"/>
                <w:iCs/>
                <w:color w:val="000000"/>
                <w:lang w:eastAsia="ru-RU"/>
              </w:rPr>
              <w:t xml:space="preserve"> colectate</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161,0</w:t>
            </w:r>
          </w:p>
        </w:tc>
        <w:tc>
          <w:tcPr>
            <w:tcW w:w="1270"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175,5</w:t>
            </w:r>
          </w:p>
        </w:tc>
        <w:tc>
          <w:tcPr>
            <w:tcW w:w="1136"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173,4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-2,1</w:t>
            </w:r>
          </w:p>
        </w:tc>
        <w:tc>
          <w:tcPr>
            <w:tcW w:w="991" w:type="dxa"/>
            <w:gridSpan w:val="2"/>
            <w:tcBorders>
              <w:top w:val="nil"/>
              <w:left w:val="nil"/>
              <w:bottom w:val="single" w:sz="4" w:space="0" w:color="auto"/>
              <w:right w:val="single" w:sz="4" w:space="0" w:color="auto"/>
            </w:tcBorders>
            <w:shd w:val="clear" w:color="auto" w:fill="auto"/>
            <w:noWrap/>
            <w:vAlign w:val="center"/>
            <w:hideMark/>
          </w:tcPr>
          <w:p w:rsidR="00A30CE5" w:rsidRPr="00412A01" w:rsidRDefault="00A30CE5" w:rsidP="00A30CE5">
            <w:pPr>
              <w:spacing w:after="0" w:line="240" w:lineRule="auto"/>
              <w:jc w:val="right"/>
              <w:rPr>
                <w:rFonts w:ascii="Times New Roman" w:eastAsia="Times New Roman" w:hAnsi="Times New Roman"/>
                <w:color w:val="000000"/>
                <w:lang w:val="en-US" w:eastAsia="ru-RU"/>
              </w:rPr>
            </w:pPr>
            <w:r w:rsidRPr="00412A01">
              <w:rPr>
                <w:rFonts w:ascii="Times New Roman" w:eastAsia="Times New Roman" w:hAnsi="Times New Roman"/>
                <w:color w:val="000000"/>
                <w:lang w:val="en-US" w:eastAsia="ru-RU"/>
              </w:rPr>
              <w:t>98,8</w:t>
            </w:r>
          </w:p>
        </w:tc>
      </w:tr>
    </w:tbl>
    <w:p w:rsidR="00A30CE5" w:rsidRDefault="00A30CE5" w:rsidP="00A30CE5">
      <w:pPr>
        <w:spacing w:after="120"/>
        <w:rPr>
          <w:rFonts w:ascii="Times New Roman" w:eastAsia="Times New Roman" w:hAnsi="Times New Roman"/>
          <w:b/>
          <w:i/>
          <w:iCs/>
          <w:color w:val="FF0000"/>
          <w:sz w:val="28"/>
          <w:szCs w:val="28"/>
          <w:lang w:val="ro-MO"/>
        </w:rPr>
      </w:pPr>
    </w:p>
    <w:p w:rsidR="00A30CE5" w:rsidRPr="00207BB2" w:rsidRDefault="00A30CE5" w:rsidP="00A30CE5">
      <w:pPr>
        <w:spacing w:before="120" w:after="60"/>
        <w:ind w:firstLine="567"/>
        <w:jc w:val="both"/>
        <w:rPr>
          <w:rFonts w:ascii="Times New Roman" w:hAnsi="Times New Roman"/>
          <w:sz w:val="28"/>
          <w:szCs w:val="28"/>
          <w:lang w:val="ro-MO"/>
        </w:rPr>
      </w:pPr>
      <w:r w:rsidRPr="00207BB2">
        <w:rPr>
          <w:rFonts w:ascii="Times New Roman" w:hAnsi="Times New Roman"/>
          <w:i/>
          <w:sz w:val="28"/>
          <w:szCs w:val="28"/>
          <w:lang w:val="ro-MO"/>
        </w:rPr>
        <w:t>Principalii factori</w:t>
      </w:r>
      <w:r w:rsidRPr="00207BB2">
        <w:rPr>
          <w:rFonts w:ascii="Times New Roman" w:hAnsi="Times New Roman"/>
          <w:sz w:val="28"/>
          <w:szCs w:val="28"/>
          <w:lang w:val="ro-MO"/>
        </w:rPr>
        <w:t xml:space="preserve"> care au contribuit la modificarea volumului de alocaţii faţă de nivelul prevăzut pentru anul 2017 sunt: </w:t>
      </w:r>
    </w:p>
    <w:p w:rsidR="00A30CE5" w:rsidRPr="00D24441" w:rsidRDefault="00A30CE5" w:rsidP="009E4368">
      <w:pPr>
        <w:pStyle w:val="ListParagraph"/>
        <w:numPr>
          <w:ilvl w:val="0"/>
          <w:numId w:val="51"/>
        </w:numPr>
        <w:tabs>
          <w:tab w:val="left" w:pos="709"/>
        </w:tabs>
        <w:spacing w:after="120"/>
        <w:ind w:left="0" w:firstLine="540"/>
        <w:jc w:val="both"/>
        <w:rPr>
          <w:rFonts w:ascii="Times New Roman" w:hAnsi="Times New Roman"/>
          <w:sz w:val="28"/>
          <w:szCs w:val="28"/>
          <w:lang w:val="ro-MO"/>
        </w:rPr>
      </w:pPr>
      <w:r w:rsidRPr="00D24441">
        <w:rPr>
          <w:rFonts w:ascii="Times New Roman" w:hAnsi="Times New Roman"/>
          <w:sz w:val="28"/>
          <w:szCs w:val="28"/>
          <w:lang w:val="ro-MO"/>
        </w:rPr>
        <w:t>Asigurarea măsurilor salariale prevăzute de legislația în vigoar</w:t>
      </w:r>
      <w:r>
        <w:rPr>
          <w:rFonts w:ascii="Times New Roman" w:hAnsi="Times New Roman"/>
          <w:sz w:val="28"/>
          <w:szCs w:val="28"/>
          <w:lang w:val="ro-MO"/>
        </w:rPr>
        <w:t>e pentru personalul din învățămâ</w:t>
      </w:r>
      <w:r w:rsidRPr="00D24441">
        <w:rPr>
          <w:rFonts w:ascii="Times New Roman" w:hAnsi="Times New Roman"/>
          <w:sz w:val="28"/>
          <w:szCs w:val="28"/>
          <w:lang w:val="ro-MO"/>
        </w:rPr>
        <w:t xml:space="preserve">nt – </w:t>
      </w:r>
      <w:r>
        <w:rPr>
          <w:rFonts w:ascii="Times New Roman" w:hAnsi="Times New Roman"/>
          <w:sz w:val="28"/>
          <w:szCs w:val="28"/>
          <w:lang w:val="ro-MO"/>
        </w:rPr>
        <w:t>499,3</w:t>
      </w:r>
      <w:r w:rsidRPr="00D24441">
        <w:rPr>
          <w:rFonts w:ascii="Times New Roman" w:hAnsi="Times New Roman"/>
          <w:sz w:val="28"/>
          <w:szCs w:val="28"/>
          <w:lang w:val="ro-MO"/>
        </w:rPr>
        <w:t xml:space="preserve"> mil.lei, </w:t>
      </w:r>
      <w:r>
        <w:rPr>
          <w:rFonts w:ascii="Times New Roman" w:hAnsi="Times New Roman"/>
          <w:sz w:val="28"/>
          <w:szCs w:val="28"/>
          <w:lang w:val="ro-MO"/>
        </w:rPr>
        <w:t>inclusiv</w:t>
      </w:r>
      <w:r w:rsidRPr="00D24441">
        <w:rPr>
          <w:rFonts w:ascii="Times New Roman" w:hAnsi="Times New Roman"/>
          <w:sz w:val="28"/>
          <w:szCs w:val="28"/>
          <w:lang w:val="ro-MO"/>
        </w:rPr>
        <w:t xml:space="preserve"> 52,3 mil.lei pentru instituţiile de învăţămînt superior care activează în condiţii de autogestiune și 405,3 mil.lei pentru instituțiile de învățămînt finanțate din contul transferurilor cu destinație specială</w:t>
      </w:r>
      <w:r>
        <w:rPr>
          <w:rFonts w:ascii="Times New Roman" w:hAnsi="Times New Roman"/>
          <w:sz w:val="28"/>
          <w:szCs w:val="28"/>
          <w:lang w:val="ro-MO"/>
        </w:rPr>
        <w:t xml:space="preserve"> către bugetele locale</w:t>
      </w:r>
      <w:r w:rsidRPr="00D24441">
        <w:rPr>
          <w:rFonts w:ascii="Times New Roman" w:hAnsi="Times New Roman"/>
          <w:sz w:val="28"/>
          <w:szCs w:val="28"/>
          <w:lang w:val="ro-MO"/>
        </w:rPr>
        <w:t>;</w:t>
      </w:r>
    </w:p>
    <w:p w:rsidR="00A30CE5" w:rsidRPr="00D24441" w:rsidRDefault="00A30CE5" w:rsidP="009E4368">
      <w:pPr>
        <w:pStyle w:val="ListParagraph"/>
        <w:numPr>
          <w:ilvl w:val="0"/>
          <w:numId w:val="51"/>
        </w:numPr>
        <w:tabs>
          <w:tab w:val="left" w:pos="709"/>
        </w:tabs>
        <w:spacing w:after="120"/>
        <w:ind w:left="0" w:firstLine="540"/>
        <w:jc w:val="both"/>
        <w:rPr>
          <w:rFonts w:ascii="Times New Roman" w:hAnsi="Times New Roman"/>
          <w:sz w:val="28"/>
          <w:szCs w:val="28"/>
          <w:lang w:val="ro-MO"/>
        </w:rPr>
      </w:pPr>
      <w:r w:rsidRPr="00D24441">
        <w:rPr>
          <w:rFonts w:ascii="Times New Roman" w:hAnsi="Times New Roman"/>
          <w:sz w:val="28"/>
          <w:szCs w:val="28"/>
          <w:lang w:val="ro-MO"/>
        </w:rPr>
        <w:t>Majorarea cuantumului burselor elevilor și studenților – 15,9 mil.lei;</w:t>
      </w:r>
    </w:p>
    <w:p w:rsidR="00A30CE5" w:rsidRPr="00D24441" w:rsidRDefault="00A30CE5" w:rsidP="009E4368">
      <w:pPr>
        <w:pStyle w:val="ListParagraph"/>
        <w:numPr>
          <w:ilvl w:val="0"/>
          <w:numId w:val="51"/>
        </w:numPr>
        <w:tabs>
          <w:tab w:val="left" w:pos="709"/>
        </w:tabs>
        <w:spacing w:after="120"/>
        <w:ind w:left="0" w:firstLine="540"/>
        <w:jc w:val="both"/>
        <w:rPr>
          <w:rFonts w:ascii="Times New Roman" w:hAnsi="Times New Roman"/>
          <w:sz w:val="28"/>
          <w:szCs w:val="28"/>
          <w:lang w:val="ro-MO"/>
        </w:rPr>
      </w:pPr>
      <w:r w:rsidRPr="00D24441">
        <w:rPr>
          <w:rFonts w:ascii="Times New Roman" w:hAnsi="Times New Roman"/>
          <w:sz w:val="28"/>
          <w:szCs w:val="28"/>
          <w:lang w:val="ro-MO"/>
        </w:rPr>
        <w:t xml:space="preserve">Majorarea normei financiare de alimentare a copiilor/elevilor din </w:t>
      </w:r>
      <w:r>
        <w:rPr>
          <w:rFonts w:ascii="Times New Roman" w:hAnsi="Times New Roman"/>
          <w:sz w:val="28"/>
          <w:szCs w:val="28"/>
          <w:lang w:val="ro-MO"/>
        </w:rPr>
        <w:t xml:space="preserve">instituțiile de </w:t>
      </w:r>
      <w:r w:rsidRPr="00D24441">
        <w:rPr>
          <w:rFonts w:ascii="Times New Roman" w:hAnsi="Times New Roman"/>
          <w:sz w:val="28"/>
          <w:szCs w:val="28"/>
          <w:lang w:val="ro-MO"/>
        </w:rPr>
        <w:t>învățămînt – 60,4 mil.lei</w:t>
      </w:r>
      <w:r>
        <w:rPr>
          <w:rFonts w:ascii="Times New Roman" w:hAnsi="Times New Roman"/>
          <w:sz w:val="28"/>
          <w:szCs w:val="28"/>
          <w:lang w:val="ro-MO"/>
        </w:rPr>
        <w:t>, inclusiv 59,9</w:t>
      </w:r>
      <w:r w:rsidRPr="00D24441">
        <w:rPr>
          <w:rFonts w:ascii="Times New Roman" w:hAnsi="Times New Roman"/>
          <w:sz w:val="28"/>
          <w:szCs w:val="28"/>
          <w:lang w:val="ro-MO"/>
        </w:rPr>
        <w:t xml:space="preserve"> </w:t>
      </w:r>
      <w:r>
        <w:rPr>
          <w:rFonts w:ascii="Times New Roman" w:hAnsi="Times New Roman"/>
          <w:sz w:val="28"/>
          <w:szCs w:val="28"/>
          <w:lang w:val="ro-MO"/>
        </w:rPr>
        <w:t xml:space="preserve">mil.lei </w:t>
      </w:r>
      <w:r w:rsidRPr="00D24441">
        <w:rPr>
          <w:rFonts w:ascii="Times New Roman" w:hAnsi="Times New Roman"/>
          <w:sz w:val="28"/>
          <w:szCs w:val="28"/>
          <w:lang w:val="ro-MO"/>
        </w:rPr>
        <w:t>din contul transferurilor cu destinație specială</w:t>
      </w:r>
      <w:r>
        <w:rPr>
          <w:rFonts w:ascii="Times New Roman" w:hAnsi="Times New Roman"/>
          <w:sz w:val="28"/>
          <w:szCs w:val="28"/>
          <w:lang w:val="ro-MO"/>
        </w:rPr>
        <w:t xml:space="preserve"> către bugetele locale</w:t>
      </w:r>
      <w:r w:rsidRPr="00D24441">
        <w:rPr>
          <w:rFonts w:ascii="Times New Roman" w:hAnsi="Times New Roman"/>
          <w:sz w:val="28"/>
          <w:szCs w:val="28"/>
          <w:lang w:val="ro-MO"/>
        </w:rPr>
        <w:t>;</w:t>
      </w:r>
    </w:p>
    <w:p w:rsidR="00A30CE5" w:rsidRPr="00D24441" w:rsidRDefault="00A30CE5" w:rsidP="009E4368">
      <w:pPr>
        <w:pStyle w:val="ListParagraph"/>
        <w:numPr>
          <w:ilvl w:val="0"/>
          <w:numId w:val="51"/>
        </w:numPr>
        <w:tabs>
          <w:tab w:val="left" w:pos="709"/>
        </w:tabs>
        <w:spacing w:after="120"/>
        <w:ind w:left="0" w:firstLine="540"/>
        <w:jc w:val="both"/>
        <w:rPr>
          <w:rFonts w:ascii="Times New Roman" w:hAnsi="Times New Roman"/>
          <w:sz w:val="28"/>
          <w:szCs w:val="28"/>
          <w:lang w:val="ro-MO"/>
        </w:rPr>
      </w:pPr>
      <w:r w:rsidRPr="00D24441">
        <w:rPr>
          <w:rFonts w:ascii="Times New Roman" w:hAnsi="Times New Roman"/>
          <w:sz w:val="28"/>
          <w:szCs w:val="28"/>
          <w:lang w:val="ro-MO"/>
        </w:rPr>
        <w:lastRenderedPageBreak/>
        <w:t xml:space="preserve">Realizarea proiectelor de investiții capitale – </w:t>
      </w:r>
      <w:r>
        <w:rPr>
          <w:rFonts w:ascii="Times New Roman" w:hAnsi="Times New Roman"/>
          <w:sz w:val="28"/>
          <w:szCs w:val="28"/>
          <w:lang w:val="ro-MO"/>
        </w:rPr>
        <w:t>24</w:t>
      </w:r>
      <w:r w:rsidRPr="00D24441">
        <w:rPr>
          <w:rFonts w:ascii="Times New Roman" w:hAnsi="Times New Roman"/>
          <w:sz w:val="28"/>
          <w:szCs w:val="28"/>
          <w:lang w:val="ro-MO"/>
        </w:rPr>
        <w:t xml:space="preserve">,6 mil.lei, </w:t>
      </w:r>
      <w:r>
        <w:rPr>
          <w:rFonts w:ascii="Times New Roman" w:hAnsi="Times New Roman"/>
          <w:sz w:val="28"/>
          <w:szCs w:val="28"/>
          <w:lang w:val="ro-MO"/>
        </w:rPr>
        <w:t>inclusiv</w:t>
      </w:r>
      <w:r w:rsidRPr="00D24441">
        <w:rPr>
          <w:rFonts w:ascii="Times New Roman" w:hAnsi="Times New Roman"/>
          <w:sz w:val="28"/>
          <w:szCs w:val="28"/>
          <w:lang w:val="ro-MO"/>
        </w:rPr>
        <w:t xml:space="preserve"> 21,5 mil.lei din contul suportului bugetar în domeniul reformei învățămîntului profesional tehnic, finanţat de Comisia Europeană;</w:t>
      </w:r>
    </w:p>
    <w:p w:rsidR="00A30CE5" w:rsidRPr="00D24441" w:rsidRDefault="00A30CE5" w:rsidP="009E4368">
      <w:pPr>
        <w:pStyle w:val="ListParagraph"/>
        <w:numPr>
          <w:ilvl w:val="0"/>
          <w:numId w:val="51"/>
        </w:numPr>
        <w:tabs>
          <w:tab w:val="left" w:pos="709"/>
        </w:tabs>
        <w:spacing w:before="120" w:after="60"/>
        <w:ind w:left="0" w:firstLine="567"/>
        <w:jc w:val="both"/>
        <w:rPr>
          <w:rFonts w:ascii="Times New Roman" w:hAnsi="Times New Roman"/>
          <w:bCs/>
          <w:iCs/>
          <w:sz w:val="28"/>
          <w:szCs w:val="28"/>
          <w:lang w:val="ro-MO"/>
        </w:rPr>
      </w:pPr>
      <w:r w:rsidRPr="00D24441">
        <w:rPr>
          <w:rFonts w:ascii="Times New Roman" w:hAnsi="Times New Roman"/>
          <w:sz w:val="28"/>
          <w:szCs w:val="28"/>
          <w:lang w:val="ro-MO"/>
        </w:rPr>
        <w:t xml:space="preserve">Reducerea cheltuielilor din contul suportului bugetar din învățămînt, ca urmare a trecerii realizării unor măsuri pe anul 2019 – 15,2 mil.lei, dintre care 10,2 mil.lei din contul </w:t>
      </w:r>
      <w:r w:rsidRPr="00D24441">
        <w:rPr>
          <w:rFonts w:ascii="Times New Roman" w:hAnsi="Times New Roman"/>
          <w:bCs/>
          <w:iCs/>
          <w:sz w:val="28"/>
          <w:szCs w:val="28"/>
          <w:lang w:val="ro-MO"/>
        </w:rPr>
        <w:t xml:space="preserve">suportului bugetar finanțat de Banca Mondială în cadrul Proiectului „Reforma învățămîntului în Moldova” și 5,0 mil.lei (cheltuieli recurente) din </w:t>
      </w:r>
      <w:r w:rsidRPr="00D24441">
        <w:rPr>
          <w:rFonts w:ascii="Times New Roman" w:hAnsi="Times New Roman"/>
          <w:sz w:val="28"/>
          <w:szCs w:val="28"/>
          <w:lang w:val="ro-MO"/>
        </w:rPr>
        <w:t>contul suportului bugetar în domeniul reformei învățămîntului profesional tehnic, finanţat de Comisia Europeană;</w:t>
      </w:r>
    </w:p>
    <w:p w:rsidR="00A30CE5" w:rsidRPr="00D24441" w:rsidRDefault="00A30CE5" w:rsidP="009E4368">
      <w:pPr>
        <w:pStyle w:val="ListParagraph"/>
        <w:numPr>
          <w:ilvl w:val="0"/>
          <w:numId w:val="51"/>
        </w:numPr>
        <w:tabs>
          <w:tab w:val="left" w:pos="709"/>
        </w:tabs>
        <w:spacing w:before="120" w:after="60"/>
        <w:ind w:left="0" w:firstLine="567"/>
        <w:jc w:val="both"/>
        <w:rPr>
          <w:rFonts w:ascii="Times New Roman" w:hAnsi="Times New Roman"/>
          <w:bCs/>
          <w:iCs/>
          <w:sz w:val="28"/>
          <w:szCs w:val="28"/>
          <w:lang w:val="ro-MO"/>
        </w:rPr>
      </w:pPr>
      <w:r w:rsidRPr="00D24441">
        <w:rPr>
          <w:rFonts w:ascii="Times New Roman" w:hAnsi="Times New Roman"/>
          <w:sz w:val="28"/>
          <w:szCs w:val="28"/>
          <w:lang w:val="ro-MO"/>
        </w:rPr>
        <w:t xml:space="preserve">Majorarea alocațiilor în legătură cu reflectarea în grupa dată a cheltuielilor din alte grupe funcționale – 66,2 mil.lei (cu excepția cheltuielilor </w:t>
      </w:r>
      <w:r>
        <w:rPr>
          <w:rFonts w:ascii="Times New Roman" w:hAnsi="Times New Roman"/>
          <w:sz w:val="28"/>
          <w:szCs w:val="28"/>
          <w:lang w:val="ro-MO"/>
        </w:rPr>
        <w:t>de personal</w:t>
      </w:r>
      <w:r w:rsidRPr="00D24441">
        <w:rPr>
          <w:rFonts w:ascii="Times New Roman" w:hAnsi="Times New Roman"/>
          <w:sz w:val="28"/>
          <w:szCs w:val="28"/>
          <w:lang w:val="ro-MO"/>
        </w:rPr>
        <w:t xml:space="preserve"> și</w:t>
      </w:r>
      <w:r>
        <w:rPr>
          <w:rFonts w:ascii="Times New Roman" w:hAnsi="Times New Roman"/>
          <w:sz w:val="28"/>
          <w:szCs w:val="28"/>
          <w:lang w:val="ro-MO"/>
        </w:rPr>
        <w:t xml:space="preserve"> celor</w:t>
      </w:r>
      <w:r w:rsidRPr="00D24441">
        <w:rPr>
          <w:rFonts w:ascii="Times New Roman" w:hAnsi="Times New Roman"/>
          <w:sz w:val="28"/>
          <w:szCs w:val="28"/>
          <w:lang w:val="ro-MO"/>
        </w:rPr>
        <w:t xml:space="preserve"> din contul resurselor colectate), dintre care cheltuielile de administrare a sectoarelor aflate în gestiunea Ministerului Culturii și Ministerului Tineretului și Sportului – 16,6 mil.lei și cheltuielile instituțiilor de învățămînt </w:t>
      </w:r>
      <w:r>
        <w:rPr>
          <w:rFonts w:ascii="Times New Roman" w:hAnsi="Times New Roman"/>
          <w:sz w:val="28"/>
          <w:szCs w:val="28"/>
          <w:lang w:val="ro-MO"/>
        </w:rPr>
        <w:t>din subordinea</w:t>
      </w:r>
      <w:r w:rsidRPr="00D24441">
        <w:rPr>
          <w:rFonts w:ascii="Times New Roman" w:hAnsi="Times New Roman"/>
          <w:sz w:val="28"/>
          <w:szCs w:val="28"/>
          <w:lang w:val="ro-MO"/>
        </w:rPr>
        <w:t xml:space="preserve"> Ministerului Afacerilor Interne – 49,6 mil.lei;</w:t>
      </w:r>
    </w:p>
    <w:p w:rsidR="00A30CE5" w:rsidRPr="00D24441" w:rsidRDefault="00A30CE5" w:rsidP="009E4368">
      <w:pPr>
        <w:pStyle w:val="ListParagraph"/>
        <w:numPr>
          <w:ilvl w:val="0"/>
          <w:numId w:val="51"/>
        </w:numPr>
        <w:tabs>
          <w:tab w:val="left" w:pos="709"/>
        </w:tabs>
        <w:spacing w:before="120" w:after="60"/>
        <w:ind w:left="0" w:firstLine="567"/>
        <w:jc w:val="both"/>
        <w:rPr>
          <w:rFonts w:ascii="Times New Roman" w:hAnsi="Times New Roman"/>
          <w:bCs/>
          <w:iCs/>
          <w:sz w:val="28"/>
          <w:szCs w:val="28"/>
          <w:lang w:val="ro-MO"/>
        </w:rPr>
      </w:pPr>
      <w:r w:rsidRPr="00D24441">
        <w:rPr>
          <w:rFonts w:ascii="Times New Roman" w:hAnsi="Times New Roman"/>
          <w:bCs/>
          <w:iCs/>
          <w:sz w:val="28"/>
          <w:szCs w:val="28"/>
          <w:lang w:val="ro-MO"/>
        </w:rPr>
        <w:t xml:space="preserve">Majorarea </w:t>
      </w:r>
      <w:r w:rsidRPr="00D24441">
        <w:rPr>
          <w:rFonts w:ascii="Times New Roman" w:hAnsi="Times New Roman"/>
          <w:sz w:val="28"/>
          <w:szCs w:val="28"/>
          <w:lang w:val="ro-MO"/>
        </w:rPr>
        <w:t>transferurilor cu destinație specială</w:t>
      </w:r>
      <w:r>
        <w:rPr>
          <w:rFonts w:ascii="Times New Roman" w:hAnsi="Times New Roman"/>
          <w:sz w:val="28"/>
          <w:szCs w:val="28"/>
          <w:lang w:val="ro-MO"/>
        </w:rPr>
        <w:t xml:space="preserve"> către bugetele locale</w:t>
      </w:r>
      <w:r w:rsidRPr="00D24441">
        <w:rPr>
          <w:rFonts w:ascii="Times New Roman" w:hAnsi="Times New Roman"/>
          <w:sz w:val="28"/>
          <w:szCs w:val="28"/>
          <w:lang w:val="ro-MO"/>
        </w:rPr>
        <w:t xml:space="preserve"> pentru finanțarea învățămîntului</w:t>
      </w:r>
      <w:r>
        <w:rPr>
          <w:rFonts w:ascii="Times New Roman" w:hAnsi="Times New Roman"/>
          <w:sz w:val="28"/>
          <w:szCs w:val="28"/>
          <w:lang w:val="ro-MO"/>
        </w:rPr>
        <w:t xml:space="preserve"> </w:t>
      </w:r>
      <w:r w:rsidRPr="00D24441">
        <w:rPr>
          <w:rFonts w:ascii="Times New Roman" w:hAnsi="Times New Roman"/>
          <w:sz w:val="28"/>
          <w:szCs w:val="28"/>
          <w:lang w:val="ro-MO"/>
        </w:rPr>
        <w:t xml:space="preserve">– </w:t>
      </w:r>
      <w:r>
        <w:rPr>
          <w:rFonts w:ascii="Times New Roman" w:hAnsi="Times New Roman"/>
          <w:sz w:val="28"/>
          <w:szCs w:val="28"/>
          <w:lang w:val="ro-MO"/>
        </w:rPr>
        <w:t>55,3</w:t>
      </w:r>
      <w:r w:rsidRPr="00D24441">
        <w:rPr>
          <w:rFonts w:ascii="Times New Roman" w:hAnsi="Times New Roman"/>
          <w:sz w:val="28"/>
          <w:szCs w:val="28"/>
          <w:lang w:val="ro-MO"/>
        </w:rPr>
        <w:t xml:space="preserve"> mil.lei, inclusiv pentru deschiderea noilor grupe </w:t>
      </w:r>
      <w:r>
        <w:rPr>
          <w:rFonts w:ascii="Times New Roman" w:hAnsi="Times New Roman"/>
          <w:sz w:val="28"/>
          <w:szCs w:val="28"/>
          <w:lang w:val="ro-MO"/>
        </w:rPr>
        <w:t>și instituții de învățămînt – 63</w:t>
      </w:r>
      <w:r w:rsidRPr="00D24441">
        <w:rPr>
          <w:rFonts w:ascii="Times New Roman" w:hAnsi="Times New Roman"/>
          <w:sz w:val="28"/>
          <w:szCs w:val="28"/>
          <w:lang w:val="ro-MO"/>
        </w:rPr>
        <w:t>,</w:t>
      </w:r>
      <w:r>
        <w:rPr>
          <w:rFonts w:ascii="Times New Roman" w:hAnsi="Times New Roman"/>
          <w:sz w:val="28"/>
          <w:szCs w:val="28"/>
          <w:lang w:val="ro-MO"/>
        </w:rPr>
        <w:t>8</w:t>
      </w:r>
      <w:r w:rsidRPr="00D24441">
        <w:rPr>
          <w:rFonts w:ascii="Times New Roman" w:hAnsi="Times New Roman"/>
          <w:sz w:val="28"/>
          <w:szCs w:val="28"/>
          <w:lang w:val="ro-MO"/>
        </w:rPr>
        <w:t xml:space="preserve"> mil.lei;</w:t>
      </w:r>
    </w:p>
    <w:p w:rsidR="00A30CE5" w:rsidRPr="00D24441" w:rsidRDefault="00A30CE5" w:rsidP="009E4368">
      <w:pPr>
        <w:pStyle w:val="ListParagraph"/>
        <w:numPr>
          <w:ilvl w:val="0"/>
          <w:numId w:val="51"/>
        </w:numPr>
        <w:tabs>
          <w:tab w:val="left" w:pos="709"/>
        </w:tabs>
        <w:spacing w:before="120" w:after="60"/>
        <w:ind w:left="0" w:firstLine="567"/>
        <w:jc w:val="both"/>
        <w:rPr>
          <w:rFonts w:ascii="Times New Roman" w:hAnsi="Times New Roman"/>
          <w:bCs/>
          <w:iCs/>
          <w:sz w:val="28"/>
          <w:szCs w:val="28"/>
          <w:lang w:val="ro-MO"/>
        </w:rPr>
      </w:pPr>
      <w:r w:rsidRPr="00D24441">
        <w:rPr>
          <w:rFonts w:ascii="Times New Roman" w:hAnsi="Times New Roman"/>
          <w:sz w:val="28"/>
          <w:szCs w:val="28"/>
          <w:lang w:val="ro-MO"/>
        </w:rPr>
        <w:t xml:space="preserve">Ajustarea cheltuielilor din contul resurselor colectate – 14,9 mil.lei, dintre care </w:t>
      </w:r>
      <w:r>
        <w:rPr>
          <w:rFonts w:ascii="Times New Roman" w:hAnsi="Times New Roman"/>
          <w:sz w:val="28"/>
          <w:szCs w:val="28"/>
          <w:lang w:val="ro-MO"/>
        </w:rPr>
        <w:t xml:space="preserve">majorarea cheltuielilor </w:t>
      </w:r>
      <w:r w:rsidRPr="00D24441">
        <w:rPr>
          <w:rFonts w:ascii="Times New Roman" w:hAnsi="Times New Roman"/>
          <w:sz w:val="28"/>
          <w:szCs w:val="28"/>
          <w:lang w:val="ro-MO"/>
        </w:rPr>
        <w:t xml:space="preserve">din contul proiectelor finanțate din surse externe – 17,0 mil.lei și </w:t>
      </w:r>
      <w:r>
        <w:rPr>
          <w:rFonts w:ascii="Times New Roman" w:hAnsi="Times New Roman"/>
          <w:sz w:val="28"/>
          <w:szCs w:val="28"/>
          <w:lang w:val="ro-MO"/>
        </w:rPr>
        <w:t xml:space="preserve">diminuarea cheltuielilor </w:t>
      </w:r>
      <w:r w:rsidRPr="00D24441">
        <w:rPr>
          <w:rFonts w:ascii="Times New Roman" w:hAnsi="Times New Roman"/>
          <w:sz w:val="28"/>
          <w:szCs w:val="28"/>
          <w:lang w:val="ro-MO"/>
        </w:rPr>
        <w:t>din contul veniturilor colectate ale instituțiilor de învățămînt –</w:t>
      </w:r>
      <w:r>
        <w:rPr>
          <w:rFonts w:ascii="Times New Roman" w:hAnsi="Times New Roman"/>
          <w:sz w:val="28"/>
          <w:szCs w:val="28"/>
          <w:lang w:val="ro-MO"/>
        </w:rPr>
        <w:t xml:space="preserve"> </w:t>
      </w:r>
      <w:r w:rsidRPr="00D24441">
        <w:rPr>
          <w:rFonts w:ascii="Times New Roman" w:hAnsi="Times New Roman"/>
          <w:sz w:val="28"/>
          <w:szCs w:val="28"/>
          <w:lang w:val="ro-MO"/>
        </w:rPr>
        <w:t>2,1 mil.lei;</w:t>
      </w:r>
    </w:p>
    <w:p w:rsidR="00A30CE5" w:rsidRPr="00103A49" w:rsidRDefault="00A30CE5" w:rsidP="009E4368">
      <w:pPr>
        <w:pStyle w:val="ListParagraph"/>
        <w:numPr>
          <w:ilvl w:val="0"/>
          <w:numId w:val="51"/>
        </w:numPr>
        <w:tabs>
          <w:tab w:val="left" w:pos="709"/>
        </w:tabs>
        <w:spacing w:before="120" w:after="60"/>
        <w:ind w:left="0" w:firstLine="567"/>
        <w:jc w:val="both"/>
        <w:rPr>
          <w:rFonts w:ascii="Times New Roman" w:hAnsi="Times New Roman"/>
          <w:bCs/>
          <w:iCs/>
          <w:sz w:val="28"/>
          <w:szCs w:val="28"/>
          <w:lang w:val="ro-MO"/>
        </w:rPr>
      </w:pPr>
      <w:r w:rsidRPr="00D24441">
        <w:rPr>
          <w:rFonts w:ascii="Times New Roman" w:hAnsi="Times New Roman"/>
          <w:sz w:val="28"/>
          <w:szCs w:val="28"/>
          <w:lang w:val="ro-MO"/>
        </w:rPr>
        <w:t>Diminuarea alocațiilor ca rezultat al economiilor identificate în urma analizei cheltuielilor</w:t>
      </w:r>
      <w:r>
        <w:rPr>
          <w:rFonts w:ascii="Times New Roman" w:hAnsi="Times New Roman"/>
          <w:sz w:val="28"/>
          <w:szCs w:val="28"/>
          <w:lang w:val="ro-MO"/>
        </w:rPr>
        <w:t xml:space="preserve"> grupei date</w:t>
      </w:r>
      <w:r w:rsidRPr="00D24441">
        <w:rPr>
          <w:rFonts w:ascii="Times New Roman" w:hAnsi="Times New Roman"/>
          <w:sz w:val="28"/>
          <w:szCs w:val="28"/>
          <w:lang w:val="ro-MO"/>
        </w:rPr>
        <w:t>, inclusiv ca rezultat al excluderii cheltuielilor de unică dată – 47,5 mil.lei.</w:t>
      </w:r>
    </w:p>
    <w:p w:rsidR="00A30CE5" w:rsidRPr="00207BB2" w:rsidRDefault="00A30CE5" w:rsidP="00A30CE5">
      <w:pPr>
        <w:spacing w:after="60"/>
        <w:ind w:firstLine="567"/>
        <w:jc w:val="both"/>
        <w:rPr>
          <w:rFonts w:ascii="Times New Roman" w:hAnsi="Times New Roman"/>
          <w:bCs/>
          <w:i/>
          <w:iCs/>
          <w:sz w:val="28"/>
          <w:szCs w:val="28"/>
          <w:lang w:val="ro-MO"/>
        </w:rPr>
      </w:pPr>
      <w:r w:rsidRPr="00207BB2">
        <w:rPr>
          <w:rFonts w:ascii="Times New Roman" w:hAnsi="Times New Roman"/>
          <w:bCs/>
          <w:iCs/>
          <w:sz w:val="28"/>
          <w:szCs w:val="28"/>
          <w:lang w:val="ro-MO"/>
        </w:rPr>
        <w:t xml:space="preserve">În anul 2018 la grupa „Învăţămînt” vor fi în derulare următoarele </w:t>
      </w:r>
      <w:r w:rsidRPr="00207BB2">
        <w:rPr>
          <w:rFonts w:ascii="Times New Roman" w:hAnsi="Times New Roman"/>
          <w:bCs/>
          <w:i/>
          <w:iCs/>
          <w:sz w:val="28"/>
          <w:szCs w:val="28"/>
          <w:lang w:val="ro-MO"/>
        </w:rPr>
        <w:t>proiecte finanţate din surse externe:</w:t>
      </w:r>
    </w:p>
    <w:p w:rsidR="00A30CE5" w:rsidRPr="00D24441" w:rsidRDefault="00A30CE5" w:rsidP="009E4368">
      <w:pPr>
        <w:pStyle w:val="ListParagraph"/>
        <w:numPr>
          <w:ilvl w:val="0"/>
          <w:numId w:val="41"/>
        </w:numPr>
        <w:tabs>
          <w:tab w:val="num" w:pos="540"/>
          <w:tab w:val="left" w:pos="851"/>
        </w:tabs>
        <w:spacing w:after="60"/>
        <w:ind w:left="0" w:firstLine="567"/>
        <w:jc w:val="both"/>
        <w:rPr>
          <w:rFonts w:ascii="Times New Roman" w:hAnsi="Times New Roman"/>
          <w:sz w:val="28"/>
          <w:szCs w:val="28"/>
          <w:lang w:val="ro-MO"/>
        </w:rPr>
      </w:pPr>
      <w:r w:rsidRPr="00D24441">
        <w:rPr>
          <w:rFonts w:ascii="Times New Roman" w:hAnsi="Times New Roman"/>
          <w:i/>
          <w:sz w:val="28"/>
          <w:szCs w:val="28"/>
          <w:lang w:val="ro-MO"/>
        </w:rPr>
        <w:t>Proiectul II al Fondului de Investiţii Sociale,</w:t>
      </w:r>
      <w:r w:rsidRPr="00D24441">
        <w:rPr>
          <w:rFonts w:ascii="Times New Roman" w:hAnsi="Times New Roman"/>
          <w:sz w:val="28"/>
          <w:szCs w:val="28"/>
          <w:lang w:val="ro-MO"/>
        </w:rPr>
        <w:t xml:space="preserve"> din contul </w:t>
      </w:r>
      <w:r w:rsidRPr="00D24441">
        <w:rPr>
          <w:rFonts w:ascii="Times New Roman" w:hAnsi="Times New Roman"/>
          <w:bCs/>
          <w:sz w:val="28"/>
          <w:szCs w:val="28"/>
          <w:lang w:val="ro-MO"/>
        </w:rPr>
        <w:t>grantului extern și contribuţiei autorităţilor publice locale la proiect</w:t>
      </w:r>
      <w:r w:rsidRPr="00D24441">
        <w:rPr>
          <w:rFonts w:ascii="Times New Roman" w:hAnsi="Times New Roman"/>
          <w:sz w:val="28"/>
          <w:szCs w:val="28"/>
          <w:lang w:val="ro-MO"/>
        </w:rPr>
        <w:t xml:space="preserve">, </w:t>
      </w:r>
      <w:r w:rsidRPr="00D24441">
        <w:rPr>
          <w:rFonts w:ascii="Times New Roman" w:hAnsi="Times New Roman"/>
          <w:bCs/>
          <w:sz w:val="28"/>
          <w:szCs w:val="28"/>
          <w:lang w:val="ro-MO"/>
        </w:rPr>
        <w:t xml:space="preserve">în volum de 29,3 mil. lei, inclusiv </w:t>
      </w:r>
      <w:r w:rsidRPr="00D24441">
        <w:rPr>
          <w:rFonts w:ascii="Times New Roman" w:hAnsi="Times New Roman"/>
          <w:sz w:val="28"/>
          <w:szCs w:val="28"/>
          <w:lang w:val="ro-MO"/>
        </w:rPr>
        <w:t>pentru servicii de proiectare, servicii de instruire a părinţilor copiilor cu cerințe educaționale speciale, cheltuieli de retribuire a muncii, lucrări de reparaţie a şcolilor de circumscripţie şi lucrări de construcţie a grădiniţei de copii tip ”casă pasivă” din or. Călăraşi.</w:t>
      </w:r>
    </w:p>
    <w:p w:rsidR="00A30CE5" w:rsidRPr="00D24441" w:rsidRDefault="00A30CE5" w:rsidP="009E4368">
      <w:pPr>
        <w:pStyle w:val="ListParagraph"/>
        <w:numPr>
          <w:ilvl w:val="0"/>
          <w:numId w:val="41"/>
        </w:numPr>
        <w:tabs>
          <w:tab w:val="num" w:pos="540"/>
          <w:tab w:val="left" w:pos="851"/>
        </w:tabs>
        <w:spacing w:after="60"/>
        <w:ind w:left="0" w:firstLine="567"/>
        <w:jc w:val="both"/>
        <w:rPr>
          <w:rFonts w:ascii="Times New Roman" w:hAnsi="Times New Roman"/>
          <w:sz w:val="28"/>
          <w:szCs w:val="28"/>
          <w:lang w:val="ro-MO"/>
        </w:rPr>
      </w:pPr>
      <w:r w:rsidRPr="00D24441">
        <w:rPr>
          <w:rFonts w:ascii="Times New Roman" w:hAnsi="Times New Roman"/>
          <w:sz w:val="28"/>
          <w:szCs w:val="28"/>
          <w:lang w:val="ro-MO"/>
        </w:rPr>
        <w:t>Proiectul</w:t>
      </w:r>
      <w:r w:rsidRPr="00D24441">
        <w:rPr>
          <w:rFonts w:ascii="Times New Roman" w:hAnsi="Times New Roman"/>
          <w:i/>
          <w:sz w:val="28"/>
          <w:szCs w:val="28"/>
          <w:lang w:val="ro-MO"/>
        </w:rPr>
        <w:t xml:space="preserve"> „Programul de asistenţă tehnică şi financiară acordată de Guvernul României pentru instituţiile preşcolare din Republica Moldova”, </w:t>
      </w:r>
      <w:r w:rsidRPr="00D24441">
        <w:rPr>
          <w:rFonts w:ascii="Times New Roman" w:hAnsi="Times New Roman"/>
          <w:sz w:val="28"/>
          <w:szCs w:val="28"/>
          <w:lang w:val="ro-MO"/>
        </w:rPr>
        <w:t xml:space="preserve">în cadrul căruia se planifică dezvoltarea şi modernizarea reţelei de instituţii din localităţile rurale prin renovarea şi construcţia instituţiilor preşcolare. Cheltuielile pentru îndeplinirea acestor activităţi se vor suporta din contul </w:t>
      </w:r>
      <w:r w:rsidRPr="00D24441">
        <w:rPr>
          <w:rFonts w:ascii="Times New Roman" w:hAnsi="Times New Roman"/>
          <w:bCs/>
          <w:sz w:val="28"/>
          <w:szCs w:val="28"/>
          <w:lang w:val="ro-MO"/>
        </w:rPr>
        <w:t>grantu</w:t>
      </w:r>
      <w:r>
        <w:rPr>
          <w:rFonts w:ascii="Times New Roman" w:hAnsi="Times New Roman"/>
          <w:bCs/>
          <w:sz w:val="28"/>
          <w:szCs w:val="28"/>
          <w:lang w:val="ro-MO"/>
        </w:rPr>
        <w:t xml:space="preserve">lui </w:t>
      </w:r>
      <w:r w:rsidRPr="00D24441">
        <w:rPr>
          <w:rFonts w:ascii="Times New Roman" w:hAnsi="Times New Roman"/>
          <w:bCs/>
          <w:sz w:val="28"/>
          <w:szCs w:val="28"/>
          <w:lang w:val="ro-MO"/>
        </w:rPr>
        <w:t xml:space="preserve">extern, </w:t>
      </w:r>
      <w:r w:rsidRPr="00D24441">
        <w:rPr>
          <w:rFonts w:ascii="Times New Roman" w:hAnsi="Times New Roman"/>
          <w:bCs/>
          <w:sz w:val="28"/>
          <w:szCs w:val="28"/>
          <w:lang w:val="ro-MO"/>
        </w:rPr>
        <w:lastRenderedPageBreak/>
        <w:t>contribuţiei autorităţilor publice locale la proiect</w:t>
      </w:r>
      <w:r w:rsidRPr="00D24441">
        <w:rPr>
          <w:rFonts w:ascii="Times New Roman" w:hAnsi="Times New Roman"/>
          <w:sz w:val="28"/>
          <w:szCs w:val="28"/>
          <w:lang w:val="ro-MO"/>
        </w:rPr>
        <w:t xml:space="preserve"> și soldului de mijloace la începutul anului, în volum de 58,</w:t>
      </w:r>
      <w:r>
        <w:rPr>
          <w:rFonts w:ascii="Times New Roman" w:hAnsi="Times New Roman"/>
          <w:sz w:val="28"/>
          <w:szCs w:val="28"/>
          <w:lang w:val="ro-MO"/>
        </w:rPr>
        <w:t>1</w:t>
      </w:r>
      <w:r w:rsidRPr="00D24441">
        <w:rPr>
          <w:rFonts w:ascii="Times New Roman" w:hAnsi="Times New Roman"/>
          <w:sz w:val="28"/>
          <w:szCs w:val="28"/>
          <w:lang w:val="ro-MO"/>
        </w:rPr>
        <w:t xml:space="preserve"> mil. lei. </w:t>
      </w:r>
    </w:p>
    <w:p w:rsidR="00A30CE5" w:rsidRDefault="00A30CE5" w:rsidP="009E4368">
      <w:pPr>
        <w:pStyle w:val="ListParagraph"/>
        <w:numPr>
          <w:ilvl w:val="0"/>
          <w:numId w:val="41"/>
        </w:numPr>
        <w:tabs>
          <w:tab w:val="num" w:pos="540"/>
          <w:tab w:val="left" w:pos="851"/>
        </w:tabs>
        <w:spacing w:after="120"/>
        <w:ind w:left="0" w:firstLine="567"/>
        <w:jc w:val="both"/>
        <w:rPr>
          <w:sz w:val="28"/>
          <w:szCs w:val="28"/>
          <w:lang w:val="ro-MO"/>
        </w:rPr>
      </w:pPr>
      <w:r w:rsidRPr="00D24441">
        <w:rPr>
          <w:rFonts w:ascii="Times New Roman" w:hAnsi="Times New Roman"/>
          <w:bCs/>
          <w:sz w:val="28"/>
          <w:szCs w:val="28"/>
          <w:lang w:val="ro-MO"/>
        </w:rPr>
        <w:t xml:space="preserve">Proiectul </w:t>
      </w:r>
      <w:r w:rsidRPr="00D24441">
        <w:rPr>
          <w:rFonts w:ascii="Times New Roman" w:hAnsi="Times New Roman"/>
          <w:bCs/>
          <w:i/>
          <w:sz w:val="28"/>
          <w:szCs w:val="28"/>
          <w:lang w:val="ro-MO"/>
        </w:rPr>
        <w:t>„Reforma învățămîntului în Moldova”</w:t>
      </w:r>
      <w:r>
        <w:rPr>
          <w:rFonts w:ascii="Times New Roman" w:hAnsi="Times New Roman"/>
          <w:bCs/>
          <w:i/>
          <w:sz w:val="28"/>
          <w:szCs w:val="28"/>
          <w:lang w:val="ro-MO"/>
        </w:rPr>
        <w:t>,</w:t>
      </w:r>
      <w:r w:rsidRPr="00D24441">
        <w:rPr>
          <w:rFonts w:ascii="Times New Roman" w:hAnsi="Times New Roman"/>
          <w:bCs/>
          <w:i/>
          <w:iCs/>
          <w:sz w:val="28"/>
          <w:szCs w:val="28"/>
          <w:lang w:val="ro-MO"/>
        </w:rPr>
        <w:t xml:space="preserve"> </w:t>
      </w:r>
      <w:r w:rsidRPr="00D24441">
        <w:rPr>
          <w:rFonts w:ascii="Times New Roman" w:hAnsi="Times New Roman"/>
          <w:bCs/>
          <w:iCs/>
          <w:sz w:val="28"/>
          <w:szCs w:val="28"/>
          <w:lang w:val="ro-MO"/>
        </w:rPr>
        <w:t>pentru care</w:t>
      </w:r>
      <w:r w:rsidRPr="00D24441">
        <w:rPr>
          <w:rFonts w:ascii="Times New Roman" w:hAnsi="Times New Roman"/>
          <w:sz w:val="28"/>
          <w:szCs w:val="28"/>
          <w:lang w:val="ro-MO"/>
        </w:rPr>
        <w:t xml:space="preserve"> se planifică lucrări de renovare a </w:t>
      </w:r>
      <w:r>
        <w:rPr>
          <w:rFonts w:ascii="Times New Roman" w:hAnsi="Times New Roman"/>
          <w:sz w:val="28"/>
          <w:szCs w:val="28"/>
          <w:lang w:val="ro-MO"/>
        </w:rPr>
        <w:t>școlilor</w:t>
      </w:r>
      <w:r w:rsidRPr="00D24441">
        <w:rPr>
          <w:rFonts w:ascii="Times New Roman" w:hAnsi="Times New Roman"/>
          <w:sz w:val="28"/>
          <w:szCs w:val="28"/>
          <w:lang w:val="ro-MO"/>
        </w:rPr>
        <w:t xml:space="preserve">, implementarea standardelor minime educaționale și managementul proiectului, implementate de Ministerul Educaţiei, Culturii şi Cercetării şi Fondul de Investiţii Sociale din Moldova. Cheltuielile pentru îndeplinirea acestor activităţi se vor suporta din contul contribuţiei </w:t>
      </w:r>
      <w:r w:rsidRPr="00D24441">
        <w:rPr>
          <w:rFonts w:ascii="Times New Roman" w:hAnsi="Times New Roman"/>
          <w:bCs/>
          <w:sz w:val="28"/>
          <w:szCs w:val="28"/>
          <w:lang w:val="ro-MO"/>
        </w:rPr>
        <w:t>din împrumuturi externe în volum de 123,2 mil. lei</w:t>
      </w:r>
      <w:r w:rsidRPr="00D24441">
        <w:rPr>
          <w:rFonts w:ascii="Times New Roman" w:hAnsi="Times New Roman"/>
          <w:sz w:val="28"/>
          <w:szCs w:val="28"/>
          <w:lang w:val="ro-MO"/>
        </w:rPr>
        <w:t xml:space="preserve">. </w:t>
      </w:r>
    </w:p>
    <w:p w:rsidR="00A30CE5" w:rsidRDefault="00A30CE5" w:rsidP="00A30CE5">
      <w:pPr>
        <w:pStyle w:val="ListParagraph"/>
        <w:tabs>
          <w:tab w:val="left" w:pos="851"/>
        </w:tabs>
        <w:spacing w:after="120"/>
        <w:ind w:left="567"/>
        <w:jc w:val="both"/>
        <w:rPr>
          <w:sz w:val="28"/>
          <w:szCs w:val="28"/>
          <w:lang w:val="ro-MO"/>
        </w:rPr>
      </w:pPr>
    </w:p>
    <w:p w:rsidR="00E922D7" w:rsidRPr="00E922D7" w:rsidRDefault="00E922D7" w:rsidP="00A30CE5">
      <w:pPr>
        <w:pStyle w:val="ListParagraph"/>
        <w:tabs>
          <w:tab w:val="left" w:pos="851"/>
        </w:tabs>
        <w:spacing w:after="120"/>
        <w:ind w:left="567"/>
        <w:jc w:val="both"/>
        <w:rPr>
          <w:sz w:val="16"/>
          <w:szCs w:val="16"/>
          <w:lang w:val="ro-MO"/>
        </w:rPr>
      </w:pPr>
    </w:p>
    <w:p w:rsidR="00A30CE5" w:rsidRPr="00675457" w:rsidRDefault="00A30CE5" w:rsidP="00A30CE5">
      <w:pPr>
        <w:spacing w:after="120"/>
        <w:ind w:firstLine="567"/>
        <w:rPr>
          <w:rFonts w:ascii="Times New Roman" w:eastAsia="Times New Roman" w:hAnsi="Times New Roman"/>
          <w:b/>
          <w:i/>
          <w:iCs/>
          <w:color w:val="000000"/>
          <w:sz w:val="28"/>
          <w:szCs w:val="28"/>
          <w:lang w:val="ro-MO"/>
        </w:rPr>
      </w:pPr>
      <w:r w:rsidRPr="00675457">
        <w:rPr>
          <w:rFonts w:ascii="Times New Roman" w:eastAsia="Times New Roman" w:hAnsi="Times New Roman"/>
          <w:b/>
          <w:i/>
          <w:iCs/>
          <w:color w:val="000000"/>
          <w:sz w:val="28"/>
          <w:szCs w:val="28"/>
          <w:lang w:val="ro-MO"/>
        </w:rPr>
        <w:t>5.4.10. Protecţie socială</w:t>
      </w:r>
    </w:p>
    <w:p w:rsidR="00A30CE5" w:rsidRPr="00675457" w:rsidRDefault="00A30CE5" w:rsidP="00A30CE5">
      <w:pPr>
        <w:spacing w:after="0"/>
        <w:ind w:firstLine="567"/>
        <w:jc w:val="both"/>
        <w:rPr>
          <w:rFonts w:ascii="Times New Roman" w:hAnsi="Times New Roman"/>
          <w:sz w:val="28"/>
          <w:szCs w:val="28"/>
          <w:lang w:val="ro-MO"/>
        </w:rPr>
      </w:pPr>
      <w:r w:rsidRPr="00675457">
        <w:rPr>
          <w:rFonts w:ascii="Times New Roman" w:hAnsi="Times New Roman"/>
          <w:sz w:val="28"/>
          <w:szCs w:val="28"/>
          <w:lang w:val="ro-MO"/>
        </w:rPr>
        <w:t>Cheltuielile destinate domeniului protecției sociale pe anul 2018 se estimează în volum de 7</w:t>
      </w:r>
      <w:r w:rsidR="00675457">
        <w:rPr>
          <w:rFonts w:ascii="Times New Roman" w:hAnsi="Times New Roman"/>
          <w:sz w:val="28"/>
          <w:szCs w:val="28"/>
          <w:lang w:val="ro-MO"/>
        </w:rPr>
        <w:t>627</w:t>
      </w:r>
      <w:r w:rsidRPr="00675457">
        <w:rPr>
          <w:rFonts w:ascii="Times New Roman" w:hAnsi="Times New Roman"/>
          <w:sz w:val="28"/>
          <w:szCs w:val="28"/>
          <w:lang w:val="ro-MO"/>
        </w:rPr>
        <w:t>,</w:t>
      </w:r>
      <w:r w:rsidR="00675457">
        <w:rPr>
          <w:rFonts w:ascii="Times New Roman" w:hAnsi="Times New Roman"/>
          <w:sz w:val="28"/>
          <w:szCs w:val="28"/>
          <w:lang w:val="ro-MO"/>
        </w:rPr>
        <w:t>9</w:t>
      </w:r>
      <w:r w:rsidRPr="00675457">
        <w:rPr>
          <w:rFonts w:ascii="Times New Roman" w:hAnsi="Times New Roman"/>
          <w:sz w:val="28"/>
          <w:szCs w:val="28"/>
          <w:lang w:val="ro-MO"/>
        </w:rPr>
        <w:t xml:space="preserve"> mil.lei și sunt în creştere cu </w:t>
      </w:r>
      <w:r w:rsidR="00675457">
        <w:rPr>
          <w:rFonts w:ascii="Times New Roman" w:hAnsi="Times New Roman"/>
          <w:sz w:val="28"/>
          <w:szCs w:val="28"/>
          <w:lang w:val="ro-MO"/>
        </w:rPr>
        <w:t>77</w:t>
      </w:r>
      <w:r w:rsidRPr="00675457">
        <w:rPr>
          <w:rFonts w:ascii="Times New Roman" w:hAnsi="Times New Roman"/>
          <w:sz w:val="28"/>
          <w:szCs w:val="28"/>
          <w:lang w:val="ro-MO"/>
        </w:rPr>
        <w:t>4,</w:t>
      </w:r>
      <w:r w:rsidR="00675457">
        <w:rPr>
          <w:rFonts w:ascii="Times New Roman" w:hAnsi="Times New Roman"/>
          <w:sz w:val="28"/>
          <w:szCs w:val="28"/>
          <w:lang w:val="ro-MO"/>
        </w:rPr>
        <w:t>6</w:t>
      </w:r>
      <w:r w:rsidRPr="00675457">
        <w:rPr>
          <w:rFonts w:ascii="Times New Roman" w:hAnsi="Times New Roman"/>
          <w:sz w:val="28"/>
          <w:szCs w:val="28"/>
          <w:lang w:val="ro-MO"/>
        </w:rPr>
        <w:t xml:space="preserve"> mil.lei sau cu 1</w:t>
      </w:r>
      <w:r w:rsidR="00675457" w:rsidRPr="00675457">
        <w:rPr>
          <w:rFonts w:ascii="Times New Roman" w:hAnsi="Times New Roman"/>
          <w:sz w:val="28"/>
          <w:szCs w:val="28"/>
          <w:lang w:val="ro-MO"/>
        </w:rPr>
        <w:t>1,3</w:t>
      </w:r>
      <w:r w:rsidRPr="00675457">
        <w:rPr>
          <w:rFonts w:ascii="Times New Roman" w:hAnsi="Times New Roman"/>
          <w:sz w:val="28"/>
          <w:szCs w:val="28"/>
          <w:lang w:val="ro-MO"/>
        </w:rPr>
        <w:t xml:space="preserve"> la sută față de cheltuielile precizate pe anul 2017.</w:t>
      </w:r>
    </w:p>
    <w:p w:rsidR="00A30CE5" w:rsidRDefault="00A30CE5" w:rsidP="00A30CE5">
      <w:pPr>
        <w:spacing w:after="0"/>
        <w:ind w:firstLine="567"/>
        <w:jc w:val="both"/>
        <w:rPr>
          <w:rFonts w:ascii="Times New Roman" w:hAnsi="Times New Roman"/>
          <w:sz w:val="28"/>
          <w:szCs w:val="28"/>
          <w:lang w:val="ro-MO"/>
        </w:rPr>
      </w:pPr>
      <w:r w:rsidRPr="00904894">
        <w:rPr>
          <w:rFonts w:ascii="Times New Roman" w:hAnsi="Times New Roman"/>
          <w:sz w:val="28"/>
          <w:szCs w:val="28"/>
          <w:lang w:val="ro-MO"/>
        </w:rPr>
        <w:t xml:space="preserve">În anul 2018 ponderea cheltuielilor grupei date în cheltuielile totale ale bugetului de stat constituie  </w:t>
      </w:r>
      <w:r w:rsidR="00904894">
        <w:rPr>
          <w:rFonts w:ascii="Times New Roman" w:hAnsi="Times New Roman"/>
          <w:sz w:val="28"/>
          <w:szCs w:val="28"/>
          <w:lang w:val="ro-MO"/>
        </w:rPr>
        <w:t>18,5 la sută</w:t>
      </w:r>
      <w:r w:rsidRPr="00904894">
        <w:rPr>
          <w:rFonts w:ascii="Times New Roman" w:hAnsi="Times New Roman"/>
          <w:sz w:val="28"/>
          <w:szCs w:val="28"/>
          <w:lang w:val="ro-MO"/>
        </w:rPr>
        <w:t>.</w:t>
      </w:r>
    </w:p>
    <w:p w:rsidR="00A30CE5" w:rsidRPr="00D03A2C" w:rsidRDefault="00A30CE5" w:rsidP="00A30CE5">
      <w:pPr>
        <w:spacing w:after="0"/>
        <w:ind w:firstLine="567"/>
        <w:jc w:val="both"/>
        <w:rPr>
          <w:rFonts w:ascii="Times New Roman" w:hAnsi="Times New Roman"/>
          <w:sz w:val="28"/>
          <w:szCs w:val="28"/>
          <w:lang w:val="ro-MO"/>
        </w:rPr>
      </w:pPr>
      <w:r w:rsidRPr="00D03A2C">
        <w:rPr>
          <w:rFonts w:ascii="Times New Roman" w:hAnsi="Times New Roman"/>
          <w:sz w:val="28"/>
          <w:szCs w:val="28"/>
          <w:lang w:val="ro-MO"/>
        </w:rPr>
        <w:t>Sub aspectul categoriilor economice, cheltuielile pentru protecția socială se caracterizează după cum urmează:</w:t>
      </w:r>
    </w:p>
    <w:p w:rsidR="00A30CE5" w:rsidRPr="00D03A2C" w:rsidRDefault="00A30CE5" w:rsidP="00A30CE5">
      <w:pPr>
        <w:spacing w:after="0"/>
        <w:ind w:firstLine="567"/>
        <w:jc w:val="both"/>
        <w:rPr>
          <w:rFonts w:ascii="Times New Roman" w:hAnsi="Times New Roman"/>
          <w:sz w:val="28"/>
          <w:szCs w:val="28"/>
          <w:lang w:val="ro-MO"/>
        </w:rPr>
      </w:pPr>
      <w:r w:rsidRPr="00D03A2C">
        <w:rPr>
          <w:rFonts w:ascii="Times New Roman" w:hAnsi="Times New Roman"/>
          <w:i/>
          <w:sz w:val="28"/>
          <w:szCs w:val="28"/>
          <w:lang w:val="ro-MO"/>
        </w:rPr>
        <w:t>Cheltuielile curente</w:t>
      </w:r>
      <w:r w:rsidRPr="00D03A2C">
        <w:rPr>
          <w:rFonts w:ascii="Times New Roman" w:hAnsi="Times New Roman"/>
          <w:sz w:val="28"/>
          <w:szCs w:val="28"/>
          <w:lang w:val="ro-MO"/>
        </w:rPr>
        <w:t xml:space="preserve"> însumează </w:t>
      </w:r>
      <w:r w:rsidRPr="00AD1015">
        <w:rPr>
          <w:rFonts w:ascii="Times New Roman" w:hAnsi="Times New Roman"/>
          <w:sz w:val="28"/>
          <w:szCs w:val="28"/>
          <w:lang w:val="ro-MO"/>
        </w:rPr>
        <w:t>75</w:t>
      </w:r>
      <w:r w:rsidR="00734506">
        <w:rPr>
          <w:rFonts w:ascii="Times New Roman" w:hAnsi="Times New Roman"/>
          <w:sz w:val="28"/>
          <w:szCs w:val="28"/>
          <w:lang w:val="ro-MO"/>
        </w:rPr>
        <w:t>75</w:t>
      </w:r>
      <w:r>
        <w:rPr>
          <w:rFonts w:ascii="Times New Roman" w:hAnsi="Times New Roman"/>
          <w:sz w:val="28"/>
          <w:szCs w:val="28"/>
          <w:lang w:val="ro-MO"/>
        </w:rPr>
        <w:t>,5</w:t>
      </w:r>
      <w:r w:rsidRPr="00AD1015">
        <w:rPr>
          <w:rFonts w:ascii="Times New Roman" w:hAnsi="Times New Roman"/>
          <w:sz w:val="28"/>
          <w:szCs w:val="28"/>
          <w:lang w:val="ro-MO"/>
        </w:rPr>
        <w:t xml:space="preserve"> mil</w:t>
      </w:r>
      <w:r w:rsidRPr="00D03A2C">
        <w:rPr>
          <w:rFonts w:ascii="Times New Roman" w:hAnsi="Times New Roman"/>
          <w:sz w:val="28"/>
          <w:szCs w:val="28"/>
          <w:lang w:val="ro-MO"/>
        </w:rPr>
        <w:t xml:space="preserve">.lei cu o majorare de </w:t>
      </w:r>
      <w:r>
        <w:rPr>
          <w:rFonts w:ascii="Times New Roman" w:hAnsi="Times New Roman"/>
          <w:sz w:val="28"/>
          <w:szCs w:val="28"/>
          <w:lang w:val="ro-MO"/>
        </w:rPr>
        <w:t>7</w:t>
      </w:r>
      <w:r w:rsidR="00734506">
        <w:rPr>
          <w:rFonts w:ascii="Times New Roman" w:hAnsi="Times New Roman"/>
          <w:sz w:val="28"/>
          <w:szCs w:val="28"/>
          <w:lang w:val="ro-MO"/>
        </w:rPr>
        <w:t>79</w:t>
      </w:r>
      <w:r>
        <w:rPr>
          <w:rFonts w:ascii="Times New Roman" w:hAnsi="Times New Roman"/>
          <w:sz w:val="28"/>
          <w:szCs w:val="28"/>
          <w:lang w:val="ro-MO"/>
        </w:rPr>
        <w:t>,2</w:t>
      </w:r>
      <w:r w:rsidRPr="00D03A2C">
        <w:rPr>
          <w:rFonts w:ascii="Times New Roman" w:hAnsi="Times New Roman"/>
          <w:sz w:val="28"/>
          <w:szCs w:val="28"/>
          <w:lang w:val="ro-MO"/>
        </w:rPr>
        <w:t xml:space="preserve"> mil.lei sau cu </w:t>
      </w:r>
      <w:r>
        <w:rPr>
          <w:rFonts w:ascii="Times New Roman" w:hAnsi="Times New Roman"/>
          <w:sz w:val="28"/>
          <w:szCs w:val="28"/>
          <w:lang w:val="ro-MO"/>
        </w:rPr>
        <w:t>1</w:t>
      </w:r>
      <w:r w:rsidR="00734506">
        <w:rPr>
          <w:rFonts w:ascii="Times New Roman" w:hAnsi="Times New Roman"/>
          <w:sz w:val="28"/>
          <w:szCs w:val="28"/>
          <w:lang w:val="ro-MO"/>
        </w:rPr>
        <w:t>1</w:t>
      </w:r>
      <w:r>
        <w:rPr>
          <w:rFonts w:ascii="Times New Roman" w:hAnsi="Times New Roman"/>
          <w:sz w:val="28"/>
          <w:szCs w:val="28"/>
          <w:lang w:val="ro-MO"/>
        </w:rPr>
        <w:t>,</w:t>
      </w:r>
      <w:r w:rsidR="00734506">
        <w:rPr>
          <w:rFonts w:ascii="Times New Roman" w:hAnsi="Times New Roman"/>
          <w:sz w:val="28"/>
          <w:szCs w:val="28"/>
          <w:lang w:val="ro-MO"/>
        </w:rPr>
        <w:t>5</w:t>
      </w:r>
      <w:r w:rsidRPr="00D03A2C">
        <w:rPr>
          <w:rFonts w:ascii="Times New Roman" w:hAnsi="Times New Roman"/>
          <w:sz w:val="28"/>
          <w:szCs w:val="28"/>
          <w:lang w:val="ro-MO"/>
        </w:rPr>
        <w:t xml:space="preserve"> la sută comparativ cu cele </w:t>
      </w:r>
      <w:r>
        <w:rPr>
          <w:rFonts w:ascii="Times New Roman" w:hAnsi="Times New Roman"/>
          <w:sz w:val="28"/>
          <w:szCs w:val="28"/>
          <w:lang w:val="ro-MO"/>
        </w:rPr>
        <w:t xml:space="preserve">precizate </w:t>
      </w:r>
      <w:r w:rsidRPr="00D03A2C">
        <w:rPr>
          <w:rFonts w:ascii="Times New Roman" w:hAnsi="Times New Roman"/>
          <w:sz w:val="28"/>
          <w:szCs w:val="28"/>
          <w:lang w:val="ro-MO"/>
        </w:rPr>
        <w:t>în anul 201</w:t>
      </w:r>
      <w:r>
        <w:rPr>
          <w:rFonts w:ascii="Times New Roman" w:hAnsi="Times New Roman"/>
          <w:sz w:val="28"/>
          <w:szCs w:val="28"/>
          <w:lang w:val="ro-MO"/>
        </w:rPr>
        <w:t>7</w:t>
      </w:r>
      <w:r w:rsidRPr="00D03A2C">
        <w:rPr>
          <w:rFonts w:ascii="Times New Roman" w:hAnsi="Times New Roman"/>
          <w:sz w:val="28"/>
          <w:szCs w:val="28"/>
          <w:lang w:val="ro-MO"/>
        </w:rPr>
        <w:t>.</w:t>
      </w:r>
    </w:p>
    <w:p w:rsidR="00A30CE5" w:rsidRPr="00D03A2C" w:rsidRDefault="00A30CE5" w:rsidP="00A30CE5">
      <w:pPr>
        <w:spacing w:after="0"/>
        <w:ind w:firstLine="567"/>
        <w:jc w:val="both"/>
        <w:rPr>
          <w:rFonts w:ascii="Times New Roman" w:hAnsi="Times New Roman"/>
          <w:sz w:val="28"/>
          <w:szCs w:val="28"/>
          <w:lang w:val="ro-MO"/>
        </w:rPr>
      </w:pPr>
      <w:r w:rsidRPr="00D03A2C">
        <w:rPr>
          <w:rFonts w:ascii="Times New Roman" w:hAnsi="Times New Roman"/>
          <w:i/>
          <w:sz w:val="28"/>
          <w:szCs w:val="28"/>
          <w:lang w:val="ro-MO"/>
        </w:rPr>
        <w:t>Cheltuielile capitale</w:t>
      </w:r>
      <w:r>
        <w:rPr>
          <w:rFonts w:ascii="Times New Roman" w:hAnsi="Times New Roman"/>
          <w:sz w:val="28"/>
          <w:szCs w:val="28"/>
          <w:lang w:val="ro-MO"/>
        </w:rPr>
        <w:t xml:space="preserve"> se prevăd în sumă de </w:t>
      </w:r>
      <w:r w:rsidR="00734506">
        <w:rPr>
          <w:rFonts w:ascii="Times New Roman" w:hAnsi="Times New Roman"/>
          <w:sz w:val="28"/>
          <w:szCs w:val="28"/>
          <w:lang w:val="ro-MO"/>
        </w:rPr>
        <w:t>52</w:t>
      </w:r>
      <w:r>
        <w:rPr>
          <w:rFonts w:ascii="Times New Roman" w:hAnsi="Times New Roman"/>
          <w:sz w:val="28"/>
          <w:szCs w:val="28"/>
          <w:lang w:val="ro-MO"/>
        </w:rPr>
        <w:t>,</w:t>
      </w:r>
      <w:r w:rsidR="00734506">
        <w:rPr>
          <w:rFonts w:ascii="Times New Roman" w:hAnsi="Times New Roman"/>
          <w:sz w:val="28"/>
          <w:szCs w:val="28"/>
          <w:lang w:val="ro-MO"/>
        </w:rPr>
        <w:t>4</w:t>
      </w:r>
      <w:r w:rsidRPr="00D03A2C">
        <w:rPr>
          <w:rFonts w:ascii="Times New Roman" w:hAnsi="Times New Roman"/>
          <w:sz w:val="28"/>
          <w:szCs w:val="28"/>
          <w:lang w:val="ro-MO"/>
        </w:rPr>
        <w:t xml:space="preserve"> mil.lei cu </w:t>
      </w:r>
      <w:r w:rsidR="00734506">
        <w:rPr>
          <w:rFonts w:ascii="Times New Roman" w:hAnsi="Times New Roman"/>
          <w:sz w:val="28"/>
          <w:szCs w:val="28"/>
          <w:lang w:val="ro-MO"/>
        </w:rPr>
        <w:t>4</w:t>
      </w:r>
      <w:r>
        <w:rPr>
          <w:rFonts w:ascii="Times New Roman" w:hAnsi="Times New Roman"/>
          <w:sz w:val="28"/>
          <w:szCs w:val="28"/>
          <w:lang w:val="ro-MO"/>
        </w:rPr>
        <w:t>,</w:t>
      </w:r>
      <w:r w:rsidR="00734506">
        <w:rPr>
          <w:rFonts w:ascii="Times New Roman" w:hAnsi="Times New Roman"/>
          <w:sz w:val="28"/>
          <w:szCs w:val="28"/>
          <w:lang w:val="ro-MO"/>
        </w:rPr>
        <w:t>6</w:t>
      </w:r>
      <w:r w:rsidRPr="00D03A2C">
        <w:rPr>
          <w:rFonts w:ascii="Times New Roman" w:hAnsi="Times New Roman"/>
          <w:sz w:val="28"/>
          <w:szCs w:val="28"/>
          <w:lang w:val="ro-MO"/>
        </w:rPr>
        <w:t xml:space="preserve"> mil.lei </w:t>
      </w:r>
      <w:r>
        <w:rPr>
          <w:rFonts w:ascii="Times New Roman" w:hAnsi="Times New Roman"/>
          <w:sz w:val="28"/>
          <w:szCs w:val="28"/>
          <w:lang w:val="ro-MO"/>
        </w:rPr>
        <w:t>mai puțin</w:t>
      </w:r>
      <w:r w:rsidRPr="00D03A2C">
        <w:rPr>
          <w:rFonts w:ascii="Times New Roman" w:hAnsi="Times New Roman"/>
          <w:sz w:val="28"/>
          <w:szCs w:val="28"/>
          <w:lang w:val="ro-MO"/>
        </w:rPr>
        <w:t xml:space="preserve"> decît cheltuielile </w:t>
      </w:r>
      <w:r>
        <w:rPr>
          <w:rFonts w:ascii="Times New Roman" w:hAnsi="Times New Roman"/>
          <w:sz w:val="28"/>
          <w:szCs w:val="28"/>
          <w:lang w:val="ro-MO"/>
        </w:rPr>
        <w:t>precizate în anul 2017</w:t>
      </w:r>
      <w:r w:rsidRPr="00D03A2C">
        <w:rPr>
          <w:rFonts w:ascii="Times New Roman" w:hAnsi="Times New Roman"/>
          <w:sz w:val="28"/>
          <w:szCs w:val="28"/>
          <w:lang w:val="ro-MO"/>
        </w:rPr>
        <w:t xml:space="preserve">. </w:t>
      </w:r>
    </w:p>
    <w:p w:rsidR="00A30CE5" w:rsidRPr="00070CB3" w:rsidRDefault="00A30CE5" w:rsidP="00A30CE5">
      <w:pPr>
        <w:spacing w:after="0"/>
        <w:jc w:val="both"/>
        <w:rPr>
          <w:rFonts w:ascii="Times New Roman" w:hAnsi="Times New Roman"/>
          <w:sz w:val="28"/>
          <w:szCs w:val="28"/>
          <w:lang w:val="ro-MO"/>
        </w:rPr>
      </w:pPr>
      <w:r>
        <w:rPr>
          <w:rFonts w:ascii="Times New Roman" w:hAnsi="Times New Roman"/>
          <w:sz w:val="28"/>
          <w:szCs w:val="28"/>
          <w:lang w:val="ro-MO"/>
        </w:rPr>
        <w:t xml:space="preserve">        </w:t>
      </w:r>
      <w:r w:rsidRPr="00CC149F">
        <w:rPr>
          <w:rFonts w:ascii="Times New Roman" w:hAnsi="Times New Roman"/>
          <w:sz w:val="28"/>
          <w:szCs w:val="28"/>
          <w:lang w:val="ro-MO"/>
        </w:rPr>
        <w:t>Cheltuielile și resursele grupei date se prezintă în tabelul care urmează:</w:t>
      </w:r>
    </w:p>
    <w:p w:rsidR="00A30CE5" w:rsidRPr="00DA0953" w:rsidRDefault="00A30CE5" w:rsidP="00A30CE5">
      <w:pPr>
        <w:spacing w:after="0"/>
        <w:ind w:firstLine="708"/>
        <w:jc w:val="right"/>
        <w:rPr>
          <w:rFonts w:ascii="Times New Roman" w:hAnsi="Times New Roman"/>
          <w:i/>
          <w:lang w:val="ro-MO"/>
        </w:rPr>
      </w:pPr>
      <w:r w:rsidRPr="00DA0953">
        <w:rPr>
          <w:rFonts w:ascii="Times New Roman" w:hAnsi="Times New Roman"/>
          <w:i/>
          <w:lang w:val="ro-MO"/>
        </w:rPr>
        <w:t>mil. Lei</w:t>
      </w:r>
    </w:p>
    <w:tbl>
      <w:tblPr>
        <w:tblW w:w="9640" w:type="dxa"/>
        <w:tblInd w:w="-176" w:type="dxa"/>
        <w:tblLook w:val="04A0"/>
      </w:tblPr>
      <w:tblGrid>
        <w:gridCol w:w="4137"/>
        <w:gridCol w:w="1091"/>
        <w:gridCol w:w="1202"/>
        <w:gridCol w:w="1167"/>
        <w:gridCol w:w="1022"/>
        <w:gridCol w:w="1021"/>
      </w:tblGrid>
      <w:tr w:rsidR="00A30CE5" w:rsidRPr="00B872E2" w:rsidTr="00A30CE5">
        <w:trPr>
          <w:trHeight w:val="578"/>
        </w:trPr>
        <w:tc>
          <w:tcPr>
            <w:tcW w:w="413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CE5" w:rsidRPr="00B872E2" w:rsidRDefault="00A30CE5" w:rsidP="00A30CE5">
            <w:pPr>
              <w:spacing w:after="0" w:line="240" w:lineRule="auto"/>
              <w:jc w:val="both"/>
              <w:rPr>
                <w:rFonts w:ascii="Times New Roman" w:eastAsia="Times New Roman" w:hAnsi="Times New Roman"/>
                <w:color w:val="000000"/>
                <w:lang w:eastAsia="ru-RU"/>
              </w:rPr>
            </w:pPr>
            <w:r w:rsidRPr="00B872E2">
              <w:rPr>
                <w:rFonts w:ascii="Times New Roman" w:eastAsia="Times New Roman" w:hAnsi="Times New Roman"/>
                <w:color w:val="000000"/>
                <w:lang w:eastAsia="ru-RU"/>
              </w:rPr>
              <w:t> </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Executat 2016</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eastAsia="ru-RU"/>
              </w:rPr>
            </w:pPr>
            <w:r w:rsidRPr="00B872E2">
              <w:rPr>
                <w:rFonts w:ascii="Times New Roman" w:eastAsia="Times New Roman" w:hAnsi="Times New Roman"/>
                <w:color w:val="000000"/>
                <w:lang w:eastAsia="ru-RU"/>
              </w:rPr>
              <w:t>Aprobat (Precizat) 2017</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CE5" w:rsidRPr="000B48EB" w:rsidRDefault="00A30CE5" w:rsidP="00A30CE5">
            <w:pPr>
              <w:spacing w:after="0" w:line="240" w:lineRule="auto"/>
              <w:jc w:val="center"/>
              <w:rPr>
                <w:rFonts w:ascii="Times New Roman" w:eastAsia="Times New Roman" w:hAnsi="Times New Roman"/>
                <w:color w:val="000000"/>
                <w:lang w:eastAsia="ru-RU"/>
              </w:rPr>
            </w:pPr>
            <w:r w:rsidRPr="000B48EB">
              <w:rPr>
                <w:rFonts w:ascii="Times New Roman" w:eastAsia="Times New Roman" w:hAnsi="Times New Roman"/>
                <w:color w:val="000000"/>
                <w:lang w:eastAsia="ru-RU"/>
              </w:rPr>
              <w:t>Proiect 2018</w:t>
            </w:r>
          </w:p>
        </w:tc>
        <w:tc>
          <w:tcPr>
            <w:tcW w:w="204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30CE5" w:rsidRPr="00B872E2" w:rsidRDefault="00A30CE5" w:rsidP="00A30CE5">
            <w:pPr>
              <w:spacing w:after="0" w:line="240" w:lineRule="auto"/>
              <w:jc w:val="center"/>
              <w:rPr>
                <w:rFonts w:ascii="Times New Roman" w:eastAsia="Times New Roman" w:hAnsi="Times New Roman"/>
                <w:color w:val="000000"/>
                <w:lang w:val="en-US" w:eastAsia="ru-RU"/>
              </w:rPr>
            </w:pPr>
            <w:r w:rsidRPr="00B872E2">
              <w:rPr>
                <w:rFonts w:ascii="Times New Roman" w:eastAsia="Times New Roman" w:hAnsi="Times New Roman"/>
                <w:color w:val="000000"/>
                <w:lang w:val="en-US" w:eastAsia="ru-RU"/>
              </w:rPr>
              <w:t>Proiect 2018 față de aprobat (precizat) 2017</w:t>
            </w:r>
          </w:p>
        </w:tc>
      </w:tr>
      <w:tr w:rsidR="00A30CE5" w:rsidRPr="00B872E2" w:rsidTr="00A30CE5">
        <w:trPr>
          <w:trHeight w:val="300"/>
        </w:trPr>
        <w:tc>
          <w:tcPr>
            <w:tcW w:w="4137"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2043" w:type="dxa"/>
            <w:gridSpan w:val="2"/>
            <w:vMerge/>
            <w:tcBorders>
              <w:top w:val="single" w:sz="4" w:space="0" w:color="auto"/>
              <w:left w:val="single" w:sz="4" w:space="0" w:color="auto"/>
              <w:bottom w:val="single" w:sz="4" w:space="0" w:color="000000"/>
              <w:right w:val="single" w:sz="4" w:space="0" w:color="000000"/>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r>
      <w:tr w:rsidR="00A30CE5" w:rsidRPr="00B872E2" w:rsidTr="00A30CE5">
        <w:trPr>
          <w:trHeight w:val="300"/>
        </w:trPr>
        <w:tc>
          <w:tcPr>
            <w:tcW w:w="4137"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A30CE5" w:rsidRPr="00B872E2" w:rsidRDefault="00A30CE5" w:rsidP="00A30CE5">
            <w:pPr>
              <w:spacing w:after="0" w:line="240" w:lineRule="auto"/>
              <w:rPr>
                <w:rFonts w:ascii="Times New Roman" w:eastAsia="Times New Roman" w:hAnsi="Times New Roman"/>
                <w:color w:val="000000"/>
                <w:lang w:val="en-US" w:eastAsia="ru-RU"/>
              </w:rPr>
            </w:pPr>
          </w:p>
        </w:tc>
        <w:tc>
          <w:tcPr>
            <w:tcW w:w="1022" w:type="dxa"/>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c>
          <w:tcPr>
            <w:tcW w:w="1021" w:type="dxa"/>
            <w:tcBorders>
              <w:top w:val="nil"/>
              <w:left w:val="nil"/>
              <w:bottom w:val="single" w:sz="4" w:space="0" w:color="auto"/>
              <w:right w:val="single" w:sz="4" w:space="0" w:color="auto"/>
            </w:tcBorders>
            <w:shd w:val="clear" w:color="auto" w:fill="auto"/>
            <w:vAlign w:val="bottom"/>
            <w:hideMark/>
          </w:tcPr>
          <w:p w:rsidR="00A30CE5" w:rsidRPr="00B872E2" w:rsidRDefault="00A30CE5" w:rsidP="00A30CE5">
            <w:pPr>
              <w:spacing w:after="0" w:line="240" w:lineRule="auto"/>
              <w:jc w:val="center"/>
              <w:rPr>
                <w:rFonts w:ascii="Times New Roman" w:eastAsia="Times New Roman" w:hAnsi="Times New Roman"/>
                <w:i/>
                <w:iCs/>
                <w:color w:val="000000"/>
                <w:lang w:eastAsia="ru-RU"/>
              </w:rPr>
            </w:pPr>
            <w:r w:rsidRPr="00B872E2">
              <w:rPr>
                <w:rFonts w:ascii="Times New Roman" w:eastAsia="Times New Roman" w:hAnsi="Times New Roman"/>
                <w:i/>
                <w:iCs/>
                <w:color w:val="000000"/>
                <w:lang w:eastAsia="ru-RU"/>
              </w:rPr>
              <w:t>%</w:t>
            </w:r>
          </w:p>
        </w:tc>
      </w:tr>
      <w:tr w:rsidR="00A30CE5" w:rsidRPr="0075633C" w:rsidTr="00A30CE5">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eastAsia="ru-RU"/>
              </w:rPr>
            </w:pPr>
            <w:r w:rsidRPr="0075633C">
              <w:rPr>
                <w:rFonts w:ascii="Times New Roman" w:eastAsia="Times New Roman" w:hAnsi="Times New Roman"/>
                <w:color w:val="000000"/>
                <w:sz w:val="20"/>
                <w:szCs w:val="20"/>
                <w:lang w:eastAsia="ru-RU"/>
              </w:rPr>
              <w:t>1</w:t>
            </w:r>
          </w:p>
        </w:tc>
        <w:tc>
          <w:tcPr>
            <w:tcW w:w="1091"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eastAsia="ru-RU"/>
              </w:rPr>
              <w:t> </w:t>
            </w:r>
            <w:r w:rsidRPr="0075633C">
              <w:rPr>
                <w:rFonts w:ascii="Times New Roman" w:eastAsia="Times New Roman" w:hAnsi="Times New Roman"/>
                <w:color w:val="000000"/>
                <w:sz w:val="20"/>
                <w:szCs w:val="20"/>
                <w:lang w:val="en-US" w:eastAsia="ru-RU"/>
              </w:rPr>
              <w:t>2</w:t>
            </w:r>
          </w:p>
        </w:tc>
        <w:tc>
          <w:tcPr>
            <w:tcW w:w="1202"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3</w:t>
            </w:r>
          </w:p>
        </w:tc>
        <w:tc>
          <w:tcPr>
            <w:tcW w:w="1167"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4</w:t>
            </w:r>
          </w:p>
        </w:tc>
        <w:tc>
          <w:tcPr>
            <w:tcW w:w="1022"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5</w:t>
            </w:r>
          </w:p>
        </w:tc>
        <w:tc>
          <w:tcPr>
            <w:tcW w:w="1021" w:type="dxa"/>
            <w:tcBorders>
              <w:top w:val="nil"/>
              <w:left w:val="nil"/>
              <w:bottom w:val="single" w:sz="4" w:space="0" w:color="auto"/>
              <w:right w:val="single" w:sz="4" w:space="0" w:color="auto"/>
            </w:tcBorders>
            <w:shd w:val="clear" w:color="auto" w:fill="auto"/>
            <w:noWrap/>
            <w:vAlign w:val="bottom"/>
            <w:hideMark/>
          </w:tcPr>
          <w:p w:rsidR="00A30CE5" w:rsidRPr="0075633C" w:rsidRDefault="00A30CE5" w:rsidP="00A30CE5">
            <w:pPr>
              <w:spacing w:after="0" w:line="240" w:lineRule="auto"/>
              <w:jc w:val="center"/>
              <w:rPr>
                <w:rFonts w:ascii="Times New Roman" w:eastAsia="Times New Roman" w:hAnsi="Times New Roman"/>
                <w:color w:val="000000"/>
                <w:sz w:val="20"/>
                <w:szCs w:val="20"/>
                <w:lang w:val="en-US" w:eastAsia="ru-RU"/>
              </w:rPr>
            </w:pPr>
            <w:r w:rsidRPr="0075633C">
              <w:rPr>
                <w:rFonts w:ascii="Times New Roman" w:eastAsia="Times New Roman" w:hAnsi="Times New Roman"/>
                <w:color w:val="000000"/>
                <w:sz w:val="20"/>
                <w:szCs w:val="20"/>
                <w:lang w:val="en-US" w:eastAsia="ru-RU"/>
              </w:rPr>
              <w:t>6</w:t>
            </w:r>
          </w:p>
        </w:tc>
      </w:tr>
      <w:tr w:rsidR="00A30CE5" w:rsidRPr="00F90534" w:rsidTr="00A30CE5">
        <w:trPr>
          <w:trHeight w:val="285"/>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b/>
                <w:bCs/>
                <w:color w:val="000000"/>
                <w:lang w:eastAsia="ru-RU"/>
              </w:rPr>
            </w:pPr>
            <w:r w:rsidRPr="002F2159">
              <w:rPr>
                <w:rFonts w:ascii="Times New Roman" w:eastAsia="Times New Roman" w:hAnsi="Times New Roman"/>
                <w:b/>
                <w:bCs/>
                <w:color w:val="000000"/>
                <w:lang w:eastAsia="ru-RU"/>
              </w:rPr>
              <w:t>Cheltuieli, total</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b/>
                <w:bCs/>
                <w:color w:val="000000"/>
                <w:lang w:val="en-US" w:eastAsia="ru-RU"/>
              </w:rPr>
            </w:pPr>
            <w:r w:rsidRPr="00F90534">
              <w:rPr>
                <w:rFonts w:ascii="Times New Roman" w:eastAsia="Times New Roman" w:hAnsi="Times New Roman"/>
                <w:b/>
                <w:bCs/>
                <w:color w:val="000000"/>
                <w:lang w:val="en-US" w:eastAsia="ru-RU"/>
              </w:rPr>
              <w:t>6651,0</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b/>
                <w:bCs/>
                <w:color w:val="000000"/>
                <w:lang w:val="en-US" w:eastAsia="ru-RU"/>
              </w:rPr>
            </w:pPr>
            <w:r w:rsidRPr="00F90534">
              <w:rPr>
                <w:rFonts w:ascii="Times New Roman" w:eastAsia="Times New Roman" w:hAnsi="Times New Roman"/>
                <w:b/>
                <w:bCs/>
                <w:color w:val="000000"/>
                <w:lang w:val="en-US" w:eastAsia="ru-RU"/>
              </w:rPr>
              <w:t>6853,3</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734506">
            <w:pPr>
              <w:spacing w:after="0" w:line="240" w:lineRule="auto"/>
              <w:jc w:val="right"/>
              <w:rPr>
                <w:rFonts w:ascii="Times New Roman" w:eastAsia="Times New Roman" w:hAnsi="Times New Roman"/>
                <w:b/>
                <w:bCs/>
                <w:color w:val="000000"/>
                <w:lang w:val="en-US" w:eastAsia="ru-RU"/>
              </w:rPr>
            </w:pPr>
            <w:r w:rsidRPr="00F90534">
              <w:rPr>
                <w:rFonts w:ascii="Times New Roman" w:eastAsia="Times New Roman" w:hAnsi="Times New Roman"/>
                <w:b/>
                <w:bCs/>
                <w:color w:val="000000"/>
                <w:lang w:val="en-US" w:eastAsia="ru-RU"/>
              </w:rPr>
              <w:t>7</w:t>
            </w:r>
            <w:r w:rsidR="00734506">
              <w:rPr>
                <w:rFonts w:ascii="Times New Roman" w:eastAsia="Times New Roman" w:hAnsi="Times New Roman"/>
                <w:b/>
                <w:bCs/>
                <w:color w:val="000000"/>
                <w:lang w:val="en-US" w:eastAsia="ru-RU"/>
              </w:rPr>
              <w:t>627</w:t>
            </w:r>
            <w:r w:rsidRPr="00F90534">
              <w:rPr>
                <w:rFonts w:ascii="Times New Roman" w:eastAsia="Times New Roman" w:hAnsi="Times New Roman"/>
                <w:b/>
                <w:bCs/>
                <w:color w:val="000000"/>
                <w:lang w:val="en-US" w:eastAsia="ru-RU"/>
              </w:rPr>
              <w:t>,</w:t>
            </w:r>
            <w:r w:rsidR="00734506">
              <w:rPr>
                <w:rFonts w:ascii="Times New Roman" w:eastAsia="Times New Roman" w:hAnsi="Times New Roman"/>
                <w:b/>
                <w:bCs/>
                <w:color w:val="000000"/>
                <w:lang w:val="en-US" w:eastAsia="ru-RU"/>
              </w:rPr>
              <w:t>9</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F90534" w:rsidRDefault="00734506" w:rsidP="00734506">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77</w:t>
            </w:r>
            <w:r w:rsidR="00A30CE5" w:rsidRPr="00F90534">
              <w:rPr>
                <w:rFonts w:ascii="Times New Roman" w:eastAsia="Times New Roman" w:hAnsi="Times New Roman"/>
                <w:b/>
                <w:bCs/>
                <w:color w:val="000000"/>
                <w:lang w:val="en-US" w:eastAsia="ru-RU"/>
              </w:rPr>
              <w:t>4,</w:t>
            </w:r>
            <w:r>
              <w:rPr>
                <w:rFonts w:ascii="Times New Roman" w:eastAsia="Times New Roman" w:hAnsi="Times New Roman"/>
                <w:b/>
                <w:bCs/>
                <w:color w:val="000000"/>
                <w:lang w:val="en-US" w:eastAsia="ru-RU"/>
              </w:rPr>
              <w:t>6</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734506">
            <w:pPr>
              <w:spacing w:after="0" w:line="240" w:lineRule="auto"/>
              <w:jc w:val="right"/>
              <w:rPr>
                <w:rFonts w:ascii="Times New Roman" w:eastAsia="Times New Roman" w:hAnsi="Times New Roman"/>
                <w:b/>
                <w:bCs/>
                <w:color w:val="000000"/>
                <w:lang w:val="en-US" w:eastAsia="ru-RU"/>
              </w:rPr>
            </w:pPr>
            <w:r w:rsidRPr="00F90534">
              <w:rPr>
                <w:rFonts w:ascii="Times New Roman" w:eastAsia="Times New Roman" w:hAnsi="Times New Roman"/>
                <w:b/>
                <w:bCs/>
                <w:color w:val="000000"/>
                <w:lang w:val="en-US" w:eastAsia="ru-RU"/>
              </w:rPr>
              <w:t>11</w:t>
            </w:r>
            <w:r w:rsidR="00734506">
              <w:rPr>
                <w:rFonts w:ascii="Times New Roman" w:eastAsia="Times New Roman" w:hAnsi="Times New Roman"/>
                <w:b/>
                <w:bCs/>
                <w:color w:val="000000"/>
                <w:lang w:val="en-US" w:eastAsia="ru-RU"/>
              </w:rPr>
              <w:t>1</w:t>
            </w:r>
            <w:r w:rsidRPr="00F90534">
              <w:rPr>
                <w:rFonts w:ascii="Times New Roman" w:eastAsia="Times New Roman" w:hAnsi="Times New Roman"/>
                <w:b/>
                <w:bCs/>
                <w:color w:val="000000"/>
                <w:lang w:val="en-US" w:eastAsia="ru-RU"/>
              </w:rPr>
              <w:t>,</w:t>
            </w:r>
            <w:r w:rsidR="00734506">
              <w:rPr>
                <w:rFonts w:ascii="Times New Roman" w:eastAsia="Times New Roman" w:hAnsi="Times New Roman"/>
                <w:b/>
                <w:bCs/>
                <w:color w:val="000000"/>
                <w:lang w:val="en-US" w:eastAsia="ru-RU"/>
              </w:rPr>
              <w:t>3</w:t>
            </w:r>
          </w:p>
        </w:tc>
      </w:tr>
      <w:tr w:rsidR="00A30CE5" w:rsidRPr="00F90534" w:rsidTr="00A30CE5">
        <w:trPr>
          <w:trHeight w:val="6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color w:val="000000"/>
                <w:lang w:val="en-US" w:eastAsia="ru-RU"/>
              </w:rPr>
            </w:pPr>
            <w:r w:rsidRPr="002F2159">
              <w:rPr>
                <w:rFonts w:ascii="Times New Roman" w:eastAsia="Times New Roman" w:hAnsi="Times New Roman"/>
                <w:color w:val="000000"/>
                <w:lang w:val="en-US" w:eastAsia="ru-RU"/>
              </w:rPr>
              <w:t>Ponderea în totalul cheltuielilor bugetului de stat, %</w:t>
            </w:r>
          </w:p>
        </w:tc>
        <w:tc>
          <w:tcPr>
            <w:tcW w:w="1091" w:type="dxa"/>
            <w:tcBorders>
              <w:top w:val="nil"/>
              <w:left w:val="nil"/>
              <w:bottom w:val="single" w:sz="4" w:space="0" w:color="auto"/>
              <w:right w:val="single" w:sz="4" w:space="0" w:color="auto"/>
            </w:tcBorders>
            <w:shd w:val="clear" w:color="auto" w:fill="auto"/>
            <w:noWrap/>
            <w:vAlign w:val="bottom"/>
            <w:hideMark/>
          </w:tcPr>
          <w:p w:rsidR="00A30CE5" w:rsidRPr="00F90534" w:rsidRDefault="00734506"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20,6</w:t>
            </w:r>
          </w:p>
        </w:tc>
        <w:tc>
          <w:tcPr>
            <w:tcW w:w="1202" w:type="dxa"/>
            <w:tcBorders>
              <w:top w:val="nil"/>
              <w:left w:val="nil"/>
              <w:bottom w:val="single" w:sz="4" w:space="0" w:color="auto"/>
              <w:right w:val="single" w:sz="4" w:space="0" w:color="auto"/>
            </w:tcBorders>
            <w:shd w:val="clear" w:color="auto" w:fill="auto"/>
            <w:noWrap/>
            <w:vAlign w:val="bottom"/>
            <w:hideMark/>
          </w:tcPr>
          <w:p w:rsidR="00A30CE5" w:rsidRPr="00F90534" w:rsidRDefault="00734506"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18,01</w:t>
            </w:r>
          </w:p>
        </w:tc>
        <w:tc>
          <w:tcPr>
            <w:tcW w:w="1167" w:type="dxa"/>
            <w:tcBorders>
              <w:top w:val="nil"/>
              <w:left w:val="nil"/>
              <w:bottom w:val="single" w:sz="4" w:space="0" w:color="auto"/>
              <w:right w:val="single" w:sz="4" w:space="0" w:color="auto"/>
            </w:tcBorders>
            <w:shd w:val="clear" w:color="auto" w:fill="auto"/>
            <w:noWrap/>
            <w:vAlign w:val="bottom"/>
            <w:hideMark/>
          </w:tcPr>
          <w:p w:rsidR="00A30CE5" w:rsidRPr="00F90534" w:rsidRDefault="00734506"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18,5</w:t>
            </w:r>
          </w:p>
        </w:tc>
        <w:tc>
          <w:tcPr>
            <w:tcW w:w="1022" w:type="dxa"/>
            <w:tcBorders>
              <w:top w:val="nil"/>
              <w:left w:val="nil"/>
              <w:bottom w:val="single" w:sz="4" w:space="0" w:color="auto"/>
              <w:right w:val="single" w:sz="4" w:space="0" w:color="auto"/>
            </w:tcBorders>
            <w:shd w:val="clear" w:color="auto" w:fill="auto"/>
            <w:noWrap/>
            <w:vAlign w:val="bottom"/>
            <w:hideMark/>
          </w:tcPr>
          <w:p w:rsidR="00A30CE5" w:rsidRPr="00F90534" w:rsidRDefault="00A30CE5" w:rsidP="00A30CE5">
            <w:pPr>
              <w:spacing w:after="0" w:line="240" w:lineRule="auto"/>
              <w:jc w:val="right"/>
              <w:rPr>
                <w:rFonts w:ascii="Times New Roman" w:eastAsia="Times New Roman" w:hAnsi="Times New Roman"/>
                <w:bCs/>
                <w:color w:val="000000"/>
                <w:lang w:val="en-US" w:eastAsia="ru-RU"/>
              </w:rPr>
            </w:pPr>
          </w:p>
        </w:tc>
        <w:tc>
          <w:tcPr>
            <w:tcW w:w="1021" w:type="dxa"/>
            <w:tcBorders>
              <w:top w:val="nil"/>
              <w:left w:val="nil"/>
              <w:bottom w:val="single" w:sz="4" w:space="0" w:color="auto"/>
              <w:right w:val="single" w:sz="4" w:space="0" w:color="auto"/>
            </w:tcBorders>
            <w:shd w:val="clear" w:color="auto" w:fill="auto"/>
            <w:noWrap/>
            <w:vAlign w:val="bottom"/>
            <w:hideMark/>
          </w:tcPr>
          <w:p w:rsidR="00A30CE5" w:rsidRPr="00F90534" w:rsidRDefault="00A30CE5" w:rsidP="00A30CE5">
            <w:pPr>
              <w:spacing w:after="0" w:line="240" w:lineRule="auto"/>
              <w:jc w:val="right"/>
              <w:rPr>
                <w:rFonts w:ascii="Times New Roman" w:eastAsia="Times New Roman" w:hAnsi="Times New Roman"/>
                <w:b/>
                <w:bCs/>
                <w:color w:val="000000"/>
                <w:lang w:val="en-US" w:eastAsia="ru-RU"/>
              </w:rPr>
            </w:pPr>
          </w:p>
        </w:tc>
      </w:tr>
      <w:tr w:rsidR="00A30CE5" w:rsidRPr="00F90534" w:rsidTr="00A30CE5">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color w:val="000000"/>
                <w:lang w:eastAsia="ru-RU"/>
              </w:rPr>
            </w:pPr>
            <w:r w:rsidRPr="002F2159">
              <w:rPr>
                <w:rFonts w:ascii="Times New Roman" w:eastAsia="Times New Roman" w:hAnsi="Times New Roman"/>
                <w:color w:val="000000"/>
                <w:lang w:eastAsia="ru-RU"/>
              </w:rPr>
              <w:t>Cheltuieli curente</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6631,3</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6796,3</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highlight w:val="yellow"/>
                <w:lang w:val="en-US" w:eastAsia="ru-RU"/>
              </w:rPr>
            </w:pPr>
            <w:r w:rsidRPr="00F90534">
              <w:rPr>
                <w:rFonts w:ascii="Times New Roman" w:eastAsia="Times New Roman" w:hAnsi="Times New Roman"/>
                <w:color w:val="000000"/>
                <w:lang w:val="en-US" w:eastAsia="ru-RU"/>
              </w:rPr>
              <w:t>7504,5</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708,2</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110,4</w:t>
            </w:r>
          </w:p>
        </w:tc>
      </w:tr>
      <w:tr w:rsidR="00A30CE5" w:rsidRPr="00F90534" w:rsidTr="00A30CE5">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jc w:val="both"/>
              <w:rPr>
                <w:rFonts w:ascii="Times New Roman" w:eastAsia="Times New Roman" w:hAnsi="Times New Roman"/>
                <w:color w:val="000000"/>
                <w:lang w:eastAsia="ru-RU"/>
              </w:rPr>
            </w:pPr>
            <w:r w:rsidRPr="002F2159">
              <w:rPr>
                <w:rFonts w:ascii="Times New Roman" w:eastAsia="Times New Roman" w:hAnsi="Times New Roman"/>
                <w:color w:val="000000"/>
                <w:lang w:eastAsia="ru-RU"/>
              </w:rPr>
              <w:t>Cheltuieli capitale</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19,7</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57,0</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43,5</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-13,5</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76</w:t>
            </w:r>
            <w:r w:rsidRPr="00F90534">
              <w:rPr>
                <w:rFonts w:ascii="Times New Roman" w:eastAsia="Times New Roman" w:hAnsi="Times New Roman"/>
                <w:color w:val="000000"/>
                <w:lang w:val="ro-RO" w:eastAsia="ru-RU"/>
              </w:rPr>
              <w:t>,</w:t>
            </w:r>
            <w:r w:rsidRPr="00F90534">
              <w:rPr>
                <w:rFonts w:ascii="Times New Roman" w:eastAsia="Times New Roman" w:hAnsi="Times New Roman"/>
                <w:color w:val="000000"/>
                <w:lang w:val="en-US" w:eastAsia="ru-RU"/>
              </w:rPr>
              <w:t>3</w:t>
            </w:r>
          </w:p>
        </w:tc>
      </w:tr>
      <w:tr w:rsidR="00734506" w:rsidRPr="00F90534" w:rsidTr="00A30CE5">
        <w:trPr>
          <w:trHeight w:val="285"/>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734506" w:rsidRPr="002F2159" w:rsidRDefault="00734506" w:rsidP="00A30CE5">
            <w:pPr>
              <w:spacing w:after="0" w:line="240" w:lineRule="auto"/>
              <w:jc w:val="both"/>
              <w:rPr>
                <w:rFonts w:ascii="Times New Roman" w:eastAsia="Times New Roman" w:hAnsi="Times New Roman"/>
                <w:b/>
                <w:bCs/>
                <w:color w:val="000000"/>
                <w:lang w:eastAsia="ru-RU"/>
              </w:rPr>
            </w:pPr>
            <w:r w:rsidRPr="002F2159">
              <w:rPr>
                <w:rFonts w:ascii="Times New Roman" w:eastAsia="Times New Roman" w:hAnsi="Times New Roman"/>
                <w:b/>
                <w:bCs/>
                <w:color w:val="000000"/>
                <w:lang w:eastAsia="ru-RU"/>
              </w:rPr>
              <w:t>Resurse, total</w:t>
            </w:r>
          </w:p>
        </w:tc>
        <w:tc>
          <w:tcPr>
            <w:tcW w:w="1091" w:type="dxa"/>
            <w:tcBorders>
              <w:top w:val="nil"/>
              <w:left w:val="nil"/>
              <w:bottom w:val="single" w:sz="4" w:space="0" w:color="auto"/>
              <w:right w:val="single" w:sz="4" w:space="0" w:color="auto"/>
            </w:tcBorders>
            <w:shd w:val="clear" w:color="auto" w:fill="auto"/>
            <w:noWrap/>
            <w:vAlign w:val="center"/>
            <w:hideMark/>
          </w:tcPr>
          <w:p w:rsidR="00734506" w:rsidRPr="00F90534" w:rsidRDefault="00734506" w:rsidP="00A30CE5">
            <w:pPr>
              <w:spacing w:after="0" w:line="240" w:lineRule="auto"/>
              <w:jc w:val="right"/>
              <w:rPr>
                <w:rFonts w:ascii="Times New Roman" w:eastAsia="Times New Roman" w:hAnsi="Times New Roman"/>
                <w:b/>
                <w:bCs/>
                <w:color w:val="000000"/>
                <w:lang w:val="en-US" w:eastAsia="ru-RU"/>
              </w:rPr>
            </w:pPr>
            <w:r w:rsidRPr="00F90534">
              <w:rPr>
                <w:rFonts w:ascii="Times New Roman" w:eastAsia="Times New Roman" w:hAnsi="Times New Roman"/>
                <w:b/>
                <w:bCs/>
                <w:color w:val="000000"/>
                <w:lang w:val="en-US" w:eastAsia="ru-RU"/>
              </w:rPr>
              <w:t>6651,0</w:t>
            </w:r>
          </w:p>
        </w:tc>
        <w:tc>
          <w:tcPr>
            <w:tcW w:w="1202" w:type="dxa"/>
            <w:tcBorders>
              <w:top w:val="nil"/>
              <w:left w:val="nil"/>
              <w:bottom w:val="single" w:sz="4" w:space="0" w:color="auto"/>
              <w:right w:val="single" w:sz="4" w:space="0" w:color="auto"/>
            </w:tcBorders>
            <w:shd w:val="clear" w:color="auto" w:fill="auto"/>
            <w:noWrap/>
            <w:vAlign w:val="center"/>
            <w:hideMark/>
          </w:tcPr>
          <w:p w:rsidR="00734506" w:rsidRPr="00F90534" w:rsidRDefault="00734506" w:rsidP="00A30CE5">
            <w:pPr>
              <w:spacing w:after="0" w:line="240" w:lineRule="auto"/>
              <w:jc w:val="right"/>
              <w:rPr>
                <w:rFonts w:ascii="Times New Roman" w:eastAsia="Times New Roman" w:hAnsi="Times New Roman"/>
                <w:b/>
                <w:bCs/>
                <w:color w:val="000000"/>
                <w:lang w:val="en-US" w:eastAsia="ru-RU"/>
              </w:rPr>
            </w:pPr>
            <w:r w:rsidRPr="00F90534">
              <w:rPr>
                <w:rFonts w:ascii="Times New Roman" w:eastAsia="Times New Roman" w:hAnsi="Times New Roman"/>
                <w:b/>
                <w:bCs/>
                <w:color w:val="000000"/>
                <w:lang w:val="en-US" w:eastAsia="ru-RU"/>
              </w:rPr>
              <w:t>6853,3</w:t>
            </w:r>
          </w:p>
        </w:tc>
        <w:tc>
          <w:tcPr>
            <w:tcW w:w="1167" w:type="dxa"/>
            <w:tcBorders>
              <w:top w:val="nil"/>
              <w:left w:val="nil"/>
              <w:bottom w:val="single" w:sz="4" w:space="0" w:color="auto"/>
              <w:right w:val="single" w:sz="4" w:space="0" w:color="auto"/>
            </w:tcBorders>
            <w:shd w:val="clear" w:color="auto" w:fill="auto"/>
            <w:noWrap/>
            <w:vAlign w:val="center"/>
            <w:hideMark/>
          </w:tcPr>
          <w:p w:rsidR="00734506" w:rsidRPr="00F90534" w:rsidRDefault="00734506" w:rsidP="00843297">
            <w:pPr>
              <w:spacing w:after="0" w:line="240" w:lineRule="auto"/>
              <w:jc w:val="right"/>
              <w:rPr>
                <w:rFonts w:ascii="Times New Roman" w:eastAsia="Times New Roman" w:hAnsi="Times New Roman"/>
                <w:b/>
                <w:bCs/>
                <w:color w:val="000000"/>
                <w:lang w:val="en-US" w:eastAsia="ru-RU"/>
              </w:rPr>
            </w:pPr>
            <w:r w:rsidRPr="00F90534">
              <w:rPr>
                <w:rFonts w:ascii="Times New Roman" w:eastAsia="Times New Roman" w:hAnsi="Times New Roman"/>
                <w:b/>
                <w:bCs/>
                <w:color w:val="000000"/>
                <w:lang w:val="en-US" w:eastAsia="ru-RU"/>
              </w:rPr>
              <w:t>7</w:t>
            </w:r>
            <w:r>
              <w:rPr>
                <w:rFonts w:ascii="Times New Roman" w:eastAsia="Times New Roman" w:hAnsi="Times New Roman"/>
                <w:b/>
                <w:bCs/>
                <w:color w:val="000000"/>
                <w:lang w:val="en-US" w:eastAsia="ru-RU"/>
              </w:rPr>
              <w:t>627</w:t>
            </w:r>
            <w:r w:rsidRPr="00F90534">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9</w:t>
            </w:r>
          </w:p>
        </w:tc>
        <w:tc>
          <w:tcPr>
            <w:tcW w:w="1022" w:type="dxa"/>
            <w:tcBorders>
              <w:top w:val="nil"/>
              <w:left w:val="nil"/>
              <w:bottom w:val="single" w:sz="4" w:space="0" w:color="auto"/>
              <w:right w:val="single" w:sz="4" w:space="0" w:color="auto"/>
            </w:tcBorders>
            <w:shd w:val="clear" w:color="auto" w:fill="auto"/>
            <w:noWrap/>
            <w:vAlign w:val="center"/>
            <w:hideMark/>
          </w:tcPr>
          <w:p w:rsidR="00734506" w:rsidRPr="00F90534" w:rsidRDefault="00734506" w:rsidP="00843297">
            <w:pPr>
              <w:spacing w:after="0" w:line="240" w:lineRule="auto"/>
              <w:jc w:val="right"/>
              <w:rPr>
                <w:rFonts w:ascii="Times New Roman" w:eastAsia="Times New Roman" w:hAnsi="Times New Roman"/>
                <w:b/>
                <w:bCs/>
                <w:color w:val="000000"/>
                <w:lang w:val="en-US" w:eastAsia="ru-RU"/>
              </w:rPr>
            </w:pPr>
            <w:r>
              <w:rPr>
                <w:rFonts w:ascii="Times New Roman" w:eastAsia="Times New Roman" w:hAnsi="Times New Roman"/>
                <w:b/>
                <w:bCs/>
                <w:color w:val="000000"/>
                <w:lang w:val="en-US" w:eastAsia="ru-RU"/>
              </w:rPr>
              <w:t>77</w:t>
            </w:r>
            <w:r w:rsidRPr="00F90534">
              <w:rPr>
                <w:rFonts w:ascii="Times New Roman" w:eastAsia="Times New Roman" w:hAnsi="Times New Roman"/>
                <w:b/>
                <w:bCs/>
                <w:color w:val="000000"/>
                <w:lang w:val="en-US" w:eastAsia="ru-RU"/>
              </w:rPr>
              <w:t>4,</w:t>
            </w:r>
            <w:r>
              <w:rPr>
                <w:rFonts w:ascii="Times New Roman" w:eastAsia="Times New Roman" w:hAnsi="Times New Roman"/>
                <w:b/>
                <w:bCs/>
                <w:color w:val="000000"/>
                <w:lang w:val="en-US" w:eastAsia="ru-RU"/>
              </w:rPr>
              <w:t>6</w:t>
            </w:r>
          </w:p>
        </w:tc>
        <w:tc>
          <w:tcPr>
            <w:tcW w:w="1021" w:type="dxa"/>
            <w:tcBorders>
              <w:top w:val="nil"/>
              <w:left w:val="nil"/>
              <w:bottom w:val="single" w:sz="4" w:space="0" w:color="auto"/>
              <w:right w:val="single" w:sz="4" w:space="0" w:color="auto"/>
            </w:tcBorders>
            <w:shd w:val="clear" w:color="auto" w:fill="auto"/>
            <w:noWrap/>
            <w:vAlign w:val="center"/>
            <w:hideMark/>
          </w:tcPr>
          <w:p w:rsidR="00734506" w:rsidRPr="00F90534" w:rsidRDefault="00734506" w:rsidP="00843297">
            <w:pPr>
              <w:spacing w:after="0" w:line="240" w:lineRule="auto"/>
              <w:jc w:val="right"/>
              <w:rPr>
                <w:rFonts w:ascii="Times New Roman" w:eastAsia="Times New Roman" w:hAnsi="Times New Roman"/>
                <w:b/>
                <w:bCs/>
                <w:color w:val="000000"/>
                <w:lang w:val="en-US" w:eastAsia="ru-RU"/>
              </w:rPr>
            </w:pPr>
            <w:r w:rsidRPr="00F90534">
              <w:rPr>
                <w:rFonts w:ascii="Times New Roman" w:eastAsia="Times New Roman" w:hAnsi="Times New Roman"/>
                <w:b/>
                <w:bCs/>
                <w:color w:val="000000"/>
                <w:lang w:val="en-US" w:eastAsia="ru-RU"/>
              </w:rPr>
              <w:t>11</w:t>
            </w:r>
            <w:r>
              <w:rPr>
                <w:rFonts w:ascii="Times New Roman" w:eastAsia="Times New Roman" w:hAnsi="Times New Roman"/>
                <w:b/>
                <w:bCs/>
                <w:color w:val="000000"/>
                <w:lang w:val="en-US" w:eastAsia="ru-RU"/>
              </w:rPr>
              <w:t>1</w:t>
            </w:r>
            <w:r w:rsidRPr="00F90534">
              <w:rPr>
                <w:rFonts w:ascii="Times New Roman" w:eastAsia="Times New Roman" w:hAnsi="Times New Roman"/>
                <w:b/>
                <w:bCs/>
                <w:color w:val="000000"/>
                <w:lang w:val="en-US" w:eastAsia="ru-RU"/>
              </w:rPr>
              <w:t>,</w:t>
            </w:r>
            <w:r>
              <w:rPr>
                <w:rFonts w:ascii="Times New Roman" w:eastAsia="Times New Roman" w:hAnsi="Times New Roman"/>
                <w:b/>
                <w:bCs/>
                <w:color w:val="000000"/>
                <w:lang w:val="en-US" w:eastAsia="ru-RU"/>
              </w:rPr>
              <w:t>3</w:t>
            </w:r>
          </w:p>
        </w:tc>
      </w:tr>
      <w:tr w:rsidR="00A30CE5" w:rsidRPr="00F90534" w:rsidTr="00A30CE5">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rsidR="00A30CE5" w:rsidRPr="002F2159" w:rsidRDefault="00A30CE5" w:rsidP="00A30CE5">
            <w:pPr>
              <w:spacing w:after="0" w:line="240" w:lineRule="auto"/>
              <w:rPr>
                <w:rFonts w:ascii="Times New Roman" w:eastAsia="Times New Roman" w:hAnsi="Times New Roman"/>
                <w:i/>
                <w:iCs/>
                <w:color w:val="000000"/>
                <w:lang w:eastAsia="ru-RU"/>
              </w:rPr>
            </w:pPr>
            <w:r w:rsidRPr="002F2159">
              <w:rPr>
                <w:rFonts w:ascii="Times New Roman" w:eastAsia="Times New Roman" w:hAnsi="Times New Roman"/>
                <w:i/>
                <w:iCs/>
                <w:color w:val="000000"/>
                <w:lang w:val="en-US" w:eastAsia="ru-RU"/>
              </w:rPr>
              <w:t xml:space="preserve">                 </w:t>
            </w:r>
            <w:r w:rsidRPr="002F2159">
              <w:rPr>
                <w:rFonts w:ascii="Times New Roman" w:eastAsia="Times New Roman" w:hAnsi="Times New Roman"/>
                <w:i/>
                <w:iCs/>
                <w:color w:val="000000"/>
                <w:lang w:eastAsia="ru-RU"/>
              </w:rPr>
              <w:t>inclusiv:</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eastAsia="ru-RU"/>
              </w:rPr>
            </w:pPr>
            <w:r w:rsidRPr="00F90534">
              <w:rPr>
                <w:rFonts w:ascii="Times New Roman" w:eastAsia="Times New Roman" w:hAnsi="Times New Roman"/>
                <w:color w:val="000000"/>
                <w:lang w:eastAsia="ru-RU"/>
              </w:rPr>
              <w:t> </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eastAsia="ru-RU"/>
              </w:rPr>
            </w:pPr>
            <w:r w:rsidRPr="00F90534">
              <w:rPr>
                <w:rFonts w:ascii="Times New Roman" w:eastAsia="Times New Roman" w:hAnsi="Times New Roman"/>
                <w:color w:val="000000"/>
                <w:lang w:eastAsia="ru-RU"/>
              </w:rPr>
              <w:t> </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eastAsia="ru-RU"/>
              </w:rPr>
            </w:pPr>
            <w:r w:rsidRPr="00F90534">
              <w:rPr>
                <w:rFonts w:ascii="Times New Roman" w:eastAsia="Times New Roman" w:hAnsi="Times New Roman"/>
                <w:color w:val="000000"/>
                <w:lang w:eastAsia="ru-RU"/>
              </w:rPr>
              <w:t> </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eastAsia="ru-RU"/>
              </w:rPr>
            </w:pPr>
            <w:r w:rsidRPr="00F90534">
              <w:rPr>
                <w:rFonts w:ascii="Times New Roman" w:eastAsia="Times New Roman" w:hAnsi="Times New Roman"/>
                <w:color w:val="000000"/>
                <w:lang w:eastAsia="ru-RU"/>
              </w:rPr>
              <w:t> </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eastAsia="ru-RU"/>
              </w:rPr>
            </w:pPr>
            <w:r w:rsidRPr="00F90534">
              <w:rPr>
                <w:rFonts w:ascii="Times New Roman" w:eastAsia="Times New Roman" w:hAnsi="Times New Roman"/>
                <w:color w:val="000000"/>
                <w:lang w:eastAsia="ru-RU"/>
              </w:rPr>
              <w:t> </w:t>
            </w:r>
          </w:p>
        </w:tc>
      </w:tr>
      <w:tr w:rsidR="00A30CE5" w:rsidRPr="00F90534" w:rsidTr="00A30CE5">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eastAsia="ru-RU"/>
              </w:rPr>
            </w:pPr>
            <w:r w:rsidRPr="002F2159">
              <w:rPr>
                <w:rFonts w:ascii="Times New Roman" w:eastAsia="Times New Roman" w:hAnsi="Times New Roman"/>
                <w:iCs/>
                <w:color w:val="000000"/>
                <w:lang w:eastAsia="ru-RU"/>
              </w:rPr>
              <w:t>resurse generale</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6533,3</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6710,6</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7436,3</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725,7</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110,8</w:t>
            </w:r>
          </w:p>
        </w:tc>
      </w:tr>
      <w:tr w:rsidR="00A30CE5" w:rsidRPr="00F90534" w:rsidTr="00A30CE5">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val="en-US" w:eastAsia="ru-RU"/>
              </w:rPr>
            </w:pPr>
            <w:r w:rsidRPr="002F2159">
              <w:rPr>
                <w:rFonts w:ascii="Times New Roman" w:eastAsia="Times New Roman" w:hAnsi="Times New Roman"/>
                <w:iCs/>
                <w:color w:val="000000"/>
                <w:lang w:val="en-US" w:eastAsia="ru-RU"/>
              </w:rPr>
              <w:t>resurse ale proiectelor finanțate din surse externe</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7,8</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32,0</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3,2</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-28,8</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F90534" w:rsidRDefault="00124A20" w:rsidP="00A30CE5">
            <w:pPr>
              <w:spacing w:after="0" w:line="240" w:lineRule="auto"/>
              <w:jc w:val="right"/>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10,0</w:t>
            </w:r>
          </w:p>
        </w:tc>
      </w:tr>
      <w:tr w:rsidR="00A30CE5" w:rsidRPr="002F2159" w:rsidTr="00A30CE5">
        <w:trPr>
          <w:trHeight w:val="300"/>
        </w:trPr>
        <w:tc>
          <w:tcPr>
            <w:tcW w:w="4137" w:type="dxa"/>
            <w:tcBorders>
              <w:top w:val="nil"/>
              <w:left w:val="single" w:sz="4" w:space="0" w:color="auto"/>
              <w:bottom w:val="single" w:sz="4" w:space="0" w:color="auto"/>
              <w:right w:val="single" w:sz="4" w:space="0" w:color="auto"/>
            </w:tcBorders>
            <w:shd w:val="clear" w:color="auto" w:fill="auto"/>
            <w:vAlign w:val="bottom"/>
            <w:hideMark/>
          </w:tcPr>
          <w:p w:rsidR="00A30CE5" w:rsidRPr="002F2159" w:rsidRDefault="00A30CE5" w:rsidP="00A30CE5">
            <w:pPr>
              <w:spacing w:after="0" w:line="240" w:lineRule="auto"/>
              <w:rPr>
                <w:rFonts w:ascii="Times New Roman" w:eastAsia="Times New Roman" w:hAnsi="Times New Roman"/>
                <w:iCs/>
                <w:color w:val="000000"/>
                <w:lang w:eastAsia="ru-RU"/>
              </w:rPr>
            </w:pPr>
            <w:r w:rsidRPr="002F2159">
              <w:rPr>
                <w:rFonts w:ascii="Times New Roman" w:eastAsia="Times New Roman" w:hAnsi="Times New Roman"/>
                <w:iCs/>
                <w:color w:val="000000"/>
                <w:lang w:val="en-US" w:eastAsia="ru-RU"/>
              </w:rPr>
              <w:t>venituri</w:t>
            </w:r>
            <w:r w:rsidRPr="002F2159">
              <w:rPr>
                <w:rFonts w:ascii="Times New Roman" w:eastAsia="Times New Roman" w:hAnsi="Times New Roman"/>
                <w:iCs/>
                <w:color w:val="000000"/>
                <w:lang w:eastAsia="ru-RU"/>
              </w:rPr>
              <w:t xml:space="preserve"> colectate</w:t>
            </w:r>
          </w:p>
        </w:tc>
        <w:tc>
          <w:tcPr>
            <w:tcW w:w="109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109,9</w:t>
            </w:r>
          </w:p>
        </w:tc>
        <w:tc>
          <w:tcPr>
            <w:tcW w:w="120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110,7</w:t>
            </w:r>
          </w:p>
        </w:tc>
        <w:tc>
          <w:tcPr>
            <w:tcW w:w="1167"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108,5</w:t>
            </w:r>
          </w:p>
        </w:tc>
        <w:tc>
          <w:tcPr>
            <w:tcW w:w="1022"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-2,2</w:t>
            </w:r>
          </w:p>
        </w:tc>
        <w:tc>
          <w:tcPr>
            <w:tcW w:w="1021" w:type="dxa"/>
            <w:tcBorders>
              <w:top w:val="nil"/>
              <w:left w:val="nil"/>
              <w:bottom w:val="single" w:sz="4" w:space="0" w:color="auto"/>
              <w:right w:val="single" w:sz="4" w:space="0" w:color="auto"/>
            </w:tcBorders>
            <w:shd w:val="clear" w:color="auto" w:fill="auto"/>
            <w:noWrap/>
            <w:vAlign w:val="center"/>
            <w:hideMark/>
          </w:tcPr>
          <w:p w:rsidR="00A30CE5" w:rsidRPr="00F90534" w:rsidRDefault="00A30CE5" w:rsidP="00A30CE5">
            <w:pPr>
              <w:spacing w:after="0" w:line="240" w:lineRule="auto"/>
              <w:jc w:val="right"/>
              <w:rPr>
                <w:rFonts w:ascii="Times New Roman" w:eastAsia="Times New Roman" w:hAnsi="Times New Roman"/>
                <w:color w:val="000000"/>
                <w:lang w:val="en-US" w:eastAsia="ru-RU"/>
              </w:rPr>
            </w:pPr>
            <w:r w:rsidRPr="00F90534">
              <w:rPr>
                <w:rFonts w:ascii="Times New Roman" w:eastAsia="Times New Roman" w:hAnsi="Times New Roman"/>
                <w:color w:val="000000"/>
                <w:lang w:val="en-US" w:eastAsia="ru-RU"/>
              </w:rPr>
              <w:t>98,0</w:t>
            </w:r>
          </w:p>
        </w:tc>
      </w:tr>
    </w:tbl>
    <w:p w:rsidR="00A30CE5" w:rsidRDefault="00A30CE5" w:rsidP="00A30CE5">
      <w:pPr>
        <w:spacing w:after="0"/>
        <w:rPr>
          <w:rFonts w:ascii="Times New Roman" w:eastAsia="Times New Roman" w:hAnsi="Times New Roman"/>
          <w:bCs/>
          <w:color w:val="000000"/>
          <w:sz w:val="28"/>
          <w:szCs w:val="28"/>
          <w:lang w:val="ro-RO"/>
        </w:rPr>
      </w:pPr>
    </w:p>
    <w:p w:rsidR="00A30CE5" w:rsidRPr="00D03A2C" w:rsidRDefault="00A30CE5" w:rsidP="00A30CE5">
      <w:pPr>
        <w:spacing w:after="0"/>
        <w:ind w:firstLine="567"/>
        <w:jc w:val="both"/>
        <w:rPr>
          <w:rFonts w:ascii="Times New Roman" w:hAnsi="Times New Roman"/>
          <w:sz w:val="28"/>
          <w:szCs w:val="28"/>
          <w:lang w:val="ro-MO"/>
        </w:rPr>
      </w:pPr>
      <w:r w:rsidRPr="00D03A2C">
        <w:rPr>
          <w:rFonts w:ascii="Times New Roman" w:hAnsi="Times New Roman"/>
          <w:sz w:val="28"/>
          <w:szCs w:val="28"/>
          <w:lang w:val="ro-MO"/>
        </w:rPr>
        <w:lastRenderedPageBreak/>
        <w:t xml:space="preserve">În aspectul repartizării resurselor se atestă, că volumul preponderent revine </w:t>
      </w:r>
      <w:r w:rsidRPr="00D03A2C">
        <w:rPr>
          <w:rFonts w:ascii="Times New Roman" w:hAnsi="Times New Roman"/>
          <w:i/>
          <w:sz w:val="28"/>
          <w:szCs w:val="28"/>
          <w:lang w:val="ro-MO"/>
        </w:rPr>
        <w:t>resurselor generale</w:t>
      </w:r>
      <w:r w:rsidRPr="00D03A2C">
        <w:rPr>
          <w:rFonts w:ascii="Times New Roman" w:hAnsi="Times New Roman"/>
          <w:sz w:val="28"/>
          <w:szCs w:val="28"/>
          <w:lang w:val="ro-MO"/>
        </w:rPr>
        <w:t xml:space="preserve"> fiind estimate în sumă de </w:t>
      </w:r>
      <w:r>
        <w:rPr>
          <w:rFonts w:ascii="Times New Roman" w:hAnsi="Times New Roman"/>
          <w:sz w:val="28"/>
          <w:szCs w:val="28"/>
          <w:lang w:val="ro-MO"/>
        </w:rPr>
        <w:t>7</w:t>
      </w:r>
      <w:r w:rsidR="007C0616">
        <w:rPr>
          <w:rFonts w:ascii="Times New Roman" w:hAnsi="Times New Roman"/>
          <w:sz w:val="28"/>
          <w:szCs w:val="28"/>
          <w:lang w:val="ro-MO"/>
        </w:rPr>
        <w:t>51</w:t>
      </w:r>
      <w:r>
        <w:rPr>
          <w:rFonts w:ascii="Times New Roman" w:hAnsi="Times New Roman"/>
          <w:sz w:val="28"/>
          <w:szCs w:val="28"/>
          <w:lang w:val="ro-MO"/>
        </w:rPr>
        <w:t>6,</w:t>
      </w:r>
      <w:r w:rsidR="007C0616">
        <w:rPr>
          <w:rFonts w:ascii="Times New Roman" w:hAnsi="Times New Roman"/>
          <w:sz w:val="28"/>
          <w:szCs w:val="28"/>
          <w:lang w:val="ro-MO"/>
        </w:rPr>
        <w:t>2</w:t>
      </w:r>
      <w:r>
        <w:rPr>
          <w:rFonts w:ascii="Times New Roman" w:hAnsi="Times New Roman"/>
          <w:sz w:val="28"/>
          <w:szCs w:val="28"/>
          <w:lang w:val="ro-MO"/>
        </w:rPr>
        <w:t xml:space="preserve"> mil.lei sau 98,5</w:t>
      </w:r>
      <w:r w:rsidRPr="00D03A2C">
        <w:rPr>
          <w:rFonts w:ascii="Times New Roman" w:hAnsi="Times New Roman"/>
          <w:sz w:val="28"/>
          <w:szCs w:val="28"/>
          <w:lang w:val="ro-MO"/>
        </w:rPr>
        <w:t xml:space="preserve"> la sută din totalul acestora, cu o majorare de </w:t>
      </w:r>
      <w:r w:rsidRPr="00F62A8D">
        <w:rPr>
          <w:rFonts w:ascii="Times New Roman" w:hAnsi="Times New Roman"/>
          <w:sz w:val="28"/>
          <w:szCs w:val="28"/>
          <w:lang w:val="ro-MO"/>
        </w:rPr>
        <w:t>1</w:t>
      </w:r>
      <w:r w:rsidR="007C0616">
        <w:rPr>
          <w:rFonts w:ascii="Times New Roman" w:hAnsi="Times New Roman"/>
          <w:sz w:val="28"/>
          <w:szCs w:val="28"/>
          <w:lang w:val="ro-MO"/>
        </w:rPr>
        <w:t>2</w:t>
      </w:r>
      <w:r w:rsidR="00FC1790">
        <w:rPr>
          <w:rFonts w:ascii="Times New Roman" w:hAnsi="Times New Roman"/>
          <w:sz w:val="28"/>
          <w:szCs w:val="28"/>
          <w:lang w:val="ro-MO"/>
        </w:rPr>
        <w:t>,0</w:t>
      </w:r>
      <w:r w:rsidRPr="00D03A2C">
        <w:rPr>
          <w:rFonts w:ascii="Times New Roman" w:hAnsi="Times New Roman"/>
          <w:sz w:val="28"/>
          <w:szCs w:val="28"/>
          <w:lang w:val="ro-MO"/>
        </w:rPr>
        <w:t xml:space="preserve"> puncte procentuale</w:t>
      </w:r>
      <w:r>
        <w:rPr>
          <w:rFonts w:ascii="Times New Roman" w:hAnsi="Times New Roman"/>
          <w:sz w:val="28"/>
          <w:szCs w:val="28"/>
          <w:lang w:val="ro-MO"/>
        </w:rPr>
        <w:t xml:space="preserve"> sau cu </w:t>
      </w:r>
      <w:r w:rsidR="007C0616">
        <w:rPr>
          <w:rFonts w:ascii="Times New Roman" w:hAnsi="Times New Roman"/>
          <w:sz w:val="28"/>
          <w:szCs w:val="28"/>
          <w:lang w:val="ro-MO"/>
        </w:rPr>
        <w:t>80</w:t>
      </w:r>
      <w:r>
        <w:rPr>
          <w:rFonts w:ascii="Times New Roman" w:hAnsi="Times New Roman"/>
          <w:sz w:val="28"/>
          <w:szCs w:val="28"/>
          <w:lang w:val="ro-MO"/>
        </w:rPr>
        <w:t>5,</w:t>
      </w:r>
      <w:r w:rsidR="007C0616">
        <w:rPr>
          <w:rFonts w:ascii="Times New Roman" w:hAnsi="Times New Roman"/>
          <w:sz w:val="28"/>
          <w:szCs w:val="28"/>
          <w:lang w:val="ro-MO"/>
        </w:rPr>
        <w:t>6</w:t>
      </w:r>
      <w:r>
        <w:rPr>
          <w:rFonts w:ascii="Times New Roman" w:hAnsi="Times New Roman"/>
          <w:sz w:val="28"/>
          <w:szCs w:val="28"/>
          <w:lang w:val="ro-MO"/>
        </w:rPr>
        <w:t xml:space="preserve"> mil.lei</w:t>
      </w:r>
      <w:r w:rsidRPr="00D03A2C">
        <w:rPr>
          <w:rFonts w:ascii="Times New Roman" w:hAnsi="Times New Roman"/>
          <w:sz w:val="28"/>
          <w:szCs w:val="28"/>
          <w:lang w:val="ro-MO"/>
        </w:rPr>
        <w:t xml:space="preserve"> față de </w:t>
      </w:r>
      <w:r>
        <w:rPr>
          <w:rFonts w:ascii="Times New Roman" w:hAnsi="Times New Roman"/>
          <w:sz w:val="28"/>
          <w:szCs w:val="28"/>
          <w:lang w:val="ro-MO"/>
        </w:rPr>
        <w:t>precizat 2017</w:t>
      </w:r>
      <w:r w:rsidRPr="00D03A2C">
        <w:rPr>
          <w:rFonts w:ascii="Times New Roman" w:hAnsi="Times New Roman"/>
          <w:sz w:val="28"/>
          <w:szCs w:val="28"/>
          <w:lang w:val="ro-MO"/>
        </w:rPr>
        <w:t>.</w:t>
      </w:r>
    </w:p>
    <w:p w:rsidR="00A30CE5" w:rsidRDefault="00A30CE5" w:rsidP="00A30CE5">
      <w:pPr>
        <w:spacing w:after="0"/>
        <w:ind w:firstLine="567"/>
        <w:jc w:val="both"/>
        <w:rPr>
          <w:rFonts w:ascii="Times New Roman" w:hAnsi="Times New Roman"/>
          <w:sz w:val="28"/>
          <w:szCs w:val="28"/>
          <w:lang w:val="ro-MO"/>
        </w:rPr>
      </w:pPr>
      <w:r>
        <w:rPr>
          <w:rFonts w:ascii="Times New Roman" w:hAnsi="Times New Roman"/>
          <w:i/>
          <w:sz w:val="28"/>
          <w:szCs w:val="28"/>
          <w:lang w:val="ro-MO"/>
        </w:rPr>
        <w:t xml:space="preserve">Resursele </w:t>
      </w:r>
      <w:r w:rsidRPr="00D03A2C">
        <w:rPr>
          <w:rFonts w:ascii="Times New Roman" w:hAnsi="Times New Roman"/>
          <w:i/>
          <w:sz w:val="28"/>
          <w:szCs w:val="28"/>
          <w:lang w:val="ro-MO"/>
        </w:rPr>
        <w:t>colectate</w:t>
      </w:r>
      <w:r w:rsidRPr="00D03A2C">
        <w:rPr>
          <w:rFonts w:ascii="Times New Roman" w:hAnsi="Times New Roman"/>
          <w:sz w:val="28"/>
          <w:szCs w:val="28"/>
          <w:lang w:val="ro-MO"/>
        </w:rPr>
        <w:t xml:space="preserve"> vor constitui </w:t>
      </w:r>
      <w:r>
        <w:rPr>
          <w:rFonts w:ascii="Times New Roman" w:hAnsi="Times New Roman"/>
          <w:sz w:val="28"/>
          <w:szCs w:val="28"/>
          <w:lang w:val="ro-MO"/>
        </w:rPr>
        <w:t>108,5</w:t>
      </w:r>
      <w:r w:rsidRPr="00966D2F">
        <w:rPr>
          <w:rFonts w:ascii="Times New Roman" w:hAnsi="Times New Roman"/>
          <w:sz w:val="28"/>
          <w:szCs w:val="28"/>
          <w:lang w:val="ro-MO"/>
        </w:rPr>
        <w:t xml:space="preserve"> mil.lei</w:t>
      </w:r>
      <w:r>
        <w:rPr>
          <w:rFonts w:ascii="Times New Roman" w:hAnsi="Times New Roman"/>
          <w:sz w:val="28"/>
          <w:szCs w:val="28"/>
          <w:lang w:val="ro-MO"/>
        </w:rPr>
        <w:t xml:space="preserve"> sau </w:t>
      </w:r>
      <w:r w:rsidRPr="00F62A8D">
        <w:rPr>
          <w:rFonts w:ascii="Times New Roman" w:hAnsi="Times New Roman"/>
          <w:sz w:val="28"/>
          <w:szCs w:val="28"/>
          <w:lang w:val="ro-MO"/>
        </w:rPr>
        <w:t>1,4 la sută</w:t>
      </w:r>
      <w:r w:rsidRPr="00D03A2C">
        <w:rPr>
          <w:rFonts w:ascii="Times New Roman" w:hAnsi="Times New Roman"/>
          <w:sz w:val="28"/>
          <w:szCs w:val="28"/>
          <w:lang w:val="ro-MO"/>
        </w:rPr>
        <w:t xml:space="preserve"> din resursele totale. Comparativ cu anul 201</w:t>
      </w:r>
      <w:r>
        <w:rPr>
          <w:rFonts w:ascii="Times New Roman" w:hAnsi="Times New Roman"/>
          <w:sz w:val="28"/>
          <w:szCs w:val="28"/>
          <w:lang w:val="ro-MO"/>
        </w:rPr>
        <w:t>7</w:t>
      </w:r>
      <w:r w:rsidRPr="00D03A2C">
        <w:rPr>
          <w:rFonts w:ascii="Times New Roman" w:hAnsi="Times New Roman"/>
          <w:sz w:val="28"/>
          <w:szCs w:val="28"/>
          <w:lang w:val="ro-MO"/>
        </w:rPr>
        <w:t xml:space="preserve"> </w:t>
      </w:r>
      <w:r>
        <w:rPr>
          <w:rFonts w:ascii="Times New Roman" w:hAnsi="Times New Roman"/>
          <w:sz w:val="28"/>
          <w:szCs w:val="28"/>
          <w:lang w:val="ro-MO"/>
        </w:rPr>
        <w:t>precizat</w:t>
      </w:r>
      <w:r w:rsidRPr="00D03A2C">
        <w:rPr>
          <w:rFonts w:ascii="Times New Roman" w:hAnsi="Times New Roman"/>
          <w:sz w:val="28"/>
          <w:szCs w:val="28"/>
          <w:lang w:val="ro-MO"/>
        </w:rPr>
        <w:t xml:space="preserve">, acestea </w:t>
      </w:r>
      <w:r w:rsidR="00FC1790">
        <w:rPr>
          <w:rFonts w:ascii="Times New Roman" w:hAnsi="Times New Roman"/>
          <w:sz w:val="28"/>
          <w:szCs w:val="28"/>
          <w:lang w:val="ro-MO"/>
        </w:rPr>
        <w:t>su</w:t>
      </w:r>
      <w:r>
        <w:rPr>
          <w:rFonts w:ascii="Times New Roman" w:hAnsi="Times New Roman"/>
          <w:sz w:val="28"/>
          <w:szCs w:val="28"/>
          <w:lang w:val="ro-MO"/>
        </w:rPr>
        <w:t>nt în descreștere</w:t>
      </w:r>
      <w:r w:rsidRPr="00D03A2C">
        <w:rPr>
          <w:rFonts w:ascii="Times New Roman" w:hAnsi="Times New Roman"/>
          <w:sz w:val="28"/>
          <w:szCs w:val="28"/>
          <w:lang w:val="ro-MO"/>
        </w:rPr>
        <w:t xml:space="preserve"> </w:t>
      </w:r>
      <w:r>
        <w:rPr>
          <w:rFonts w:ascii="Times New Roman" w:hAnsi="Times New Roman"/>
          <w:sz w:val="28"/>
          <w:szCs w:val="28"/>
          <w:lang w:val="ro-MO"/>
        </w:rPr>
        <w:t>2,0</w:t>
      </w:r>
      <w:r w:rsidRPr="00D03A2C">
        <w:rPr>
          <w:rFonts w:ascii="Times New Roman" w:hAnsi="Times New Roman"/>
          <w:sz w:val="28"/>
          <w:szCs w:val="28"/>
          <w:lang w:val="ro-MO"/>
        </w:rPr>
        <w:t xml:space="preserve"> puncte procentuale. Ponderea cea mai mare în </w:t>
      </w:r>
      <w:r>
        <w:rPr>
          <w:rFonts w:ascii="Times New Roman" w:hAnsi="Times New Roman"/>
          <w:sz w:val="28"/>
          <w:szCs w:val="28"/>
          <w:lang w:val="ro-MO"/>
        </w:rPr>
        <w:t>resursele</w:t>
      </w:r>
      <w:r w:rsidRPr="00D03A2C">
        <w:rPr>
          <w:rFonts w:ascii="Times New Roman" w:hAnsi="Times New Roman"/>
          <w:sz w:val="28"/>
          <w:szCs w:val="28"/>
          <w:lang w:val="ro-MO"/>
        </w:rPr>
        <w:t xml:space="preserve"> colectate constituie </w:t>
      </w:r>
      <w:r w:rsidRPr="00D03A2C">
        <w:rPr>
          <w:rFonts w:ascii="Times New Roman" w:hAnsi="Times New Roman"/>
          <w:i/>
          <w:sz w:val="28"/>
          <w:szCs w:val="28"/>
          <w:lang w:val="ro-MO"/>
        </w:rPr>
        <w:t>veniturile speciale</w:t>
      </w:r>
      <w:r w:rsidRPr="00D03A2C">
        <w:rPr>
          <w:rFonts w:ascii="Times New Roman" w:hAnsi="Times New Roman"/>
          <w:sz w:val="28"/>
          <w:szCs w:val="28"/>
          <w:lang w:val="ro-MO"/>
        </w:rPr>
        <w:t xml:space="preserve"> (Fondul republican de susținere socială a populației) în sumă totală de </w:t>
      </w:r>
      <w:r>
        <w:rPr>
          <w:rFonts w:ascii="Times New Roman" w:hAnsi="Times New Roman"/>
          <w:sz w:val="28"/>
          <w:szCs w:val="28"/>
          <w:lang w:val="ro-MO"/>
        </w:rPr>
        <w:t>91,9</w:t>
      </w:r>
      <w:r w:rsidRPr="00D03A2C">
        <w:rPr>
          <w:rFonts w:ascii="Times New Roman" w:hAnsi="Times New Roman"/>
          <w:sz w:val="28"/>
          <w:szCs w:val="28"/>
          <w:lang w:val="ro-MO"/>
        </w:rPr>
        <w:t xml:space="preserve"> mil.lei.</w:t>
      </w:r>
    </w:p>
    <w:p w:rsidR="00A30CE5" w:rsidRDefault="00A30CE5" w:rsidP="00A30CE5">
      <w:pPr>
        <w:spacing w:after="0"/>
        <w:jc w:val="both"/>
        <w:rPr>
          <w:rFonts w:ascii="Times New Roman" w:hAnsi="Times New Roman"/>
          <w:sz w:val="28"/>
          <w:szCs w:val="28"/>
          <w:lang w:val="ro-MO"/>
        </w:rPr>
      </w:pPr>
      <w:r>
        <w:rPr>
          <w:rFonts w:ascii="Times New Roman" w:hAnsi="Times New Roman"/>
          <w:sz w:val="28"/>
          <w:szCs w:val="28"/>
          <w:lang w:val="ro-MO"/>
        </w:rPr>
        <w:t xml:space="preserve">       </w:t>
      </w:r>
      <w:r w:rsidRPr="008E64C6">
        <w:rPr>
          <w:rFonts w:ascii="Times New Roman" w:hAnsi="Times New Roman"/>
          <w:i/>
          <w:sz w:val="28"/>
          <w:szCs w:val="28"/>
          <w:lang w:val="ro-MO"/>
        </w:rPr>
        <w:t xml:space="preserve">Resursele proiectelor finanțate din surse externe </w:t>
      </w:r>
      <w:r>
        <w:rPr>
          <w:rFonts w:ascii="Times New Roman" w:hAnsi="Times New Roman"/>
          <w:sz w:val="28"/>
          <w:szCs w:val="28"/>
          <w:lang w:val="ro-MO"/>
        </w:rPr>
        <w:t>vor constitui 3,2 mil.lei pentru 2 proiecte finanțate din contul granturilor oferite de către Banca Mondială:</w:t>
      </w:r>
    </w:p>
    <w:p w:rsidR="00A30CE5" w:rsidRDefault="00A30CE5" w:rsidP="009E4368">
      <w:pPr>
        <w:pStyle w:val="ListParagraph"/>
        <w:numPr>
          <w:ilvl w:val="0"/>
          <w:numId w:val="47"/>
        </w:numPr>
        <w:spacing w:after="0"/>
        <w:jc w:val="both"/>
        <w:rPr>
          <w:rFonts w:ascii="Times New Roman" w:hAnsi="Times New Roman"/>
          <w:sz w:val="28"/>
          <w:szCs w:val="28"/>
          <w:lang w:val="ro-MO"/>
        </w:rPr>
      </w:pPr>
      <w:r>
        <w:rPr>
          <w:rFonts w:ascii="Times New Roman" w:hAnsi="Times New Roman"/>
          <w:sz w:val="28"/>
          <w:szCs w:val="28"/>
          <w:lang w:val="ro-MO"/>
        </w:rPr>
        <w:t>Proiectul ”Facilitarea implementării priorității nr.9 a Strategiei pentru regiunea Dunării” – 2,1 mil.lei, scopul proiectului fiind consolidarea colaborării macroregionale în cadrul UE privind elaborarea și promovarea politicilor în domeniul educației și pieții muncii;</w:t>
      </w:r>
    </w:p>
    <w:p w:rsidR="00A30CE5" w:rsidRPr="00AE1D44" w:rsidRDefault="00A30CE5" w:rsidP="009E4368">
      <w:pPr>
        <w:pStyle w:val="ListParagraph"/>
        <w:numPr>
          <w:ilvl w:val="0"/>
          <w:numId w:val="47"/>
        </w:numPr>
        <w:spacing w:after="0"/>
        <w:jc w:val="both"/>
        <w:rPr>
          <w:rFonts w:ascii="Times New Roman" w:hAnsi="Times New Roman"/>
          <w:sz w:val="28"/>
          <w:szCs w:val="28"/>
          <w:lang w:val="ro-MO"/>
        </w:rPr>
      </w:pPr>
      <w:r w:rsidRPr="00AE1D44">
        <w:rPr>
          <w:rFonts w:ascii="Times New Roman" w:hAnsi="Times New Roman"/>
          <w:sz w:val="28"/>
          <w:szCs w:val="28"/>
          <w:lang w:val="ro-MO"/>
        </w:rPr>
        <w:t xml:space="preserve">Proiectul ”Dezvoltarea capacităților statistice pe baza datelor ce țin de abilități” – 1,1 mil.lei, </w:t>
      </w:r>
      <w:r w:rsidRPr="00AE1D44">
        <w:rPr>
          <w:rFonts w:ascii="Times New Roman" w:eastAsia="Calibri" w:hAnsi="Times New Roman"/>
          <w:sz w:val="28"/>
          <w:szCs w:val="28"/>
          <w:lang w:val="ro-MO" w:eastAsia="en-US"/>
        </w:rPr>
        <w:t>obiectivul fiind consolidarea capacităților de a elabora politici în domeniul ocupării forței de muncă și dezvoltarea competențelor bazate pe dovezi (date colectate și analizate).</w:t>
      </w:r>
    </w:p>
    <w:p w:rsidR="00A30CE5" w:rsidRPr="006A3AFA" w:rsidRDefault="00A30CE5" w:rsidP="00A30CE5">
      <w:pPr>
        <w:spacing w:after="0"/>
        <w:jc w:val="both"/>
        <w:rPr>
          <w:rFonts w:ascii="Times New Roman" w:hAnsi="Times New Roman"/>
          <w:sz w:val="28"/>
          <w:szCs w:val="28"/>
          <w:lang w:val="ro-MO"/>
        </w:rPr>
      </w:pPr>
      <w:r>
        <w:rPr>
          <w:rFonts w:ascii="Times New Roman" w:hAnsi="Times New Roman"/>
          <w:sz w:val="28"/>
          <w:szCs w:val="28"/>
          <w:lang w:val="ro-MO"/>
        </w:rPr>
        <w:t xml:space="preserve">         </w:t>
      </w:r>
      <w:r w:rsidRPr="00D03A2C">
        <w:rPr>
          <w:rFonts w:ascii="Times New Roman" w:hAnsi="Times New Roman"/>
          <w:sz w:val="28"/>
          <w:szCs w:val="28"/>
          <w:lang w:val="ro-MO"/>
        </w:rPr>
        <w:t>Cheltuielile incluse în proiectul bugetului de stat pe anul 201</w:t>
      </w:r>
      <w:r>
        <w:rPr>
          <w:rFonts w:ascii="Times New Roman" w:hAnsi="Times New Roman"/>
          <w:sz w:val="28"/>
          <w:szCs w:val="28"/>
          <w:lang w:val="ro-MO"/>
        </w:rPr>
        <w:t>8</w:t>
      </w:r>
      <w:r w:rsidRPr="00D03A2C">
        <w:rPr>
          <w:rFonts w:ascii="Times New Roman" w:hAnsi="Times New Roman"/>
          <w:sz w:val="28"/>
          <w:szCs w:val="28"/>
          <w:lang w:val="ro-MO"/>
        </w:rPr>
        <w:t xml:space="preserve"> au fost estimate reieșind din prioritățile strategice ale sectorului precum, și din </w:t>
      </w:r>
      <w:r w:rsidRPr="006A3AFA">
        <w:rPr>
          <w:rFonts w:ascii="Times New Roman" w:hAnsi="Times New Roman"/>
          <w:sz w:val="28"/>
          <w:szCs w:val="28"/>
          <w:lang w:val="ro-MO"/>
        </w:rPr>
        <w:t>angajamentele de cheltuieli asumate în anii precedenți cu impact financiar asupra anilor următori.</w:t>
      </w:r>
    </w:p>
    <w:p w:rsidR="00A30CE5" w:rsidRPr="006A3AFA" w:rsidRDefault="00A30CE5" w:rsidP="00A30CE5">
      <w:pPr>
        <w:spacing w:after="0"/>
        <w:ind w:right="11" w:firstLine="567"/>
        <w:contextualSpacing/>
        <w:jc w:val="both"/>
        <w:rPr>
          <w:rFonts w:ascii="Times New Roman" w:hAnsi="Times New Roman"/>
          <w:color w:val="FF0000"/>
          <w:sz w:val="28"/>
          <w:szCs w:val="28"/>
          <w:lang w:val="ro-MO"/>
        </w:rPr>
      </w:pPr>
      <w:r w:rsidRPr="006A3AFA">
        <w:rPr>
          <w:rFonts w:ascii="Times New Roman" w:hAnsi="Times New Roman"/>
          <w:sz w:val="28"/>
          <w:szCs w:val="28"/>
          <w:lang w:val="ro-MO"/>
        </w:rPr>
        <w:t>În bugetul de stat pe anul 2018 la ramura ”Protecția socială” pentru realizar</w:t>
      </w:r>
      <w:r w:rsidR="00FC1790">
        <w:rPr>
          <w:rFonts w:ascii="Times New Roman" w:hAnsi="Times New Roman"/>
          <w:sz w:val="28"/>
          <w:szCs w:val="28"/>
          <w:lang w:val="ro-MO"/>
        </w:rPr>
        <w:t>ea priorităților nominalizate su</w:t>
      </w:r>
      <w:r w:rsidRPr="006A3AFA">
        <w:rPr>
          <w:rFonts w:ascii="Times New Roman" w:hAnsi="Times New Roman"/>
          <w:sz w:val="28"/>
          <w:szCs w:val="28"/>
          <w:lang w:val="ro-MO"/>
        </w:rPr>
        <w:t xml:space="preserve">nt prevăzute următoarele măsuri noi în sumă de </w:t>
      </w:r>
      <w:r w:rsidR="00FC1790">
        <w:rPr>
          <w:rFonts w:ascii="Times New Roman" w:hAnsi="Times New Roman"/>
          <w:sz w:val="28"/>
          <w:szCs w:val="28"/>
          <w:lang w:val="ro-MO"/>
        </w:rPr>
        <w:t>103,6</w:t>
      </w:r>
      <w:r w:rsidRPr="006A3AFA">
        <w:rPr>
          <w:rFonts w:ascii="Times New Roman" w:hAnsi="Times New Roman"/>
          <w:sz w:val="28"/>
          <w:szCs w:val="28"/>
          <w:lang w:val="ro-MO"/>
        </w:rPr>
        <w:t xml:space="preserve"> mil.lei, dintre care:</w:t>
      </w:r>
    </w:p>
    <w:p w:rsidR="00FC1790" w:rsidRDefault="00FC1790" w:rsidP="00FC1790">
      <w:pPr>
        <w:pStyle w:val="ListParagraph"/>
        <w:numPr>
          <w:ilvl w:val="0"/>
          <w:numId w:val="48"/>
        </w:numPr>
        <w:spacing w:after="0"/>
        <w:ind w:right="11"/>
        <w:jc w:val="both"/>
        <w:rPr>
          <w:rFonts w:ascii="Times New Roman" w:hAnsi="Times New Roman"/>
          <w:sz w:val="28"/>
          <w:szCs w:val="28"/>
          <w:lang w:val="ro-MO"/>
        </w:rPr>
      </w:pPr>
      <w:r w:rsidRPr="003B18F9">
        <w:rPr>
          <w:rFonts w:ascii="Times New Roman" w:hAnsi="Times New Roman"/>
          <w:sz w:val="28"/>
          <w:szCs w:val="28"/>
          <w:lang w:val="ro-MO"/>
        </w:rPr>
        <w:t xml:space="preserve">majorarea </w:t>
      </w:r>
      <w:r>
        <w:rPr>
          <w:rFonts w:ascii="Times New Roman" w:hAnsi="Times New Roman"/>
          <w:sz w:val="28"/>
          <w:szCs w:val="28"/>
          <w:lang w:val="ro-MO"/>
        </w:rPr>
        <w:t xml:space="preserve">cuantumului </w:t>
      </w:r>
      <w:r w:rsidRPr="003B18F9">
        <w:rPr>
          <w:rFonts w:ascii="Times New Roman" w:hAnsi="Times New Roman"/>
          <w:sz w:val="28"/>
          <w:szCs w:val="28"/>
          <w:lang w:val="ro-MO"/>
        </w:rPr>
        <w:t>alocațiilor sociale de stat</w:t>
      </w:r>
      <w:r>
        <w:rPr>
          <w:rFonts w:ascii="Times New Roman" w:hAnsi="Times New Roman"/>
          <w:sz w:val="28"/>
          <w:szCs w:val="28"/>
          <w:lang w:val="ro-MO"/>
        </w:rPr>
        <w:t xml:space="preserve"> pentru persoanele cu dizabilități din copilărie și pentru copii cu dizabilități în vîrstă de pînă la 18 ani – 65,0 mil.lei;</w:t>
      </w:r>
    </w:p>
    <w:p w:rsidR="00FC1790" w:rsidRPr="003B18F9" w:rsidRDefault="00FC1790" w:rsidP="00FC1790">
      <w:pPr>
        <w:pStyle w:val="ListParagraph"/>
        <w:numPr>
          <w:ilvl w:val="0"/>
          <w:numId w:val="48"/>
        </w:numPr>
        <w:spacing w:after="0"/>
        <w:ind w:right="11"/>
        <w:jc w:val="both"/>
        <w:rPr>
          <w:rFonts w:ascii="Times New Roman" w:hAnsi="Times New Roman"/>
          <w:sz w:val="28"/>
          <w:szCs w:val="28"/>
          <w:lang w:val="ro-MO"/>
        </w:rPr>
      </w:pPr>
      <w:r w:rsidRPr="003B18F9">
        <w:rPr>
          <w:rFonts w:ascii="Times New Roman" w:hAnsi="Times New Roman"/>
          <w:sz w:val="28"/>
          <w:szCs w:val="28"/>
          <w:lang w:val="ro-MO"/>
        </w:rPr>
        <w:t>acordarea banilor de buzunar pentru copiii plasați în serviciile sociale  – 10,4 mil.lei;</w:t>
      </w:r>
    </w:p>
    <w:p w:rsidR="00FC1790" w:rsidRDefault="00FC1790" w:rsidP="00FC1790">
      <w:pPr>
        <w:pStyle w:val="ListParagraph"/>
        <w:numPr>
          <w:ilvl w:val="0"/>
          <w:numId w:val="48"/>
        </w:numPr>
        <w:spacing w:after="0"/>
        <w:ind w:right="11"/>
        <w:jc w:val="both"/>
        <w:rPr>
          <w:rFonts w:ascii="Times New Roman" w:hAnsi="Times New Roman"/>
          <w:sz w:val="28"/>
          <w:szCs w:val="28"/>
          <w:lang w:val="ro-MO"/>
        </w:rPr>
      </w:pPr>
      <w:r w:rsidRPr="001F767B">
        <w:rPr>
          <w:rFonts w:ascii="Times New Roman" w:hAnsi="Times New Roman"/>
          <w:sz w:val="28"/>
          <w:szCs w:val="28"/>
          <w:lang w:val="ro-MO"/>
        </w:rPr>
        <w:t xml:space="preserve">fortificarea sistemului de management a informației prin asigurarea mentenanței a Sistemului Informațional Automatizat Asistență Socială </w:t>
      </w:r>
      <w:r w:rsidRPr="00DB767F">
        <w:rPr>
          <w:rFonts w:ascii="Times New Roman" w:hAnsi="Times New Roman"/>
          <w:sz w:val="28"/>
          <w:szCs w:val="28"/>
          <w:lang w:val="ro-MO"/>
        </w:rPr>
        <w:t>– 8,5 mil.lei;</w:t>
      </w:r>
    </w:p>
    <w:p w:rsidR="00FC1790" w:rsidRDefault="00FC1790" w:rsidP="00FC1790">
      <w:pPr>
        <w:pStyle w:val="ListParagraph"/>
        <w:numPr>
          <w:ilvl w:val="0"/>
          <w:numId w:val="48"/>
        </w:numPr>
        <w:spacing w:after="0"/>
        <w:ind w:right="11"/>
        <w:jc w:val="both"/>
        <w:rPr>
          <w:rFonts w:ascii="Times New Roman" w:hAnsi="Times New Roman"/>
          <w:sz w:val="28"/>
          <w:szCs w:val="28"/>
          <w:lang w:val="ro-MO"/>
        </w:rPr>
      </w:pPr>
      <w:r w:rsidRPr="003B18F9">
        <w:rPr>
          <w:rFonts w:ascii="Times New Roman" w:hAnsi="Times New Roman"/>
          <w:sz w:val="28"/>
          <w:szCs w:val="28"/>
          <w:lang w:val="ro-MO"/>
        </w:rPr>
        <w:t>implementarea Programului național de dezinstituționalizare a persoanelor cu dizabilități mintale – 7,3</w:t>
      </w:r>
      <w:r>
        <w:rPr>
          <w:rFonts w:ascii="Times New Roman" w:hAnsi="Times New Roman"/>
          <w:sz w:val="28"/>
          <w:szCs w:val="28"/>
          <w:lang w:val="ro-MO"/>
        </w:rPr>
        <w:t xml:space="preserve"> mil.lei;</w:t>
      </w:r>
    </w:p>
    <w:p w:rsidR="00FC1790" w:rsidRPr="003B18F9" w:rsidRDefault="00FC1790" w:rsidP="00FC1790">
      <w:pPr>
        <w:pStyle w:val="ListParagraph"/>
        <w:numPr>
          <w:ilvl w:val="0"/>
          <w:numId w:val="48"/>
        </w:numPr>
        <w:spacing w:after="0"/>
        <w:ind w:right="11"/>
        <w:jc w:val="both"/>
        <w:rPr>
          <w:rFonts w:ascii="Times New Roman" w:hAnsi="Times New Roman"/>
          <w:sz w:val="28"/>
          <w:szCs w:val="28"/>
          <w:lang w:val="ro-MO"/>
        </w:rPr>
      </w:pPr>
      <w:r w:rsidRPr="003B18F9">
        <w:rPr>
          <w:rFonts w:ascii="Times New Roman" w:hAnsi="Times New Roman"/>
          <w:sz w:val="28"/>
          <w:szCs w:val="28"/>
          <w:lang w:val="ro-MO"/>
        </w:rPr>
        <w:t xml:space="preserve">implementarea unor măsuri </w:t>
      </w:r>
      <w:r>
        <w:rPr>
          <w:rFonts w:ascii="Times New Roman" w:hAnsi="Times New Roman"/>
          <w:sz w:val="28"/>
          <w:szCs w:val="28"/>
          <w:lang w:val="ro-MO"/>
        </w:rPr>
        <w:t xml:space="preserve">prevăzute în Programul național </w:t>
      </w:r>
      <w:r w:rsidRPr="003B18F9">
        <w:rPr>
          <w:rFonts w:ascii="Times New Roman" w:hAnsi="Times New Roman"/>
          <w:sz w:val="28"/>
          <w:szCs w:val="28"/>
          <w:lang w:val="ro-MO"/>
        </w:rPr>
        <w:t xml:space="preserve"> de incluziune social a persoanelor cu dizabilități</w:t>
      </w:r>
      <w:r>
        <w:rPr>
          <w:rFonts w:ascii="Times New Roman" w:hAnsi="Times New Roman"/>
          <w:sz w:val="28"/>
          <w:szCs w:val="28"/>
          <w:lang w:val="ro-MO"/>
        </w:rPr>
        <w:t xml:space="preserve"> – 3,0 mil.lei;</w:t>
      </w:r>
    </w:p>
    <w:p w:rsidR="00FC1790" w:rsidRPr="003B18F9" w:rsidRDefault="00FC1790" w:rsidP="00FC1790">
      <w:pPr>
        <w:pStyle w:val="ListParagraph"/>
        <w:numPr>
          <w:ilvl w:val="0"/>
          <w:numId w:val="48"/>
        </w:numPr>
        <w:spacing w:after="0"/>
        <w:ind w:right="11"/>
        <w:jc w:val="both"/>
        <w:rPr>
          <w:rFonts w:ascii="Times New Roman" w:hAnsi="Times New Roman"/>
          <w:sz w:val="28"/>
          <w:szCs w:val="28"/>
          <w:lang w:val="ro-MO"/>
        </w:rPr>
      </w:pPr>
      <w:r w:rsidRPr="003B18F9">
        <w:rPr>
          <w:rFonts w:ascii="Times New Roman" w:hAnsi="Times New Roman"/>
          <w:sz w:val="28"/>
          <w:szCs w:val="28"/>
          <w:lang w:val="ro-MO"/>
        </w:rPr>
        <w:lastRenderedPageBreak/>
        <w:t xml:space="preserve">implementarea unor măsuri </w:t>
      </w:r>
      <w:r>
        <w:rPr>
          <w:rFonts w:ascii="Times New Roman" w:hAnsi="Times New Roman"/>
          <w:sz w:val="28"/>
          <w:szCs w:val="28"/>
          <w:lang w:val="ro-MO"/>
        </w:rPr>
        <w:t>prevăzute în</w:t>
      </w:r>
      <w:r w:rsidRPr="003B18F9">
        <w:rPr>
          <w:rFonts w:ascii="Times New Roman" w:hAnsi="Times New Roman"/>
          <w:sz w:val="28"/>
          <w:szCs w:val="28"/>
          <w:lang w:val="ro-MO"/>
        </w:rPr>
        <w:t xml:space="preserve"> Conceptul de reformare a sistemului de determinare a dizabilității</w:t>
      </w:r>
      <w:r>
        <w:rPr>
          <w:rFonts w:ascii="Times New Roman" w:hAnsi="Times New Roman"/>
          <w:sz w:val="28"/>
          <w:szCs w:val="28"/>
          <w:lang w:val="ro-MO"/>
        </w:rPr>
        <w:t xml:space="preserve"> – 6,0 mil.lei;</w:t>
      </w:r>
    </w:p>
    <w:p w:rsidR="00FC1790" w:rsidRPr="00DB767F" w:rsidRDefault="00FC1790" w:rsidP="00FC1790">
      <w:pPr>
        <w:pStyle w:val="ListParagraph"/>
        <w:numPr>
          <w:ilvl w:val="0"/>
          <w:numId w:val="48"/>
        </w:numPr>
        <w:spacing w:after="0"/>
        <w:ind w:right="11"/>
        <w:jc w:val="both"/>
        <w:rPr>
          <w:rFonts w:ascii="Times New Roman" w:hAnsi="Times New Roman"/>
          <w:sz w:val="28"/>
          <w:szCs w:val="28"/>
          <w:lang w:val="ro-MO"/>
        </w:rPr>
      </w:pPr>
      <w:r w:rsidRPr="001F767B">
        <w:rPr>
          <w:rFonts w:ascii="Times New Roman" w:hAnsi="Times New Roman"/>
          <w:sz w:val="28"/>
          <w:szCs w:val="28"/>
          <w:lang w:val="ro-MO"/>
        </w:rPr>
        <w:t xml:space="preserve">finanțarea mediatorilor comunitari din bugetul de stat prin transferuri cu destinație specială către bugetele locale </w:t>
      </w:r>
      <w:r w:rsidRPr="00DB767F">
        <w:rPr>
          <w:rFonts w:ascii="Times New Roman" w:hAnsi="Times New Roman"/>
          <w:sz w:val="28"/>
          <w:szCs w:val="28"/>
          <w:lang w:val="ro-MO"/>
        </w:rPr>
        <w:t>- 2,2 mil.lei;</w:t>
      </w:r>
    </w:p>
    <w:p w:rsidR="00A30CE5" w:rsidRPr="00FC1790" w:rsidRDefault="00FC1790" w:rsidP="00A30CE5">
      <w:pPr>
        <w:pStyle w:val="ListParagraph"/>
        <w:numPr>
          <w:ilvl w:val="0"/>
          <w:numId w:val="48"/>
        </w:numPr>
        <w:spacing w:after="0"/>
        <w:ind w:right="11"/>
        <w:jc w:val="both"/>
        <w:rPr>
          <w:rFonts w:ascii="Times New Roman" w:hAnsi="Times New Roman"/>
          <w:sz w:val="28"/>
          <w:szCs w:val="28"/>
          <w:lang w:val="ro-MO"/>
        </w:rPr>
      </w:pPr>
      <w:r w:rsidRPr="00DB767F">
        <w:rPr>
          <w:rFonts w:ascii="Times New Roman" w:hAnsi="Times New Roman"/>
          <w:sz w:val="28"/>
          <w:szCs w:val="28"/>
          <w:lang w:val="ro-MO"/>
        </w:rPr>
        <w:t>susț</w:t>
      </w:r>
      <w:r>
        <w:rPr>
          <w:rFonts w:ascii="Times New Roman" w:hAnsi="Times New Roman"/>
          <w:sz w:val="28"/>
          <w:szCs w:val="28"/>
          <w:lang w:val="ro-MO"/>
        </w:rPr>
        <w:t>inerea activității</w:t>
      </w:r>
      <w:r w:rsidRPr="00DB767F">
        <w:rPr>
          <w:rFonts w:ascii="Times New Roman" w:hAnsi="Times New Roman"/>
          <w:sz w:val="28"/>
          <w:szCs w:val="28"/>
          <w:lang w:val="ro-MO"/>
        </w:rPr>
        <w:t xml:space="preserve"> </w:t>
      </w:r>
      <w:r>
        <w:rPr>
          <w:rFonts w:ascii="Times New Roman" w:hAnsi="Times New Roman"/>
          <w:sz w:val="28"/>
          <w:szCs w:val="28"/>
          <w:lang w:val="ro-MO"/>
        </w:rPr>
        <w:t>C</w:t>
      </w:r>
      <w:r w:rsidRPr="00DB767F">
        <w:rPr>
          <w:rFonts w:ascii="Times New Roman" w:hAnsi="Times New Roman"/>
          <w:sz w:val="28"/>
          <w:szCs w:val="28"/>
          <w:lang w:val="ro-MO"/>
        </w:rPr>
        <w:t>omitetelor sectoriale – 1,2 mil.lei.</w:t>
      </w:r>
    </w:p>
    <w:p w:rsidR="00FC1790" w:rsidRDefault="00FC1790" w:rsidP="00FC1790">
      <w:pPr>
        <w:pStyle w:val="ListParagraph"/>
        <w:spacing w:after="0"/>
        <w:ind w:left="0" w:right="11" w:firstLine="567"/>
        <w:jc w:val="both"/>
        <w:rPr>
          <w:rFonts w:ascii="Times New Roman" w:hAnsi="Times New Roman"/>
          <w:sz w:val="28"/>
          <w:szCs w:val="28"/>
          <w:lang w:val="ro-MO"/>
        </w:rPr>
      </w:pPr>
      <w:r>
        <w:rPr>
          <w:rFonts w:ascii="Times New Roman" w:hAnsi="Times New Roman"/>
          <w:sz w:val="28"/>
          <w:szCs w:val="28"/>
          <w:lang w:val="ro-MO"/>
        </w:rPr>
        <w:t xml:space="preserve">Totodată, comparativ cu bugetul de stat precizat pe anul 2017 în proiectul bugetului de stat pe anul 2018 pe ramura ”Protecția socială” sînt prevăzute suplimentar mijloace financiare pentru realizarea angajamente deja asumate, în volum de </w:t>
      </w:r>
      <w:r w:rsidRPr="00FC1790">
        <w:rPr>
          <w:rFonts w:ascii="Times New Roman" w:hAnsi="Times New Roman"/>
          <w:sz w:val="28"/>
          <w:szCs w:val="28"/>
          <w:lang w:val="ro-MO"/>
        </w:rPr>
        <w:t>702,0 mil.lei,</w:t>
      </w:r>
      <w:r>
        <w:rPr>
          <w:rFonts w:ascii="Times New Roman" w:hAnsi="Times New Roman"/>
          <w:sz w:val="28"/>
          <w:szCs w:val="28"/>
          <w:lang w:val="ro-MO"/>
        </w:rPr>
        <w:t xml:space="preserve"> dintre care: </w:t>
      </w:r>
    </w:p>
    <w:p w:rsidR="00FC1790" w:rsidRPr="00471296" w:rsidRDefault="00FC1790" w:rsidP="00FC1790">
      <w:pPr>
        <w:pStyle w:val="ListParagraph"/>
        <w:numPr>
          <w:ilvl w:val="0"/>
          <w:numId w:val="3"/>
        </w:numPr>
        <w:spacing w:after="0"/>
        <w:ind w:left="0" w:firstLine="567"/>
        <w:jc w:val="both"/>
        <w:rPr>
          <w:rFonts w:ascii="Times New Roman" w:hAnsi="Times New Roman"/>
          <w:sz w:val="28"/>
          <w:szCs w:val="28"/>
          <w:lang w:val="ro-MO"/>
        </w:rPr>
      </w:pPr>
      <w:r w:rsidRPr="00FB02BA">
        <w:rPr>
          <w:rFonts w:ascii="Times New Roman" w:hAnsi="Times New Roman"/>
          <w:sz w:val="28"/>
          <w:szCs w:val="28"/>
          <w:lang w:val="ro-MO"/>
        </w:rPr>
        <w:t xml:space="preserve">transferurile de la bugetul de stat către bugetul asigurărilor sociale de stat constituie – </w:t>
      </w:r>
      <w:r>
        <w:rPr>
          <w:rFonts w:ascii="Times New Roman" w:hAnsi="Times New Roman"/>
          <w:sz w:val="28"/>
          <w:szCs w:val="28"/>
          <w:lang w:val="ro-MO"/>
        </w:rPr>
        <w:t>6693,5</w:t>
      </w:r>
      <w:r w:rsidRPr="00FB02BA">
        <w:rPr>
          <w:rFonts w:ascii="Times New Roman" w:hAnsi="Times New Roman"/>
          <w:sz w:val="28"/>
          <w:szCs w:val="28"/>
          <w:lang w:val="ro-MO"/>
        </w:rPr>
        <w:t xml:space="preserve"> mil. lei, cu o majorare de </w:t>
      </w:r>
      <w:r w:rsidRPr="00FC1790">
        <w:rPr>
          <w:rFonts w:ascii="Times New Roman" w:hAnsi="Times New Roman"/>
          <w:sz w:val="28"/>
          <w:szCs w:val="28"/>
          <w:lang w:val="ro-MO"/>
        </w:rPr>
        <w:t>670,1 mil.lei</w:t>
      </w:r>
      <w:r w:rsidRPr="00FB02BA">
        <w:rPr>
          <w:rFonts w:ascii="Times New Roman" w:hAnsi="Times New Roman"/>
          <w:sz w:val="28"/>
          <w:szCs w:val="28"/>
          <w:lang w:val="ro-MO"/>
        </w:rPr>
        <w:t xml:space="preserve"> comparativ cu cele precizate în anul 201</w:t>
      </w:r>
      <w:r>
        <w:rPr>
          <w:rFonts w:ascii="Times New Roman" w:hAnsi="Times New Roman"/>
          <w:sz w:val="28"/>
          <w:szCs w:val="28"/>
          <w:lang w:val="ro-MO"/>
        </w:rPr>
        <w:t>7</w:t>
      </w:r>
      <w:r w:rsidRPr="00FB02BA">
        <w:rPr>
          <w:rFonts w:ascii="Times New Roman" w:hAnsi="Times New Roman"/>
          <w:sz w:val="28"/>
          <w:szCs w:val="28"/>
          <w:lang w:val="ro-MO"/>
        </w:rPr>
        <w:t xml:space="preserve">, </w:t>
      </w:r>
      <w:r>
        <w:rPr>
          <w:rFonts w:ascii="Times New Roman" w:hAnsi="Times New Roman"/>
          <w:sz w:val="28"/>
          <w:szCs w:val="28"/>
          <w:lang w:val="ro-MO"/>
        </w:rPr>
        <w:t>inclusiv 430,9</w:t>
      </w:r>
      <w:r w:rsidRPr="00FB02BA">
        <w:rPr>
          <w:rFonts w:ascii="Times New Roman" w:hAnsi="Times New Roman"/>
          <w:sz w:val="28"/>
          <w:szCs w:val="28"/>
          <w:lang w:val="ro-MO"/>
        </w:rPr>
        <w:t xml:space="preserve"> mil.lei sînt direcționate pentru acoperirea deficitului bugetului asigurărilor sociale de stat, </w:t>
      </w:r>
      <w:r w:rsidRPr="00593334">
        <w:rPr>
          <w:rFonts w:ascii="Times New Roman" w:hAnsi="Times New Roman"/>
          <w:sz w:val="28"/>
          <w:szCs w:val="28"/>
          <w:lang w:val="ro-MO"/>
        </w:rPr>
        <w:t>și 239,2 mil</w:t>
      </w:r>
      <w:r w:rsidRPr="00471296">
        <w:rPr>
          <w:rFonts w:ascii="Times New Roman" w:hAnsi="Times New Roman"/>
          <w:sz w:val="28"/>
          <w:szCs w:val="28"/>
          <w:lang w:val="ro-MO"/>
        </w:rPr>
        <w:t>.lei pentru plata prestațiilor sociale</w:t>
      </w:r>
      <w:r>
        <w:rPr>
          <w:rFonts w:ascii="Times New Roman" w:hAnsi="Times New Roman"/>
          <w:sz w:val="28"/>
          <w:szCs w:val="28"/>
          <w:lang w:val="ro-MO"/>
        </w:rPr>
        <w:t>. Alocarea de mijloace financiare suplimentare pentru prestațiile sociale sînt condiționate de</w:t>
      </w:r>
      <w:r w:rsidRPr="00471296">
        <w:rPr>
          <w:rFonts w:ascii="Times New Roman" w:hAnsi="Times New Roman"/>
          <w:sz w:val="28"/>
          <w:szCs w:val="28"/>
          <w:lang w:val="ro-MO"/>
        </w:rPr>
        <w:t xml:space="preserve"> </w:t>
      </w:r>
      <w:r>
        <w:rPr>
          <w:rFonts w:ascii="Times New Roman" w:hAnsi="Times New Roman"/>
          <w:sz w:val="28"/>
          <w:szCs w:val="28"/>
          <w:lang w:val="ro-MO"/>
        </w:rPr>
        <w:t>modificarea</w:t>
      </w:r>
      <w:r w:rsidRPr="00471296">
        <w:rPr>
          <w:rFonts w:ascii="Times New Roman" w:hAnsi="Times New Roman"/>
          <w:sz w:val="28"/>
          <w:szCs w:val="28"/>
          <w:lang w:val="ro-MO"/>
        </w:rPr>
        <w:t xml:space="preserve"> contingentul</w:t>
      </w:r>
      <w:r>
        <w:rPr>
          <w:rFonts w:ascii="Times New Roman" w:hAnsi="Times New Roman"/>
          <w:sz w:val="28"/>
          <w:szCs w:val="28"/>
          <w:lang w:val="ro-MO"/>
        </w:rPr>
        <w:t>ui și mărimii medii a plăților, dintre plățile sociale cu pondrerea cea mai semnificativă sînt următoarele:</w:t>
      </w:r>
    </w:p>
    <w:p w:rsidR="00FC1790" w:rsidRDefault="00FC1790" w:rsidP="00FC1790">
      <w:pPr>
        <w:pStyle w:val="ListParagraph"/>
        <w:numPr>
          <w:ilvl w:val="0"/>
          <w:numId w:val="52"/>
        </w:numPr>
        <w:spacing w:after="0"/>
        <w:jc w:val="both"/>
        <w:rPr>
          <w:rFonts w:ascii="Times New Roman" w:hAnsi="Times New Roman"/>
          <w:sz w:val="28"/>
          <w:szCs w:val="28"/>
          <w:lang w:val="ro-MO"/>
        </w:rPr>
      </w:pPr>
      <w:r w:rsidRPr="00593334">
        <w:rPr>
          <w:rFonts w:ascii="Times New Roman" w:hAnsi="Times New Roman"/>
          <w:sz w:val="28"/>
          <w:szCs w:val="28"/>
          <w:lang w:val="ro-MO"/>
        </w:rPr>
        <w:t>85,2 mil.lei – cheltuielile pentru acoperirea diferenței pînă la pensia minimă;</w:t>
      </w:r>
    </w:p>
    <w:p w:rsidR="00FC1790" w:rsidRPr="00593334" w:rsidRDefault="00FC1790" w:rsidP="00FC1790">
      <w:pPr>
        <w:pStyle w:val="ListParagraph"/>
        <w:numPr>
          <w:ilvl w:val="0"/>
          <w:numId w:val="52"/>
        </w:numPr>
        <w:spacing w:after="0"/>
        <w:jc w:val="both"/>
        <w:rPr>
          <w:rFonts w:ascii="Times New Roman" w:hAnsi="Times New Roman"/>
          <w:sz w:val="28"/>
          <w:szCs w:val="28"/>
          <w:lang w:val="ro-MO"/>
        </w:rPr>
      </w:pPr>
      <w:r>
        <w:rPr>
          <w:rFonts w:ascii="Times New Roman" w:hAnsi="Times New Roman"/>
          <w:sz w:val="28"/>
          <w:szCs w:val="28"/>
          <w:lang w:val="ro-MO"/>
        </w:rPr>
        <w:t xml:space="preserve">74,0 mil.lei – pensiile și prestațiile sociale militarilor, persoanelor din corpul de comandă și din trupele organelor afacerilor interne </w:t>
      </w:r>
    </w:p>
    <w:p w:rsidR="00FC1790" w:rsidRPr="00593334" w:rsidRDefault="00FC1790" w:rsidP="00FC1790">
      <w:pPr>
        <w:pStyle w:val="ListParagraph"/>
        <w:numPr>
          <w:ilvl w:val="0"/>
          <w:numId w:val="52"/>
        </w:numPr>
        <w:spacing w:after="0"/>
        <w:jc w:val="both"/>
        <w:rPr>
          <w:rFonts w:ascii="Times New Roman" w:hAnsi="Times New Roman"/>
          <w:sz w:val="28"/>
          <w:szCs w:val="28"/>
          <w:lang w:val="ro-MO"/>
        </w:rPr>
      </w:pPr>
      <w:r>
        <w:rPr>
          <w:rFonts w:ascii="Times New Roman" w:hAnsi="Times New Roman"/>
          <w:sz w:val="28"/>
          <w:szCs w:val="28"/>
          <w:lang w:val="ro-MO"/>
        </w:rPr>
        <w:t>63,4</w:t>
      </w:r>
      <w:r w:rsidRPr="00593334">
        <w:rPr>
          <w:rFonts w:ascii="Times New Roman" w:hAnsi="Times New Roman"/>
          <w:sz w:val="28"/>
          <w:szCs w:val="28"/>
          <w:lang w:val="ro-MO"/>
        </w:rPr>
        <w:t xml:space="preserve"> mil.lei –</w:t>
      </w:r>
      <w:r>
        <w:rPr>
          <w:rFonts w:ascii="Times New Roman" w:hAnsi="Times New Roman"/>
          <w:sz w:val="28"/>
          <w:szCs w:val="28"/>
          <w:lang w:val="ro-MO"/>
        </w:rPr>
        <w:t>acordarea indemnizației persoanelor neasigurate pentru creșterea copilului pînă la vîrsta de 2 ani</w:t>
      </w:r>
      <w:r w:rsidRPr="00593334">
        <w:rPr>
          <w:rFonts w:ascii="Times New Roman" w:hAnsi="Times New Roman"/>
          <w:sz w:val="28"/>
          <w:szCs w:val="28"/>
          <w:lang w:val="ro-MO"/>
        </w:rPr>
        <w:t>;</w:t>
      </w:r>
    </w:p>
    <w:p w:rsidR="00FC1790" w:rsidRDefault="00FC1790" w:rsidP="00FC1790">
      <w:pPr>
        <w:pStyle w:val="ListParagraph"/>
        <w:numPr>
          <w:ilvl w:val="0"/>
          <w:numId w:val="52"/>
        </w:numPr>
        <w:spacing w:after="0"/>
        <w:jc w:val="both"/>
        <w:rPr>
          <w:rFonts w:ascii="Times New Roman" w:hAnsi="Times New Roman"/>
          <w:sz w:val="28"/>
          <w:szCs w:val="28"/>
          <w:lang w:val="ro-MO"/>
        </w:rPr>
      </w:pPr>
      <w:r w:rsidRPr="00593334">
        <w:rPr>
          <w:rFonts w:ascii="Times New Roman" w:hAnsi="Times New Roman"/>
          <w:sz w:val="28"/>
          <w:szCs w:val="28"/>
          <w:lang w:val="ro-MO"/>
        </w:rPr>
        <w:t>47,9  mil.lei – cheltuielile pentru acoperirea perioadelor necontributive incluse în stagiu de cotizare;</w:t>
      </w:r>
    </w:p>
    <w:p w:rsidR="00FC1790" w:rsidRDefault="00FC1790" w:rsidP="00FC1790">
      <w:pPr>
        <w:pStyle w:val="ListParagraph"/>
        <w:numPr>
          <w:ilvl w:val="0"/>
          <w:numId w:val="3"/>
        </w:numPr>
        <w:spacing w:after="0"/>
        <w:ind w:left="0" w:firstLine="567"/>
        <w:jc w:val="both"/>
        <w:rPr>
          <w:rFonts w:ascii="Times New Roman" w:hAnsi="Times New Roman"/>
          <w:sz w:val="28"/>
          <w:szCs w:val="28"/>
          <w:lang w:val="ro-MO"/>
        </w:rPr>
      </w:pPr>
      <w:r w:rsidRPr="00D03A2C">
        <w:rPr>
          <w:rFonts w:ascii="Times New Roman" w:hAnsi="Times New Roman"/>
          <w:sz w:val="28"/>
          <w:szCs w:val="28"/>
          <w:lang w:val="ro-MO"/>
        </w:rPr>
        <w:t>transferuri</w:t>
      </w:r>
      <w:r>
        <w:rPr>
          <w:rFonts w:ascii="Times New Roman" w:hAnsi="Times New Roman"/>
          <w:sz w:val="28"/>
          <w:szCs w:val="28"/>
          <w:lang w:val="ro-MO"/>
        </w:rPr>
        <w:t>le</w:t>
      </w:r>
      <w:r w:rsidRPr="00D03A2C">
        <w:rPr>
          <w:rFonts w:ascii="Times New Roman" w:hAnsi="Times New Roman"/>
          <w:sz w:val="28"/>
          <w:szCs w:val="28"/>
          <w:lang w:val="ro-MO"/>
        </w:rPr>
        <w:t xml:space="preserve"> cu destinație specială către bugetele locale pentru asistența socială au fost estimate în sumă de </w:t>
      </w:r>
      <w:r>
        <w:rPr>
          <w:rFonts w:ascii="Times New Roman" w:hAnsi="Times New Roman"/>
          <w:sz w:val="28"/>
          <w:szCs w:val="28"/>
          <w:lang w:val="ro-MO"/>
        </w:rPr>
        <w:t>196,6</w:t>
      </w:r>
      <w:r w:rsidRPr="00D03A2C">
        <w:rPr>
          <w:rFonts w:ascii="Times New Roman" w:hAnsi="Times New Roman"/>
          <w:color w:val="000000"/>
          <w:sz w:val="28"/>
          <w:szCs w:val="28"/>
          <w:lang w:val="ro-MO"/>
        </w:rPr>
        <w:t> </w:t>
      </w:r>
      <w:r w:rsidRPr="00D03A2C">
        <w:rPr>
          <w:rFonts w:ascii="Times New Roman" w:hAnsi="Times New Roman"/>
          <w:sz w:val="28"/>
          <w:szCs w:val="28"/>
          <w:lang w:val="ro-MO"/>
        </w:rPr>
        <w:t xml:space="preserve">mil.lei, ceea ce constituie </w:t>
      </w:r>
      <w:r w:rsidRPr="00587F3D">
        <w:rPr>
          <w:rFonts w:ascii="Times New Roman" w:hAnsi="Times New Roman"/>
          <w:sz w:val="28"/>
          <w:szCs w:val="28"/>
          <w:lang w:val="ro-MO"/>
        </w:rPr>
        <w:t xml:space="preserve">cu </w:t>
      </w:r>
      <w:r w:rsidRPr="00FC1790">
        <w:rPr>
          <w:rFonts w:ascii="Times New Roman" w:hAnsi="Times New Roman"/>
          <w:color w:val="000000"/>
          <w:sz w:val="28"/>
          <w:szCs w:val="28"/>
          <w:lang w:val="ro-MO"/>
        </w:rPr>
        <w:t>5,8 mil.lei</w:t>
      </w:r>
      <w:r w:rsidRPr="00587F3D">
        <w:rPr>
          <w:rFonts w:ascii="Times New Roman" w:hAnsi="Times New Roman"/>
          <w:sz w:val="28"/>
          <w:szCs w:val="28"/>
          <w:lang w:val="ro-MO"/>
        </w:rPr>
        <w:t xml:space="preserve"> mai mult</w:t>
      </w:r>
      <w:r w:rsidRPr="00D03A2C">
        <w:rPr>
          <w:rFonts w:ascii="Times New Roman" w:hAnsi="Times New Roman"/>
          <w:sz w:val="28"/>
          <w:szCs w:val="28"/>
          <w:lang w:val="ro-MO"/>
        </w:rPr>
        <w:t xml:space="preserve"> față de suma precizată</w:t>
      </w:r>
      <w:r>
        <w:rPr>
          <w:rFonts w:ascii="Times New Roman" w:hAnsi="Times New Roman"/>
          <w:sz w:val="28"/>
          <w:szCs w:val="28"/>
          <w:lang w:val="ro-MO"/>
        </w:rPr>
        <w:t xml:space="preserve"> pe anul 2017, în legătură cu modificarea contingetului de beneficiari</w:t>
      </w:r>
      <w:r w:rsidRPr="00D03A2C">
        <w:rPr>
          <w:rFonts w:ascii="Times New Roman" w:hAnsi="Times New Roman"/>
          <w:sz w:val="28"/>
          <w:szCs w:val="28"/>
          <w:lang w:val="ro-MO"/>
        </w:rPr>
        <w:t>;</w:t>
      </w:r>
    </w:p>
    <w:p w:rsidR="00FC1790" w:rsidRDefault="00FC1790" w:rsidP="00FC1790">
      <w:pPr>
        <w:pStyle w:val="ListParagraph"/>
        <w:numPr>
          <w:ilvl w:val="0"/>
          <w:numId w:val="3"/>
        </w:numPr>
        <w:spacing w:after="0"/>
        <w:ind w:left="0" w:firstLine="567"/>
        <w:jc w:val="both"/>
        <w:rPr>
          <w:rFonts w:ascii="Times New Roman" w:hAnsi="Times New Roman"/>
          <w:sz w:val="28"/>
          <w:szCs w:val="28"/>
          <w:lang w:val="ro-MO"/>
        </w:rPr>
      </w:pPr>
      <w:r>
        <w:rPr>
          <w:rFonts w:ascii="Times New Roman" w:hAnsi="Times New Roman"/>
          <w:sz w:val="28"/>
          <w:szCs w:val="28"/>
          <w:lang w:val="ro-MO"/>
        </w:rPr>
        <w:t xml:space="preserve">compensarea pierderilor pentru depunerile bănești ale cetățenilor în Banca de Economii mai mult cu suma de </w:t>
      </w:r>
      <w:r w:rsidRPr="00FC1790">
        <w:rPr>
          <w:rFonts w:ascii="Times New Roman" w:hAnsi="Times New Roman"/>
          <w:sz w:val="28"/>
          <w:szCs w:val="28"/>
          <w:lang w:val="ro-MO"/>
        </w:rPr>
        <w:t>10,0 mil.lei</w:t>
      </w:r>
      <w:r>
        <w:rPr>
          <w:rFonts w:ascii="Times New Roman" w:hAnsi="Times New Roman"/>
          <w:sz w:val="28"/>
          <w:szCs w:val="28"/>
          <w:lang w:val="ro-MO"/>
        </w:rPr>
        <w:t xml:space="preserve"> față de precizat 2017.</w:t>
      </w:r>
    </w:p>
    <w:p w:rsidR="00A30CE5" w:rsidRDefault="00A30CE5" w:rsidP="00A30CE5">
      <w:pPr>
        <w:pStyle w:val="ListParagraph"/>
        <w:spacing w:after="0"/>
        <w:ind w:left="0"/>
        <w:jc w:val="both"/>
        <w:rPr>
          <w:rFonts w:ascii="Times New Roman" w:hAnsi="Times New Roman"/>
          <w:sz w:val="28"/>
          <w:szCs w:val="28"/>
          <w:lang w:val="ro-MO"/>
        </w:rPr>
      </w:pPr>
    </w:p>
    <w:p w:rsidR="00E922D7" w:rsidRPr="008D4AF6" w:rsidRDefault="00E922D7" w:rsidP="00A30CE5">
      <w:pPr>
        <w:pStyle w:val="ListParagraph"/>
        <w:spacing w:after="0"/>
        <w:ind w:left="0"/>
        <w:jc w:val="both"/>
        <w:rPr>
          <w:rFonts w:ascii="Times New Roman" w:hAnsi="Times New Roman"/>
          <w:sz w:val="28"/>
          <w:szCs w:val="28"/>
          <w:lang w:val="ro-MO"/>
        </w:rPr>
      </w:pPr>
    </w:p>
    <w:p w:rsidR="00A30CE5" w:rsidRPr="005133EA" w:rsidRDefault="00A30CE5" w:rsidP="00A30CE5">
      <w:pPr>
        <w:spacing w:after="0"/>
        <w:ind w:firstLine="567"/>
        <w:jc w:val="both"/>
        <w:rPr>
          <w:rFonts w:ascii="Times New Roman" w:eastAsia="Times New Roman" w:hAnsi="Times New Roman"/>
          <w:bCs/>
          <w:i/>
          <w:color w:val="000000"/>
          <w:sz w:val="28"/>
          <w:szCs w:val="28"/>
          <w:lang w:val="ro-RO"/>
        </w:rPr>
      </w:pPr>
      <w:r w:rsidRPr="00CC149F">
        <w:rPr>
          <w:rFonts w:ascii="Times New Roman" w:eastAsia="Times New Roman" w:hAnsi="Times New Roman"/>
          <w:b/>
          <w:bCs/>
          <w:i/>
          <w:color w:val="000000"/>
          <w:sz w:val="28"/>
          <w:szCs w:val="28"/>
          <w:lang w:val="ro-RO"/>
        </w:rPr>
        <w:t xml:space="preserve">5.5. Raporturile dintre bugetul de stat şi componentele </w:t>
      </w:r>
      <w:r>
        <w:rPr>
          <w:rFonts w:ascii="Times New Roman" w:eastAsia="Times New Roman" w:hAnsi="Times New Roman"/>
          <w:b/>
          <w:bCs/>
          <w:i/>
          <w:color w:val="000000"/>
          <w:sz w:val="28"/>
          <w:szCs w:val="28"/>
          <w:lang w:val="ro-RO"/>
        </w:rPr>
        <w:t xml:space="preserve">bugetului public național </w:t>
      </w:r>
    </w:p>
    <w:p w:rsidR="00A30CE5" w:rsidRPr="00544D0B" w:rsidRDefault="00A30CE5" w:rsidP="00A30CE5">
      <w:pPr>
        <w:spacing w:before="240"/>
        <w:ind w:firstLine="567"/>
        <w:rPr>
          <w:rFonts w:ascii="Times New Roman" w:eastAsia="Times New Roman" w:hAnsi="Times New Roman"/>
          <w:b/>
          <w:i/>
          <w:iCs/>
          <w:color w:val="000000"/>
          <w:sz w:val="28"/>
          <w:szCs w:val="28"/>
          <w:lang w:val="ro-RO"/>
        </w:rPr>
      </w:pPr>
      <w:r w:rsidRPr="00544D0B">
        <w:rPr>
          <w:rFonts w:ascii="Times New Roman" w:eastAsia="Times New Roman" w:hAnsi="Times New Roman"/>
          <w:b/>
          <w:i/>
          <w:iCs/>
          <w:color w:val="000000"/>
          <w:sz w:val="28"/>
          <w:szCs w:val="28"/>
          <w:lang w:val="ro-RO"/>
        </w:rPr>
        <w:t>5.5.1.Transferurile către bugetele locale</w:t>
      </w:r>
    </w:p>
    <w:p w:rsidR="00A30CE5" w:rsidRPr="00CC149F" w:rsidRDefault="00A30CE5" w:rsidP="00A30CE5">
      <w:pPr>
        <w:pStyle w:val="BodyTextIndent"/>
        <w:tabs>
          <w:tab w:val="left" w:pos="993"/>
        </w:tabs>
        <w:spacing w:before="120" w:after="0" w:line="264" w:lineRule="auto"/>
        <w:ind w:left="0" w:firstLine="567"/>
        <w:contextualSpacing/>
        <w:jc w:val="both"/>
        <w:rPr>
          <w:rFonts w:ascii="Times New Roman" w:hAnsi="Times New Roman"/>
          <w:sz w:val="28"/>
          <w:szCs w:val="28"/>
          <w:lang w:val="ro-RO"/>
        </w:rPr>
      </w:pPr>
      <w:r w:rsidRPr="00CC149F">
        <w:rPr>
          <w:rFonts w:ascii="Times New Roman" w:hAnsi="Times New Roman"/>
          <w:sz w:val="28"/>
          <w:szCs w:val="28"/>
          <w:lang w:val="ro-RO"/>
        </w:rPr>
        <w:t>Pentru anul 201</w:t>
      </w:r>
      <w:r>
        <w:rPr>
          <w:rFonts w:ascii="Times New Roman" w:hAnsi="Times New Roman"/>
          <w:sz w:val="28"/>
          <w:szCs w:val="28"/>
          <w:lang w:val="ro-RO"/>
        </w:rPr>
        <w:t>8</w:t>
      </w:r>
      <w:r w:rsidRPr="00CC149F">
        <w:rPr>
          <w:rFonts w:ascii="Times New Roman" w:hAnsi="Times New Roman"/>
          <w:sz w:val="28"/>
          <w:szCs w:val="28"/>
          <w:lang w:val="ro-RO"/>
        </w:rPr>
        <w:t xml:space="preserve">, pentru toate autoritățile publice locale raporturile între bugetul de stat cu bugetele locale sânt stabilite conform noului sistem de formare a bugetelor locale, în baza Legii nr.267 din 1 noiembrie 2013, prin care au fost </w:t>
      </w:r>
      <w:r w:rsidRPr="00CC149F">
        <w:rPr>
          <w:rFonts w:ascii="Times New Roman" w:hAnsi="Times New Roman"/>
          <w:sz w:val="28"/>
          <w:szCs w:val="28"/>
          <w:lang w:val="ro-RO"/>
        </w:rPr>
        <w:lastRenderedPageBreak/>
        <w:t>operate modificări și completări la Legea nr.397-XV din 16 octombrie 2003 privind finanțele publice locale și Codul fiscal nr.1163-XIII din 24 aprilie 1997.</w:t>
      </w:r>
    </w:p>
    <w:p w:rsidR="00A30CE5" w:rsidRPr="00CC149F" w:rsidRDefault="00A30CE5" w:rsidP="00A30CE5">
      <w:pPr>
        <w:pStyle w:val="NormalWeb"/>
        <w:spacing w:before="120" w:line="264" w:lineRule="auto"/>
        <w:contextualSpacing/>
        <w:rPr>
          <w:sz w:val="28"/>
          <w:szCs w:val="28"/>
          <w:lang w:val="ro-RO"/>
        </w:rPr>
      </w:pPr>
      <w:r w:rsidRPr="00CC149F">
        <w:rPr>
          <w:sz w:val="28"/>
          <w:szCs w:val="28"/>
          <w:lang w:val="ro-RO"/>
        </w:rPr>
        <w:t>Astfel, raporturile dintre bugetul de stat și bugetele locale se rezumă la:</w:t>
      </w:r>
    </w:p>
    <w:p w:rsidR="00A30CE5" w:rsidRPr="00CC149F" w:rsidRDefault="00A30CE5" w:rsidP="009E4368">
      <w:pPr>
        <w:pStyle w:val="NormalWeb"/>
        <w:numPr>
          <w:ilvl w:val="0"/>
          <w:numId w:val="26"/>
        </w:numPr>
        <w:tabs>
          <w:tab w:val="left" w:pos="851"/>
        </w:tabs>
        <w:spacing w:before="120" w:line="264" w:lineRule="auto"/>
        <w:ind w:left="567" w:firstLine="0"/>
        <w:contextualSpacing/>
        <w:rPr>
          <w:sz w:val="28"/>
          <w:szCs w:val="28"/>
          <w:lang w:val="ro-RO"/>
        </w:rPr>
      </w:pPr>
      <w:r w:rsidRPr="00CC149F">
        <w:rPr>
          <w:sz w:val="28"/>
          <w:szCs w:val="28"/>
          <w:lang w:val="ro-RO"/>
        </w:rPr>
        <w:t>transferuri cu destinație generală;</w:t>
      </w:r>
    </w:p>
    <w:p w:rsidR="00A30CE5" w:rsidRPr="00CC149F" w:rsidRDefault="00A30CE5" w:rsidP="009E4368">
      <w:pPr>
        <w:pStyle w:val="NormalWeb"/>
        <w:numPr>
          <w:ilvl w:val="0"/>
          <w:numId w:val="26"/>
        </w:numPr>
        <w:tabs>
          <w:tab w:val="left" w:pos="851"/>
        </w:tabs>
        <w:spacing w:before="120" w:line="264" w:lineRule="auto"/>
        <w:ind w:left="567" w:firstLine="0"/>
        <w:contextualSpacing/>
        <w:rPr>
          <w:sz w:val="28"/>
          <w:szCs w:val="28"/>
          <w:lang w:val="ro-RO"/>
        </w:rPr>
      </w:pPr>
      <w:r w:rsidRPr="00CC149F">
        <w:rPr>
          <w:sz w:val="28"/>
          <w:szCs w:val="28"/>
          <w:lang w:val="ro-RO"/>
        </w:rPr>
        <w:t>transferuri cu destinație specială;</w:t>
      </w:r>
    </w:p>
    <w:p w:rsidR="00A30CE5" w:rsidRPr="00CC149F" w:rsidRDefault="00A30CE5" w:rsidP="009E4368">
      <w:pPr>
        <w:pStyle w:val="NormalWeb"/>
        <w:numPr>
          <w:ilvl w:val="0"/>
          <w:numId w:val="26"/>
        </w:numPr>
        <w:tabs>
          <w:tab w:val="left" w:pos="851"/>
        </w:tabs>
        <w:spacing w:before="120" w:line="264" w:lineRule="auto"/>
        <w:ind w:left="567" w:firstLine="0"/>
        <w:contextualSpacing/>
        <w:rPr>
          <w:sz w:val="28"/>
          <w:szCs w:val="28"/>
          <w:lang w:val="ro-RO"/>
        </w:rPr>
      </w:pPr>
      <w:r w:rsidRPr="00CC149F">
        <w:rPr>
          <w:sz w:val="28"/>
          <w:szCs w:val="28"/>
          <w:lang w:val="ro-RO"/>
        </w:rPr>
        <w:t>transferuri temporare de compensare.</w:t>
      </w:r>
    </w:p>
    <w:p w:rsidR="00A30CE5" w:rsidRPr="00CC149F" w:rsidRDefault="00A30CE5" w:rsidP="00A30CE5">
      <w:pPr>
        <w:pStyle w:val="BodyTextIndent"/>
        <w:tabs>
          <w:tab w:val="left" w:pos="993"/>
        </w:tabs>
        <w:spacing w:before="120" w:after="0" w:line="264" w:lineRule="auto"/>
        <w:ind w:left="0"/>
        <w:contextualSpacing/>
        <w:jc w:val="both"/>
        <w:rPr>
          <w:rFonts w:ascii="Times New Roman" w:hAnsi="Times New Roman"/>
          <w:sz w:val="28"/>
          <w:szCs w:val="28"/>
          <w:lang w:val="ro-RO"/>
        </w:rPr>
      </w:pPr>
      <w:r>
        <w:rPr>
          <w:rFonts w:ascii="Times New Roman" w:hAnsi="Times New Roman"/>
          <w:sz w:val="28"/>
          <w:szCs w:val="28"/>
          <w:lang w:val="ro-RO"/>
        </w:rPr>
        <w:t xml:space="preserve">       </w:t>
      </w:r>
      <w:r w:rsidRPr="00CC149F">
        <w:rPr>
          <w:rFonts w:ascii="Times New Roman" w:hAnsi="Times New Roman"/>
          <w:sz w:val="28"/>
          <w:szCs w:val="28"/>
          <w:lang w:val="ro-RO"/>
        </w:rPr>
        <w:t xml:space="preserve">Conform calculelor, volumul total al transferurilor de la bugetul de stat către bugetele locale se cifrează la </w:t>
      </w:r>
      <w:r>
        <w:rPr>
          <w:rFonts w:ascii="Times New Roman" w:hAnsi="Times New Roman"/>
          <w:sz w:val="28"/>
          <w:szCs w:val="28"/>
          <w:lang w:val="ro-RO"/>
        </w:rPr>
        <w:t xml:space="preserve"> 9 787,5</w:t>
      </w:r>
      <w:r w:rsidRPr="00CC149F">
        <w:rPr>
          <w:rFonts w:ascii="Times New Roman" w:hAnsi="Times New Roman"/>
          <w:sz w:val="28"/>
          <w:szCs w:val="28"/>
          <w:lang w:val="ro-RO"/>
        </w:rPr>
        <w:t xml:space="preserve"> mil.lei, dintre care:</w:t>
      </w:r>
    </w:p>
    <w:p w:rsidR="00A30CE5" w:rsidRPr="00CC149F" w:rsidRDefault="00A30CE5" w:rsidP="009E4368">
      <w:pPr>
        <w:pStyle w:val="ListParagraph"/>
        <w:numPr>
          <w:ilvl w:val="0"/>
          <w:numId w:val="25"/>
        </w:numPr>
        <w:tabs>
          <w:tab w:val="left" w:pos="851"/>
        </w:tabs>
        <w:spacing w:before="120" w:after="0" w:line="264" w:lineRule="auto"/>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transferuri cu destinație generală – </w:t>
      </w:r>
      <w:r>
        <w:rPr>
          <w:rFonts w:ascii="Times New Roman" w:hAnsi="Times New Roman"/>
          <w:sz w:val="28"/>
          <w:szCs w:val="28"/>
          <w:lang w:val="ro-RO"/>
        </w:rPr>
        <w:t>1 421,3</w:t>
      </w:r>
      <w:r w:rsidRPr="00CC149F">
        <w:rPr>
          <w:rFonts w:ascii="Times New Roman" w:hAnsi="Times New Roman"/>
          <w:sz w:val="28"/>
          <w:szCs w:val="28"/>
          <w:lang w:val="ro-RO"/>
        </w:rPr>
        <w:t xml:space="preserve"> mil.lei;</w:t>
      </w:r>
    </w:p>
    <w:p w:rsidR="00A30CE5" w:rsidRPr="00CC149F" w:rsidRDefault="00A30CE5" w:rsidP="009E4368">
      <w:pPr>
        <w:pStyle w:val="ListParagraph"/>
        <w:numPr>
          <w:ilvl w:val="0"/>
          <w:numId w:val="25"/>
        </w:numPr>
        <w:tabs>
          <w:tab w:val="left" w:pos="851"/>
        </w:tabs>
        <w:spacing w:before="120" w:after="0" w:line="264" w:lineRule="auto"/>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transferurile cu destinaţie specială –  </w:t>
      </w:r>
      <w:r>
        <w:rPr>
          <w:rFonts w:ascii="Times New Roman" w:hAnsi="Times New Roman"/>
          <w:sz w:val="28"/>
          <w:szCs w:val="28"/>
          <w:lang w:val="ro-RO"/>
        </w:rPr>
        <w:t>8 357,6</w:t>
      </w:r>
      <w:r w:rsidRPr="00CC149F">
        <w:rPr>
          <w:rFonts w:ascii="Times New Roman" w:hAnsi="Times New Roman"/>
          <w:sz w:val="28"/>
          <w:szCs w:val="28"/>
          <w:lang w:val="ro-RO"/>
        </w:rPr>
        <w:t xml:space="preserve"> mil. lei;</w:t>
      </w:r>
    </w:p>
    <w:p w:rsidR="00A30CE5" w:rsidRPr="00CC149F" w:rsidRDefault="00A30CE5" w:rsidP="009E4368">
      <w:pPr>
        <w:pStyle w:val="ListParagraph"/>
        <w:numPr>
          <w:ilvl w:val="0"/>
          <w:numId w:val="25"/>
        </w:numPr>
        <w:tabs>
          <w:tab w:val="left" w:pos="0"/>
          <w:tab w:val="left" w:pos="354"/>
          <w:tab w:val="left" w:pos="851"/>
        </w:tabs>
        <w:spacing w:before="120" w:after="0" w:line="264" w:lineRule="auto"/>
        <w:ind w:left="0" w:firstLine="567"/>
        <w:jc w:val="both"/>
        <w:rPr>
          <w:rFonts w:ascii="Times New Roman" w:hAnsi="Times New Roman"/>
          <w:sz w:val="28"/>
          <w:szCs w:val="28"/>
          <w:lang w:val="ro-RO"/>
        </w:rPr>
      </w:pPr>
      <w:r w:rsidRPr="00CC149F">
        <w:rPr>
          <w:rFonts w:ascii="Times New Roman" w:hAnsi="Times New Roman"/>
          <w:sz w:val="28"/>
          <w:szCs w:val="28"/>
          <w:lang w:val="ro-RO"/>
        </w:rPr>
        <w:t xml:space="preserve">transferuri temporare din fondul de compensare – </w:t>
      </w:r>
      <w:r>
        <w:rPr>
          <w:rFonts w:ascii="Times New Roman" w:hAnsi="Times New Roman"/>
          <w:sz w:val="28"/>
          <w:szCs w:val="28"/>
          <w:lang w:val="ro-RO"/>
        </w:rPr>
        <w:t>8,6</w:t>
      </w:r>
      <w:r w:rsidRPr="00CC149F">
        <w:rPr>
          <w:rFonts w:ascii="Times New Roman" w:hAnsi="Times New Roman"/>
          <w:sz w:val="28"/>
          <w:szCs w:val="28"/>
          <w:lang w:val="ro-RO"/>
        </w:rPr>
        <w:t xml:space="preserve"> mil.lei.</w:t>
      </w:r>
    </w:p>
    <w:p w:rsidR="00A30CE5" w:rsidRDefault="00A30CE5" w:rsidP="00A30CE5">
      <w:pPr>
        <w:pStyle w:val="BodyTextIndent"/>
        <w:tabs>
          <w:tab w:val="left" w:pos="1080"/>
        </w:tabs>
        <w:spacing w:before="120" w:after="0" w:line="264" w:lineRule="auto"/>
        <w:ind w:left="0"/>
        <w:contextualSpacing/>
        <w:jc w:val="both"/>
        <w:rPr>
          <w:rFonts w:ascii="Times New Roman" w:hAnsi="Times New Roman"/>
          <w:i/>
          <w:sz w:val="28"/>
          <w:szCs w:val="28"/>
          <w:lang w:val="ro-RO"/>
        </w:rPr>
      </w:pPr>
      <w:r>
        <w:rPr>
          <w:rFonts w:ascii="Times New Roman" w:hAnsi="Times New Roman"/>
          <w:b/>
          <w:i/>
          <w:sz w:val="28"/>
          <w:szCs w:val="28"/>
          <w:lang w:val="ro-RO"/>
        </w:rPr>
        <w:t xml:space="preserve">       </w:t>
      </w:r>
      <w:r w:rsidRPr="00E922D7">
        <w:rPr>
          <w:rFonts w:ascii="Times New Roman" w:hAnsi="Times New Roman"/>
          <w:i/>
          <w:sz w:val="28"/>
          <w:szCs w:val="28"/>
          <w:lang w:val="ro-RO"/>
        </w:rPr>
        <w:t>Transferuri cu destinație generală</w:t>
      </w:r>
    </w:p>
    <w:p w:rsidR="006A3AFA" w:rsidRPr="006A3AFA" w:rsidRDefault="006A3AFA" w:rsidP="00A30CE5">
      <w:pPr>
        <w:pStyle w:val="BodyTextIndent"/>
        <w:tabs>
          <w:tab w:val="left" w:pos="1080"/>
        </w:tabs>
        <w:spacing w:before="120" w:after="0" w:line="264" w:lineRule="auto"/>
        <w:ind w:left="0"/>
        <w:contextualSpacing/>
        <w:jc w:val="both"/>
        <w:rPr>
          <w:rFonts w:ascii="Times New Roman" w:hAnsi="Times New Roman"/>
          <w:i/>
          <w:sz w:val="16"/>
          <w:szCs w:val="16"/>
          <w:lang w:val="ro-RO"/>
        </w:rPr>
      </w:pPr>
    </w:p>
    <w:p w:rsidR="00A30CE5" w:rsidRDefault="00A30CE5" w:rsidP="00A30CE5">
      <w:pPr>
        <w:pStyle w:val="BodyTextIndent"/>
        <w:tabs>
          <w:tab w:val="left" w:pos="993"/>
        </w:tabs>
        <w:spacing w:before="120" w:after="0" w:line="264" w:lineRule="auto"/>
        <w:ind w:left="0"/>
        <w:contextualSpacing/>
        <w:jc w:val="both"/>
        <w:rPr>
          <w:rFonts w:ascii="Times New Roman" w:hAnsi="Times New Roman"/>
          <w:sz w:val="28"/>
          <w:szCs w:val="28"/>
          <w:lang w:val="ro-RO"/>
        </w:rPr>
      </w:pPr>
      <w:r>
        <w:rPr>
          <w:rFonts w:ascii="Times New Roman" w:hAnsi="Times New Roman"/>
          <w:sz w:val="28"/>
          <w:szCs w:val="28"/>
          <w:lang w:val="ro-RO"/>
        </w:rPr>
        <w:t xml:space="preserve">       </w:t>
      </w:r>
      <w:r w:rsidRPr="00CC149F">
        <w:rPr>
          <w:rFonts w:ascii="Times New Roman" w:hAnsi="Times New Roman"/>
          <w:sz w:val="28"/>
          <w:szCs w:val="28"/>
          <w:lang w:val="ro-RO"/>
        </w:rPr>
        <w:t xml:space="preserve">Suma  </w:t>
      </w:r>
      <w:r w:rsidRPr="00CC149F">
        <w:rPr>
          <w:rFonts w:ascii="Times New Roman" w:hAnsi="Times New Roman"/>
          <w:i/>
          <w:sz w:val="28"/>
          <w:szCs w:val="28"/>
          <w:lang w:val="ro-RO"/>
        </w:rPr>
        <w:t>transferurilor cu destinație generală</w:t>
      </w:r>
      <w:r w:rsidRPr="00CC149F">
        <w:rPr>
          <w:rFonts w:ascii="Times New Roman" w:hAnsi="Times New Roman"/>
          <w:sz w:val="28"/>
          <w:szCs w:val="28"/>
          <w:lang w:val="ro-RO"/>
        </w:rPr>
        <w:t xml:space="preserve"> de  la  bugetul de stat  către bugetele locale de ambele nivele din Fondul de susținere financiară a unităților administrativ-teritoriale sunt calculate, conform legii, pe bază de formulă, distinctă pentru fiecare UAT de nivelul întîi și nivelul al doilea, pe baza datelor conform execuției bugetare din anul 201</w:t>
      </w:r>
      <w:r>
        <w:rPr>
          <w:rFonts w:ascii="Times New Roman" w:hAnsi="Times New Roman"/>
          <w:sz w:val="28"/>
          <w:szCs w:val="28"/>
          <w:lang w:val="ro-RO"/>
        </w:rPr>
        <w:t>6</w:t>
      </w:r>
      <w:r w:rsidRPr="00CC149F">
        <w:rPr>
          <w:rFonts w:ascii="Times New Roman" w:hAnsi="Times New Roman"/>
          <w:sz w:val="28"/>
          <w:szCs w:val="28"/>
          <w:lang w:val="ro-RO"/>
        </w:rPr>
        <w:t>. Fondul de susținere financiară a UAT se formează din impozitul pe venitul persoanelor fizice nealocat sub formă de defalcări la bugete</w:t>
      </w:r>
      <w:r>
        <w:rPr>
          <w:rFonts w:ascii="Times New Roman" w:hAnsi="Times New Roman"/>
          <w:sz w:val="28"/>
          <w:szCs w:val="28"/>
          <w:lang w:val="ro-RO"/>
        </w:rPr>
        <w:t>le locale, care pentru anul 2018</w:t>
      </w:r>
      <w:r w:rsidRPr="00CC149F">
        <w:rPr>
          <w:rFonts w:ascii="Times New Roman" w:hAnsi="Times New Roman"/>
          <w:sz w:val="28"/>
          <w:szCs w:val="28"/>
          <w:lang w:val="ro-RO"/>
        </w:rPr>
        <w:t>, conform execuției bugetare din anul 201</w:t>
      </w:r>
      <w:r>
        <w:rPr>
          <w:rFonts w:ascii="Times New Roman" w:hAnsi="Times New Roman"/>
          <w:sz w:val="28"/>
          <w:szCs w:val="28"/>
          <w:lang w:val="ro-RO"/>
        </w:rPr>
        <w:t>6</w:t>
      </w:r>
      <w:r w:rsidRPr="00CC149F">
        <w:rPr>
          <w:rFonts w:ascii="Times New Roman" w:hAnsi="Times New Roman"/>
          <w:sz w:val="28"/>
          <w:szCs w:val="28"/>
          <w:lang w:val="ro-RO"/>
        </w:rPr>
        <w:t xml:space="preserve">, constituie </w:t>
      </w:r>
      <w:r>
        <w:rPr>
          <w:rFonts w:ascii="Times New Roman" w:hAnsi="Times New Roman"/>
          <w:sz w:val="28"/>
          <w:szCs w:val="28"/>
          <w:lang w:val="ro-RO"/>
        </w:rPr>
        <w:t>1</w:t>
      </w:r>
      <w:r w:rsidRPr="0000711C">
        <w:rPr>
          <w:rFonts w:ascii="Times New Roman" w:hAnsi="Times New Roman"/>
          <w:sz w:val="28"/>
          <w:szCs w:val="28"/>
          <w:lang w:val="ro-RO"/>
        </w:rPr>
        <w:t> 421,3 mil.lei.</w:t>
      </w:r>
    </w:p>
    <w:p w:rsidR="006A3AFA" w:rsidRDefault="006A3AFA" w:rsidP="00A30CE5">
      <w:pPr>
        <w:pStyle w:val="BodyTextIndent"/>
        <w:tabs>
          <w:tab w:val="left" w:pos="990"/>
        </w:tabs>
        <w:spacing w:before="120" w:after="0" w:line="264" w:lineRule="auto"/>
        <w:ind w:left="0"/>
        <w:contextualSpacing/>
        <w:jc w:val="both"/>
        <w:rPr>
          <w:rFonts w:ascii="Times New Roman" w:hAnsi="Times New Roman"/>
          <w:b/>
          <w:i/>
          <w:sz w:val="28"/>
          <w:szCs w:val="28"/>
          <w:lang w:val="ro-RO"/>
        </w:rPr>
      </w:pPr>
    </w:p>
    <w:p w:rsidR="00A30CE5" w:rsidRPr="00E922D7" w:rsidRDefault="00A30CE5" w:rsidP="00A30CE5">
      <w:pPr>
        <w:pStyle w:val="BodyTextIndent"/>
        <w:tabs>
          <w:tab w:val="left" w:pos="990"/>
        </w:tabs>
        <w:spacing w:before="120" w:after="0" w:line="264" w:lineRule="auto"/>
        <w:ind w:left="0"/>
        <w:contextualSpacing/>
        <w:jc w:val="both"/>
        <w:rPr>
          <w:rFonts w:ascii="Times New Roman" w:hAnsi="Times New Roman"/>
          <w:i/>
          <w:sz w:val="28"/>
          <w:szCs w:val="28"/>
          <w:lang w:val="ro-RO"/>
        </w:rPr>
      </w:pPr>
      <w:r>
        <w:rPr>
          <w:rFonts w:ascii="Times New Roman" w:hAnsi="Times New Roman"/>
          <w:b/>
          <w:i/>
          <w:sz w:val="28"/>
          <w:szCs w:val="28"/>
          <w:lang w:val="ro-RO"/>
        </w:rPr>
        <w:t xml:space="preserve">        </w:t>
      </w:r>
      <w:r w:rsidRPr="00E922D7">
        <w:rPr>
          <w:rFonts w:ascii="Times New Roman" w:hAnsi="Times New Roman"/>
          <w:i/>
          <w:sz w:val="28"/>
          <w:szCs w:val="28"/>
          <w:lang w:val="ro-RO"/>
        </w:rPr>
        <w:t>Transferuri cu destinație specială</w:t>
      </w:r>
    </w:p>
    <w:p w:rsidR="00A30CE5" w:rsidRDefault="00A30CE5" w:rsidP="006A3AFA">
      <w:pPr>
        <w:pStyle w:val="ListParagraph"/>
        <w:tabs>
          <w:tab w:val="left" w:pos="284"/>
          <w:tab w:val="left" w:pos="851"/>
        </w:tabs>
        <w:spacing w:after="0"/>
        <w:ind w:left="0" w:firstLine="567"/>
        <w:jc w:val="both"/>
        <w:rPr>
          <w:rFonts w:ascii="Times New Roman" w:hAnsi="Times New Roman"/>
          <w:sz w:val="28"/>
          <w:szCs w:val="28"/>
          <w:lang w:val="ro-RO"/>
        </w:rPr>
      </w:pPr>
      <w:r w:rsidRPr="009A5CB0">
        <w:rPr>
          <w:rFonts w:ascii="Times New Roman" w:hAnsi="Times New Roman"/>
          <w:sz w:val="28"/>
          <w:szCs w:val="28"/>
          <w:lang w:val="ro-RO"/>
        </w:rPr>
        <w:t xml:space="preserve">Conform prevederilor Legii privind finanțele publice locale, </w:t>
      </w:r>
      <w:r w:rsidRPr="009A5CB0">
        <w:rPr>
          <w:rFonts w:ascii="Times New Roman" w:hAnsi="Times New Roman"/>
          <w:i/>
          <w:sz w:val="28"/>
          <w:szCs w:val="28"/>
          <w:lang w:val="ro-RO"/>
        </w:rPr>
        <w:t>transferurile cu destinaţie specială</w:t>
      </w:r>
      <w:r w:rsidRPr="009A5CB0">
        <w:rPr>
          <w:rFonts w:ascii="Times New Roman" w:hAnsi="Times New Roman"/>
          <w:sz w:val="28"/>
          <w:szCs w:val="28"/>
          <w:lang w:val="ro-RO"/>
        </w:rPr>
        <w:t xml:space="preserve"> de la bugetul de stat către bugetele locale se alocă pentru finanţarea:</w:t>
      </w:r>
    </w:p>
    <w:p w:rsidR="00A30CE5" w:rsidRPr="009A5CB0" w:rsidRDefault="00A30CE5" w:rsidP="009E4368">
      <w:pPr>
        <w:pStyle w:val="ListParagraph"/>
        <w:numPr>
          <w:ilvl w:val="0"/>
          <w:numId w:val="24"/>
        </w:numPr>
        <w:tabs>
          <w:tab w:val="left" w:pos="284"/>
          <w:tab w:val="left" w:pos="709"/>
          <w:tab w:val="left" w:pos="851"/>
          <w:tab w:val="left" w:pos="1134"/>
        </w:tabs>
        <w:spacing w:after="0"/>
        <w:ind w:left="0" w:firstLine="567"/>
        <w:jc w:val="both"/>
        <w:rPr>
          <w:rFonts w:ascii="Times New Roman" w:hAnsi="Times New Roman"/>
          <w:sz w:val="28"/>
          <w:szCs w:val="28"/>
          <w:lang w:val="ro-RO"/>
        </w:rPr>
      </w:pPr>
      <w:r w:rsidRPr="009A5CB0">
        <w:rPr>
          <w:rFonts w:ascii="Times New Roman" w:hAnsi="Times New Roman"/>
          <w:sz w:val="28"/>
          <w:szCs w:val="28"/>
          <w:lang w:val="ro-RO"/>
        </w:rPr>
        <w:t>învăţămîntului preşcolar, primar, secundar-general, special şi complementar (extraşcolar);</w:t>
      </w:r>
    </w:p>
    <w:p w:rsidR="00A30CE5" w:rsidRPr="005340E8" w:rsidRDefault="00A30CE5" w:rsidP="009E4368">
      <w:pPr>
        <w:pStyle w:val="BodyTextIndent"/>
        <w:numPr>
          <w:ilvl w:val="0"/>
          <w:numId w:val="24"/>
        </w:numPr>
        <w:tabs>
          <w:tab w:val="left" w:pos="851"/>
          <w:tab w:val="left" w:pos="1134"/>
        </w:tabs>
        <w:spacing w:after="0"/>
        <w:ind w:left="0" w:firstLine="567"/>
        <w:contextualSpacing/>
        <w:jc w:val="both"/>
        <w:rPr>
          <w:rFonts w:ascii="Times New Roman" w:hAnsi="Times New Roman"/>
          <w:sz w:val="28"/>
          <w:szCs w:val="28"/>
          <w:lang w:val="ro-RO"/>
        </w:rPr>
      </w:pPr>
      <w:r w:rsidRPr="005340E8">
        <w:rPr>
          <w:rFonts w:ascii="Times New Roman" w:hAnsi="Times New Roman"/>
          <w:sz w:val="28"/>
          <w:szCs w:val="28"/>
          <w:lang w:val="ro-RO"/>
        </w:rPr>
        <w:t>competenţelor delegate autorităţilor administrațiilor publice locale (în continuare – APL);</w:t>
      </w:r>
    </w:p>
    <w:p w:rsidR="00A30CE5" w:rsidRDefault="00A30CE5" w:rsidP="009E4368">
      <w:pPr>
        <w:pStyle w:val="BodyTextIndent"/>
        <w:numPr>
          <w:ilvl w:val="0"/>
          <w:numId w:val="24"/>
        </w:numPr>
        <w:tabs>
          <w:tab w:val="left" w:pos="851"/>
          <w:tab w:val="left" w:pos="1134"/>
        </w:tabs>
        <w:spacing w:after="0"/>
        <w:ind w:left="0" w:firstLine="567"/>
        <w:contextualSpacing/>
        <w:jc w:val="both"/>
        <w:rPr>
          <w:rFonts w:ascii="Times New Roman" w:hAnsi="Times New Roman"/>
          <w:sz w:val="28"/>
          <w:szCs w:val="28"/>
          <w:lang w:val="ro-RO"/>
        </w:rPr>
      </w:pPr>
      <w:r w:rsidRPr="009A5CB0">
        <w:rPr>
          <w:rFonts w:ascii="Times New Roman" w:hAnsi="Times New Roman"/>
          <w:sz w:val="28"/>
          <w:szCs w:val="28"/>
          <w:lang w:val="ro-RO"/>
        </w:rPr>
        <w:t>infrastructurii drumurilor.</w:t>
      </w:r>
    </w:p>
    <w:p w:rsidR="00A30CE5" w:rsidRDefault="00A30CE5" w:rsidP="006A3AFA">
      <w:pPr>
        <w:pStyle w:val="BodyTextIndent"/>
        <w:tabs>
          <w:tab w:val="left" w:pos="1080"/>
        </w:tabs>
        <w:spacing w:after="0"/>
        <w:ind w:left="0"/>
        <w:contextualSpacing/>
        <w:jc w:val="both"/>
        <w:rPr>
          <w:rFonts w:ascii="Times New Roman" w:hAnsi="Times New Roman"/>
          <w:sz w:val="28"/>
          <w:szCs w:val="28"/>
          <w:lang w:val="ro-RO"/>
        </w:rPr>
      </w:pPr>
      <w:r>
        <w:rPr>
          <w:rFonts w:ascii="Times New Roman" w:hAnsi="Times New Roman"/>
          <w:sz w:val="28"/>
          <w:szCs w:val="28"/>
          <w:lang w:val="ro-RO"/>
        </w:rPr>
        <w:t xml:space="preserve">        </w:t>
      </w:r>
      <w:r w:rsidRPr="00F73DDF">
        <w:rPr>
          <w:rFonts w:ascii="Times New Roman" w:hAnsi="Times New Roman"/>
          <w:sz w:val="28"/>
          <w:szCs w:val="28"/>
          <w:lang w:val="ro-RO"/>
        </w:rPr>
        <w:t>Totodată, ținând cont, că școlile sportive sânt instituții de învățământ extrașcolar,</w:t>
      </w:r>
      <w:r w:rsidRPr="00E36724">
        <w:rPr>
          <w:rFonts w:ascii="Times New Roman" w:hAnsi="Times New Roman"/>
          <w:sz w:val="28"/>
          <w:szCs w:val="28"/>
          <w:lang w:val="ro-RO"/>
        </w:rPr>
        <w:t xml:space="preserve"> finanțarea acestora, la fel, se </w:t>
      </w:r>
      <w:r>
        <w:rPr>
          <w:rFonts w:ascii="Times New Roman" w:hAnsi="Times New Roman"/>
          <w:sz w:val="28"/>
          <w:szCs w:val="28"/>
          <w:lang w:val="ro-RO"/>
        </w:rPr>
        <w:t>efectuează</w:t>
      </w:r>
      <w:r w:rsidRPr="00E36724">
        <w:rPr>
          <w:rFonts w:ascii="Times New Roman" w:hAnsi="Times New Roman"/>
          <w:sz w:val="28"/>
          <w:szCs w:val="28"/>
          <w:lang w:val="ro-RO"/>
        </w:rPr>
        <w:t xml:space="preserve"> din contul transferurilor cu destinație specială.</w:t>
      </w:r>
    </w:p>
    <w:p w:rsidR="006A3AFA" w:rsidRPr="00E36724" w:rsidRDefault="006A3AFA" w:rsidP="006A3AFA">
      <w:pPr>
        <w:pStyle w:val="BodyTextIndent"/>
        <w:tabs>
          <w:tab w:val="left" w:pos="1080"/>
        </w:tabs>
        <w:spacing w:after="0"/>
        <w:ind w:left="0"/>
        <w:contextualSpacing/>
        <w:jc w:val="both"/>
        <w:rPr>
          <w:rFonts w:ascii="Times New Roman" w:hAnsi="Times New Roman"/>
          <w:sz w:val="28"/>
          <w:szCs w:val="28"/>
          <w:lang w:val="ro-RO"/>
        </w:rPr>
      </w:pPr>
    </w:p>
    <w:p w:rsidR="00A30CE5" w:rsidRPr="00E36724" w:rsidRDefault="00A30CE5" w:rsidP="006A3AFA">
      <w:pPr>
        <w:pStyle w:val="ListParagraph"/>
        <w:tabs>
          <w:tab w:val="left" w:pos="0"/>
          <w:tab w:val="left" w:pos="990"/>
          <w:tab w:val="left" w:pos="1080"/>
        </w:tabs>
        <w:spacing w:after="0" w:line="264" w:lineRule="auto"/>
        <w:ind w:left="0"/>
        <w:jc w:val="both"/>
        <w:rPr>
          <w:rFonts w:ascii="Times New Roman" w:hAnsi="Times New Roman"/>
          <w:i/>
          <w:color w:val="000000"/>
          <w:sz w:val="28"/>
          <w:szCs w:val="28"/>
          <w:lang w:val="ro-RO"/>
        </w:rPr>
      </w:pPr>
      <w:r>
        <w:rPr>
          <w:rFonts w:ascii="Times New Roman" w:hAnsi="Times New Roman"/>
          <w:i/>
          <w:color w:val="000000"/>
          <w:sz w:val="28"/>
          <w:szCs w:val="28"/>
          <w:lang w:val="ro-RO"/>
        </w:rPr>
        <w:t xml:space="preserve">        </w:t>
      </w:r>
      <w:r w:rsidRPr="00E36724">
        <w:rPr>
          <w:rFonts w:ascii="Times New Roman" w:hAnsi="Times New Roman"/>
          <w:i/>
          <w:color w:val="000000"/>
          <w:sz w:val="28"/>
          <w:szCs w:val="28"/>
          <w:lang w:val="ro-RO"/>
        </w:rPr>
        <w:t>Transferuri cu destinație specială pentru învățământ</w:t>
      </w:r>
    </w:p>
    <w:p w:rsidR="00A30CE5" w:rsidRDefault="00A30CE5" w:rsidP="00A30CE5">
      <w:pPr>
        <w:tabs>
          <w:tab w:val="left" w:pos="0"/>
        </w:tabs>
        <w:spacing w:before="120" w:line="264" w:lineRule="auto"/>
        <w:ind w:firstLine="567"/>
        <w:jc w:val="both"/>
        <w:rPr>
          <w:rFonts w:ascii="Times New Roman" w:hAnsi="Times New Roman"/>
          <w:i/>
          <w:color w:val="000000"/>
          <w:sz w:val="28"/>
          <w:szCs w:val="28"/>
          <w:lang w:val="ro-RO"/>
        </w:rPr>
      </w:pPr>
      <w:r w:rsidRPr="00E36724">
        <w:rPr>
          <w:rFonts w:ascii="Times New Roman" w:hAnsi="Times New Roman"/>
          <w:color w:val="000000"/>
          <w:sz w:val="28"/>
          <w:szCs w:val="28"/>
          <w:lang w:val="ro-RO"/>
        </w:rPr>
        <w:t xml:space="preserve">Suma transferurilor cu destinație specială pentru instituțiile de învățământ constituie </w:t>
      </w:r>
      <w:r w:rsidRPr="00216730">
        <w:rPr>
          <w:rFonts w:ascii="Times New Roman" w:hAnsi="Times New Roman"/>
          <w:i/>
          <w:color w:val="000000"/>
          <w:sz w:val="28"/>
          <w:szCs w:val="28"/>
          <w:lang w:val="ro-RO"/>
        </w:rPr>
        <w:t>7</w:t>
      </w:r>
      <w:r>
        <w:rPr>
          <w:rFonts w:ascii="Times New Roman" w:hAnsi="Times New Roman"/>
          <w:i/>
          <w:color w:val="000000"/>
          <w:sz w:val="28"/>
          <w:szCs w:val="28"/>
          <w:lang w:val="ro-RO"/>
        </w:rPr>
        <w:t> 193,6</w:t>
      </w:r>
      <w:r w:rsidRPr="00216730">
        <w:rPr>
          <w:rFonts w:ascii="Times New Roman" w:hAnsi="Times New Roman"/>
          <w:i/>
          <w:color w:val="000000"/>
          <w:sz w:val="28"/>
          <w:szCs w:val="28"/>
          <w:lang w:val="ro-RO"/>
        </w:rPr>
        <w:t xml:space="preserve"> mil.lei.</w:t>
      </w:r>
    </w:p>
    <w:p w:rsidR="00A30CE5" w:rsidRDefault="00A30CE5" w:rsidP="00A30CE5">
      <w:pPr>
        <w:tabs>
          <w:tab w:val="left" w:pos="0"/>
        </w:tabs>
        <w:spacing w:before="120" w:line="264" w:lineRule="auto"/>
        <w:ind w:firstLine="567"/>
        <w:jc w:val="both"/>
        <w:rPr>
          <w:rFonts w:ascii="Times New Roman" w:hAnsi="Times New Roman"/>
          <w:color w:val="000000"/>
          <w:sz w:val="28"/>
          <w:szCs w:val="28"/>
          <w:lang w:val="ro-RO"/>
        </w:rPr>
      </w:pPr>
      <w:r w:rsidRPr="00E36724">
        <w:rPr>
          <w:rFonts w:ascii="Times New Roman" w:hAnsi="Times New Roman"/>
          <w:color w:val="000000"/>
          <w:sz w:val="28"/>
          <w:szCs w:val="28"/>
          <w:lang w:val="ro-RO"/>
        </w:rPr>
        <w:lastRenderedPageBreak/>
        <w:t xml:space="preserve">Calculul transferurilor cu destinație specială de la bugetul de stat către bugetele locale pentru acoperirea cheltuielilor din </w:t>
      </w:r>
      <w:r w:rsidRPr="00E36724">
        <w:rPr>
          <w:rFonts w:ascii="Times New Roman" w:hAnsi="Times New Roman"/>
          <w:i/>
          <w:color w:val="000000"/>
          <w:sz w:val="28"/>
          <w:szCs w:val="28"/>
          <w:lang w:val="ro-RO"/>
        </w:rPr>
        <w:t xml:space="preserve">învățământ </w:t>
      </w:r>
      <w:r w:rsidRPr="00E36724">
        <w:rPr>
          <w:rFonts w:ascii="Times New Roman" w:hAnsi="Times New Roman"/>
          <w:color w:val="000000"/>
          <w:sz w:val="28"/>
          <w:szCs w:val="28"/>
          <w:lang w:val="ro-RO"/>
        </w:rPr>
        <w:t xml:space="preserve">(în continuare – transferuri) pentru anul 2018 a fost efectuat după cum urmează: </w:t>
      </w:r>
    </w:p>
    <w:p w:rsidR="00A30CE5" w:rsidRDefault="00A30CE5" w:rsidP="00A30CE5">
      <w:pPr>
        <w:spacing w:before="120" w:after="0" w:line="264" w:lineRule="auto"/>
        <w:ind w:firstLine="567"/>
        <w:jc w:val="both"/>
        <w:rPr>
          <w:rFonts w:ascii="Times New Roman" w:hAnsi="Times New Roman"/>
          <w:color w:val="000000"/>
          <w:sz w:val="28"/>
          <w:szCs w:val="28"/>
          <w:lang w:val="ro-RO"/>
        </w:rPr>
      </w:pPr>
      <w:r w:rsidRPr="00E36724">
        <w:rPr>
          <w:rFonts w:ascii="Times New Roman" w:hAnsi="Times New Roman"/>
          <w:color w:val="000000"/>
          <w:sz w:val="28"/>
          <w:szCs w:val="28"/>
          <w:lang w:val="ro-RO"/>
        </w:rPr>
        <w:t xml:space="preserve">Transferurile pentru </w:t>
      </w:r>
      <w:r w:rsidRPr="00E36724">
        <w:rPr>
          <w:rFonts w:ascii="Times New Roman" w:hAnsi="Times New Roman"/>
          <w:i/>
          <w:color w:val="000000"/>
          <w:sz w:val="28"/>
          <w:szCs w:val="28"/>
          <w:lang w:val="ro-RO"/>
        </w:rPr>
        <w:t>învățământul</w:t>
      </w:r>
      <w:r w:rsidRPr="00E36724">
        <w:rPr>
          <w:rFonts w:ascii="Times New Roman" w:hAnsi="Times New Roman"/>
          <w:color w:val="000000"/>
          <w:sz w:val="28"/>
          <w:szCs w:val="28"/>
          <w:lang w:val="ro-RO"/>
        </w:rPr>
        <w:t xml:space="preserve"> </w:t>
      </w:r>
      <w:r w:rsidRPr="00E36724">
        <w:rPr>
          <w:rFonts w:ascii="Times New Roman" w:hAnsi="Times New Roman"/>
          <w:i/>
          <w:color w:val="000000"/>
          <w:sz w:val="28"/>
          <w:szCs w:val="28"/>
          <w:lang w:val="ro-RO"/>
        </w:rPr>
        <w:t>preșcolar</w:t>
      </w:r>
      <w:r w:rsidRPr="00E36724">
        <w:rPr>
          <w:rFonts w:ascii="Times New Roman" w:hAnsi="Times New Roman"/>
          <w:color w:val="000000"/>
          <w:sz w:val="28"/>
          <w:szCs w:val="28"/>
          <w:lang w:val="ro-RO"/>
        </w:rPr>
        <w:t xml:space="preserve"> pentru fiecare unitate administrativ-teritorială au fost calculate în baza transferurilor stabilite pentru anul 2017 pentru nivelul de învățământ respectiv.</w:t>
      </w:r>
    </w:p>
    <w:p w:rsidR="00A30CE5" w:rsidRDefault="00A30CE5" w:rsidP="00A30CE5">
      <w:pPr>
        <w:spacing w:before="120" w:line="264" w:lineRule="auto"/>
        <w:ind w:firstLine="567"/>
        <w:contextualSpacing/>
        <w:jc w:val="both"/>
        <w:rPr>
          <w:rFonts w:ascii="Times New Roman" w:hAnsi="Times New Roman"/>
          <w:color w:val="000000"/>
          <w:sz w:val="28"/>
          <w:szCs w:val="28"/>
          <w:lang w:val="ro-RO"/>
        </w:rPr>
      </w:pPr>
      <w:r w:rsidRPr="00E36724">
        <w:rPr>
          <w:rFonts w:ascii="Times New Roman" w:hAnsi="Times New Roman"/>
          <w:color w:val="000000"/>
          <w:sz w:val="28"/>
          <w:szCs w:val="28"/>
          <w:lang w:val="ro-RO"/>
        </w:rPr>
        <w:t xml:space="preserve">Totodată, cheltuielile au fost majorate cu costul </w:t>
      </w:r>
      <w:r w:rsidRPr="00E36724">
        <w:rPr>
          <w:rFonts w:ascii="Times New Roman" w:hAnsi="Times New Roman"/>
          <w:sz w:val="28"/>
          <w:szCs w:val="28"/>
          <w:lang w:val="ro-RO"/>
        </w:rPr>
        <w:t>măsurilor de politici în domeniul remunerării muncii și costul majorării n</w:t>
      </w:r>
      <w:r>
        <w:rPr>
          <w:rFonts w:ascii="Times New Roman" w:hAnsi="Times New Roman"/>
          <w:sz w:val="28"/>
          <w:szCs w:val="28"/>
          <w:lang w:val="ro-RO"/>
        </w:rPr>
        <w:t>ormei financiare de alimentație</w:t>
      </w:r>
      <w:r w:rsidRPr="00E36724">
        <w:rPr>
          <w:rFonts w:ascii="Times New Roman" w:hAnsi="Times New Roman"/>
          <w:sz w:val="28"/>
          <w:szCs w:val="28"/>
          <w:lang w:val="ro-RO"/>
        </w:rPr>
        <w:t xml:space="preserve"> pentru un copil cu 1,5 lei/zi</w:t>
      </w:r>
      <w:r w:rsidRPr="00E36724">
        <w:rPr>
          <w:rFonts w:ascii="Times New Roman" w:hAnsi="Times New Roman"/>
          <w:color w:val="000000"/>
          <w:sz w:val="28"/>
          <w:szCs w:val="28"/>
          <w:lang w:val="ro-RO"/>
        </w:rPr>
        <w:t xml:space="preserve">. </w:t>
      </w:r>
    </w:p>
    <w:p w:rsidR="00A30CE5" w:rsidRPr="00E36724" w:rsidRDefault="00A30CE5" w:rsidP="00A30CE5">
      <w:pPr>
        <w:spacing w:before="120" w:line="264" w:lineRule="auto"/>
        <w:ind w:firstLine="567"/>
        <w:contextualSpacing/>
        <w:jc w:val="both"/>
        <w:rPr>
          <w:rFonts w:ascii="Times New Roman" w:hAnsi="Times New Roman"/>
          <w:sz w:val="28"/>
          <w:szCs w:val="28"/>
          <w:lang w:val="ro-RO"/>
        </w:rPr>
      </w:pPr>
      <w:r w:rsidRPr="00E36724">
        <w:rPr>
          <w:rFonts w:ascii="Times New Roman" w:hAnsi="Times New Roman"/>
          <w:sz w:val="28"/>
          <w:szCs w:val="28"/>
          <w:lang w:val="ro-RO"/>
        </w:rPr>
        <w:t>La fel, transferurile au fost suplimentate și cu mijloace</w:t>
      </w:r>
      <w:r>
        <w:rPr>
          <w:rFonts w:ascii="Times New Roman" w:hAnsi="Times New Roman"/>
          <w:sz w:val="28"/>
          <w:szCs w:val="28"/>
          <w:lang w:val="ro-RO"/>
        </w:rPr>
        <w:t xml:space="preserve"> financiare</w:t>
      </w:r>
      <w:r w:rsidRPr="00E36724">
        <w:rPr>
          <w:rFonts w:ascii="Times New Roman" w:hAnsi="Times New Roman"/>
          <w:sz w:val="28"/>
          <w:szCs w:val="28"/>
          <w:lang w:val="ro-RO"/>
        </w:rPr>
        <w:t>, solicitate de către unele autorități ale administrației publice locale atât pentru deschiderea noilor grupe / instituții preșcolare, cât și pentru acoperirea  insuficiențelor comunicate pentru alimentația copiilor.</w:t>
      </w:r>
    </w:p>
    <w:p w:rsidR="00A30CE5" w:rsidRPr="00E36724" w:rsidRDefault="00A30CE5" w:rsidP="00A30CE5">
      <w:pPr>
        <w:pStyle w:val="ListParagraph"/>
        <w:tabs>
          <w:tab w:val="left" w:pos="0"/>
        </w:tabs>
        <w:spacing w:before="120" w:line="264" w:lineRule="auto"/>
        <w:ind w:left="0" w:firstLine="567"/>
        <w:jc w:val="both"/>
        <w:rPr>
          <w:rFonts w:ascii="Times New Roman" w:hAnsi="Times New Roman"/>
          <w:color w:val="000000"/>
          <w:sz w:val="28"/>
          <w:szCs w:val="28"/>
          <w:lang w:val="ro-RO"/>
        </w:rPr>
      </w:pPr>
      <w:r w:rsidRPr="00E36724">
        <w:rPr>
          <w:rFonts w:ascii="Times New Roman" w:hAnsi="Times New Roman"/>
          <w:color w:val="000000"/>
          <w:sz w:val="28"/>
          <w:szCs w:val="28"/>
          <w:lang w:val="ro-RO"/>
        </w:rPr>
        <w:t xml:space="preserve">Transferurile pentru </w:t>
      </w:r>
      <w:r w:rsidRPr="00E36724">
        <w:rPr>
          <w:rFonts w:ascii="Times New Roman" w:hAnsi="Times New Roman"/>
          <w:i/>
          <w:color w:val="000000"/>
          <w:sz w:val="28"/>
          <w:szCs w:val="28"/>
          <w:lang w:val="ro-RO"/>
        </w:rPr>
        <w:t>învățământul</w:t>
      </w:r>
      <w:r w:rsidRPr="00E36724">
        <w:rPr>
          <w:rFonts w:ascii="Times New Roman" w:hAnsi="Times New Roman"/>
          <w:color w:val="000000"/>
          <w:sz w:val="28"/>
          <w:szCs w:val="28"/>
          <w:lang w:val="ro-RO"/>
        </w:rPr>
        <w:t xml:space="preserve"> </w:t>
      </w:r>
      <w:r w:rsidRPr="00E36724">
        <w:rPr>
          <w:rFonts w:ascii="Times New Roman" w:hAnsi="Times New Roman"/>
          <w:i/>
          <w:color w:val="000000"/>
          <w:sz w:val="28"/>
          <w:szCs w:val="28"/>
          <w:lang w:val="ro-RO"/>
        </w:rPr>
        <w:t>primar și secundar general</w:t>
      </w:r>
      <w:r w:rsidRPr="00E36724">
        <w:rPr>
          <w:rFonts w:ascii="Times New Roman" w:hAnsi="Times New Roman"/>
          <w:color w:val="000000"/>
          <w:sz w:val="28"/>
          <w:szCs w:val="28"/>
          <w:lang w:val="ro-RO"/>
        </w:rPr>
        <w:t xml:space="preserve"> includ transferuri categoriale pentru şcoli, gimnazii şi licee, calculate după metodologia de finanțare în bază de cost standard per elev. </w:t>
      </w:r>
    </w:p>
    <w:p w:rsidR="00A30CE5" w:rsidRPr="00E36724" w:rsidRDefault="00A30CE5" w:rsidP="00A30CE5">
      <w:pPr>
        <w:pStyle w:val="ListParagraph"/>
        <w:tabs>
          <w:tab w:val="left" w:pos="0"/>
        </w:tabs>
        <w:spacing w:before="120" w:after="240" w:line="264" w:lineRule="auto"/>
        <w:ind w:left="0" w:firstLine="567"/>
        <w:contextualSpacing w:val="0"/>
        <w:jc w:val="both"/>
        <w:rPr>
          <w:rFonts w:ascii="Times New Roman" w:hAnsi="Times New Roman"/>
          <w:color w:val="000000"/>
          <w:sz w:val="28"/>
          <w:szCs w:val="28"/>
          <w:lang w:val="ro-RO"/>
        </w:rPr>
      </w:pPr>
      <w:r w:rsidRPr="00E36724">
        <w:rPr>
          <w:rFonts w:ascii="Times New Roman" w:hAnsi="Times New Roman"/>
          <w:color w:val="000000"/>
          <w:sz w:val="28"/>
          <w:szCs w:val="28"/>
          <w:lang w:val="ro-RO"/>
        </w:rPr>
        <w:t>Cuantumul normativului valoric pentru un</w:t>
      </w:r>
      <w:r w:rsidRPr="00E36724">
        <w:rPr>
          <w:rFonts w:ascii="Times New Roman" w:hAnsi="Times New Roman"/>
          <w:i/>
          <w:color w:val="000000"/>
          <w:sz w:val="28"/>
          <w:szCs w:val="28"/>
          <w:lang w:val="ro-RO"/>
        </w:rPr>
        <w:t xml:space="preserve"> ”</w:t>
      </w:r>
      <w:r w:rsidRPr="00E36724">
        <w:rPr>
          <w:rFonts w:ascii="Times New Roman" w:hAnsi="Times New Roman"/>
          <w:color w:val="000000"/>
          <w:sz w:val="28"/>
          <w:szCs w:val="28"/>
          <w:lang w:val="ro-RO"/>
        </w:rPr>
        <w:t>elev ponderat</w:t>
      </w:r>
      <w:r w:rsidRPr="00E36724">
        <w:rPr>
          <w:rFonts w:ascii="Times New Roman" w:hAnsi="Times New Roman"/>
          <w:i/>
          <w:color w:val="000000"/>
          <w:sz w:val="28"/>
          <w:szCs w:val="28"/>
          <w:lang w:val="ro-RO"/>
        </w:rPr>
        <w:t>”</w:t>
      </w:r>
      <w:r w:rsidRPr="00E36724">
        <w:rPr>
          <w:rFonts w:ascii="Times New Roman" w:hAnsi="Times New Roman"/>
          <w:color w:val="000000"/>
          <w:sz w:val="28"/>
          <w:szCs w:val="28"/>
          <w:lang w:val="ro-RO"/>
        </w:rPr>
        <w:t xml:space="preserve"> şi a normativului valoric pentru o instituţie, luat în calcul la stabilirea transferurilor categoriale constituie </w:t>
      </w:r>
      <w:r w:rsidRPr="00E36724">
        <w:rPr>
          <w:rFonts w:ascii="Times New Roman" w:hAnsi="Times New Roman"/>
          <w:i/>
          <w:color w:val="000000"/>
          <w:sz w:val="28"/>
          <w:szCs w:val="28"/>
          <w:lang w:val="ro-RO"/>
        </w:rPr>
        <w:t>10 792,0 lei</w:t>
      </w:r>
      <w:r w:rsidRPr="00E36724">
        <w:rPr>
          <w:rFonts w:ascii="Times New Roman" w:hAnsi="Times New Roman"/>
          <w:color w:val="000000"/>
          <w:sz w:val="28"/>
          <w:szCs w:val="28"/>
          <w:lang w:val="ro-RO"/>
        </w:rPr>
        <w:t xml:space="preserve"> şi, respectiv, </w:t>
      </w:r>
      <w:r w:rsidRPr="00E36724">
        <w:rPr>
          <w:rFonts w:ascii="Times New Roman" w:hAnsi="Times New Roman"/>
          <w:i/>
          <w:color w:val="000000"/>
          <w:sz w:val="28"/>
          <w:szCs w:val="28"/>
          <w:lang w:val="ro-RO"/>
        </w:rPr>
        <w:t>493 731,0 lei</w:t>
      </w:r>
      <w:r w:rsidRPr="00E36724">
        <w:rPr>
          <w:rFonts w:ascii="Times New Roman" w:hAnsi="Times New Roman"/>
          <w:color w:val="000000"/>
          <w:sz w:val="28"/>
          <w:szCs w:val="28"/>
          <w:lang w:val="ro-RO"/>
        </w:rPr>
        <w:t xml:space="preserve">. </w:t>
      </w:r>
    </w:p>
    <w:p w:rsidR="00A30CE5" w:rsidRPr="00416060" w:rsidRDefault="00A30CE5" w:rsidP="00A30CE5">
      <w:pPr>
        <w:pStyle w:val="ListParagraph"/>
        <w:tabs>
          <w:tab w:val="left" w:pos="0"/>
        </w:tabs>
        <w:spacing w:before="120" w:after="240" w:line="264" w:lineRule="auto"/>
        <w:ind w:left="0" w:firstLine="567"/>
        <w:jc w:val="both"/>
        <w:rPr>
          <w:rFonts w:ascii="Times New Roman" w:hAnsi="Times New Roman"/>
          <w:sz w:val="28"/>
          <w:szCs w:val="28"/>
          <w:lang w:val="ro-RO"/>
        </w:rPr>
      </w:pPr>
      <w:r w:rsidRPr="00E36724">
        <w:rPr>
          <w:rFonts w:ascii="Times New Roman" w:hAnsi="Times New Roman"/>
          <w:color w:val="000000"/>
          <w:sz w:val="28"/>
          <w:szCs w:val="28"/>
          <w:lang w:val="ro-RO"/>
        </w:rPr>
        <w:t xml:space="preserve">Totodată, pentru acordarea </w:t>
      </w:r>
      <w:r w:rsidRPr="00E36724">
        <w:rPr>
          <w:rFonts w:ascii="Times New Roman" w:hAnsi="Times New Roman"/>
          <w:i/>
          <w:color w:val="000000"/>
          <w:sz w:val="28"/>
          <w:szCs w:val="28"/>
          <w:lang w:val="ro-RO"/>
        </w:rPr>
        <w:t>dejunurilor calde</w:t>
      </w:r>
      <w:r w:rsidRPr="00E36724">
        <w:rPr>
          <w:rFonts w:ascii="Times New Roman" w:hAnsi="Times New Roman"/>
          <w:color w:val="000000"/>
          <w:sz w:val="28"/>
          <w:szCs w:val="28"/>
          <w:lang w:val="ro-RO"/>
        </w:rPr>
        <w:t xml:space="preserve"> elevilor, conform prevederilor Hotărîrii Guvernului nr.234 din 25 februarie 2005 ”Cu privire la alimentarea elevilor”, s-a luat în calcul norma de alimentaţie de 8,8 lei / zi pentru un elev. </w:t>
      </w:r>
      <w:r w:rsidRPr="00416060">
        <w:rPr>
          <w:rFonts w:ascii="Times New Roman" w:hAnsi="Times New Roman"/>
          <w:sz w:val="28"/>
          <w:szCs w:val="28"/>
          <w:lang w:val="ro-RO"/>
        </w:rPr>
        <w:t xml:space="preserve">La fel, s-a ținut cont de insuficiențele comunicate de către autoritățile </w:t>
      </w:r>
      <w:r>
        <w:rPr>
          <w:rFonts w:ascii="Times New Roman" w:hAnsi="Times New Roman"/>
          <w:sz w:val="28"/>
          <w:szCs w:val="28"/>
          <w:lang w:val="ro-RO"/>
        </w:rPr>
        <w:t xml:space="preserve">administrației </w:t>
      </w:r>
      <w:r w:rsidRPr="00416060">
        <w:rPr>
          <w:rFonts w:ascii="Times New Roman" w:hAnsi="Times New Roman"/>
          <w:sz w:val="28"/>
          <w:szCs w:val="28"/>
          <w:lang w:val="ro-RO"/>
        </w:rPr>
        <w:t>publice locale pentru alimentația elevilor.</w:t>
      </w:r>
    </w:p>
    <w:p w:rsidR="00A30CE5" w:rsidRPr="00E36724" w:rsidRDefault="00A30CE5" w:rsidP="00A30CE5">
      <w:pPr>
        <w:tabs>
          <w:tab w:val="left" w:pos="0"/>
        </w:tabs>
        <w:spacing w:before="120" w:line="264" w:lineRule="auto"/>
        <w:ind w:firstLine="567"/>
        <w:contextualSpacing/>
        <w:jc w:val="both"/>
        <w:rPr>
          <w:rFonts w:ascii="Times New Roman" w:hAnsi="Times New Roman"/>
          <w:color w:val="000000"/>
          <w:sz w:val="28"/>
          <w:szCs w:val="28"/>
          <w:lang w:val="ro-RO"/>
        </w:rPr>
      </w:pPr>
      <w:r w:rsidRPr="00E36724">
        <w:rPr>
          <w:rFonts w:ascii="Times New Roman" w:hAnsi="Times New Roman"/>
          <w:color w:val="000000"/>
          <w:sz w:val="28"/>
          <w:szCs w:val="28"/>
          <w:lang w:val="ro-RO"/>
        </w:rPr>
        <w:t>În legătură cu particularităţile specifice din planurile de învăţământ privind</w:t>
      </w:r>
      <w:r w:rsidRPr="00E36724">
        <w:rPr>
          <w:rFonts w:ascii="Times New Roman" w:hAnsi="Times New Roman"/>
          <w:i/>
          <w:color w:val="000000"/>
          <w:sz w:val="28"/>
          <w:szCs w:val="28"/>
          <w:lang w:val="ro-RO"/>
        </w:rPr>
        <w:t xml:space="preserve"> studierea limbilor minorităților naționale</w:t>
      </w:r>
      <w:r w:rsidRPr="00E36724">
        <w:rPr>
          <w:rFonts w:ascii="Times New Roman" w:hAnsi="Times New Roman"/>
          <w:color w:val="000000"/>
          <w:sz w:val="28"/>
          <w:szCs w:val="28"/>
          <w:lang w:val="ro-RO"/>
        </w:rPr>
        <w:t xml:space="preserve"> și pentru studierea istoriei, culturii și tradițiilor poporului sânt luate în calcul mijloace financiare pentru acest scop.</w:t>
      </w:r>
    </w:p>
    <w:p w:rsidR="00A30CE5" w:rsidRPr="00E36724" w:rsidRDefault="00A30CE5" w:rsidP="00A30CE5">
      <w:pPr>
        <w:pStyle w:val="ListParagraph"/>
        <w:tabs>
          <w:tab w:val="left" w:pos="0"/>
        </w:tabs>
        <w:spacing w:before="120" w:line="264" w:lineRule="auto"/>
        <w:ind w:left="0" w:firstLine="567"/>
        <w:jc w:val="both"/>
        <w:rPr>
          <w:rFonts w:ascii="Times New Roman" w:hAnsi="Times New Roman"/>
          <w:color w:val="000000"/>
          <w:sz w:val="28"/>
          <w:szCs w:val="28"/>
          <w:lang w:val="ro-RO"/>
        </w:rPr>
      </w:pPr>
      <w:r w:rsidRPr="00E36724">
        <w:rPr>
          <w:rFonts w:ascii="Times New Roman" w:hAnsi="Times New Roman"/>
          <w:color w:val="000000"/>
          <w:sz w:val="28"/>
          <w:szCs w:val="28"/>
          <w:lang w:val="ro-RO"/>
        </w:rPr>
        <w:t>Transferurile pentru învățământul primar și secundar general includ și mijloace</w:t>
      </w:r>
      <w:r>
        <w:rPr>
          <w:rFonts w:ascii="Times New Roman" w:hAnsi="Times New Roman"/>
          <w:color w:val="000000"/>
          <w:sz w:val="28"/>
          <w:szCs w:val="28"/>
          <w:lang w:val="ro-RO"/>
        </w:rPr>
        <w:t xml:space="preserve"> financiare pentru </w:t>
      </w:r>
      <w:r w:rsidRPr="00E36724">
        <w:rPr>
          <w:rFonts w:ascii="Times New Roman" w:hAnsi="Times New Roman"/>
          <w:i/>
          <w:color w:val="000000"/>
          <w:sz w:val="28"/>
          <w:szCs w:val="28"/>
          <w:lang w:val="ro-RO"/>
        </w:rPr>
        <w:t>organiz</w:t>
      </w:r>
      <w:r>
        <w:rPr>
          <w:rFonts w:ascii="Times New Roman" w:hAnsi="Times New Roman"/>
          <w:i/>
          <w:color w:val="000000"/>
          <w:sz w:val="28"/>
          <w:szCs w:val="28"/>
          <w:lang w:val="ro-RO"/>
        </w:rPr>
        <w:t>area</w:t>
      </w:r>
      <w:r w:rsidRPr="00E36724">
        <w:rPr>
          <w:rFonts w:ascii="Times New Roman" w:hAnsi="Times New Roman"/>
          <w:i/>
          <w:color w:val="000000"/>
          <w:sz w:val="28"/>
          <w:szCs w:val="28"/>
          <w:lang w:val="ro-RO"/>
        </w:rPr>
        <w:t xml:space="preserve"> şi desfăşur</w:t>
      </w:r>
      <w:r>
        <w:rPr>
          <w:rFonts w:ascii="Times New Roman" w:hAnsi="Times New Roman"/>
          <w:i/>
          <w:color w:val="000000"/>
          <w:sz w:val="28"/>
          <w:szCs w:val="28"/>
          <w:lang w:val="ro-RO"/>
        </w:rPr>
        <w:t>area</w:t>
      </w:r>
      <w:r w:rsidRPr="00E36724">
        <w:rPr>
          <w:rFonts w:ascii="Times New Roman" w:hAnsi="Times New Roman"/>
          <w:i/>
          <w:color w:val="000000"/>
          <w:sz w:val="28"/>
          <w:szCs w:val="28"/>
          <w:lang w:val="ro-RO"/>
        </w:rPr>
        <w:t xml:space="preserve"> examenelor de absolvire</w:t>
      </w:r>
      <w:r w:rsidRPr="00E36724">
        <w:rPr>
          <w:rFonts w:ascii="Times New Roman" w:hAnsi="Times New Roman"/>
          <w:color w:val="000000"/>
          <w:sz w:val="28"/>
          <w:szCs w:val="28"/>
          <w:lang w:val="ro-RO"/>
        </w:rPr>
        <w:t xml:space="preserve">, în conformitate cu prevederile Hotărârii Guvernului nr.391 din 28 mai 2014 ”Cu privire la acțiunile de organizare și desfășurare a examenelor de absolvire a nivelurilor de învățământ”. </w:t>
      </w:r>
    </w:p>
    <w:p w:rsidR="00A30CE5" w:rsidRPr="00E36724" w:rsidRDefault="00A30CE5" w:rsidP="00A30CE5">
      <w:pPr>
        <w:tabs>
          <w:tab w:val="left" w:pos="0"/>
        </w:tabs>
        <w:spacing w:before="120" w:line="264" w:lineRule="auto"/>
        <w:ind w:firstLine="567"/>
        <w:jc w:val="both"/>
        <w:rPr>
          <w:rFonts w:ascii="Times New Roman" w:hAnsi="Times New Roman"/>
          <w:color w:val="000000"/>
          <w:sz w:val="28"/>
          <w:szCs w:val="28"/>
          <w:lang w:val="ro-RO"/>
        </w:rPr>
      </w:pPr>
      <w:r w:rsidRPr="00391BA1">
        <w:rPr>
          <w:rFonts w:ascii="Times New Roman" w:hAnsi="Times New Roman"/>
          <w:color w:val="000000"/>
          <w:sz w:val="28"/>
          <w:szCs w:val="28"/>
          <w:lang w:val="ro-RO"/>
        </w:rPr>
        <w:t xml:space="preserve">Au fost prevăzute mijloace financiare pentru </w:t>
      </w:r>
      <w:r w:rsidRPr="00391BA1">
        <w:rPr>
          <w:rFonts w:ascii="Times New Roman" w:hAnsi="Times New Roman"/>
          <w:i/>
          <w:color w:val="000000"/>
          <w:sz w:val="28"/>
          <w:szCs w:val="28"/>
          <w:lang w:val="ro-RO"/>
        </w:rPr>
        <w:t>plata sporului lunar în mărime de 30%</w:t>
      </w:r>
      <w:r w:rsidRPr="00391BA1">
        <w:rPr>
          <w:rFonts w:ascii="Times New Roman" w:hAnsi="Times New Roman"/>
          <w:color w:val="000000"/>
          <w:sz w:val="28"/>
          <w:szCs w:val="28"/>
          <w:lang w:val="ro-RO"/>
        </w:rPr>
        <w:t xml:space="preserve"> din salariul de bază pentru angajații școlilor, gimnaziilor și liceelor din stânga Nistrului din satul Varnița, raionul Anenii Noi, din satele Copanca și Hagimus, raionul Căușeni și din raionul Dubăsari, prevăzute prin art.29 alin.(10) al </w:t>
      </w:r>
      <w:r w:rsidRPr="00391BA1">
        <w:rPr>
          <w:rFonts w:ascii="Times New Roman" w:hAnsi="Times New Roman"/>
          <w:color w:val="000000"/>
          <w:sz w:val="28"/>
          <w:szCs w:val="28"/>
          <w:lang w:val="ro-RO"/>
        </w:rPr>
        <w:lastRenderedPageBreak/>
        <w:t>Legii nr.355-XVI din 23 decembrie 2005 cu privire la sistemul de salarizare în sectorul bugetar.</w:t>
      </w:r>
      <w:r w:rsidRPr="00E36724">
        <w:rPr>
          <w:rFonts w:ascii="Times New Roman" w:hAnsi="Times New Roman"/>
          <w:color w:val="000000"/>
          <w:sz w:val="28"/>
          <w:szCs w:val="28"/>
          <w:lang w:val="ro-RO"/>
        </w:rPr>
        <w:t xml:space="preserve"> </w:t>
      </w:r>
    </w:p>
    <w:p w:rsidR="00A30CE5" w:rsidRPr="00E36724" w:rsidRDefault="00A30CE5" w:rsidP="00A30CE5">
      <w:pPr>
        <w:tabs>
          <w:tab w:val="left" w:pos="0"/>
        </w:tabs>
        <w:spacing w:before="120" w:line="264" w:lineRule="auto"/>
        <w:ind w:firstLine="567"/>
        <w:jc w:val="both"/>
        <w:rPr>
          <w:rFonts w:ascii="Times New Roman" w:hAnsi="Times New Roman"/>
          <w:color w:val="000000"/>
          <w:sz w:val="28"/>
          <w:szCs w:val="28"/>
          <w:lang w:val="ro-RO"/>
        </w:rPr>
      </w:pPr>
      <w:r w:rsidRPr="00E36724">
        <w:rPr>
          <w:rFonts w:ascii="Times New Roman" w:hAnsi="Times New Roman"/>
          <w:color w:val="000000"/>
          <w:sz w:val="28"/>
          <w:szCs w:val="28"/>
          <w:lang w:val="ro-RO"/>
        </w:rPr>
        <w:t xml:space="preserve">Totodată, au fost prevăzute cheltuieli pentru </w:t>
      </w:r>
      <w:r w:rsidRPr="00E36724">
        <w:rPr>
          <w:rFonts w:ascii="Times New Roman" w:hAnsi="Times New Roman"/>
          <w:i/>
          <w:color w:val="000000"/>
          <w:sz w:val="28"/>
          <w:szCs w:val="28"/>
          <w:lang w:val="ro-RO"/>
        </w:rPr>
        <w:t>plata suplimentului de 1000 lei</w:t>
      </w:r>
      <w:r w:rsidRPr="00E36724">
        <w:rPr>
          <w:rFonts w:ascii="Times New Roman" w:hAnsi="Times New Roman"/>
          <w:color w:val="000000"/>
          <w:sz w:val="28"/>
          <w:szCs w:val="28"/>
          <w:lang w:val="ro-RO"/>
        </w:rPr>
        <w:t xml:space="preserve"> pentru angajații unor instituții de învățământ secundar general din raionul Dubăsari, conform prevederilor Hotărârii Guvernului nr.609 din 21 iulie 2014 ”Privind modificarea și completarea unor hotărâri ale Guvernului”.</w:t>
      </w:r>
    </w:p>
    <w:p w:rsidR="00A30CE5" w:rsidRPr="00E36724" w:rsidRDefault="00A30CE5" w:rsidP="00A30CE5">
      <w:pPr>
        <w:tabs>
          <w:tab w:val="left" w:pos="0"/>
        </w:tabs>
        <w:spacing w:after="0" w:line="264" w:lineRule="auto"/>
        <w:ind w:firstLine="567"/>
        <w:contextualSpacing/>
        <w:jc w:val="both"/>
        <w:rPr>
          <w:rFonts w:ascii="Times New Roman" w:hAnsi="Times New Roman"/>
          <w:color w:val="000000"/>
          <w:sz w:val="28"/>
          <w:szCs w:val="28"/>
          <w:lang w:val="ro-RO"/>
        </w:rPr>
      </w:pPr>
      <w:r w:rsidRPr="00E36724">
        <w:rPr>
          <w:rFonts w:ascii="Times New Roman" w:hAnsi="Times New Roman"/>
          <w:color w:val="000000"/>
          <w:sz w:val="28"/>
          <w:szCs w:val="28"/>
          <w:lang w:val="ro-RO"/>
        </w:rPr>
        <w:t xml:space="preserve">Cheltuielile pentru </w:t>
      </w:r>
      <w:r w:rsidRPr="00E36724">
        <w:rPr>
          <w:rFonts w:ascii="Times New Roman" w:hAnsi="Times New Roman"/>
          <w:i/>
          <w:color w:val="000000"/>
          <w:sz w:val="28"/>
          <w:szCs w:val="28"/>
          <w:lang w:val="ro-RO"/>
        </w:rPr>
        <w:t>liceele-internat cu profil sportiv</w:t>
      </w:r>
      <w:r w:rsidRPr="00E36724">
        <w:rPr>
          <w:rFonts w:ascii="Times New Roman" w:hAnsi="Times New Roman"/>
          <w:color w:val="000000"/>
          <w:sz w:val="28"/>
          <w:szCs w:val="28"/>
          <w:lang w:val="ro-RO"/>
        </w:rPr>
        <w:t xml:space="preserve"> au fost calculate în baza transferurilor stabilite pentru anul 2017 pentru instituții</w:t>
      </w:r>
      <w:r>
        <w:rPr>
          <w:rFonts w:ascii="Times New Roman" w:hAnsi="Times New Roman"/>
          <w:color w:val="000000"/>
          <w:sz w:val="28"/>
          <w:szCs w:val="28"/>
          <w:lang w:val="ro-RO"/>
        </w:rPr>
        <w:t>le</w:t>
      </w:r>
      <w:r w:rsidRPr="00E36724">
        <w:rPr>
          <w:rFonts w:ascii="Times New Roman" w:hAnsi="Times New Roman"/>
          <w:color w:val="000000"/>
          <w:sz w:val="28"/>
          <w:szCs w:val="28"/>
          <w:lang w:val="ro-RO"/>
        </w:rPr>
        <w:t xml:space="preserve"> respective.</w:t>
      </w:r>
    </w:p>
    <w:p w:rsidR="00A30CE5" w:rsidRPr="00E36724" w:rsidRDefault="00A30CE5" w:rsidP="00A30CE5">
      <w:pPr>
        <w:pStyle w:val="ListParagraph"/>
        <w:tabs>
          <w:tab w:val="left" w:pos="0"/>
        </w:tabs>
        <w:spacing w:before="120" w:line="264" w:lineRule="auto"/>
        <w:ind w:left="0" w:firstLine="567"/>
        <w:contextualSpacing w:val="0"/>
        <w:jc w:val="both"/>
        <w:rPr>
          <w:rFonts w:ascii="Times New Roman" w:hAnsi="Times New Roman"/>
          <w:color w:val="000000"/>
          <w:sz w:val="28"/>
          <w:szCs w:val="28"/>
          <w:lang w:val="ro-RO"/>
        </w:rPr>
      </w:pPr>
      <w:r w:rsidRPr="00E36724">
        <w:rPr>
          <w:rFonts w:ascii="Times New Roman" w:hAnsi="Times New Roman"/>
          <w:color w:val="000000"/>
          <w:sz w:val="28"/>
          <w:szCs w:val="28"/>
          <w:lang w:val="ro-RO"/>
        </w:rPr>
        <w:t xml:space="preserve">Totodată, cheltuielile au fost majorate cu costul </w:t>
      </w:r>
      <w:r w:rsidRPr="00E36724">
        <w:rPr>
          <w:rFonts w:ascii="Times New Roman" w:hAnsi="Times New Roman"/>
          <w:sz w:val="28"/>
          <w:szCs w:val="28"/>
          <w:lang w:val="ro-RO"/>
        </w:rPr>
        <w:t>măsurilor de politici în domeniul remunerării muncii și costul majorării cu 1,0 lei/zi a normei financiare de alimentație pentru un elev</w:t>
      </w:r>
      <w:r w:rsidRPr="00E36724">
        <w:rPr>
          <w:rFonts w:ascii="Times New Roman" w:hAnsi="Times New Roman"/>
          <w:color w:val="000000"/>
          <w:sz w:val="28"/>
          <w:szCs w:val="28"/>
          <w:lang w:val="ro-RO"/>
        </w:rPr>
        <w:t xml:space="preserve">. </w:t>
      </w:r>
    </w:p>
    <w:p w:rsidR="00A30CE5" w:rsidRPr="00E36724" w:rsidRDefault="00A30CE5" w:rsidP="00A30CE5">
      <w:pPr>
        <w:pStyle w:val="ListParagraph"/>
        <w:tabs>
          <w:tab w:val="left" w:pos="0"/>
          <w:tab w:val="left" w:pos="709"/>
          <w:tab w:val="left" w:pos="851"/>
        </w:tabs>
        <w:spacing w:before="120" w:after="240" w:line="264" w:lineRule="auto"/>
        <w:ind w:left="0" w:firstLine="567"/>
        <w:jc w:val="both"/>
        <w:rPr>
          <w:rFonts w:ascii="Times New Roman" w:hAnsi="Times New Roman"/>
          <w:color w:val="000000"/>
          <w:sz w:val="28"/>
          <w:szCs w:val="28"/>
          <w:lang w:val="ro-RO"/>
        </w:rPr>
      </w:pPr>
      <w:r w:rsidRPr="00E36724">
        <w:rPr>
          <w:rFonts w:ascii="Times New Roman" w:hAnsi="Times New Roman"/>
          <w:color w:val="000000"/>
          <w:sz w:val="28"/>
          <w:szCs w:val="28"/>
          <w:lang w:val="ro-RO"/>
        </w:rPr>
        <w:t xml:space="preserve">Transferurile pentru </w:t>
      </w:r>
      <w:r w:rsidRPr="00E36724">
        <w:rPr>
          <w:rFonts w:ascii="Times New Roman" w:hAnsi="Times New Roman"/>
          <w:i/>
          <w:color w:val="000000"/>
          <w:sz w:val="28"/>
          <w:szCs w:val="28"/>
          <w:lang w:val="ro-RO"/>
        </w:rPr>
        <w:t>învățământul special</w:t>
      </w:r>
      <w:r w:rsidRPr="00E36724">
        <w:rPr>
          <w:rFonts w:ascii="Times New Roman" w:hAnsi="Times New Roman"/>
          <w:color w:val="000000"/>
          <w:sz w:val="28"/>
          <w:szCs w:val="28"/>
          <w:lang w:val="ro-RO"/>
        </w:rPr>
        <w:t xml:space="preserve"> au fost calculate în baza cheltuielilor executate în anul 2016 de către autoritățile administrației publice locale pentru instituțiile respective. </w:t>
      </w:r>
    </w:p>
    <w:p w:rsidR="00A30CE5" w:rsidRPr="00E36724" w:rsidRDefault="00A30CE5" w:rsidP="00A30CE5">
      <w:pPr>
        <w:pStyle w:val="ListParagraph"/>
        <w:tabs>
          <w:tab w:val="left" w:pos="0"/>
        </w:tabs>
        <w:spacing w:before="120" w:line="264" w:lineRule="auto"/>
        <w:ind w:left="0" w:firstLine="567"/>
        <w:jc w:val="both"/>
        <w:rPr>
          <w:rFonts w:ascii="Times New Roman" w:hAnsi="Times New Roman"/>
          <w:color w:val="000000"/>
          <w:sz w:val="28"/>
          <w:szCs w:val="28"/>
          <w:lang w:val="ro-RO"/>
        </w:rPr>
      </w:pPr>
      <w:r w:rsidRPr="00E36724">
        <w:rPr>
          <w:rFonts w:ascii="Times New Roman" w:hAnsi="Times New Roman"/>
          <w:color w:val="000000"/>
          <w:sz w:val="28"/>
          <w:szCs w:val="28"/>
          <w:lang w:val="ro-RO"/>
        </w:rPr>
        <w:t xml:space="preserve">Totodată, cheltuielile au fost majorate cu costul </w:t>
      </w:r>
      <w:r w:rsidRPr="00E36724">
        <w:rPr>
          <w:rFonts w:ascii="Times New Roman" w:hAnsi="Times New Roman"/>
          <w:sz w:val="28"/>
          <w:szCs w:val="28"/>
          <w:lang w:val="ro-RO"/>
        </w:rPr>
        <w:t xml:space="preserve">măsurilor de politici în domeniul remunerării muncii și costul majorării cu 1,0 lei/zi a normei financiare de alimentație pentru un elev. </w:t>
      </w:r>
      <w:r w:rsidRPr="00E36724">
        <w:rPr>
          <w:rFonts w:ascii="Times New Roman" w:hAnsi="Times New Roman"/>
          <w:color w:val="000000"/>
          <w:sz w:val="28"/>
          <w:szCs w:val="28"/>
          <w:lang w:val="ro-RO"/>
        </w:rPr>
        <w:t xml:space="preserve">La fel, au fost luate în considerare propunerile de reducere, înaintate  de către unele autorități ale administrației publice locale, la etapa de prezentare a proiectelor bugetelor locale pe anul 2018. </w:t>
      </w:r>
    </w:p>
    <w:p w:rsidR="00A30CE5" w:rsidRPr="00E36724" w:rsidRDefault="00A30CE5" w:rsidP="00A30CE5">
      <w:pPr>
        <w:tabs>
          <w:tab w:val="left" w:pos="0"/>
        </w:tabs>
        <w:spacing w:before="120" w:line="264" w:lineRule="auto"/>
        <w:ind w:firstLine="567"/>
        <w:contextualSpacing/>
        <w:jc w:val="both"/>
        <w:rPr>
          <w:rFonts w:ascii="Times New Roman" w:hAnsi="Times New Roman"/>
          <w:color w:val="000000"/>
          <w:sz w:val="28"/>
          <w:szCs w:val="28"/>
          <w:lang w:val="ro-RO"/>
        </w:rPr>
      </w:pPr>
      <w:r w:rsidRPr="00E36724">
        <w:rPr>
          <w:rFonts w:ascii="Times New Roman" w:hAnsi="Times New Roman"/>
          <w:color w:val="000000"/>
          <w:sz w:val="28"/>
          <w:szCs w:val="28"/>
          <w:lang w:val="ro-RO"/>
        </w:rPr>
        <w:t>Întru continuarea pilotării modelului de educație incluzivă a copiilor cu dizabilități severe, în baza Ordinului ministrului educației nr.1186 din 10 decembrie 2015, au fost prevăzute cheltuieli pentru lic</w:t>
      </w:r>
      <w:r>
        <w:rPr>
          <w:rFonts w:ascii="Times New Roman" w:hAnsi="Times New Roman"/>
          <w:color w:val="000000"/>
          <w:sz w:val="28"/>
          <w:szCs w:val="28"/>
          <w:lang w:val="ro-RO"/>
        </w:rPr>
        <w:t>eul teoretic ”Petre Ștefănucă” din raionul I</w:t>
      </w:r>
      <w:r w:rsidRPr="00E36724">
        <w:rPr>
          <w:rFonts w:ascii="Times New Roman" w:hAnsi="Times New Roman"/>
          <w:color w:val="000000"/>
          <w:sz w:val="28"/>
          <w:szCs w:val="28"/>
          <w:lang w:val="ro-RO"/>
        </w:rPr>
        <w:t>aloveni.</w:t>
      </w:r>
    </w:p>
    <w:p w:rsidR="00A30CE5" w:rsidRPr="00E36724" w:rsidRDefault="00A30CE5" w:rsidP="00A30CE5">
      <w:pPr>
        <w:pStyle w:val="ListParagraph"/>
        <w:tabs>
          <w:tab w:val="left" w:pos="0"/>
        </w:tabs>
        <w:spacing w:before="120" w:line="264" w:lineRule="auto"/>
        <w:ind w:left="0" w:firstLine="567"/>
        <w:jc w:val="both"/>
        <w:rPr>
          <w:rFonts w:ascii="Times New Roman" w:hAnsi="Times New Roman"/>
          <w:color w:val="000000"/>
          <w:sz w:val="28"/>
          <w:szCs w:val="28"/>
          <w:lang w:val="ro-RO"/>
        </w:rPr>
      </w:pPr>
      <w:r w:rsidRPr="00E36724">
        <w:rPr>
          <w:rFonts w:ascii="Times New Roman" w:hAnsi="Times New Roman"/>
          <w:sz w:val="28"/>
          <w:szCs w:val="28"/>
          <w:lang w:val="ro-RO"/>
        </w:rPr>
        <w:t xml:space="preserve">Transferurile pentru </w:t>
      </w:r>
      <w:r w:rsidRPr="00E36724">
        <w:rPr>
          <w:rFonts w:ascii="Times New Roman" w:hAnsi="Times New Roman"/>
          <w:i/>
          <w:sz w:val="28"/>
          <w:szCs w:val="28"/>
          <w:lang w:val="ro-RO"/>
        </w:rPr>
        <w:t xml:space="preserve">învățămîntul extrașcolar și odihna de vară </w:t>
      </w:r>
      <w:r w:rsidRPr="00E36724">
        <w:rPr>
          <w:rFonts w:ascii="Times New Roman" w:hAnsi="Times New Roman"/>
          <w:sz w:val="28"/>
          <w:szCs w:val="28"/>
          <w:lang w:val="ro-RO"/>
        </w:rPr>
        <w:t xml:space="preserve">au fost calculate în baza </w:t>
      </w:r>
      <w:r w:rsidRPr="00E36724">
        <w:rPr>
          <w:rFonts w:ascii="Times New Roman" w:hAnsi="Times New Roman"/>
          <w:color w:val="000000"/>
          <w:sz w:val="28"/>
          <w:szCs w:val="28"/>
          <w:lang w:val="ro-RO"/>
        </w:rPr>
        <w:t>transferurilor stabilite pentru anul 2017 pentru instituțiile/măsurile respective.</w:t>
      </w:r>
    </w:p>
    <w:p w:rsidR="00A30CE5" w:rsidRPr="00E36724" w:rsidRDefault="00A30CE5" w:rsidP="00A30CE5">
      <w:pPr>
        <w:pStyle w:val="ListParagraph"/>
        <w:tabs>
          <w:tab w:val="left" w:pos="0"/>
        </w:tabs>
        <w:spacing w:before="120" w:line="264" w:lineRule="auto"/>
        <w:ind w:left="0" w:firstLine="567"/>
        <w:jc w:val="both"/>
        <w:rPr>
          <w:rFonts w:ascii="Times New Roman" w:hAnsi="Times New Roman"/>
          <w:color w:val="000000"/>
          <w:sz w:val="28"/>
          <w:szCs w:val="28"/>
          <w:lang w:val="ro-RO"/>
        </w:rPr>
      </w:pPr>
      <w:r>
        <w:rPr>
          <w:rFonts w:ascii="Times New Roman" w:hAnsi="Times New Roman"/>
          <w:color w:val="000000"/>
          <w:sz w:val="28"/>
          <w:szCs w:val="28"/>
          <w:lang w:val="ro-RO"/>
        </w:rPr>
        <w:t>Totodată, c</w:t>
      </w:r>
      <w:r w:rsidRPr="00E36724">
        <w:rPr>
          <w:rFonts w:ascii="Times New Roman" w:hAnsi="Times New Roman"/>
          <w:color w:val="000000"/>
          <w:sz w:val="28"/>
          <w:szCs w:val="28"/>
          <w:lang w:val="ro-RO"/>
        </w:rPr>
        <w:t xml:space="preserve">heltuielile au fost majorate cu costul </w:t>
      </w:r>
      <w:r w:rsidRPr="00E36724">
        <w:rPr>
          <w:rFonts w:ascii="Times New Roman" w:hAnsi="Times New Roman"/>
          <w:sz w:val="28"/>
          <w:szCs w:val="28"/>
          <w:lang w:val="ro-RO"/>
        </w:rPr>
        <w:t>măsurilor de politici în domeniul remunerării muncii</w:t>
      </w:r>
      <w:r>
        <w:rPr>
          <w:rFonts w:ascii="Times New Roman" w:hAnsi="Times New Roman"/>
          <w:sz w:val="28"/>
          <w:szCs w:val="28"/>
          <w:lang w:val="ro-RO"/>
        </w:rPr>
        <w:t xml:space="preserve"> și, t</w:t>
      </w:r>
      <w:r w:rsidRPr="00E36724">
        <w:rPr>
          <w:rFonts w:ascii="Times New Roman" w:hAnsi="Times New Roman"/>
          <w:color w:val="000000"/>
          <w:sz w:val="28"/>
          <w:szCs w:val="28"/>
          <w:lang w:val="ro-RO"/>
        </w:rPr>
        <w:t>otodată</w:t>
      </w:r>
      <w:r>
        <w:rPr>
          <w:rFonts w:ascii="Times New Roman" w:hAnsi="Times New Roman"/>
          <w:color w:val="000000"/>
          <w:sz w:val="28"/>
          <w:szCs w:val="28"/>
          <w:lang w:val="ro-RO"/>
        </w:rPr>
        <w:t>,</w:t>
      </w:r>
      <w:r w:rsidRPr="00E36724">
        <w:rPr>
          <w:rFonts w:ascii="Times New Roman" w:hAnsi="Times New Roman"/>
          <w:color w:val="000000"/>
          <w:sz w:val="28"/>
          <w:szCs w:val="28"/>
          <w:lang w:val="ro-RO"/>
        </w:rPr>
        <w:t xml:space="preserve"> suplimentate cu mijloace</w:t>
      </w:r>
      <w:r>
        <w:rPr>
          <w:rFonts w:ascii="Times New Roman" w:hAnsi="Times New Roman"/>
          <w:color w:val="000000"/>
          <w:sz w:val="28"/>
          <w:szCs w:val="28"/>
          <w:lang w:val="ro-RO"/>
        </w:rPr>
        <w:t xml:space="preserve"> financiare</w:t>
      </w:r>
      <w:r w:rsidRPr="00E36724">
        <w:rPr>
          <w:rFonts w:ascii="Times New Roman" w:hAnsi="Times New Roman"/>
          <w:color w:val="000000"/>
          <w:sz w:val="28"/>
          <w:szCs w:val="28"/>
          <w:lang w:val="ro-RO"/>
        </w:rPr>
        <w:t>, solicitate de către unele autorități ale administrației publice locale pentru deschiderea instituțiilor extrașcolare noi.</w:t>
      </w:r>
    </w:p>
    <w:p w:rsidR="00A30CE5" w:rsidRPr="004422B7" w:rsidRDefault="00A30CE5" w:rsidP="00A30CE5">
      <w:pPr>
        <w:spacing w:before="120" w:after="120" w:line="264" w:lineRule="auto"/>
        <w:ind w:firstLine="425"/>
        <w:jc w:val="both"/>
        <w:rPr>
          <w:rFonts w:ascii="Times New Roman" w:eastAsia="Times New Roman" w:hAnsi="Times New Roman"/>
          <w:sz w:val="28"/>
          <w:szCs w:val="28"/>
          <w:lang w:val="ro-RO" w:eastAsia="zh-CN"/>
        </w:rPr>
      </w:pPr>
      <w:r>
        <w:rPr>
          <w:rFonts w:ascii="Times New Roman" w:eastAsia="Times New Roman" w:hAnsi="Times New Roman"/>
          <w:sz w:val="28"/>
          <w:szCs w:val="28"/>
          <w:lang w:val="ro-RO" w:eastAsia="zh-CN"/>
        </w:rPr>
        <w:t xml:space="preserve">   Suplimentar, au fost prevăzute t</w:t>
      </w:r>
      <w:r w:rsidRPr="004422B7">
        <w:rPr>
          <w:rFonts w:ascii="Times New Roman" w:eastAsia="Times New Roman" w:hAnsi="Times New Roman"/>
          <w:sz w:val="28"/>
          <w:szCs w:val="28"/>
          <w:lang w:val="ro-RO" w:eastAsia="zh-CN"/>
        </w:rPr>
        <w:t xml:space="preserve">ransferuri cu destinație specială de la bugetul de stat către bugetele locale în sumă de 20,0 mil. lei pentru </w:t>
      </w:r>
      <w:r w:rsidRPr="0006597A">
        <w:rPr>
          <w:rFonts w:ascii="Times New Roman" w:eastAsia="Times New Roman" w:hAnsi="Times New Roman"/>
          <w:i/>
          <w:sz w:val="28"/>
          <w:szCs w:val="28"/>
          <w:lang w:val="ro-RO" w:eastAsia="zh-CN"/>
        </w:rPr>
        <w:t>procurarea utilajului școlar și mobilierului școlar</w:t>
      </w:r>
      <w:r w:rsidRPr="004422B7">
        <w:rPr>
          <w:rFonts w:ascii="Times New Roman" w:eastAsia="Times New Roman" w:hAnsi="Times New Roman"/>
          <w:sz w:val="28"/>
          <w:szCs w:val="28"/>
          <w:lang w:val="ro-RO" w:eastAsia="zh-CN"/>
        </w:rPr>
        <w:t xml:space="preserve"> (8,4 mil.lei pentru utilaj școlar și 11,6 mil.lei pentru mobilier școlar), din contul împrumutului acordat de Banca Mondială în cadrul proiectului „Reforma Învățămîntului în Moldova”.</w:t>
      </w:r>
    </w:p>
    <w:p w:rsidR="00A30CE5" w:rsidRDefault="00A30CE5" w:rsidP="00A30CE5">
      <w:pPr>
        <w:tabs>
          <w:tab w:val="left" w:pos="0"/>
        </w:tabs>
        <w:spacing w:before="120" w:line="264" w:lineRule="auto"/>
        <w:ind w:firstLine="567"/>
        <w:contextualSpacing/>
        <w:jc w:val="both"/>
        <w:rPr>
          <w:rFonts w:ascii="Times New Roman" w:hAnsi="Times New Roman"/>
          <w:color w:val="000000"/>
          <w:sz w:val="28"/>
          <w:szCs w:val="28"/>
          <w:lang w:val="ro-RO"/>
        </w:rPr>
      </w:pPr>
      <w:r w:rsidRPr="00E36724">
        <w:rPr>
          <w:rFonts w:ascii="Times New Roman" w:hAnsi="Times New Roman"/>
          <w:color w:val="000000"/>
          <w:sz w:val="28"/>
          <w:szCs w:val="28"/>
          <w:lang w:val="ro-RO"/>
        </w:rPr>
        <w:t xml:space="preserve">La fel, au fost prevăzute și mijloace pentru organizarea și desfășurarea </w:t>
      </w:r>
      <w:r w:rsidRPr="00E36724">
        <w:rPr>
          <w:rFonts w:ascii="Times New Roman" w:hAnsi="Times New Roman"/>
          <w:i/>
          <w:color w:val="000000"/>
          <w:sz w:val="28"/>
          <w:szCs w:val="28"/>
          <w:lang w:val="ro-RO"/>
        </w:rPr>
        <w:t>olimpiadelor raionale / municipale</w:t>
      </w:r>
      <w:r w:rsidRPr="00E36724">
        <w:rPr>
          <w:rFonts w:ascii="Times New Roman" w:hAnsi="Times New Roman"/>
          <w:color w:val="000000"/>
          <w:sz w:val="28"/>
          <w:szCs w:val="28"/>
          <w:lang w:val="ro-RO"/>
        </w:rPr>
        <w:t>.</w:t>
      </w:r>
    </w:p>
    <w:p w:rsidR="00A30CE5" w:rsidRPr="00E36724" w:rsidRDefault="00A30CE5" w:rsidP="00A30CE5">
      <w:pPr>
        <w:tabs>
          <w:tab w:val="left" w:pos="0"/>
        </w:tabs>
        <w:spacing w:before="120" w:line="264" w:lineRule="auto"/>
        <w:ind w:firstLine="567"/>
        <w:contextualSpacing/>
        <w:jc w:val="both"/>
        <w:rPr>
          <w:rFonts w:ascii="Times New Roman" w:hAnsi="Times New Roman"/>
          <w:sz w:val="28"/>
          <w:szCs w:val="28"/>
          <w:lang w:val="ro-RO"/>
        </w:rPr>
      </w:pPr>
    </w:p>
    <w:p w:rsidR="00A30CE5" w:rsidRPr="00E36724" w:rsidRDefault="00A30CE5" w:rsidP="00A30CE5">
      <w:pPr>
        <w:tabs>
          <w:tab w:val="left" w:pos="0"/>
          <w:tab w:val="left" w:pos="1080"/>
        </w:tabs>
        <w:spacing w:before="120" w:line="264" w:lineRule="auto"/>
        <w:contextualSpacing/>
        <w:jc w:val="both"/>
        <w:rPr>
          <w:rFonts w:ascii="Times New Roman" w:hAnsi="Times New Roman"/>
          <w:i/>
          <w:color w:val="000000"/>
          <w:sz w:val="28"/>
          <w:szCs w:val="28"/>
          <w:lang w:val="ro-RO"/>
        </w:rPr>
      </w:pPr>
      <w:r>
        <w:rPr>
          <w:rFonts w:ascii="Times New Roman" w:hAnsi="Times New Roman"/>
          <w:i/>
          <w:color w:val="000000"/>
          <w:sz w:val="28"/>
          <w:szCs w:val="28"/>
          <w:lang w:val="ro-RO"/>
        </w:rPr>
        <w:t xml:space="preserve">       </w:t>
      </w:r>
      <w:r w:rsidRPr="00E36724">
        <w:rPr>
          <w:rFonts w:ascii="Times New Roman" w:hAnsi="Times New Roman"/>
          <w:i/>
          <w:color w:val="000000"/>
          <w:sz w:val="28"/>
          <w:szCs w:val="28"/>
          <w:lang w:val="ro-RO"/>
        </w:rPr>
        <w:t>Transferuri cu destinație specială pentru școlile sportive</w:t>
      </w:r>
    </w:p>
    <w:p w:rsidR="00A30CE5" w:rsidRPr="00E36724" w:rsidRDefault="00A30CE5" w:rsidP="00A30CE5">
      <w:pPr>
        <w:pStyle w:val="ListParagraph"/>
        <w:tabs>
          <w:tab w:val="left" w:pos="0"/>
          <w:tab w:val="left" w:pos="851"/>
        </w:tabs>
        <w:spacing w:before="120" w:line="264" w:lineRule="auto"/>
        <w:ind w:left="0" w:firstLine="567"/>
        <w:jc w:val="both"/>
        <w:rPr>
          <w:rFonts w:ascii="Times New Roman" w:hAnsi="Times New Roman"/>
          <w:color w:val="000000"/>
          <w:sz w:val="28"/>
          <w:szCs w:val="28"/>
          <w:lang w:val="ro-RO"/>
        </w:rPr>
      </w:pPr>
      <w:r w:rsidRPr="00E36724">
        <w:rPr>
          <w:rFonts w:ascii="Times New Roman" w:hAnsi="Times New Roman"/>
          <w:color w:val="000000"/>
          <w:sz w:val="28"/>
          <w:szCs w:val="28"/>
          <w:lang w:val="ro-RO"/>
        </w:rPr>
        <w:t xml:space="preserve">Suma transferurilor cu destinație specială pentru </w:t>
      </w:r>
      <w:r w:rsidRPr="00E36724">
        <w:rPr>
          <w:rFonts w:ascii="Times New Roman" w:hAnsi="Times New Roman"/>
          <w:i/>
          <w:color w:val="000000"/>
          <w:sz w:val="28"/>
          <w:szCs w:val="28"/>
          <w:lang w:val="ro-RO"/>
        </w:rPr>
        <w:t>școlile sportive</w:t>
      </w:r>
      <w:r w:rsidRPr="00E36724">
        <w:rPr>
          <w:rFonts w:ascii="Times New Roman" w:hAnsi="Times New Roman"/>
          <w:color w:val="000000"/>
          <w:sz w:val="28"/>
          <w:szCs w:val="28"/>
          <w:lang w:val="ro-RO"/>
        </w:rPr>
        <w:t xml:space="preserve"> constituie 173,6 mil.lei.</w:t>
      </w:r>
    </w:p>
    <w:p w:rsidR="00A30CE5" w:rsidRPr="00CC149F" w:rsidRDefault="00A30CE5" w:rsidP="00A30CE5">
      <w:pPr>
        <w:tabs>
          <w:tab w:val="left" w:pos="0"/>
          <w:tab w:val="left" w:pos="851"/>
        </w:tabs>
        <w:spacing w:before="120" w:line="264" w:lineRule="auto"/>
        <w:ind w:firstLine="567"/>
        <w:contextualSpacing/>
        <w:jc w:val="both"/>
        <w:rPr>
          <w:rFonts w:ascii="Times New Roman" w:hAnsi="Times New Roman"/>
          <w:sz w:val="28"/>
          <w:szCs w:val="28"/>
          <w:lang w:val="ro-RO"/>
        </w:rPr>
      </w:pPr>
      <w:r w:rsidRPr="00E36724">
        <w:rPr>
          <w:rFonts w:ascii="Times New Roman" w:hAnsi="Times New Roman"/>
          <w:color w:val="000000"/>
          <w:sz w:val="28"/>
          <w:szCs w:val="28"/>
          <w:lang w:val="ro-RO"/>
        </w:rPr>
        <w:t>Transferurile cu destinație specială pentru școlile sportive pentru anul 2018 au fost calculate în baza transferurilor cu destinație specială aprobate pentru anul 2017, ținându-se cont de costul măsurilor de politici salariale, precum și de solicitările înaintate de către unele autorități publice locale pentru deschiderea unei noi școli sportive și extinderea secțiilor sportive în școlile existente.</w:t>
      </w:r>
    </w:p>
    <w:p w:rsidR="00A30CE5" w:rsidRPr="00326C48" w:rsidRDefault="00A30CE5" w:rsidP="00A30CE5">
      <w:pPr>
        <w:pStyle w:val="ListParagraph"/>
        <w:tabs>
          <w:tab w:val="left" w:pos="567"/>
          <w:tab w:val="left" w:pos="1080"/>
        </w:tabs>
        <w:spacing w:before="120" w:after="0" w:line="264" w:lineRule="auto"/>
        <w:ind w:left="0"/>
        <w:jc w:val="both"/>
        <w:rPr>
          <w:rFonts w:ascii="Times New Roman" w:hAnsi="Times New Roman"/>
          <w:i/>
          <w:sz w:val="28"/>
          <w:szCs w:val="28"/>
          <w:lang w:val="ro-RO"/>
        </w:rPr>
      </w:pPr>
      <w:r>
        <w:rPr>
          <w:rFonts w:ascii="Times New Roman" w:hAnsi="Times New Roman"/>
          <w:i/>
          <w:sz w:val="28"/>
          <w:szCs w:val="28"/>
          <w:lang w:val="ro-RO"/>
        </w:rPr>
        <w:t xml:space="preserve">        </w:t>
      </w:r>
      <w:r w:rsidRPr="00326C48">
        <w:rPr>
          <w:rFonts w:ascii="Times New Roman" w:hAnsi="Times New Roman"/>
          <w:i/>
          <w:sz w:val="28"/>
          <w:szCs w:val="28"/>
          <w:lang w:val="ro-RO"/>
        </w:rPr>
        <w:t>Transferuri cu destinație specială pentru finanțarea competențelor delegate</w:t>
      </w:r>
    </w:p>
    <w:p w:rsidR="00A30CE5" w:rsidRPr="00326C48" w:rsidRDefault="00A30CE5" w:rsidP="00A30CE5">
      <w:pPr>
        <w:pStyle w:val="BodyTextIndent"/>
        <w:tabs>
          <w:tab w:val="left" w:pos="993"/>
        </w:tabs>
        <w:spacing w:before="120" w:after="0" w:line="264" w:lineRule="auto"/>
        <w:ind w:left="0" w:firstLine="567"/>
        <w:contextualSpacing/>
        <w:jc w:val="both"/>
        <w:rPr>
          <w:rFonts w:ascii="Times New Roman" w:hAnsi="Times New Roman"/>
          <w:sz w:val="28"/>
          <w:szCs w:val="28"/>
          <w:lang w:val="ro-RO"/>
        </w:rPr>
      </w:pPr>
      <w:r w:rsidRPr="00326C48">
        <w:rPr>
          <w:rFonts w:ascii="Times New Roman" w:hAnsi="Times New Roman"/>
          <w:sz w:val="28"/>
          <w:szCs w:val="28"/>
          <w:lang w:val="ro-RO"/>
        </w:rPr>
        <w:t xml:space="preserve">Suma totală a transferurilor cu destinație specială pentru finanțarea competențelor delegate </w:t>
      </w:r>
      <w:r>
        <w:rPr>
          <w:rFonts w:ascii="Times New Roman" w:hAnsi="Times New Roman"/>
          <w:sz w:val="28"/>
          <w:szCs w:val="28"/>
          <w:lang w:val="ro-RO"/>
        </w:rPr>
        <w:t>constituie</w:t>
      </w:r>
      <w:r w:rsidRPr="00326C48">
        <w:rPr>
          <w:rFonts w:ascii="Times New Roman" w:hAnsi="Times New Roman"/>
          <w:sz w:val="28"/>
          <w:szCs w:val="28"/>
          <w:lang w:val="ro-RO"/>
        </w:rPr>
        <w:t xml:space="preserve"> în total </w:t>
      </w:r>
      <w:r w:rsidRPr="005E189D">
        <w:rPr>
          <w:rFonts w:ascii="Times New Roman" w:hAnsi="Times New Roman"/>
          <w:sz w:val="28"/>
          <w:szCs w:val="28"/>
          <w:lang w:val="ro-RO"/>
        </w:rPr>
        <w:t>circa 20</w:t>
      </w:r>
      <w:r>
        <w:rPr>
          <w:rFonts w:ascii="Times New Roman" w:hAnsi="Times New Roman"/>
          <w:sz w:val="28"/>
          <w:szCs w:val="28"/>
          <w:lang w:val="ro-RO"/>
        </w:rPr>
        <w:t>2</w:t>
      </w:r>
      <w:r w:rsidRPr="005E189D">
        <w:rPr>
          <w:rFonts w:ascii="Times New Roman" w:hAnsi="Times New Roman"/>
          <w:sz w:val="28"/>
          <w:szCs w:val="28"/>
          <w:lang w:val="ro-RO"/>
        </w:rPr>
        <w:t>,</w:t>
      </w:r>
      <w:r>
        <w:rPr>
          <w:rFonts w:ascii="Times New Roman" w:hAnsi="Times New Roman"/>
          <w:sz w:val="28"/>
          <w:szCs w:val="28"/>
          <w:lang w:val="ro-RO"/>
        </w:rPr>
        <w:t>0</w:t>
      </w:r>
      <w:r w:rsidRPr="005E189D">
        <w:rPr>
          <w:rFonts w:ascii="Times New Roman" w:hAnsi="Times New Roman"/>
          <w:sz w:val="28"/>
          <w:szCs w:val="28"/>
          <w:lang w:val="ro-RO"/>
        </w:rPr>
        <w:t xml:space="preserve"> mil.lei.</w:t>
      </w:r>
    </w:p>
    <w:p w:rsidR="00A30CE5" w:rsidRPr="00326C48" w:rsidRDefault="00A30CE5" w:rsidP="00A30CE5">
      <w:pPr>
        <w:pStyle w:val="ListParagraph"/>
        <w:tabs>
          <w:tab w:val="left" w:pos="0"/>
          <w:tab w:val="left" w:pos="284"/>
          <w:tab w:val="left" w:pos="567"/>
          <w:tab w:val="left" w:pos="851"/>
          <w:tab w:val="left" w:pos="993"/>
          <w:tab w:val="left" w:pos="1276"/>
        </w:tabs>
        <w:spacing w:before="120" w:line="264" w:lineRule="auto"/>
        <w:ind w:left="0" w:firstLine="567"/>
        <w:jc w:val="both"/>
        <w:rPr>
          <w:rFonts w:ascii="Times New Roman" w:hAnsi="Times New Roman"/>
          <w:sz w:val="28"/>
          <w:szCs w:val="28"/>
          <w:lang w:val="ro-RO"/>
        </w:rPr>
      </w:pPr>
      <w:r w:rsidRPr="00326C48">
        <w:rPr>
          <w:rFonts w:ascii="Times New Roman" w:hAnsi="Times New Roman"/>
          <w:sz w:val="28"/>
          <w:szCs w:val="28"/>
          <w:lang w:val="ro-RO"/>
        </w:rPr>
        <w:t>Aceste transferuri cu destinație specială se referă la:</w:t>
      </w:r>
    </w:p>
    <w:p w:rsidR="00A30CE5" w:rsidRDefault="00A30CE5" w:rsidP="009E4368">
      <w:pPr>
        <w:pStyle w:val="ListParagraph"/>
        <w:numPr>
          <w:ilvl w:val="0"/>
          <w:numId w:val="27"/>
        </w:numPr>
        <w:tabs>
          <w:tab w:val="left" w:pos="0"/>
          <w:tab w:val="left" w:pos="284"/>
          <w:tab w:val="left" w:pos="567"/>
          <w:tab w:val="left" w:pos="851"/>
          <w:tab w:val="left" w:pos="1276"/>
        </w:tabs>
        <w:spacing w:before="120" w:after="0" w:line="264" w:lineRule="auto"/>
        <w:ind w:left="0" w:firstLine="567"/>
        <w:jc w:val="both"/>
        <w:rPr>
          <w:rFonts w:ascii="Times New Roman" w:hAnsi="Times New Roman"/>
          <w:sz w:val="28"/>
          <w:szCs w:val="28"/>
          <w:lang w:val="ro-RO"/>
        </w:rPr>
      </w:pPr>
      <w:r w:rsidRPr="00326C48">
        <w:rPr>
          <w:rFonts w:ascii="Times New Roman" w:hAnsi="Times New Roman"/>
          <w:sz w:val="28"/>
          <w:szCs w:val="28"/>
          <w:lang w:val="ro-RO"/>
        </w:rPr>
        <w:t>plăți sociale, indemnizații și servicii sociale;</w:t>
      </w:r>
    </w:p>
    <w:p w:rsidR="00A30CE5" w:rsidRPr="00326C48" w:rsidRDefault="00A30CE5" w:rsidP="009E4368">
      <w:pPr>
        <w:pStyle w:val="ListParagraph"/>
        <w:numPr>
          <w:ilvl w:val="0"/>
          <w:numId w:val="27"/>
        </w:numPr>
        <w:tabs>
          <w:tab w:val="left" w:pos="0"/>
          <w:tab w:val="left" w:pos="284"/>
          <w:tab w:val="left" w:pos="567"/>
          <w:tab w:val="left" w:pos="851"/>
          <w:tab w:val="left" w:pos="1276"/>
        </w:tabs>
        <w:spacing w:before="120" w:after="0" w:line="264" w:lineRule="auto"/>
        <w:ind w:left="0" w:firstLine="567"/>
        <w:jc w:val="both"/>
        <w:rPr>
          <w:rFonts w:ascii="Times New Roman" w:hAnsi="Times New Roman"/>
          <w:sz w:val="28"/>
          <w:szCs w:val="28"/>
          <w:lang w:val="ro-RO"/>
        </w:rPr>
      </w:pPr>
      <w:r w:rsidRPr="005E189D">
        <w:rPr>
          <w:rFonts w:ascii="Times New Roman" w:hAnsi="Times New Roman"/>
          <w:sz w:val="28"/>
          <w:szCs w:val="28"/>
          <w:lang w:val="ro-RO"/>
        </w:rPr>
        <w:t>plata sporului lunar în mărime de 30% din salariul de bază pentru personalul instituțiilor bugetare din partea stîngă a Nistrului</w:t>
      </w:r>
      <w:r>
        <w:rPr>
          <w:rFonts w:ascii="Times New Roman" w:hAnsi="Times New Roman"/>
          <w:sz w:val="28"/>
          <w:szCs w:val="28"/>
          <w:lang w:val="ro-RO"/>
        </w:rPr>
        <w:t>;</w:t>
      </w:r>
    </w:p>
    <w:p w:rsidR="00A30CE5" w:rsidRPr="00326C48" w:rsidRDefault="00A30CE5" w:rsidP="009E4368">
      <w:pPr>
        <w:pStyle w:val="ListParagraph"/>
        <w:numPr>
          <w:ilvl w:val="0"/>
          <w:numId w:val="27"/>
        </w:numPr>
        <w:tabs>
          <w:tab w:val="left" w:pos="0"/>
          <w:tab w:val="left" w:pos="284"/>
          <w:tab w:val="left" w:pos="567"/>
          <w:tab w:val="left" w:pos="851"/>
          <w:tab w:val="left" w:pos="1276"/>
        </w:tabs>
        <w:spacing w:before="120" w:after="0" w:line="264" w:lineRule="auto"/>
        <w:ind w:left="0" w:firstLine="567"/>
        <w:jc w:val="both"/>
        <w:rPr>
          <w:rFonts w:ascii="Times New Roman" w:hAnsi="Times New Roman"/>
          <w:sz w:val="28"/>
          <w:szCs w:val="28"/>
          <w:lang w:val="ro-RO"/>
        </w:rPr>
      </w:pPr>
      <w:r w:rsidRPr="00326C48">
        <w:rPr>
          <w:rFonts w:ascii="Times New Roman" w:hAnsi="Times New Roman"/>
          <w:sz w:val="28"/>
          <w:szCs w:val="28"/>
          <w:lang w:val="ro-RO"/>
        </w:rPr>
        <w:t>plata pentru paza depozitelor cu pesticide neutilizabile și perimate;</w:t>
      </w:r>
    </w:p>
    <w:p w:rsidR="00A30CE5" w:rsidRDefault="00A30CE5" w:rsidP="009E4368">
      <w:pPr>
        <w:pStyle w:val="ListParagraph"/>
        <w:numPr>
          <w:ilvl w:val="0"/>
          <w:numId w:val="27"/>
        </w:numPr>
        <w:tabs>
          <w:tab w:val="left" w:pos="0"/>
          <w:tab w:val="left" w:pos="284"/>
          <w:tab w:val="left" w:pos="567"/>
          <w:tab w:val="left" w:pos="851"/>
          <w:tab w:val="left" w:pos="1276"/>
        </w:tabs>
        <w:spacing w:before="120" w:after="0" w:line="264" w:lineRule="auto"/>
        <w:ind w:left="0" w:firstLine="567"/>
        <w:jc w:val="both"/>
        <w:rPr>
          <w:rFonts w:ascii="Times New Roman" w:hAnsi="Times New Roman"/>
          <w:sz w:val="28"/>
          <w:szCs w:val="28"/>
          <w:lang w:val="ro-RO"/>
        </w:rPr>
      </w:pPr>
      <w:r w:rsidRPr="00326C48">
        <w:rPr>
          <w:rFonts w:ascii="Times New Roman" w:hAnsi="Times New Roman"/>
          <w:sz w:val="28"/>
          <w:szCs w:val="28"/>
          <w:lang w:val="ro-RO"/>
        </w:rPr>
        <w:t>compensarea scutirilor de la plata impozitului funciar (venituri ratate) ale deținătorilor de terenuri agricole situate după traseul Rîbnița-Tiraspol.</w:t>
      </w:r>
    </w:p>
    <w:p w:rsidR="00A30CE5" w:rsidRDefault="00A30CE5" w:rsidP="00A30CE5">
      <w:pPr>
        <w:pStyle w:val="ListParagraph"/>
        <w:tabs>
          <w:tab w:val="left" w:pos="0"/>
          <w:tab w:val="left" w:pos="284"/>
          <w:tab w:val="left" w:pos="567"/>
          <w:tab w:val="left" w:pos="851"/>
          <w:tab w:val="left" w:pos="1276"/>
        </w:tabs>
        <w:spacing w:before="120" w:after="0" w:line="264" w:lineRule="auto"/>
        <w:ind w:left="0"/>
        <w:jc w:val="both"/>
        <w:rPr>
          <w:rFonts w:ascii="Times New Roman" w:hAnsi="Times New Roman"/>
          <w:sz w:val="28"/>
          <w:szCs w:val="28"/>
          <w:lang w:val="ro-RO"/>
        </w:rPr>
      </w:pPr>
    </w:p>
    <w:p w:rsidR="00A30CE5" w:rsidRPr="00544D0B" w:rsidRDefault="00A30CE5" w:rsidP="00A30CE5">
      <w:pPr>
        <w:pStyle w:val="ListParagraph"/>
        <w:tabs>
          <w:tab w:val="left" w:pos="0"/>
          <w:tab w:val="left" w:pos="284"/>
          <w:tab w:val="left" w:pos="567"/>
          <w:tab w:val="left" w:pos="851"/>
          <w:tab w:val="left" w:pos="1276"/>
        </w:tabs>
        <w:spacing w:before="120" w:after="0" w:line="264" w:lineRule="auto"/>
        <w:ind w:left="0"/>
        <w:jc w:val="both"/>
        <w:rPr>
          <w:rFonts w:ascii="Times New Roman" w:hAnsi="Times New Roman"/>
          <w:sz w:val="28"/>
          <w:szCs w:val="28"/>
          <w:lang w:val="ro-RO"/>
        </w:rPr>
      </w:pPr>
      <w:r>
        <w:rPr>
          <w:rFonts w:ascii="Times New Roman" w:hAnsi="Times New Roman"/>
          <w:sz w:val="28"/>
          <w:szCs w:val="28"/>
          <w:lang w:val="ro-RO"/>
        </w:rPr>
        <w:t xml:space="preserve">         </w:t>
      </w:r>
      <w:r w:rsidRPr="00544D0B">
        <w:rPr>
          <w:rFonts w:ascii="Times New Roman" w:hAnsi="Times New Roman"/>
          <w:i/>
          <w:sz w:val="28"/>
          <w:szCs w:val="28"/>
          <w:lang w:val="ro-RO"/>
        </w:rPr>
        <w:t>Transferuri pentru unele plăți sociale, indemnizații și servicii sociale – 196,6 mil.lei:</w:t>
      </w:r>
    </w:p>
    <w:p w:rsidR="00A30CE5" w:rsidRPr="00EC73DE" w:rsidRDefault="00A30CE5" w:rsidP="00A30CE5">
      <w:pPr>
        <w:pStyle w:val="ListParagraph"/>
        <w:tabs>
          <w:tab w:val="left" w:pos="0"/>
          <w:tab w:val="left" w:pos="284"/>
          <w:tab w:val="left" w:pos="567"/>
          <w:tab w:val="left" w:pos="851"/>
          <w:tab w:val="left" w:pos="993"/>
          <w:tab w:val="left" w:pos="1276"/>
        </w:tabs>
        <w:spacing w:after="0"/>
        <w:ind w:left="0"/>
        <w:jc w:val="both"/>
        <w:rPr>
          <w:rFonts w:ascii="Times New Roman" w:hAnsi="Times New Roman"/>
          <w:sz w:val="28"/>
          <w:szCs w:val="28"/>
          <w:lang w:val="ro-RO"/>
        </w:rPr>
      </w:pPr>
      <w:r>
        <w:rPr>
          <w:rFonts w:ascii="Times New Roman" w:hAnsi="Times New Roman"/>
          <w:sz w:val="28"/>
          <w:szCs w:val="28"/>
          <w:lang w:val="ro-RO"/>
        </w:rPr>
        <w:t xml:space="preserve">         </w:t>
      </w:r>
      <w:r w:rsidRPr="001174A6">
        <w:rPr>
          <w:rFonts w:ascii="Times New Roman" w:hAnsi="Times New Roman"/>
          <w:sz w:val="28"/>
          <w:szCs w:val="28"/>
          <w:lang w:val="ro-RO"/>
        </w:rPr>
        <w:t>Transferurile cu destinaţie specială pentru plăţile sociale efectuate din bugetul de stat către bugetele locale de  nivelul al doilea pentru anul 2018 au fost estimate ținînd cont de propunerile autorităţilor publice locale privind modificarea contingentului de</w:t>
      </w:r>
      <w:r w:rsidRPr="00EC73DE">
        <w:rPr>
          <w:rFonts w:ascii="Times New Roman" w:hAnsi="Times New Roman"/>
          <w:sz w:val="28"/>
          <w:szCs w:val="28"/>
          <w:lang w:val="ro-RO"/>
        </w:rPr>
        <w:t xml:space="preserve"> beneficiari și cuantumul prestațiilor sociale în conformitate cu legislația în vigoare.</w:t>
      </w:r>
    </w:p>
    <w:p w:rsidR="00A30CE5" w:rsidRPr="001174A6" w:rsidRDefault="00A30CE5" w:rsidP="00A30CE5">
      <w:pPr>
        <w:pStyle w:val="BodyTextIndent"/>
        <w:tabs>
          <w:tab w:val="left" w:pos="993"/>
        </w:tabs>
        <w:spacing w:before="120" w:after="0" w:line="264" w:lineRule="auto"/>
        <w:ind w:left="0"/>
        <w:contextualSpacing/>
        <w:jc w:val="both"/>
        <w:rPr>
          <w:rFonts w:ascii="Times New Roman" w:hAnsi="Times New Roman"/>
          <w:sz w:val="28"/>
          <w:szCs w:val="28"/>
          <w:lang w:val="ro-RO"/>
        </w:rPr>
      </w:pPr>
      <w:r>
        <w:rPr>
          <w:rFonts w:ascii="Times New Roman" w:hAnsi="Times New Roman"/>
          <w:sz w:val="28"/>
          <w:szCs w:val="28"/>
          <w:lang w:val="ro-RO"/>
        </w:rPr>
        <w:t xml:space="preserve">          </w:t>
      </w:r>
      <w:r w:rsidRPr="001174A6">
        <w:rPr>
          <w:rFonts w:ascii="Times New Roman" w:hAnsi="Times New Roman"/>
          <w:sz w:val="28"/>
          <w:szCs w:val="28"/>
          <w:lang w:val="ro-RO"/>
        </w:rPr>
        <w:t>Ca transferuri pentru finanțarea competențelor delegate autorităților administrației publice locale sânt prevăzute:</w:t>
      </w:r>
    </w:p>
    <w:p w:rsidR="00A30CE5" w:rsidRPr="009F0CFD" w:rsidRDefault="00A30CE5" w:rsidP="00A30CE5">
      <w:pPr>
        <w:pStyle w:val="BodyTextIndent"/>
        <w:tabs>
          <w:tab w:val="left" w:pos="0"/>
          <w:tab w:val="left" w:pos="567"/>
          <w:tab w:val="left" w:pos="851"/>
          <w:tab w:val="left" w:pos="993"/>
        </w:tabs>
        <w:spacing w:before="120" w:after="60" w:line="264" w:lineRule="auto"/>
        <w:ind w:left="0"/>
        <w:contextualSpacing/>
        <w:jc w:val="both"/>
        <w:rPr>
          <w:rFonts w:ascii="Times New Roman" w:hAnsi="Times New Roman"/>
          <w:i/>
          <w:sz w:val="28"/>
          <w:szCs w:val="28"/>
          <w:lang w:val="ro-RO"/>
        </w:rPr>
      </w:pPr>
      <w:r>
        <w:rPr>
          <w:rFonts w:ascii="Times New Roman" w:hAnsi="Times New Roman"/>
          <w:i/>
          <w:sz w:val="28"/>
          <w:szCs w:val="28"/>
          <w:lang w:val="ro-RO"/>
        </w:rPr>
        <w:t xml:space="preserve">         1) </w:t>
      </w:r>
      <w:r w:rsidRPr="009F0CFD">
        <w:rPr>
          <w:rFonts w:ascii="Times New Roman" w:hAnsi="Times New Roman"/>
          <w:i/>
          <w:sz w:val="28"/>
          <w:szCs w:val="28"/>
          <w:lang w:val="ro-RO"/>
        </w:rPr>
        <w:t xml:space="preserve">Compensații pentru serviciile de transport, </w:t>
      </w:r>
      <w:r w:rsidRPr="009F0CFD">
        <w:rPr>
          <w:rFonts w:ascii="Times New Roman" w:hAnsi="Times New Roman"/>
          <w:sz w:val="28"/>
          <w:szCs w:val="28"/>
          <w:lang w:val="ro-RO"/>
        </w:rPr>
        <w:t>care</w:t>
      </w:r>
      <w:r w:rsidRPr="009F0CFD">
        <w:rPr>
          <w:rFonts w:ascii="Times New Roman" w:hAnsi="Times New Roman"/>
          <w:i/>
          <w:sz w:val="28"/>
          <w:szCs w:val="28"/>
          <w:lang w:val="ro-RO"/>
        </w:rPr>
        <w:t xml:space="preserve"> </w:t>
      </w:r>
      <w:r w:rsidRPr="009F0CFD">
        <w:rPr>
          <w:rFonts w:ascii="Times New Roman" w:hAnsi="Times New Roman"/>
          <w:sz w:val="28"/>
          <w:szCs w:val="28"/>
          <w:lang w:val="ro-RO"/>
        </w:rPr>
        <w:t xml:space="preserve">includ compensațiile pentru călătoria în transportul comun urban, suburban și interurban (cu excepţia taximetrelor) pentru persoanele cu dizabilități severă și accentuată şi compensarea cheltuielilor de deservire cu transport a persoanelor cu dizabilități ale aparatului locomotor </w:t>
      </w:r>
      <w:r w:rsidRPr="009F0CFD">
        <w:rPr>
          <w:rFonts w:ascii="Times New Roman" w:hAnsi="Times New Roman"/>
          <w:i/>
          <w:sz w:val="28"/>
          <w:szCs w:val="28"/>
          <w:lang w:val="ro-RO"/>
        </w:rPr>
        <w:t>–</w:t>
      </w:r>
      <w:r w:rsidRPr="009F0CFD">
        <w:rPr>
          <w:rFonts w:ascii="Times New Roman" w:hAnsi="Times New Roman"/>
          <w:sz w:val="28"/>
          <w:szCs w:val="28"/>
          <w:lang w:val="ro-RO"/>
        </w:rPr>
        <w:t xml:space="preserve"> în conformitate cu prevederile art.49 alin.(1) și (2) al Legii nr.146 din 23 iunie 2016 pentru modificarea Legii nr.60 din 30 martie 2012 privind incluziunea socială a persoanelor cu dizabilități</w:t>
      </w:r>
      <w:r>
        <w:rPr>
          <w:rFonts w:ascii="Times New Roman" w:hAnsi="Times New Roman"/>
          <w:sz w:val="28"/>
          <w:szCs w:val="28"/>
          <w:lang w:val="ro-RO"/>
        </w:rPr>
        <w:t xml:space="preserve"> </w:t>
      </w:r>
      <w:r w:rsidRPr="009F0CFD">
        <w:rPr>
          <w:rFonts w:ascii="Times New Roman" w:hAnsi="Times New Roman"/>
          <w:sz w:val="28"/>
          <w:szCs w:val="28"/>
          <w:lang w:val="ro-RO"/>
        </w:rPr>
        <w:t xml:space="preserve">în volum de </w:t>
      </w:r>
      <w:r w:rsidRPr="009F0CFD">
        <w:rPr>
          <w:rFonts w:ascii="Times New Roman" w:hAnsi="Times New Roman"/>
          <w:i/>
          <w:sz w:val="28"/>
          <w:szCs w:val="28"/>
          <w:lang w:val="ro-RO"/>
        </w:rPr>
        <w:t>77,6 mil.lei.</w:t>
      </w:r>
    </w:p>
    <w:p w:rsidR="00A30CE5" w:rsidRPr="00EC73DE" w:rsidRDefault="00A30CE5" w:rsidP="00A30CE5">
      <w:pPr>
        <w:pStyle w:val="BodyTextIndent"/>
        <w:tabs>
          <w:tab w:val="left" w:pos="0"/>
          <w:tab w:val="left" w:pos="567"/>
          <w:tab w:val="left" w:pos="851"/>
          <w:tab w:val="left" w:pos="993"/>
        </w:tabs>
        <w:spacing w:before="120" w:after="0"/>
        <w:ind w:left="0" w:firstLine="567"/>
        <w:jc w:val="both"/>
        <w:rPr>
          <w:rFonts w:ascii="Times New Roman" w:hAnsi="Times New Roman"/>
          <w:sz w:val="28"/>
          <w:szCs w:val="28"/>
          <w:lang w:val="ro-RO"/>
        </w:rPr>
      </w:pPr>
      <w:r w:rsidRPr="00EC73DE">
        <w:rPr>
          <w:rFonts w:ascii="Times New Roman" w:hAnsi="Times New Roman"/>
          <w:sz w:val="28"/>
          <w:szCs w:val="28"/>
          <w:lang w:val="ro-RO"/>
        </w:rPr>
        <w:t>Astfel cuantumul anual al compensației respective va constitui:</w:t>
      </w:r>
    </w:p>
    <w:p w:rsidR="00A30CE5" w:rsidRPr="00EC73DE" w:rsidRDefault="00A30CE5" w:rsidP="00A30CE5">
      <w:pPr>
        <w:pStyle w:val="BodyTextIndent"/>
        <w:tabs>
          <w:tab w:val="left" w:pos="0"/>
          <w:tab w:val="left" w:pos="567"/>
          <w:tab w:val="left" w:pos="851"/>
          <w:tab w:val="left" w:pos="993"/>
        </w:tabs>
        <w:spacing w:after="0"/>
        <w:ind w:left="0" w:firstLine="567"/>
        <w:jc w:val="both"/>
        <w:rPr>
          <w:rFonts w:ascii="Times New Roman" w:hAnsi="Times New Roman"/>
          <w:i/>
          <w:sz w:val="28"/>
          <w:szCs w:val="28"/>
          <w:lang w:val="ro-RO"/>
        </w:rPr>
      </w:pPr>
      <w:r w:rsidRPr="00EC73DE">
        <w:rPr>
          <w:rFonts w:ascii="Times New Roman" w:hAnsi="Times New Roman"/>
          <w:i/>
          <w:sz w:val="28"/>
          <w:szCs w:val="28"/>
          <w:lang w:val="ro-RO"/>
        </w:rPr>
        <w:lastRenderedPageBreak/>
        <w:t xml:space="preserve">     </w:t>
      </w:r>
      <w:r>
        <w:rPr>
          <w:rFonts w:ascii="Times New Roman" w:hAnsi="Times New Roman"/>
          <w:i/>
          <w:sz w:val="28"/>
          <w:szCs w:val="28"/>
          <w:lang w:val="ro-RO"/>
        </w:rPr>
        <w:t>p</w:t>
      </w:r>
      <w:r w:rsidRPr="00EC73DE">
        <w:rPr>
          <w:rFonts w:ascii="Times New Roman" w:hAnsi="Times New Roman"/>
          <w:i/>
          <w:sz w:val="28"/>
          <w:szCs w:val="28"/>
          <w:lang w:val="ro-RO"/>
        </w:rPr>
        <w:t>entru beneficiarii APL</w:t>
      </w:r>
    </w:p>
    <w:p w:rsidR="00A30CE5" w:rsidRPr="00EC73DE" w:rsidRDefault="00A30CE5" w:rsidP="009E4368">
      <w:pPr>
        <w:pStyle w:val="BodyTextIndent"/>
        <w:numPr>
          <w:ilvl w:val="0"/>
          <w:numId w:val="49"/>
        </w:numPr>
        <w:tabs>
          <w:tab w:val="left" w:pos="0"/>
          <w:tab w:val="left" w:pos="567"/>
          <w:tab w:val="left" w:pos="851"/>
          <w:tab w:val="left" w:pos="993"/>
        </w:tabs>
        <w:spacing w:after="0"/>
        <w:ind w:left="0" w:firstLine="567"/>
        <w:jc w:val="both"/>
        <w:rPr>
          <w:rFonts w:ascii="Times New Roman" w:hAnsi="Times New Roman"/>
          <w:sz w:val="28"/>
          <w:szCs w:val="28"/>
          <w:lang w:val="ro-RO"/>
        </w:rPr>
      </w:pPr>
      <w:r w:rsidRPr="00EC73DE">
        <w:rPr>
          <w:rFonts w:ascii="Times New Roman" w:hAnsi="Times New Roman"/>
          <w:sz w:val="28"/>
          <w:szCs w:val="28"/>
          <w:lang w:val="ro-RO"/>
        </w:rPr>
        <w:t>persoane cu dizabilități severe și accentuată, copiilor cu dizabilități, precum și persoanelor care însoțesc o persoană cu dizabilitate severă sau un copil cu dizabilități (reieșind din mărimea actuală de 23 lei/lunar)</w:t>
      </w:r>
      <w:r>
        <w:rPr>
          <w:rFonts w:ascii="Times New Roman" w:hAnsi="Times New Roman"/>
          <w:sz w:val="28"/>
          <w:szCs w:val="28"/>
          <w:lang w:val="ro-RO"/>
        </w:rPr>
        <w:t xml:space="preserve"> – 276 lei/anual;</w:t>
      </w:r>
    </w:p>
    <w:p w:rsidR="00A30CE5" w:rsidRDefault="00A30CE5" w:rsidP="009E4368">
      <w:pPr>
        <w:pStyle w:val="BodyTextIndent"/>
        <w:numPr>
          <w:ilvl w:val="0"/>
          <w:numId w:val="49"/>
        </w:numPr>
        <w:tabs>
          <w:tab w:val="left" w:pos="0"/>
          <w:tab w:val="left" w:pos="567"/>
          <w:tab w:val="left" w:pos="851"/>
          <w:tab w:val="left" w:pos="993"/>
        </w:tabs>
        <w:spacing w:after="0"/>
        <w:ind w:left="0" w:firstLine="567"/>
        <w:jc w:val="both"/>
        <w:rPr>
          <w:rFonts w:ascii="Times New Roman" w:hAnsi="Times New Roman"/>
          <w:sz w:val="28"/>
          <w:szCs w:val="28"/>
          <w:lang w:val="ro-RO"/>
        </w:rPr>
      </w:pPr>
      <w:r w:rsidRPr="00EC73DE">
        <w:rPr>
          <w:rFonts w:ascii="Times New Roman" w:hAnsi="Times New Roman"/>
          <w:sz w:val="28"/>
          <w:szCs w:val="28"/>
          <w:lang w:val="ro-RO"/>
        </w:rPr>
        <w:t xml:space="preserve">persoane cu dizabilități locomotorii (reieșind din mărimea unică actuală de 800 lei/anual și mărimea compensației pentru transport de </w:t>
      </w:r>
      <w:r>
        <w:rPr>
          <w:rFonts w:ascii="Times New Roman" w:hAnsi="Times New Roman"/>
          <w:sz w:val="28"/>
          <w:szCs w:val="28"/>
          <w:lang w:val="ro-RO"/>
        </w:rPr>
        <w:t>276 lei/anual) – 1076 lei/anual;</w:t>
      </w:r>
    </w:p>
    <w:p w:rsidR="00A30CE5" w:rsidRPr="00EC73DE" w:rsidRDefault="00A30CE5" w:rsidP="00A30CE5">
      <w:pPr>
        <w:pStyle w:val="BodyTextIndent"/>
        <w:tabs>
          <w:tab w:val="left" w:pos="0"/>
          <w:tab w:val="left" w:pos="567"/>
          <w:tab w:val="left" w:pos="851"/>
          <w:tab w:val="left" w:pos="993"/>
        </w:tabs>
        <w:spacing w:after="0"/>
        <w:ind w:left="0" w:firstLine="567"/>
        <w:jc w:val="both"/>
        <w:rPr>
          <w:rFonts w:ascii="Times New Roman" w:hAnsi="Times New Roman"/>
          <w:i/>
          <w:sz w:val="28"/>
          <w:szCs w:val="28"/>
          <w:lang w:val="ro-RO"/>
        </w:rPr>
      </w:pPr>
      <w:r>
        <w:rPr>
          <w:rFonts w:ascii="Times New Roman" w:hAnsi="Times New Roman"/>
          <w:i/>
          <w:sz w:val="28"/>
          <w:szCs w:val="28"/>
          <w:lang w:val="ro-RO"/>
        </w:rPr>
        <w:t xml:space="preserve">     p</w:t>
      </w:r>
      <w:r w:rsidRPr="00EC73DE">
        <w:rPr>
          <w:rFonts w:ascii="Times New Roman" w:hAnsi="Times New Roman"/>
          <w:i/>
          <w:sz w:val="28"/>
          <w:szCs w:val="28"/>
          <w:lang w:val="ro-RO"/>
        </w:rPr>
        <w:t>entru beneficiarii municipiului Chișinău</w:t>
      </w:r>
    </w:p>
    <w:p w:rsidR="00A30CE5" w:rsidRPr="00EC73DE" w:rsidRDefault="00A30CE5" w:rsidP="009E4368">
      <w:pPr>
        <w:pStyle w:val="BodyTextIndent"/>
        <w:numPr>
          <w:ilvl w:val="0"/>
          <w:numId w:val="49"/>
        </w:numPr>
        <w:tabs>
          <w:tab w:val="left" w:pos="0"/>
          <w:tab w:val="left" w:pos="567"/>
          <w:tab w:val="left" w:pos="851"/>
          <w:tab w:val="left" w:pos="993"/>
        </w:tabs>
        <w:spacing w:after="0"/>
        <w:ind w:left="0" w:firstLine="567"/>
        <w:jc w:val="both"/>
        <w:rPr>
          <w:rFonts w:ascii="Times New Roman" w:hAnsi="Times New Roman"/>
          <w:sz w:val="28"/>
          <w:szCs w:val="28"/>
          <w:lang w:val="ro-RO"/>
        </w:rPr>
      </w:pPr>
      <w:r w:rsidRPr="00EC73DE">
        <w:rPr>
          <w:rFonts w:ascii="Times New Roman" w:hAnsi="Times New Roman"/>
          <w:sz w:val="28"/>
          <w:szCs w:val="28"/>
          <w:lang w:val="ro-RO"/>
        </w:rPr>
        <w:t xml:space="preserve">persoane cu dizabilități severe și accentuată, copiilor cu dizabilități, precum și persoanelor care însoțesc o persoană cu dizabilitate severă sau copil cu dizabilități (reieșind din mărimea actuală </w:t>
      </w:r>
      <w:r>
        <w:rPr>
          <w:rFonts w:ascii="Times New Roman" w:hAnsi="Times New Roman"/>
          <w:sz w:val="28"/>
          <w:szCs w:val="28"/>
          <w:lang w:val="ro-RO"/>
        </w:rPr>
        <w:t>de 60 lei/lunar – 720 lei/anual;</w:t>
      </w:r>
    </w:p>
    <w:p w:rsidR="00A30CE5" w:rsidRPr="00EC73DE" w:rsidRDefault="00A30CE5" w:rsidP="009E4368">
      <w:pPr>
        <w:pStyle w:val="BodyTextIndent"/>
        <w:numPr>
          <w:ilvl w:val="0"/>
          <w:numId w:val="49"/>
        </w:numPr>
        <w:tabs>
          <w:tab w:val="left" w:pos="0"/>
          <w:tab w:val="left" w:pos="567"/>
          <w:tab w:val="left" w:pos="851"/>
          <w:tab w:val="left" w:pos="993"/>
        </w:tabs>
        <w:spacing w:after="0"/>
        <w:ind w:left="0" w:firstLine="567"/>
        <w:jc w:val="both"/>
        <w:rPr>
          <w:rFonts w:ascii="Times New Roman" w:hAnsi="Times New Roman"/>
          <w:sz w:val="28"/>
          <w:szCs w:val="28"/>
          <w:lang w:val="ro-RO"/>
        </w:rPr>
      </w:pPr>
      <w:r w:rsidRPr="00EC73DE">
        <w:rPr>
          <w:rFonts w:ascii="Times New Roman" w:hAnsi="Times New Roman"/>
          <w:sz w:val="28"/>
          <w:szCs w:val="28"/>
          <w:lang w:val="ro-RO"/>
        </w:rPr>
        <w:t>persoane cu dizabilități locomotorii (reieșind din mărimea unică actuală de 800 lei/anual și mărimea compensației pentru transport de 72</w:t>
      </w:r>
      <w:r>
        <w:rPr>
          <w:rFonts w:ascii="Times New Roman" w:hAnsi="Times New Roman"/>
          <w:sz w:val="28"/>
          <w:szCs w:val="28"/>
          <w:lang w:val="ro-RO"/>
        </w:rPr>
        <w:t>0 lei/anual) – 1520 lei/anual;</w:t>
      </w:r>
    </w:p>
    <w:p w:rsidR="00A30CE5" w:rsidRPr="00EC73DE" w:rsidRDefault="00A30CE5" w:rsidP="00A30CE5">
      <w:pPr>
        <w:pStyle w:val="BodyTextIndent"/>
        <w:tabs>
          <w:tab w:val="left" w:pos="0"/>
          <w:tab w:val="left" w:pos="567"/>
          <w:tab w:val="left" w:pos="851"/>
          <w:tab w:val="left" w:pos="993"/>
        </w:tabs>
        <w:spacing w:after="0"/>
        <w:ind w:left="0" w:firstLine="567"/>
        <w:jc w:val="both"/>
        <w:rPr>
          <w:rFonts w:ascii="Times New Roman" w:hAnsi="Times New Roman"/>
          <w:i/>
          <w:sz w:val="28"/>
          <w:szCs w:val="28"/>
          <w:lang w:val="ro-RO"/>
        </w:rPr>
      </w:pPr>
      <w:r>
        <w:rPr>
          <w:rFonts w:ascii="Times New Roman" w:hAnsi="Times New Roman"/>
          <w:i/>
          <w:sz w:val="28"/>
          <w:szCs w:val="28"/>
          <w:lang w:val="ro-RO"/>
        </w:rPr>
        <w:t xml:space="preserve">      p</w:t>
      </w:r>
      <w:r w:rsidRPr="00EC73DE">
        <w:rPr>
          <w:rFonts w:ascii="Times New Roman" w:hAnsi="Times New Roman"/>
          <w:i/>
          <w:sz w:val="28"/>
          <w:szCs w:val="28"/>
          <w:lang w:val="ro-RO"/>
        </w:rPr>
        <w:t>entru beneficiarii municipiului Bălți</w:t>
      </w:r>
    </w:p>
    <w:p w:rsidR="00A30CE5" w:rsidRPr="00EC73DE" w:rsidRDefault="00A30CE5" w:rsidP="009E4368">
      <w:pPr>
        <w:pStyle w:val="BodyTextIndent"/>
        <w:numPr>
          <w:ilvl w:val="0"/>
          <w:numId w:val="49"/>
        </w:numPr>
        <w:tabs>
          <w:tab w:val="left" w:pos="0"/>
          <w:tab w:val="left" w:pos="567"/>
          <w:tab w:val="left" w:pos="851"/>
          <w:tab w:val="left" w:pos="993"/>
        </w:tabs>
        <w:spacing w:after="0"/>
        <w:ind w:left="0" w:firstLine="567"/>
        <w:jc w:val="both"/>
        <w:rPr>
          <w:rFonts w:ascii="Times New Roman" w:hAnsi="Times New Roman"/>
          <w:sz w:val="28"/>
          <w:szCs w:val="28"/>
          <w:lang w:val="ro-RO"/>
        </w:rPr>
      </w:pPr>
      <w:r w:rsidRPr="00EC73DE">
        <w:rPr>
          <w:rFonts w:ascii="Times New Roman" w:hAnsi="Times New Roman"/>
          <w:sz w:val="28"/>
          <w:szCs w:val="28"/>
          <w:lang w:val="ro-RO"/>
        </w:rPr>
        <w:t xml:space="preserve"> persoane cu dizabilități severe și accentuată, copiilor cu dizabilități, precum și persoanelor care însoțesc o persoană cu dizabilitate severă sau un copil cu dizabilități (reieșind din mărimea actuală de 45 lei/lunar – 540 lei/anual,</w:t>
      </w:r>
    </w:p>
    <w:p w:rsidR="00A30CE5" w:rsidRDefault="00A30CE5" w:rsidP="009E4368">
      <w:pPr>
        <w:pStyle w:val="BodyTextIndent"/>
        <w:numPr>
          <w:ilvl w:val="0"/>
          <w:numId w:val="49"/>
        </w:numPr>
        <w:tabs>
          <w:tab w:val="left" w:pos="0"/>
          <w:tab w:val="left" w:pos="567"/>
          <w:tab w:val="left" w:pos="851"/>
          <w:tab w:val="left" w:pos="993"/>
        </w:tabs>
        <w:spacing w:after="0"/>
        <w:ind w:left="0" w:firstLine="567"/>
        <w:jc w:val="both"/>
        <w:rPr>
          <w:rFonts w:ascii="Times New Roman" w:hAnsi="Times New Roman"/>
          <w:sz w:val="28"/>
          <w:szCs w:val="28"/>
          <w:lang w:val="ro-RO"/>
        </w:rPr>
      </w:pPr>
      <w:r w:rsidRPr="00EC73DE">
        <w:rPr>
          <w:rFonts w:ascii="Times New Roman" w:hAnsi="Times New Roman"/>
          <w:sz w:val="28"/>
          <w:szCs w:val="28"/>
          <w:lang w:val="ro-RO"/>
        </w:rPr>
        <w:t>persoane cu dizabilități locomotorii (reieșind din mărimea unică actuală de 800 lei/anual și mărimea compensației pentru transport de 540 lei/anual) – 1340 lei/anual.</w:t>
      </w:r>
    </w:p>
    <w:p w:rsidR="00A30CE5" w:rsidRPr="00544D0B" w:rsidRDefault="00A30CE5" w:rsidP="00A30CE5">
      <w:pPr>
        <w:pStyle w:val="BodyTextIndent"/>
        <w:tabs>
          <w:tab w:val="left" w:pos="0"/>
          <w:tab w:val="left" w:pos="567"/>
          <w:tab w:val="left" w:pos="851"/>
          <w:tab w:val="left" w:pos="993"/>
        </w:tabs>
        <w:spacing w:after="0"/>
        <w:ind w:left="0"/>
        <w:jc w:val="both"/>
        <w:rPr>
          <w:rFonts w:ascii="Times New Roman" w:hAnsi="Times New Roman"/>
          <w:sz w:val="28"/>
          <w:szCs w:val="28"/>
          <w:lang w:val="ro-RO"/>
        </w:rPr>
      </w:pPr>
      <w:r>
        <w:rPr>
          <w:rFonts w:ascii="Times New Roman" w:hAnsi="Times New Roman"/>
          <w:sz w:val="28"/>
          <w:szCs w:val="28"/>
          <w:lang w:val="ro-RO"/>
        </w:rPr>
        <w:t xml:space="preserve">           </w:t>
      </w:r>
      <w:r w:rsidRPr="00544D0B">
        <w:rPr>
          <w:rFonts w:ascii="Times New Roman" w:hAnsi="Times New Roman"/>
          <w:i/>
          <w:sz w:val="28"/>
          <w:szCs w:val="28"/>
          <w:lang w:val="ro-RO"/>
        </w:rPr>
        <w:t>2) Indemnizaţii pentru copiii adoptați și cei aflați sub tutelă/curatelă</w:t>
      </w:r>
      <w:r w:rsidRPr="00544D0B">
        <w:rPr>
          <w:rFonts w:ascii="Times New Roman" w:hAnsi="Times New Roman"/>
          <w:sz w:val="28"/>
          <w:szCs w:val="28"/>
          <w:lang w:val="ro-RO"/>
        </w:rPr>
        <w:t xml:space="preserve">, conform Legii nr.140 din 14 iunie 2013 privind protecția speciala a copiilor aflați în situație de risc și a celor separați de părinți, reglementărilor prevăzute în Hotărârea Guvernului nr.581 din 25 mai 2006 ”Pentru aprobarea Regulamentului cu privire la condițiile de stabilire și plată a indemnizaţiilor pentru copii adoptați sau cei aflați sub tutelă/curatelă” în volum de </w:t>
      </w:r>
      <w:r w:rsidRPr="00544D0B">
        <w:rPr>
          <w:rFonts w:ascii="Times New Roman" w:hAnsi="Times New Roman"/>
          <w:i/>
          <w:sz w:val="28"/>
          <w:szCs w:val="28"/>
          <w:lang w:val="ro-RO"/>
        </w:rPr>
        <w:t>46,1 mil.lei</w:t>
      </w:r>
      <w:r w:rsidRPr="00544D0B">
        <w:rPr>
          <w:rFonts w:ascii="Times New Roman" w:hAnsi="Times New Roman"/>
          <w:sz w:val="28"/>
          <w:szCs w:val="28"/>
          <w:lang w:val="ro-RO"/>
        </w:rPr>
        <w:t>. Cuantumul indemnizaţiei în anul 2018 va  constitui 800 lei/lunar pentru fiecare beneficiar.</w:t>
      </w:r>
    </w:p>
    <w:p w:rsidR="00A30CE5" w:rsidRPr="003B1BE9" w:rsidRDefault="00A30CE5" w:rsidP="00A30CE5">
      <w:pPr>
        <w:pStyle w:val="BodyTextIndent"/>
        <w:tabs>
          <w:tab w:val="left" w:pos="0"/>
          <w:tab w:val="left" w:pos="567"/>
          <w:tab w:val="left" w:pos="851"/>
          <w:tab w:val="left" w:pos="993"/>
        </w:tabs>
        <w:spacing w:before="120" w:after="60" w:line="264" w:lineRule="auto"/>
        <w:ind w:left="0"/>
        <w:contextualSpacing/>
        <w:jc w:val="both"/>
        <w:rPr>
          <w:rFonts w:ascii="Times New Roman" w:hAnsi="Times New Roman"/>
          <w:sz w:val="28"/>
          <w:szCs w:val="28"/>
          <w:lang w:val="ro-RO"/>
        </w:rPr>
      </w:pPr>
      <w:r>
        <w:rPr>
          <w:rFonts w:ascii="Times New Roman" w:hAnsi="Times New Roman"/>
          <w:i/>
          <w:sz w:val="28"/>
          <w:szCs w:val="28"/>
          <w:lang w:val="ro-RO"/>
        </w:rPr>
        <w:t xml:space="preserve">          </w:t>
      </w:r>
      <w:r w:rsidRPr="003B1BE9">
        <w:rPr>
          <w:rFonts w:ascii="Times New Roman" w:hAnsi="Times New Roman"/>
          <w:i/>
          <w:sz w:val="28"/>
          <w:szCs w:val="28"/>
          <w:lang w:val="ro-RO"/>
        </w:rPr>
        <w:t>3) Indemnizații și compensații pentru absolvenții instituțiilor de învățământ superior și postsecundar pedagogic</w:t>
      </w:r>
      <w:r w:rsidRPr="003B1BE9">
        <w:rPr>
          <w:rFonts w:ascii="Times New Roman" w:hAnsi="Times New Roman"/>
          <w:sz w:val="28"/>
          <w:szCs w:val="28"/>
          <w:lang w:val="ro-RO"/>
        </w:rPr>
        <w:t xml:space="preserve"> pentru plata indemnizației unice și compensarea cheltuielilor de închiriere a spațiului locativ, consumul de energie termică și electrică personalului didactic angajat în instituțiile de învățământ din mediul rural și centrele raionale conform art.134 alin.(5) și (6) din Codul educației nr.152 din 17 iulie 2014 </w:t>
      </w:r>
      <w:r>
        <w:rPr>
          <w:rFonts w:ascii="Times New Roman" w:hAnsi="Times New Roman"/>
          <w:sz w:val="28"/>
          <w:szCs w:val="28"/>
          <w:lang w:val="ro-RO"/>
        </w:rPr>
        <w:t xml:space="preserve">în volum de </w:t>
      </w:r>
      <w:r>
        <w:rPr>
          <w:rFonts w:ascii="Times New Roman" w:hAnsi="Times New Roman"/>
          <w:i/>
          <w:sz w:val="28"/>
          <w:szCs w:val="28"/>
          <w:lang w:val="ro-RO"/>
        </w:rPr>
        <w:t>18,0</w:t>
      </w:r>
      <w:r w:rsidRPr="003B1BE9">
        <w:rPr>
          <w:rFonts w:ascii="Times New Roman" w:hAnsi="Times New Roman"/>
          <w:i/>
          <w:sz w:val="28"/>
          <w:szCs w:val="28"/>
          <w:lang w:val="ro-RO"/>
        </w:rPr>
        <w:t xml:space="preserve"> mil.lei</w:t>
      </w:r>
      <w:r w:rsidRPr="003B1BE9">
        <w:rPr>
          <w:rFonts w:ascii="Times New Roman" w:hAnsi="Times New Roman"/>
          <w:sz w:val="28"/>
          <w:szCs w:val="28"/>
          <w:lang w:val="ro-RO"/>
        </w:rPr>
        <w:t>.</w:t>
      </w:r>
    </w:p>
    <w:p w:rsidR="00A30CE5" w:rsidRDefault="00A30CE5" w:rsidP="00A30CE5">
      <w:pPr>
        <w:pStyle w:val="BodyTextIndent"/>
        <w:tabs>
          <w:tab w:val="left" w:pos="0"/>
          <w:tab w:val="left" w:pos="567"/>
          <w:tab w:val="left" w:pos="851"/>
          <w:tab w:val="left" w:pos="993"/>
        </w:tabs>
        <w:spacing w:before="120" w:after="60" w:line="264" w:lineRule="auto"/>
        <w:ind w:left="0" w:firstLine="567"/>
        <w:contextualSpacing/>
        <w:jc w:val="both"/>
        <w:rPr>
          <w:rFonts w:ascii="Times New Roman" w:hAnsi="Times New Roman"/>
          <w:sz w:val="28"/>
          <w:szCs w:val="28"/>
          <w:lang w:val="ro-RO"/>
        </w:rPr>
      </w:pPr>
      <w:r>
        <w:rPr>
          <w:rFonts w:ascii="Times New Roman" w:hAnsi="Times New Roman"/>
          <w:i/>
          <w:sz w:val="28"/>
          <w:szCs w:val="28"/>
          <w:lang w:val="ro-RO"/>
        </w:rPr>
        <w:t xml:space="preserve">  </w:t>
      </w:r>
      <w:r w:rsidRPr="003B1BE9">
        <w:rPr>
          <w:rFonts w:ascii="Times New Roman" w:hAnsi="Times New Roman"/>
          <w:i/>
          <w:sz w:val="28"/>
          <w:szCs w:val="28"/>
          <w:lang w:val="ro-RO"/>
        </w:rPr>
        <w:t xml:space="preserve">4) Compensarea cheltuielilor pentru diferența de tarife la energia electrică și la gazele naturale utilizate de locuitorii unor localități din raioanele Dubăsari și Căușeni și a satului Varnița din raionul Anenii Noi, </w:t>
      </w:r>
      <w:r w:rsidRPr="003B1BE9">
        <w:rPr>
          <w:rFonts w:ascii="Times New Roman" w:hAnsi="Times New Roman"/>
          <w:sz w:val="28"/>
          <w:szCs w:val="28"/>
          <w:lang w:val="ro-RO"/>
        </w:rPr>
        <w:t xml:space="preserve">potrivit Legii nr.1435-XV din 7 noiembrie 2002 ”Pentru compensarea diferenței de tarife la energia electrică și la </w:t>
      </w:r>
      <w:r w:rsidRPr="003B1BE9">
        <w:rPr>
          <w:rFonts w:ascii="Times New Roman" w:hAnsi="Times New Roman"/>
          <w:sz w:val="28"/>
          <w:szCs w:val="28"/>
          <w:lang w:val="ro-RO"/>
        </w:rPr>
        <w:lastRenderedPageBreak/>
        <w:t xml:space="preserve">gazele naturale utilizate de locuitorii unor localități din raioanele Dubăsari și Căușeni și a satului Varnița din raionul Anenii Noi” în volum de  </w:t>
      </w:r>
      <w:r w:rsidRPr="003B1BE9">
        <w:rPr>
          <w:rFonts w:ascii="Times New Roman" w:hAnsi="Times New Roman"/>
          <w:i/>
          <w:sz w:val="28"/>
          <w:szCs w:val="28"/>
          <w:lang w:val="ro-RO"/>
        </w:rPr>
        <w:t>34,0 mil.lei</w:t>
      </w:r>
      <w:r w:rsidRPr="003B1BE9">
        <w:rPr>
          <w:rFonts w:ascii="Times New Roman" w:hAnsi="Times New Roman"/>
          <w:sz w:val="28"/>
          <w:szCs w:val="28"/>
          <w:lang w:val="ro-RO"/>
        </w:rPr>
        <w:t>.</w:t>
      </w:r>
    </w:p>
    <w:p w:rsidR="00A30CE5" w:rsidRPr="003B1BE9" w:rsidRDefault="00A30CE5" w:rsidP="00A30CE5">
      <w:pPr>
        <w:spacing w:after="0"/>
        <w:ind w:firstLine="567"/>
        <w:jc w:val="both"/>
        <w:rPr>
          <w:rFonts w:ascii="Times New Roman" w:hAnsi="Times New Roman"/>
          <w:sz w:val="28"/>
          <w:szCs w:val="28"/>
          <w:lang w:val="ro-RO"/>
        </w:rPr>
      </w:pPr>
      <w:r>
        <w:rPr>
          <w:rFonts w:ascii="Times New Roman" w:eastAsia="Times New Roman" w:hAnsi="Times New Roman"/>
          <w:i/>
          <w:sz w:val="28"/>
          <w:szCs w:val="28"/>
          <w:lang w:val="ro-RO" w:eastAsia="zh-CN"/>
        </w:rPr>
        <w:t xml:space="preserve">  </w:t>
      </w:r>
      <w:r w:rsidRPr="003B1BE9">
        <w:rPr>
          <w:rFonts w:ascii="Times New Roman" w:eastAsia="Times New Roman" w:hAnsi="Times New Roman"/>
          <w:i/>
          <w:sz w:val="28"/>
          <w:szCs w:val="28"/>
          <w:lang w:val="ro-RO" w:eastAsia="zh-CN"/>
        </w:rPr>
        <w:t xml:space="preserve">5) </w:t>
      </w:r>
      <w:r w:rsidRPr="003B1BE9">
        <w:rPr>
          <w:rFonts w:ascii="Times New Roman" w:hAnsi="Times New Roman"/>
          <w:i/>
          <w:sz w:val="28"/>
          <w:szCs w:val="28"/>
          <w:lang w:val="ro-RO"/>
        </w:rPr>
        <w:t>Acordarea prestațiilor sociale pentru copiii plasați în serviciile sociale.</w:t>
      </w:r>
      <w:r w:rsidRPr="003B1BE9">
        <w:rPr>
          <w:rFonts w:ascii="Times New Roman" w:hAnsi="Times New Roman"/>
          <w:sz w:val="28"/>
          <w:szCs w:val="28"/>
          <w:lang w:val="ro-RO"/>
        </w:rPr>
        <w:t xml:space="preserve"> </w:t>
      </w:r>
    </w:p>
    <w:p w:rsidR="00A30CE5" w:rsidRDefault="00A30CE5" w:rsidP="00A30CE5">
      <w:pPr>
        <w:spacing w:after="0"/>
        <w:ind w:firstLine="567"/>
        <w:jc w:val="both"/>
        <w:rPr>
          <w:rFonts w:ascii="Times New Roman" w:eastAsia="Times New Roman" w:hAnsi="Times New Roman"/>
          <w:sz w:val="28"/>
          <w:szCs w:val="28"/>
          <w:lang w:val="ro-RO" w:eastAsia="zh-CN"/>
        </w:rPr>
      </w:pPr>
      <w:r>
        <w:rPr>
          <w:rFonts w:ascii="Times New Roman" w:hAnsi="Times New Roman"/>
          <w:sz w:val="28"/>
          <w:szCs w:val="28"/>
          <w:lang w:val="ro-RO"/>
        </w:rPr>
        <w:t xml:space="preserve">  </w:t>
      </w:r>
      <w:r w:rsidRPr="00EC73DE">
        <w:rPr>
          <w:rFonts w:ascii="Times New Roman" w:hAnsi="Times New Roman"/>
          <w:sz w:val="28"/>
          <w:szCs w:val="28"/>
          <w:lang w:val="ro-RO"/>
        </w:rPr>
        <w:t>În proiect</w:t>
      </w:r>
      <w:r w:rsidRPr="00EC73DE">
        <w:rPr>
          <w:rFonts w:ascii="Times New Roman" w:hAnsi="Times New Roman"/>
          <w:b/>
          <w:sz w:val="28"/>
          <w:szCs w:val="28"/>
          <w:lang w:val="ro-RO"/>
        </w:rPr>
        <w:t xml:space="preserve"> </w:t>
      </w:r>
      <w:r w:rsidRPr="00EC73DE">
        <w:rPr>
          <w:rFonts w:ascii="Times New Roman" w:eastAsia="Times New Roman" w:hAnsi="Times New Roman"/>
          <w:sz w:val="28"/>
          <w:szCs w:val="28"/>
          <w:lang w:val="ro-RO" w:eastAsia="zh-CN"/>
        </w:rPr>
        <w:t>p</w:t>
      </w:r>
      <w:r>
        <w:rPr>
          <w:rFonts w:ascii="Times New Roman" w:eastAsia="Times New Roman" w:hAnsi="Times New Roman"/>
          <w:sz w:val="28"/>
          <w:szCs w:val="28"/>
          <w:lang w:val="ro-RO" w:eastAsia="zh-CN"/>
        </w:rPr>
        <w:t xml:space="preserve">entru anul 2018 sunt </w:t>
      </w:r>
      <w:r w:rsidRPr="00EC73DE">
        <w:rPr>
          <w:rFonts w:ascii="Times New Roman" w:eastAsia="Times New Roman" w:hAnsi="Times New Roman"/>
          <w:sz w:val="28"/>
          <w:szCs w:val="28"/>
          <w:lang w:val="ro-RO" w:eastAsia="zh-CN"/>
        </w:rPr>
        <w:t xml:space="preserve">prevăzute </w:t>
      </w:r>
      <w:r w:rsidRPr="003B1BE9">
        <w:rPr>
          <w:rFonts w:ascii="Times New Roman" w:eastAsia="Times New Roman" w:hAnsi="Times New Roman"/>
          <w:i/>
          <w:sz w:val="28"/>
          <w:szCs w:val="28"/>
          <w:lang w:val="ro-RO" w:eastAsia="zh-CN"/>
        </w:rPr>
        <w:t xml:space="preserve">10,4 mil.lei </w:t>
      </w:r>
      <w:r w:rsidRPr="00EC73DE">
        <w:rPr>
          <w:rFonts w:ascii="Times New Roman" w:eastAsia="Times New Roman" w:hAnsi="Times New Roman"/>
          <w:sz w:val="28"/>
          <w:szCs w:val="28"/>
          <w:lang w:val="ro-RO" w:eastAsia="zh-CN"/>
        </w:rPr>
        <w:t>pentru asigurarea cu bani de buzunar</w:t>
      </w:r>
      <w:r>
        <w:rPr>
          <w:rFonts w:ascii="Times New Roman" w:eastAsia="Times New Roman" w:hAnsi="Times New Roman"/>
          <w:sz w:val="28"/>
          <w:szCs w:val="28"/>
          <w:lang w:val="ro-RO" w:eastAsia="zh-CN"/>
        </w:rPr>
        <w:t xml:space="preserve"> a</w:t>
      </w:r>
      <w:r w:rsidRPr="00EC73DE">
        <w:rPr>
          <w:rFonts w:ascii="Times New Roman" w:eastAsia="Times New Roman" w:hAnsi="Times New Roman"/>
          <w:sz w:val="28"/>
          <w:szCs w:val="28"/>
          <w:lang w:val="ro-RO" w:eastAsia="zh-CN"/>
        </w:rPr>
        <w:t xml:space="preserve"> copii</w:t>
      </w:r>
      <w:r>
        <w:rPr>
          <w:rFonts w:ascii="Times New Roman" w:eastAsia="Times New Roman" w:hAnsi="Times New Roman"/>
          <w:sz w:val="28"/>
          <w:szCs w:val="28"/>
          <w:lang w:val="ro-RO" w:eastAsia="zh-CN"/>
        </w:rPr>
        <w:t>lor</w:t>
      </w:r>
      <w:r w:rsidRPr="00EC73DE">
        <w:rPr>
          <w:rFonts w:ascii="Times New Roman" w:eastAsia="Times New Roman" w:hAnsi="Times New Roman"/>
          <w:sz w:val="28"/>
          <w:szCs w:val="28"/>
          <w:lang w:val="ro-RO" w:eastAsia="zh-CN"/>
        </w:rPr>
        <w:t xml:space="preserve"> plasați în serviciile asistență parentală profesionistă, </w:t>
      </w:r>
      <w:r>
        <w:rPr>
          <w:rFonts w:ascii="Times New Roman" w:eastAsia="Times New Roman" w:hAnsi="Times New Roman"/>
          <w:sz w:val="28"/>
          <w:szCs w:val="28"/>
          <w:lang w:val="ro-RO" w:eastAsia="zh-CN"/>
        </w:rPr>
        <w:t>case de copii de tip familial,</w:t>
      </w:r>
      <w:r w:rsidRPr="00EC73DE">
        <w:rPr>
          <w:rFonts w:ascii="Times New Roman" w:eastAsia="Times New Roman" w:hAnsi="Times New Roman"/>
          <w:sz w:val="28"/>
          <w:szCs w:val="28"/>
          <w:lang w:val="ro-RO" w:eastAsia="zh-CN"/>
        </w:rPr>
        <w:t xml:space="preserve"> centre de plasament temporar</w:t>
      </w:r>
      <w:r>
        <w:rPr>
          <w:rFonts w:ascii="Times New Roman" w:eastAsia="Times New Roman" w:hAnsi="Times New Roman"/>
          <w:sz w:val="28"/>
          <w:szCs w:val="28"/>
          <w:lang w:val="ro-RO" w:eastAsia="zh-CN"/>
        </w:rPr>
        <w:t xml:space="preserve"> și copiii aflați sub tutelă</w:t>
      </w:r>
      <w:r w:rsidRPr="00EC73DE">
        <w:rPr>
          <w:rFonts w:ascii="Times New Roman" w:eastAsia="Times New Roman" w:hAnsi="Times New Roman"/>
          <w:sz w:val="28"/>
          <w:szCs w:val="28"/>
          <w:lang w:val="ro-RO" w:eastAsia="zh-CN"/>
        </w:rPr>
        <w:t xml:space="preserve"> </w:t>
      </w:r>
      <w:r>
        <w:rPr>
          <w:rFonts w:ascii="Times New Roman" w:eastAsia="Times New Roman" w:hAnsi="Times New Roman"/>
          <w:sz w:val="28"/>
          <w:szCs w:val="28"/>
          <w:lang w:val="ro-RO" w:eastAsia="zh-CN"/>
        </w:rPr>
        <w:t>/</w:t>
      </w:r>
      <w:r w:rsidRPr="00EC73DE">
        <w:rPr>
          <w:rFonts w:ascii="Times New Roman" w:eastAsia="Times New Roman" w:hAnsi="Times New Roman"/>
          <w:sz w:val="28"/>
          <w:szCs w:val="28"/>
          <w:lang w:val="ro-RO" w:eastAsia="zh-CN"/>
        </w:rPr>
        <w:t>curatelă, începînd cu clasa a V-a pînă la împlinirea vîrstei de 18 ani sau</w:t>
      </w:r>
      <w:r>
        <w:rPr>
          <w:rFonts w:ascii="Times New Roman" w:eastAsia="Times New Roman" w:hAnsi="Times New Roman"/>
          <w:sz w:val="28"/>
          <w:szCs w:val="28"/>
          <w:lang w:val="ro-RO" w:eastAsia="zh-CN"/>
        </w:rPr>
        <w:t>,</w:t>
      </w:r>
      <w:r w:rsidRPr="00EC73DE">
        <w:rPr>
          <w:rFonts w:ascii="Times New Roman" w:eastAsia="Times New Roman" w:hAnsi="Times New Roman"/>
          <w:sz w:val="28"/>
          <w:szCs w:val="28"/>
          <w:lang w:val="ro-RO" w:eastAsia="zh-CN"/>
        </w:rPr>
        <w:t xml:space="preserve"> după caz</w:t>
      </w:r>
      <w:r>
        <w:rPr>
          <w:rFonts w:ascii="Times New Roman" w:eastAsia="Times New Roman" w:hAnsi="Times New Roman"/>
          <w:sz w:val="28"/>
          <w:szCs w:val="28"/>
          <w:lang w:val="ro-RO" w:eastAsia="zh-CN"/>
        </w:rPr>
        <w:t>,</w:t>
      </w:r>
      <w:r w:rsidRPr="00EC73DE">
        <w:rPr>
          <w:rFonts w:ascii="Times New Roman" w:eastAsia="Times New Roman" w:hAnsi="Times New Roman"/>
          <w:sz w:val="28"/>
          <w:szCs w:val="28"/>
          <w:lang w:val="ro-RO" w:eastAsia="zh-CN"/>
        </w:rPr>
        <w:t xml:space="preserve"> finalizarea anului de studii.</w:t>
      </w:r>
    </w:p>
    <w:p w:rsidR="00A30CE5" w:rsidRPr="009967E7" w:rsidRDefault="00A30CE5" w:rsidP="00A30CE5">
      <w:pPr>
        <w:pStyle w:val="BodyTextIndent"/>
        <w:tabs>
          <w:tab w:val="left" w:pos="0"/>
          <w:tab w:val="left" w:pos="567"/>
          <w:tab w:val="left" w:pos="851"/>
        </w:tabs>
        <w:spacing w:after="0"/>
        <w:ind w:left="0" w:firstLine="567"/>
        <w:jc w:val="both"/>
        <w:rPr>
          <w:rFonts w:ascii="Times New Roman" w:hAnsi="Times New Roman"/>
          <w:i/>
          <w:sz w:val="28"/>
          <w:szCs w:val="28"/>
          <w:lang w:val="ro-RO"/>
        </w:rPr>
      </w:pPr>
      <w:r w:rsidRPr="009967E7">
        <w:rPr>
          <w:rFonts w:ascii="Times New Roman" w:hAnsi="Times New Roman"/>
          <w:i/>
          <w:sz w:val="28"/>
          <w:szCs w:val="28"/>
          <w:lang w:val="ro-RO"/>
        </w:rPr>
        <w:t xml:space="preserve">6) Întreținerea serviciilor sociale </w:t>
      </w:r>
      <w:r>
        <w:rPr>
          <w:rFonts w:ascii="Times New Roman" w:hAnsi="Times New Roman"/>
          <w:i/>
          <w:sz w:val="28"/>
          <w:szCs w:val="28"/>
          <w:lang w:val="ro-RO"/>
        </w:rPr>
        <w:t xml:space="preserve">în volum de </w:t>
      </w:r>
      <w:r w:rsidRPr="009967E7">
        <w:rPr>
          <w:rFonts w:ascii="Times New Roman" w:hAnsi="Times New Roman"/>
          <w:i/>
          <w:sz w:val="28"/>
          <w:szCs w:val="28"/>
          <w:lang w:val="ro-RO"/>
        </w:rPr>
        <w:t>10,5 mil.lei,</w:t>
      </w:r>
      <w:r w:rsidRPr="009967E7">
        <w:rPr>
          <w:rFonts w:ascii="Times New Roman" w:hAnsi="Times New Roman"/>
          <w:sz w:val="28"/>
          <w:szCs w:val="28"/>
          <w:lang w:val="ro-RO"/>
        </w:rPr>
        <w:t xml:space="preserve"> din care:</w:t>
      </w:r>
    </w:p>
    <w:p w:rsidR="00A30CE5" w:rsidRPr="00EC73DE" w:rsidRDefault="00A30CE5" w:rsidP="009E4368">
      <w:pPr>
        <w:pStyle w:val="BodyTextIndent"/>
        <w:numPr>
          <w:ilvl w:val="1"/>
          <w:numId w:val="28"/>
        </w:numPr>
        <w:tabs>
          <w:tab w:val="left" w:pos="0"/>
          <w:tab w:val="left" w:pos="284"/>
          <w:tab w:val="left" w:pos="567"/>
          <w:tab w:val="left" w:pos="851"/>
          <w:tab w:val="left" w:pos="993"/>
        </w:tabs>
        <w:spacing w:after="0"/>
        <w:ind w:left="0" w:firstLine="567"/>
        <w:jc w:val="both"/>
        <w:rPr>
          <w:rFonts w:ascii="Times New Roman" w:hAnsi="Times New Roman"/>
          <w:sz w:val="28"/>
          <w:szCs w:val="28"/>
          <w:lang w:val="ro-RO"/>
        </w:rPr>
      </w:pPr>
      <w:r w:rsidRPr="00EC73DE">
        <w:rPr>
          <w:rFonts w:ascii="Times New Roman" w:hAnsi="Times New Roman"/>
          <w:sz w:val="28"/>
          <w:szCs w:val="28"/>
          <w:lang w:val="ro-RO"/>
        </w:rPr>
        <w:t>5 centre de reabilitare a victimelor violenţei în familie, costul cărora se cifrează la 4,0 mil.lei;</w:t>
      </w:r>
    </w:p>
    <w:p w:rsidR="00A30CE5" w:rsidRPr="00EC73DE" w:rsidRDefault="00A30CE5" w:rsidP="009E4368">
      <w:pPr>
        <w:pStyle w:val="BodyTextIndent"/>
        <w:numPr>
          <w:ilvl w:val="1"/>
          <w:numId w:val="28"/>
        </w:numPr>
        <w:tabs>
          <w:tab w:val="left" w:pos="0"/>
          <w:tab w:val="left" w:pos="284"/>
          <w:tab w:val="left" w:pos="567"/>
          <w:tab w:val="left" w:pos="851"/>
          <w:tab w:val="left" w:pos="993"/>
        </w:tabs>
        <w:spacing w:after="0"/>
        <w:ind w:left="0" w:firstLine="567"/>
        <w:jc w:val="both"/>
        <w:rPr>
          <w:rFonts w:ascii="Times New Roman" w:hAnsi="Times New Roman"/>
          <w:color w:val="000000"/>
          <w:sz w:val="28"/>
          <w:szCs w:val="28"/>
          <w:lang w:val="ro-RO"/>
        </w:rPr>
      </w:pPr>
      <w:r w:rsidRPr="00EC73DE">
        <w:rPr>
          <w:rFonts w:ascii="Times New Roman" w:hAnsi="Times New Roman"/>
          <w:sz w:val="28"/>
          <w:szCs w:val="28"/>
          <w:lang w:val="ro-RO"/>
        </w:rPr>
        <w:t>2 centre de asistenţă şi protecţie a victimelor traficului de fiinţe umane, costul întreținerii cărora constituie 1,2 mil.lei</w:t>
      </w:r>
    </w:p>
    <w:p w:rsidR="00A30CE5" w:rsidRPr="00EC73DE" w:rsidRDefault="00A30CE5" w:rsidP="009E4368">
      <w:pPr>
        <w:pStyle w:val="ListParagraph"/>
        <w:numPr>
          <w:ilvl w:val="1"/>
          <w:numId w:val="28"/>
        </w:numPr>
        <w:tabs>
          <w:tab w:val="left" w:pos="0"/>
          <w:tab w:val="left" w:pos="284"/>
          <w:tab w:val="left" w:pos="567"/>
          <w:tab w:val="left" w:pos="851"/>
          <w:tab w:val="left" w:pos="993"/>
        </w:tabs>
        <w:spacing w:after="0"/>
        <w:ind w:left="0" w:firstLine="567"/>
        <w:contextualSpacing w:val="0"/>
        <w:jc w:val="both"/>
        <w:rPr>
          <w:rFonts w:ascii="Times New Roman" w:hAnsi="Times New Roman"/>
          <w:sz w:val="28"/>
          <w:szCs w:val="28"/>
          <w:lang w:val="ro-RO"/>
        </w:rPr>
      </w:pPr>
      <w:r w:rsidRPr="00EC73DE">
        <w:rPr>
          <w:rFonts w:ascii="Times New Roman" w:hAnsi="Times New Roman"/>
          <w:sz w:val="28"/>
          <w:szCs w:val="28"/>
          <w:lang w:val="ro-RO"/>
        </w:rPr>
        <w:t xml:space="preserve">3 </w:t>
      </w:r>
      <w:r>
        <w:rPr>
          <w:rFonts w:ascii="Times New Roman" w:hAnsi="Times New Roman"/>
          <w:sz w:val="28"/>
          <w:szCs w:val="28"/>
          <w:lang w:val="ro-RO"/>
        </w:rPr>
        <w:t>c</w:t>
      </w:r>
      <w:r w:rsidRPr="00EC73DE">
        <w:rPr>
          <w:rFonts w:ascii="Times New Roman" w:hAnsi="Times New Roman"/>
          <w:sz w:val="28"/>
          <w:szCs w:val="28"/>
          <w:lang w:val="ro-RO"/>
        </w:rPr>
        <w:t>entre regionale HIV/SIDA, cheltuielil</w:t>
      </w:r>
      <w:r>
        <w:rPr>
          <w:rFonts w:ascii="Times New Roman" w:hAnsi="Times New Roman"/>
          <w:sz w:val="28"/>
          <w:szCs w:val="28"/>
          <w:lang w:val="ro-RO"/>
        </w:rPr>
        <w:t>e de întreținere constituind 3,1</w:t>
      </w:r>
      <w:r w:rsidRPr="00EC73DE">
        <w:rPr>
          <w:rFonts w:ascii="Times New Roman" w:hAnsi="Times New Roman"/>
          <w:sz w:val="28"/>
          <w:szCs w:val="28"/>
          <w:lang w:val="ro-RO"/>
        </w:rPr>
        <w:t xml:space="preserve"> mil.lei;</w:t>
      </w:r>
    </w:p>
    <w:p w:rsidR="00A30CE5" w:rsidRPr="00EC73DE" w:rsidRDefault="00A30CE5" w:rsidP="009E4368">
      <w:pPr>
        <w:pStyle w:val="ListParagraph"/>
        <w:numPr>
          <w:ilvl w:val="1"/>
          <w:numId w:val="28"/>
        </w:numPr>
        <w:tabs>
          <w:tab w:val="left" w:pos="0"/>
          <w:tab w:val="left" w:pos="284"/>
          <w:tab w:val="left" w:pos="567"/>
          <w:tab w:val="left" w:pos="851"/>
          <w:tab w:val="left" w:pos="993"/>
        </w:tabs>
        <w:spacing w:after="0"/>
        <w:ind w:left="0" w:firstLine="567"/>
        <w:contextualSpacing w:val="0"/>
        <w:jc w:val="both"/>
        <w:rPr>
          <w:rFonts w:ascii="Times New Roman" w:hAnsi="Times New Roman"/>
          <w:sz w:val="28"/>
          <w:szCs w:val="28"/>
          <w:lang w:val="ro-RO"/>
        </w:rPr>
      </w:pPr>
      <w:r>
        <w:rPr>
          <w:rFonts w:ascii="Times New Roman" w:hAnsi="Times New Roman"/>
          <w:sz w:val="28"/>
          <w:szCs w:val="28"/>
          <w:lang w:val="ro-RO"/>
        </w:rPr>
        <w:t>c</w:t>
      </w:r>
      <w:r w:rsidRPr="00EC73DE">
        <w:rPr>
          <w:rFonts w:ascii="Times New Roman" w:hAnsi="Times New Roman"/>
          <w:sz w:val="28"/>
          <w:szCs w:val="28"/>
          <w:lang w:val="ro-RO"/>
        </w:rPr>
        <w:t>heltuieli prevăzute pentru întreținerea mediatorilor comunitari,</w:t>
      </w:r>
      <w:r w:rsidRPr="00EC73DE">
        <w:rPr>
          <w:rFonts w:ascii="Times New Roman" w:hAnsi="Times New Roman"/>
          <w:b/>
          <w:i/>
          <w:sz w:val="28"/>
          <w:szCs w:val="28"/>
          <w:lang w:val="ro-RO"/>
        </w:rPr>
        <w:t xml:space="preserve"> </w:t>
      </w:r>
      <w:r w:rsidRPr="00EC73DE">
        <w:rPr>
          <w:rFonts w:ascii="Times New Roman" w:hAnsi="Times New Roman"/>
          <w:sz w:val="28"/>
          <w:szCs w:val="28"/>
          <w:lang w:val="ro-RO"/>
        </w:rPr>
        <w:t xml:space="preserve">în conformitate cu Hotărîrea Guvernului </w:t>
      </w:r>
      <w:r>
        <w:rPr>
          <w:rFonts w:ascii="Times New Roman" w:hAnsi="Times New Roman"/>
          <w:sz w:val="28"/>
          <w:szCs w:val="28"/>
          <w:lang w:val="ro-RO"/>
        </w:rPr>
        <w:t xml:space="preserve">nr. 557 din 17 iulie </w:t>
      </w:r>
      <w:r w:rsidRPr="00EC73DE">
        <w:rPr>
          <w:rFonts w:ascii="Times New Roman" w:hAnsi="Times New Roman"/>
          <w:sz w:val="28"/>
          <w:szCs w:val="28"/>
          <w:lang w:val="ro-RO"/>
        </w:rPr>
        <w:t>2013</w:t>
      </w:r>
      <w:r>
        <w:rPr>
          <w:rFonts w:ascii="Times New Roman" w:hAnsi="Times New Roman"/>
          <w:sz w:val="28"/>
          <w:szCs w:val="28"/>
          <w:lang w:val="ro-RO"/>
        </w:rPr>
        <w:t xml:space="preserve"> </w:t>
      </w:r>
      <w:r w:rsidRPr="00EC73DE">
        <w:rPr>
          <w:rFonts w:ascii="Times New Roman" w:hAnsi="Times New Roman"/>
          <w:sz w:val="28"/>
          <w:szCs w:val="28"/>
          <w:lang w:val="ro-RO"/>
        </w:rPr>
        <w:t>”Pentru aprobarea Regulamentului-cadru cu privire la organizarea activităţii mediatorului comunitar”. Pentru întreținerea a 48 unități de media</w:t>
      </w:r>
      <w:r>
        <w:rPr>
          <w:rFonts w:ascii="Times New Roman" w:hAnsi="Times New Roman"/>
          <w:sz w:val="28"/>
          <w:szCs w:val="28"/>
          <w:lang w:val="ro-RO"/>
        </w:rPr>
        <w:t>tori comunitari</w:t>
      </w:r>
      <w:r w:rsidRPr="00EC73DE">
        <w:rPr>
          <w:rFonts w:ascii="Times New Roman" w:hAnsi="Times New Roman"/>
          <w:sz w:val="28"/>
          <w:szCs w:val="28"/>
          <w:lang w:val="ro-RO"/>
        </w:rPr>
        <w:t xml:space="preserve"> în proiect sunt prevăzute mijloace financiare în volum de 2,2 mil.lei.</w:t>
      </w:r>
    </w:p>
    <w:p w:rsidR="00A30CE5" w:rsidRPr="00E24DF3" w:rsidRDefault="00A30CE5" w:rsidP="00A30CE5">
      <w:pPr>
        <w:pStyle w:val="ListParagraph"/>
        <w:tabs>
          <w:tab w:val="left" w:pos="0"/>
          <w:tab w:val="left" w:pos="284"/>
        </w:tabs>
        <w:spacing w:before="120" w:after="240" w:line="264" w:lineRule="auto"/>
        <w:ind w:left="0"/>
        <w:contextualSpacing w:val="0"/>
        <w:jc w:val="both"/>
        <w:rPr>
          <w:rFonts w:ascii="Times New Roman" w:hAnsi="Times New Roman"/>
          <w:sz w:val="28"/>
          <w:szCs w:val="28"/>
          <w:lang w:val="ro-RO"/>
        </w:rPr>
      </w:pPr>
      <w:r>
        <w:rPr>
          <w:rFonts w:ascii="Times New Roman" w:hAnsi="Times New Roman"/>
          <w:i/>
          <w:sz w:val="28"/>
          <w:szCs w:val="28"/>
          <w:lang w:val="ro-RO"/>
        </w:rPr>
        <w:t xml:space="preserve">         Transferuri pentru plata sporului lunar în mărime de 30% din salariul de bază pentru personalul instituțiilor bugetare din partea stîngă a Nistrului </w:t>
      </w:r>
      <w:r>
        <w:rPr>
          <w:rFonts w:ascii="Times New Roman" w:hAnsi="Times New Roman"/>
          <w:sz w:val="28"/>
          <w:szCs w:val="28"/>
          <w:lang w:val="ro-RO"/>
        </w:rPr>
        <w:t>(raionul Dubăsari), satul Varnița (raionul Anenii Noi) și satele Hagimus și Copanca (raionul Căușeni), prevăzute prin Decretul Președintelui Republicii Moldova nr.82 din 25 decembrie 1992 și art.29 alin.(10) din Legea nr.355-XVI din 23 decembrie 2005 cu privire la sistemul de salarizare în sectorul bugetar, constituie  4,1 mil.lei.</w:t>
      </w:r>
    </w:p>
    <w:p w:rsidR="00A30CE5" w:rsidRDefault="00A30CE5" w:rsidP="00A30CE5">
      <w:pPr>
        <w:pStyle w:val="ListParagraph"/>
        <w:tabs>
          <w:tab w:val="left" w:pos="0"/>
          <w:tab w:val="left" w:pos="284"/>
        </w:tabs>
        <w:spacing w:before="120" w:after="240" w:line="264" w:lineRule="auto"/>
        <w:ind w:left="0"/>
        <w:contextualSpacing w:val="0"/>
        <w:jc w:val="both"/>
        <w:rPr>
          <w:rFonts w:ascii="Times New Roman" w:hAnsi="Times New Roman"/>
          <w:sz w:val="28"/>
          <w:szCs w:val="28"/>
          <w:lang w:val="ro-RO"/>
        </w:rPr>
      </w:pPr>
      <w:r>
        <w:rPr>
          <w:rFonts w:ascii="Times New Roman" w:hAnsi="Times New Roman"/>
          <w:i/>
          <w:sz w:val="28"/>
          <w:szCs w:val="28"/>
          <w:lang w:val="ro-RO"/>
        </w:rPr>
        <w:t xml:space="preserve">         </w:t>
      </w:r>
      <w:r w:rsidRPr="006A3AFA">
        <w:rPr>
          <w:rFonts w:ascii="Times New Roman" w:hAnsi="Times New Roman"/>
          <w:i/>
          <w:sz w:val="28"/>
          <w:szCs w:val="28"/>
          <w:lang w:val="ro-RO"/>
        </w:rPr>
        <w:t>Transferurile pentru paza depozitelor cu pesticide neutilizabile și perimate</w:t>
      </w:r>
      <w:r w:rsidRPr="006A3AFA">
        <w:rPr>
          <w:rFonts w:ascii="Times New Roman" w:hAnsi="Times New Roman"/>
          <w:sz w:val="28"/>
          <w:szCs w:val="28"/>
          <w:lang w:val="ro-RO"/>
        </w:rPr>
        <w:t>, conform prevederilor Hotărîrii Guvernului nr.1543 din 29 noiembrie 2002 ”Cu privire la măsurile suplimentare pentru depozitarea centralizată și neutralizarea pesticidelor inutilizabile și interzise” constituie 0,6 mil.lei (cîte 305,1 mii lei pentru fiecare depozit);</w:t>
      </w:r>
    </w:p>
    <w:p w:rsidR="00A30CE5" w:rsidRDefault="00A30CE5" w:rsidP="00A30CE5">
      <w:pPr>
        <w:pStyle w:val="ListParagraph"/>
        <w:tabs>
          <w:tab w:val="left" w:pos="284"/>
        </w:tabs>
        <w:spacing w:before="240" w:after="0" w:line="264" w:lineRule="auto"/>
        <w:ind w:left="0"/>
        <w:jc w:val="both"/>
        <w:rPr>
          <w:rFonts w:ascii="Times New Roman" w:hAnsi="Times New Roman"/>
          <w:sz w:val="28"/>
          <w:szCs w:val="28"/>
          <w:lang w:val="ro-RO"/>
        </w:rPr>
      </w:pPr>
      <w:r>
        <w:rPr>
          <w:rFonts w:ascii="Times New Roman" w:hAnsi="Times New Roman"/>
          <w:i/>
          <w:sz w:val="28"/>
          <w:szCs w:val="28"/>
          <w:lang w:val="ro-RO"/>
        </w:rPr>
        <w:t xml:space="preserve">         </w:t>
      </w:r>
      <w:r w:rsidRPr="0086180E">
        <w:rPr>
          <w:rFonts w:ascii="Times New Roman" w:hAnsi="Times New Roman"/>
          <w:i/>
          <w:sz w:val="28"/>
          <w:szCs w:val="28"/>
          <w:lang w:val="ro-RO"/>
        </w:rPr>
        <w:t>Compensarea scutirilor de la plata impozitului funciar (venituri ratate) ale deţinătorilor de terenuri agricole situate după traseul Rîbniţa-Tiraspol,</w:t>
      </w:r>
      <w:r w:rsidRPr="0086180E">
        <w:rPr>
          <w:rFonts w:ascii="Times New Roman" w:hAnsi="Times New Roman"/>
          <w:sz w:val="28"/>
          <w:szCs w:val="28"/>
          <w:lang w:val="ro-RO"/>
        </w:rPr>
        <w:t xml:space="preserve">  în conformitate cu prevederile Legii nr.39-XVI din 2 martie 2006 privind instituirea unor măsuri suplimentare de susținere a activității de întreprinzător desfășurate în localitățile din stînga Nistrului ale raionului Dubăsari, precum și a Regulamentului privind modul de compensare a veniturilor bugetelor locale, bugetului asigurărilor sociale de stat şi fondurilor asigurării obligatorii de asistenţă medicală, ratate în </w:t>
      </w:r>
      <w:r w:rsidRPr="0086180E">
        <w:rPr>
          <w:rFonts w:ascii="Times New Roman" w:hAnsi="Times New Roman"/>
          <w:sz w:val="28"/>
          <w:szCs w:val="28"/>
          <w:lang w:val="ro-RO"/>
        </w:rPr>
        <w:lastRenderedPageBreak/>
        <w:t xml:space="preserve">legătură cu scutirea deţinătorilor de terenuri agricole situate după traseul Rîbniţa-Tiraspol de la plata impozitului funciar, plata contribuţiilor de asigurări sociale de stat obligatorii şi plata primelor de asigurare obligatorie de asistenţă medicală, aprobat prin Hotărîrea Guvernului nr.567 din 21 mai 2007 </w:t>
      </w:r>
      <w:r>
        <w:rPr>
          <w:rFonts w:ascii="Times New Roman" w:hAnsi="Times New Roman"/>
          <w:sz w:val="28"/>
          <w:szCs w:val="28"/>
          <w:lang w:val="ro-RO"/>
        </w:rPr>
        <w:t>constituie 0,6 mil.lei.</w:t>
      </w:r>
    </w:p>
    <w:p w:rsidR="00A30CE5" w:rsidRDefault="00A30CE5" w:rsidP="00A30CE5">
      <w:pPr>
        <w:pStyle w:val="ListParagraph"/>
        <w:tabs>
          <w:tab w:val="left" w:pos="567"/>
          <w:tab w:val="left" w:pos="1080"/>
          <w:tab w:val="left" w:pos="8640"/>
        </w:tabs>
        <w:spacing w:before="120" w:after="0" w:line="264" w:lineRule="auto"/>
        <w:ind w:left="0" w:firstLine="567"/>
        <w:jc w:val="both"/>
        <w:rPr>
          <w:rFonts w:ascii="Times New Roman" w:hAnsi="Times New Roman"/>
          <w:i/>
          <w:color w:val="000000"/>
          <w:sz w:val="28"/>
          <w:szCs w:val="28"/>
          <w:lang w:val="ro-RO"/>
        </w:rPr>
      </w:pPr>
    </w:p>
    <w:p w:rsidR="00A30CE5" w:rsidRPr="0086180E" w:rsidRDefault="00A30CE5" w:rsidP="00A30CE5">
      <w:pPr>
        <w:pStyle w:val="ListParagraph"/>
        <w:tabs>
          <w:tab w:val="left" w:pos="567"/>
          <w:tab w:val="left" w:pos="1080"/>
          <w:tab w:val="left" w:pos="8640"/>
        </w:tabs>
        <w:spacing w:before="120" w:after="0" w:line="264" w:lineRule="auto"/>
        <w:ind w:left="0" w:firstLine="567"/>
        <w:jc w:val="both"/>
        <w:rPr>
          <w:rFonts w:ascii="Times New Roman" w:hAnsi="Times New Roman"/>
          <w:i/>
          <w:color w:val="000000"/>
          <w:sz w:val="28"/>
          <w:szCs w:val="28"/>
          <w:lang w:val="ro-RO"/>
        </w:rPr>
      </w:pPr>
      <w:r w:rsidRPr="0086180E">
        <w:rPr>
          <w:rFonts w:ascii="Times New Roman" w:hAnsi="Times New Roman"/>
          <w:i/>
          <w:color w:val="000000"/>
          <w:sz w:val="28"/>
          <w:szCs w:val="28"/>
          <w:lang w:val="ro-RO"/>
        </w:rPr>
        <w:t>Transferuri cu destinație specială pentru infrastructura drumurilor</w:t>
      </w:r>
      <w:r>
        <w:rPr>
          <w:rFonts w:ascii="Times New Roman" w:hAnsi="Times New Roman"/>
          <w:i/>
          <w:color w:val="000000"/>
          <w:sz w:val="28"/>
          <w:szCs w:val="28"/>
          <w:lang w:val="ro-RO"/>
        </w:rPr>
        <w:tab/>
      </w:r>
    </w:p>
    <w:p w:rsidR="00A30CE5" w:rsidRPr="0086180E" w:rsidRDefault="00A30CE5" w:rsidP="00A30CE5">
      <w:pPr>
        <w:tabs>
          <w:tab w:val="left" w:pos="0"/>
        </w:tabs>
        <w:spacing w:before="120" w:line="264" w:lineRule="auto"/>
        <w:ind w:firstLine="567"/>
        <w:contextualSpacing/>
        <w:jc w:val="both"/>
        <w:rPr>
          <w:rFonts w:ascii="Times New Roman" w:hAnsi="Times New Roman"/>
          <w:color w:val="000000"/>
          <w:sz w:val="28"/>
          <w:szCs w:val="28"/>
          <w:lang w:val="ro-RO"/>
        </w:rPr>
      </w:pPr>
      <w:r w:rsidRPr="0086180E">
        <w:rPr>
          <w:rFonts w:ascii="Times New Roman" w:hAnsi="Times New Roman"/>
          <w:color w:val="000000"/>
          <w:sz w:val="28"/>
          <w:szCs w:val="28"/>
          <w:lang w:val="ro-RO"/>
        </w:rPr>
        <w:t xml:space="preserve">Suma transferurilor cu destinație specială pentru </w:t>
      </w:r>
      <w:r w:rsidRPr="0086180E">
        <w:rPr>
          <w:rFonts w:ascii="Times New Roman" w:hAnsi="Times New Roman"/>
          <w:i/>
          <w:color w:val="000000"/>
          <w:sz w:val="28"/>
          <w:szCs w:val="28"/>
          <w:lang w:val="ro-RO"/>
        </w:rPr>
        <w:t>infrastructura drumurilor</w:t>
      </w:r>
      <w:r w:rsidRPr="0086180E">
        <w:rPr>
          <w:rFonts w:ascii="Times New Roman" w:hAnsi="Times New Roman"/>
          <w:color w:val="000000"/>
          <w:sz w:val="28"/>
          <w:szCs w:val="28"/>
          <w:lang w:val="ro-RO"/>
        </w:rPr>
        <w:t xml:space="preserve">  constituie 74</w:t>
      </w:r>
      <w:r>
        <w:rPr>
          <w:rFonts w:ascii="Times New Roman" w:hAnsi="Times New Roman"/>
          <w:color w:val="000000"/>
          <w:sz w:val="28"/>
          <w:szCs w:val="28"/>
          <w:lang w:val="ro-RO"/>
        </w:rPr>
        <w:t>3,4</w:t>
      </w:r>
      <w:r w:rsidRPr="0086180E">
        <w:rPr>
          <w:rFonts w:ascii="Times New Roman" w:hAnsi="Times New Roman"/>
          <w:color w:val="000000"/>
          <w:sz w:val="28"/>
          <w:szCs w:val="28"/>
          <w:lang w:val="ro-RO"/>
        </w:rPr>
        <w:t xml:space="preserve"> mil.lei.</w:t>
      </w:r>
    </w:p>
    <w:p w:rsidR="00A30CE5" w:rsidRPr="00370D87" w:rsidRDefault="00A30CE5" w:rsidP="00A30CE5">
      <w:pPr>
        <w:tabs>
          <w:tab w:val="left" w:pos="0"/>
        </w:tabs>
        <w:spacing w:before="120" w:line="264" w:lineRule="auto"/>
        <w:ind w:firstLine="567"/>
        <w:contextualSpacing/>
        <w:jc w:val="both"/>
        <w:rPr>
          <w:rFonts w:ascii="Times New Roman" w:hAnsi="Times New Roman"/>
          <w:color w:val="000000"/>
          <w:sz w:val="28"/>
          <w:szCs w:val="28"/>
          <w:lang w:val="ro-RO"/>
        </w:rPr>
      </w:pPr>
      <w:r w:rsidRPr="00370D87">
        <w:rPr>
          <w:rFonts w:ascii="Times New Roman" w:hAnsi="Times New Roman"/>
          <w:color w:val="000000"/>
          <w:sz w:val="28"/>
          <w:szCs w:val="28"/>
          <w:lang w:val="ro-RO"/>
        </w:rPr>
        <w:t xml:space="preserve">Calculul </w:t>
      </w:r>
      <w:r w:rsidRPr="00370D87">
        <w:rPr>
          <w:rFonts w:ascii="Times New Roman" w:hAnsi="Times New Roman"/>
          <w:i/>
          <w:color w:val="000000"/>
          <w:sz w:val="28"/>
          <w:szCs w:val="28"/>
          <w:lang w:val="ro-RO"/>
        </w:rPr>
        <w:t>transferurilor cu destinație specială de la bugetul de stat către bugetele locale de nivelul întîi pentru infrastructura drumurilor</w:t>
      </w:r>
      <w:r w:rsidR="00370D87" w:rsidRPr="00370D87">
        <w:rPr>
          <w:rFonts w:ascii="Times New Roman" w:hAnsi="Times New Roman"/>
          <w:color w:val="000000"/>
          <w:sz w:val="28"/>
          <w:szCs w:val="28"/>
          <w:lang w:val="ro-RO"/>
        </w:rPr>
        <w:t xml:space="preserve"> – 280,9 mil.lei</w:t>
      </w:r>
      <w:r w:rsidRPr="00370D87">
        <w:rPr>
          <w:rFonts w:ascii="Times New Roman" w:hAnsi="Times New Roman"/>
          <w:color w:val="000000"/>
          <w:sz w:val="28"/>
          <w:szCs w:val="28"/>
          <w:lang w:val="ro-RO"/>
        </w:rPr>
        <w:t xml:space="preserve"> a fost efectuat în baza</w:t>
      </w:r>
      <w:r w:rsidR="00370D87" w:rsidRPr="00370D87">
        <w:rPr>
          <w:rFonts w:ascii="Times New Roman" w:hAnsi="Times New Roman"/>
          <w:color w:val="000000"/>
          <w:sz w:val="28"/>
          <w:szCs w:val="28"/>
          <w:lang w:val="ro-RO"/>
        </w:rPr>
        <w:t xml:space="preserve"> </w:t>
      </w:r>
      <w:r w:rsidRPr="00370D87">
        <w:rPr>
          <w:rFonts w:ascii="Times New Roman" w:hAnsi="Times New Roman"/>
          <w:color w:val="000000"/>
          <w:sz w:val="28"/>
          <w:szCs w:val="28"/>
          <w:lang w:val="ro-RO"/>
        </w:rPr>
        <w:t xml:space="preserve">numărului populației prezente din teritoriul unității administrativ-teritoriale respective la data de 1 ianuarie 2017, precum și în baza volumului estimat în cuantum de 50% al încasărilor din taxa pentru folosirea drumurilor de către autovehiculele înmatriculate în Republica Moldova.  </w:t>
      </w:r>
    </w:p>
    <w:p w:rsidR="00A30CE5" w:rsidRPr="0086180E" w:rsidRDefault="00A30CE5" w:rsidP="00A30CE5">
      <w:pPr>
        <w:tabs>
          <w:tab w:val="left" w:pos="0"/>
        </w:tabs>
        <w:spacing w:before="120" w:line="264" w:lineRule="auto"/>
        <w:ind w:firstLine="567"/>
        <w:contextualSpacing/>
        <w:jc w:val="both"/>
        <w:rPr>
          <w:rFonts w:ascii="Times New Roman" w:hAnsi="Times New Roman"/>
          <w:color w:val="000000"/>
          <w:sz w:val="28"/>
          <w:szCs w:val="28"/>
          <w:lang w:val="ro-RO"/>
        </w:rPr>
      </w:pPr>
      <w:r w:rsidRPr="00370D87">
        <w:rPr>
          <w:rFonts w:ascii="Times New Roman" w:hAnsi="Times New Roman"/>
          <w:color w:val="000000"/>
          <w:sz w:val="28"/>
          <w:szCs w:val="28"/>
          <w:lang w:val="ro-RO"/>
        </w:rPr>
        <w:t xml:space="preserve">Totodată, calculul </w:t>
      </w:r>
      <w:r w:rsidRPr="00370D87">
        <w:rPr>
          <w:rFonts w:ascii="Times New Roman" w:hAnsi="Times New Roman"/>
          <w:i/>
          <w:color w:val="000000"/>
          <w:sz w:val="28"/>
          <w:szCs w:val="28"/>
          <w:lang w:val="ro-RO"/>
        </w:rPr>
        <w:t>transferurilor cu destinație specială de la bugetul de stat către bugetele locale de nivelul al doilea pentru infrastructura drumurilor locale</w:t>
      </w:r>
      <w:r w:rsidR="00370D87" w:rsidRPr="00370D87">
        <w:rPr>
          <w:rFonts w:ascii="Times New Roman" w:hAnsi="Times New Roman"/>
          <w:i/>
          <w:color w:val="000000"/>
          <w:sz w:val="28"/>
          <w:szCs w:val="28"/>
          <w:lang w:val="ro-RO"/>
        </w:rPr>
        <w:t xml:space="preserve"> – </w:t>
      </w:r>
      <w:r w:rsidR="00370D87" w:rsidRPr="00370D87">
        <w:rPr>
          <w:rFonts w:ascii="Times New Roman" w:hAnsi="Times New Roman"/>
          <w:color w:val="000000"/>
          <w:sz w:val="28"/>
          <w:szCs w:val="28"/>
          <w:lang w:val="ro-RO"/>
        </w:rPr>
        <w:t>462,5 mil.lei</w:t>
      </w:r>
      <w:r w:rsidRPr="00370D87">
        <w:rPr>
          <w:rFonts w:ascii="Times New Roman" w:hAnsi="Times New Roman"/>
          <w:color w:val="000000"/>
          <w:sz w:val="28"/>
          <w:szCs w:val="28"/>
          <w:lang w:val="ro-RO"/>
        </w:rPr>
        <w:t>, a fost efectuat în funcție de numărul de kilometri echivalenți administrați de către autoritățile administrației publice locale în baza Legii fondului rutier nr.720-XIII din 2 februarie 1996, cu modificările și completările ulterioare.</w:t>
      </w:r>
    </w:p>
    <w:p w:rsidR="00A30CE5" w:rsidRPr="00370D87" w:rsidRDefault="00A30CE5" w:rsidP="00A30CE5">
      <w:pPr>
        <w:pStyle w:val="BodyTextIndent"/>
        <w:tabs>
          <w:tab w:val="left" w:pos="360"/>
          <w:tab w:val="left" w:pos="900"/>
        </w:tabs>
        <w:spacing w:before="120" w:after="0" w:line="264" w:lineRule="auto"/>
        <w:contextualSpacing/>
        <w:jc w:val="both"/>
        <w:rPr>
          <w:rFonts w:ascii="Times New Roman" w:hAnsi="Times New Roman"/>
          <w:i/>
          <w:sz w:val="28"/>
          <w:szCs w:val="28"/>
          <w:lang w:val="ro-RO"/>
        </w:rPr>
      </w:pPr>
      <w:r w:rsidRPr="00370D87">
        <w:rPr>
          <w:rFonts w:ascii="Times New Roman" w:hAnsi="Times New Roman"/>
          <w:i/>
          <w:sz w:val="28"/>
          <w:szCs w:val="28"/>
          <w:lang w:val="ro-RO"/>
        </w:rPr>
        <w:t>Transferuri temporare de compensare</w:t>
      </w:r>
    </w:p>
    <w:p w:rsidR="00A30CE5" w:rsidRPr="0086180E" w:rsidRDefault="00A30CE5" w:rsidP="00A30CE5">
      <w:pPr>
        <w:spacing w:before="120" w:line="264" w:lineRule="auto"/>
        <w:ind w:firstLine="567"/>
        <w:contextualSpacing/>
        <w:jc w:val="both"/>
        <w:rPr>
          <w:rFonts w:ascii="Times New Roman" w:hAnsi="Times New Roman"/>
          <w:sz w:val="28"/>
          <w:szCs w:val="28"/>
          <w:lang w:val="ro-RO"/>
        </w:rPr>
      </w:pPr>
      <w:r w:rsidRPr="0086180E">
        <w:rPr>
          <w:rFonts w:ascii="Times New Roman" w:hAnsi="Times New Roman"/>
          <w:sz w:val="28"/>
          <w:szCs w:val="28"/>
          <w:lang w:val="ro-RO"/>
        </w:rPr>
        <w:t xml:space="preserve">Reieșind din prevederile art.III și art. IV ale Legii pentru modificarea și completarea unor acte legislative nr.267 din 01.11.2013, pentru anul 2018 Guvernul nu </w:t>
      </w:r>
      <w:r>
        <w:rPr>
          <w:rFonts w:ascii="Times New Roman" w:hAnsi="Times New Roman"/>
          <w:sz w:val="28"/>
          <w:szCs w:val="28"/>
          <w:lang w:val="ro-RO"/>
        </w:rPr>
        <w:t xml:space="preserve">mai </w:t>
      </w:r>
      <w:r w:rsidRPr="0086180E">
        <w:rPr>
          <w:rFonts w:ascii="Times New Roman" w:hAnsi="Times New Roman"/>
          <w:sz w:val="28"/>
          <w:szCs w:val="28"/>
          <w:lang w:val="ro-RO"/>
        </w:rPr>
        <w:t>este abilitat de a forma fondul de compensare în componența bugetului de stat, pentru acoperirea eventualelor discrepanțe legate de reformarea sistemului de raporturi interbugetare.</w:t>
      </w:r>
    </w:p>
    <w:p w:rsidR="00A30CE5" w:rsidRPr="0086180E" w:rsidRDefault="00A30CE5" w:rsidP="00A30CE5">
      <w:pPr>
        <w:pStyle w:val="BodyText"/>
        <w:tabs>
          <w:tab w:val="left" w:pos="0"/>
          <w:tab w:val="left" w:pos="851"/>
        </w:tabs>
        <w:spacing w:before="120" w:after="0" w:line="264" w:lineRule="auto"/>
        <w:ind w:firstLine="567"/>
        <w:contextualSpacing/>
        <w:jc w:val="both"/>
        <w:rPr>
          <w:sz w:val="28"/>
          <w:szCs w:val="28"/>
          <w:lang w:val="ro-RO"/>
        </w:rPr>
      </w:pPr>
      <w:r w:rsidRPr="0086180E">
        <w:rPr>
          <w:sz w:val="28"/>
          <w:szCs w:val="28"/>
          <w:lang w:val="ro-RO"/>
        </w:rPr>
        <w:t xml:space="preserve">Totodată, la etapa de prezentare a proiectelor de buget pentru anul 2018, unele autorități publice locale (de ambele niveluri) au înaintat solicitări de mijloace financiare suplimentare la acoperirea cheltuielilor pentru domeniile proprii de activitate, precum întreținerea instituțiilor de asistență socială, instituțiilor de cultură, întreținerea posturilor de salvatori și pompieri, precum și întreținerea altor instituții bugetare. </w:t>
      </w:r>
    </w:p>
    <w:p w:rsidR="00A30CE5" w:rsidRDefault="00A30CE5" w:rsidP="00A30CE5">
      <w:pPr>
        <w:pStyle w:val="BodyText"/>
        <w:tabs>
          <w:tab w:val="left" w:pos="0"/>
          <w:tab w:val="left" w:pos="851"/>
        </w:tabs>
        <w:spacing w:before="120" w:after="0" w:line="264" w:lineRule="auto"/>
        <w:ind w:firstLine="567"/>
        <w:contextualSpacing/>
        <w:jc w:val="both"/>
        <w:rPr>
          <w:sz w:val="28"/>
          <w:szCs w:val="28"/>
          <w:lang w:val="ro-RO"/>
        </w:rPr>
      </w:pPr>
      <w:r w:rsidRPr="0086180E">
        <w:rPr>
          <w:sz w:val="28"/>
          <w:szCs w:val="28"/>
          <w:lang w:val="ro-RO"/>
        </w:rPr>
        <w:t>Reieșind din analizele efectuate la etapa prezentării proiectelor bugetelor locale pe anul 2018 de către autoritățile administrației publice locale, au fost identificate rezerve la partea de venituri (subestimări ale autorităților publice locale) și la partea de cheltuieli (ajustări și optimizări). Astfel</w:t>
      </w:r>
      <w:r>
        <w:rPr>
          <w:sz w:val="28"/>
          <w:szCs w:val="28"/>
          <w:lang w:val="ro-RO"/>
        </w:rPr>
        <w:t>,</w:t>
      </w:r>
      <w:r w:rsidRPr="0086180E">
        <w:rPr>
          <w:sz w:val="28"/>
          <w:szCs w:val="28"/>
          <w:lang w:val="ro-RO"/>
        </w:rPr>
        <w:t xml:space="preserve"> în cazurile neacoperirii cheltuielilor pentru domeniile proprii de a</w:t>
      </w:r>
      <w:r>
        <w:rPr>
          <w:sz w:val="28"/>
          <w:szCs w:val="28"/>
          <w:lang w:val="ro-RO"/>
        </w:rPr>
        <w:t xml:space="preserve">ctivitate cu veniturile proprii, </w:t>
      </w:r>
      <w:r w:rsidRPr="0086180E">
        <w:rPr>
          <w:sz w:val="28"/>
          <w:szCs w:val="28"/>
          <w:lang w:val="ro-RO"/>
        </w:rPr>
        <w:t xml:space="preserve">luând în calcul </w:t>
      </w:r>
      <w:r>
        <w:rPr>
          <w:sz w:val="28"/>
          <w:szCs w:val="28"/>
          <w:lang w:val="ro-RO"/>
        </w:rPr>
        <w:t xml:space="preserve">și </w:t>
      </w:r>
      <w:r w:rsidRPr="0086180E">
        <w:rPr>
          <w:sz w:val="28"/>
          <w:szCs w:val="28"/>
          <w:lang w:val="ro-RO"/>
        </w:rPr>
        <w:t>rezervele identificate</w:t>
      </w:r>
      <w:r>
        <w:rPr>
          <w:sz w:val="28"/>
          <w:szCs w:val="28"/>
          <w:lang w:val="ro-RO"/>
        </w:rPr>
        <w:t xml:space="preserve"> la partea de venituri și cheltuieli</w:t>
      </w:r>
      <w:r w:rsidRPr="0086180E">
        <w:rPr>
          <w:sz w:val="28"/>
          <w:szCs w:val="28"/>
          <w:lang w:val="ro-RO"/>
        </w:rPr>
        <w:t xml:space="preserve">, </w:t>
      </w:r>
      <w:r w:rsidRPr="0086180E">
        <w:rPr>
          <w:sz w:val="28"/>
          <w:szCs w:val="28"/>
          <w:lang w:val="ro-RO"/>
        </w:rPr>
        <w:lastRenderedPageBreak/>
        <w:t xml:space="preserve">insuficiențele </w:t>
      </w:r>
      <w:r>
        <w:rPr>
          <w:sz w:val="28"/>
          <w:szCs w:val="28"/>
          <w:lang w:val="ro-RO"/>
        </w:rPr>
        <w:t xml:space="preserve">de mijloace financiare </w:t>
      </w:r>
      <w:r w:rsidRPr="0086180E">
        <w:rPr>
          <w:sz w:val="28"/>
          <w:szCs w:val="28"/>
          <w:lang w:val="ro-RO"/>
        </w:rPr>
        <w:t>rezultate s-au propus de a fi suplimentate cu transferuri din fondul de compensare</w:t>
      </w:r>
      <w:r>
        <w:rPr>
          <w:sz w:val="28"/>
          <w:szCs w:val="28"/>
          <w:lang w:val="ro-RO"/>
        </w:rPr>
        <w:t xml:space="preserve">. </w:t>
      </w:r>
    </w:p>
    <w:p w:rsidR="00A30CE5" w:rsidRPr="0086180E" w:rsidRDefault="00A30CE5" w:rsidP="00A30CE5">
      <w:pPr>
        <w:pStyle w:val="BodyText"/>
        <w:tabs>
          <w:tab w:val="left" w:pos="0"/>
          <w:tab w:val="left" w:pos="851"/>
        </w:tabs>
        <w:spacing w:before="120" w:after="0" w:line="264" w:lineRule="auto"/>
        <w:ind w:firstLine="567"/>
        <w:contextualSpacing/>
        <w:jc w:val="both"/>
        <w:rPr>
          <w:sz w:val="28"/>
          <w:szCs w:val="28"/>
          <w:lang w:val="ro-RO"/>
        </w:rPr>
      </w:pPr>
      <w:r>
        <w:rPr>
          <w:sz w:val="28"/>
          <w:szCs w:val="28"/>
          <w:lang w:val="ro-RO"/>
        </w:rPr>
        <w:t>Volumul transferurilor de compensare pentru acoperirea necesităților stringente ale bugetelor locale constituie</w:t>
      </w:r>
      <w:r w:rsidRPr="0086180E">
        <w:rPr>
          <w:sz w:val="28"/>
          <w:szCs w:val="28"/>
          <w:lang w:val="ro-RO"/>
        </w:rPr>
        <w:t xml:space="preserve"> 8,6 mil.lei.</w:t>
      </w:r>
    </w:p>
    <w:p w:rsidR="00A30CE5" w:rsidRPr="0086180E" w:rsidRDefault="00A30CE5" w:rsidP="00A30CE5">
      <w:pPr>
        <w:pStyle w:val="BodyText"/>
        <w:tabs>
          <w:tab w:val="left" w:pos="720"/>
          <w:tab w:val="left" w:pos="993"/>
          <w:tab w:val="left" w:pos="1134"/>
        </w:tabs>
        <w:spacing w:before="120" w:after="0" w:line="264" w:lineRule="auto"/>
        <w:ind w:firstLine="567"/>
        <w:jc w:val="both"/>
        <w:rPr>
          <w:sz w:val="28"/>
          <w:szCs w:val="28"/>
          <w:lang w:val="ro-RO"/>
        </w:rPr>
      </w:pPr>
      <w:r w:rsidRPr="0086180E">
        <w:rPr>
          <w:sz w:val="28"/>
          <w:szCs w:val="28"/>
          <w:lang w:val="ro-RO"/>
        </w:rPr>
        <w:t>Transferurile de la bugetul de stat la bugetele locale pentru anul 2018 se prezintă în anexa nr.5 la proiectul de lege.</w:t>
      </w:r>
    </w:p>
    <w:p w:rsidR="00A30CE5" w:rsidRPr="00544D0B" w:rsidRDefault="00A30CE5" w:rsidP="00A30CE5">
      <w:pPr>
        <w:pStyle w:val="BodyTextIndent"/>
        <w:tabs>
          <w:tab w:val="left" w:pos="993"/>
        </w:tabs>
        <w:spacing w:before="120" w:after="0" w:line="264" w:lineRule="auto"/>
        <w:ind w:left="0" w:firstLine="567"/>
        <w:contextualSpacing/>
        <w:jc w:val="both"/>
        <w:rPr>
          <w:rFonts w:ascii="Times New Roman" w:hAnsi="Times New Roman"/>
          <w:color w:val="FF0000"/>
          <w:sz w:val="28"/>
          <w:szCs w:val="28"/>
          <w:lang w:val="ro-RO"/>
        </w:rPr>
      </w:pPr>
      <w:r w:rsidRPr="0086180E">
        <w:rPr>
          <w:rFonts w:ascii="Times New Roman" w:hAnsi="Times New Roman"/>
          <w:sz w:val="28"/>
          <w:szCs w:val="28"/>
          <w:lang w:val="ro-RO"/>
        </w:rPr>
        <w:t xml:space="preserve">De rînd cu aceasta, în relațiile bugetului de stat cu bugetele locale pentru anul 2018 </w:t>
      </w:r>
      <w:r>
        <w:rPr>
          <w:rFonts w:ascii="Times New Roman" w:hAnsi="Times New Roman"/>
          <w:sz w:val="28"/>
          <w:szCs w:val="28"/>
          <w:lang w:val="ro-RO"/>
        </w:rPr>
        <w:t xml:space="preserve">sunt stabilite </w:t>
      </w:r>
      <w:r w:rsidRPr="0086180E">
        <w:rPr>
          <w:rFonts w:ascii="Times New Roman" w:hAnsi="Times New Roman"/>
          <w:i/>
          <w:sz w:val="28"/>
          <w:szCs w:val="28"/>
          <w:lang w:val="ro-RO"/>
        </w:rPr>
        <w:t>transferuri din fondul republican de susținere socială a populației</w:t>
      </w:r>
      <w:r w:rsidRPr="0086180E">
        <w:rPr>
          <w:rFonts w:ascii="Times New Roman" w:hAnsi="Times New Roman"/>
          <w:sz w:val="28"/>
          <w:szCs w:val="28"/>
          <w:lang w:val="ro-RO"/>
        </w:rPr>
        <w:t xml:space="preserve"> către fondurile locale de susținere a populației, care </w:t>
      </w:r>
      <w:r w:rsidRPr="005F141E">
        <w:rPr>
          <w:rFonts w:ascii="Times New Roman" w:hAnsi="Times New Roman"/>
          <w:sz w:val="28"/>
          <w:szCs w:val="28"/>
          <w:lang w:val="ro-RO"/>
        </w:rPr>
        <w:t>constituie 82,0 mil.lei</w:t>
      </w:r>
      <w:r>
        <w:rPr>
          <w:rFonts w:ascii="Times New Roman" w:hAnsi="Times New Roman"/>
          <w:sz w:val="28"/>
          <w:szCs w:val="28"/>
          <w:lang w:val="ro-RO"/>
        </w:rPr>
        <w:t>.</w:t>
      </w:r>
    </w:p>
    <w:p w:rsidR="00550270" w:rsidRDefault="00550270" w:rsidP="00A30CE5">
      <w:pPr>
        <w:spacing w:before="240"/>
        <w:ind w:firstLine="567"/>
        <w:rPr>
          <w:rFonts w:ascii="Times New Roman" w:eastAsia="Times New Roman" w:hAnsi="Times New Roman"/>
          <w:b/>
          <w:i/>
          <w:iCs/>
          <w:color w:val="000000"/>
          <w:sz w:val="28"/>
          <w:szCs w:val="28"/>
          <w:lang w:val="ro-RO"/>
        </w:rPr>
      </w:pPr>
    </w:p>
    <w:p w:rsidR="00A30CE5" w:rsidRPr="008E64C6" w:rsidRDefault="00A30CE5" w:rsidP="00A30CE5">
      <w:pPr>
        <w:spacing w:before="240"/>
        <w:ind w:firstLine="567"/>
        <w:rPr>
          <w:rFonts w:ascii="Times New Roman" w:eastAsia="Times New Roman" w:hAnsi="Times New Roman"/>
          <w:b/>
          <w:i/>
          <w:iCs/>
          <w:color w:val="000000"/>
          <w:sz w:val="28"/>
          <w:szCs w:val="28"/>
          <w:lang w:val="ro-RO"/>
        </w:rPr>
      </w:pPr>
      <w:r w:rsidRPr="00370D87">
        <w:rPr>
          <w:rFonts w:ascii="Times New Roman" w:eastAsia="Times New Roman" w:hAnsi="Times New Roman"/>
          <w:b/>
          <w:i/>
          <w:iCs/>
          <w:color w:val="000000"/>
          <w:sz w:val="28"/>
          <w:szCs w:val="28"/>
          <w:lang w:val="ro-RO"/>
        </w:rPr>
        <w:t>5.5.2.Transferurile către bugetul asigurărilor sociale de stat</w:t>
      </w:r>
    </w:p>
    <w:p w:rsidR="00FC1790" w:rsidRPr="00D03A2C" w:rsidRDefault="00FC1790" w:rsidP="00FC1790">
      <w:pPr>
        <w:spacing w:after="0"/>
        <w:ind w:firstLine="540"/>
        <w:jc w:val="both"/>
        <w:rPr>
          <w:rFonts w:ascii="Times New Roman" w:hAnsi="Times New Roman"/>
          <w:bCs/>
          <w:iCs/>
          <w:sz w:val="28"/>
          <w:szCs w:val="28"/>
          <w:lang w:val="ro-MO"/>
        </w:rPr>
      </w:pPr>
      <w:r w:rsidRPr="00D03A2C">
        <w:rPr>
          <w:rFonts w:ascii="Times New Roman" w:hAnsi="Times New Roman"/>
          <w:bCs/>
          <w:iCs/>
          <w:sz w:val="28"/>
          <w:szCs w:val="28"/>
          <w:lang w:val="ro-MO"/>
        </w:rPr>
        <w:t xml:space="preserve">Transferurile de la bugetul de stat către bugetul asigurărilor sociale de stat pentru anul </w:t>
      </w:r>
      <w:r>
        <w:rPr>
          <w:rFonts w:ascii="Times New Roman" w:hAnsi="Times New Roman"/>
          <w:bCs/>
          <w:iCs/>
          <w:sz w:val="28"/>
          <w:szCs w:val="28"/>
          <w:lang w:val="ro-MO"/>
        </w:rPr>
        <w:t>2018</w:t>
      </w:r>
      <w:r w:rsidRPr="00D03A2C">
        <w:rPr>
          <w:rFonts w:ascii="Times New Roman" w:hAnsi="Times New Roman"/>
          <w:bCs/>
          <w:iCs/>
          <w:sz w:val="28"/>
          <w:szCs w:val="28"/>
          <w:lang w:val="ro-MO"/>
        </w:rPr>
        <w:t xml:space="preserve"> au fost estimate în sumă de </w:t>
      </w:r>
      <w:r>
        <w:rPr>
          <w:rFonts w:ascii="Times New Roman" w:hAnsi="Times New Roman"/>
          <w:bCs/>
          <w:iCs/>
          <w:sz w:val="28"/>
          <w:szCs w:val="28"/>
          <w:lang w:val="ro-MO"/>
        </w:rPr>
        <w:t>6758,5</w:t>
      </w:r>
      <w:r w:rsidRPr="00D03A2C">
        <w:rPr>
          <w:rFonts w:ascii="Times New Roman" w:hAnsi="Times New Roman"/>
          <w:bCs/>
          <w:iCs/>
          <w:sz w:val="28"/>
          <w:szCs w:val="28"/>
          <w:lang w:val="ro-MO"/>
        </w:rPr>
        <w:t xml:space="preserve"> mil.lei, ceea ce este cu </w:t>
      </w:r>
      <w:r>
        <w:rPr>
          <w:rFonts w:ascii="Times New Roman" w:hAnsi="Times New Roman"/>
          <w:bCs/>
          <w:iCs/>
          <w:sz w:val="28"/>
          <w:szCs w:val="28"/>
          <w:lang w:val="ro-MO"/>
        </w:rPr>
        <w:t>735,0</w:t>
      </w:r>
      <w:r w:rsidRPr="00D03A2C">
        <w:rPr>
          <w:rFonts w:ascii="Times New Roman" w:hAnsi="Times New Roman"/>
          <w:color w:val="000000"/>
          <w:sz w:val="28"/>
          <w:szCs w:val="28"/>
          <w:lang w:val="ro-MO"/>
        </w:rPr>
        <w:t> </w:t>
      </w:r>
      <w:r>
        <w:rPr>
          <w:rFonts w:ascii="Times New Roman" w:hAnsi="Times New Roman"/>
          <w:bCs/>
          <w:iCs/>
          <w:sz w:val="28"/>
          <w:szCs w:val="28"/>
          <w:lang w:val="ro-MO"/>
        </w:rPr>
        <w:t>mil.lei mai mult față de suma precizată pe anul 2017</w:t>
      </w:r>
      <w:r w:rsidRPr="00D03A2C">
        <w:rPr>
          <w:rFonts w:ascii="Times New Roman" w:hAnsi="Times New Roman"/>
          <w:bCs/>
          <w:iCs/>
          <w:sz w:val="28"/>
          <w:szCs w:val="28"/>
          <w:lang w:val="ro-MO"/>
        </w:rPr>
        <w:t>.</w:t>
      </w:r>
    </w:p>
    <w:p w:rsidR="00FC1790" w:rsidRPr="00D03A2C" w:rsidRDefault="00FC1790" w:rsidP="00FC1790">
      <w:pPr>
        <w:spacing w:after="0"/>
        <w:ind w:firstLine="540"/>
        <w:jc w:val="both"/>
        <w:rPr>
          <w:rFonts w:ascii="Times New Roman" w:hAnsi="Times New Roman"/>
          <w:bCs/>
          <w:iCs/>
          <w:sz w:val="28"/>
          <w:szCs w:val="28"/>
          <w:lang w:val="ro-MO"/>
        </w:rPr>
      </w:pPr>
      <w:r w:rsidRPr="00D03A2C">
        <w:rPr>
          <w:rFonts w:ascii="Times New Roman" w:hAnsi="Times New Roman"/>
          <w:bCs/>
          <w:iCs/>
          <w:sz w:val="28"/>
          <w:szCs w:val="28"/>
          <w:lang w:val="ro-MO"/>
        </w:rPr>
        <w:t>Relațiile între bugetul de stat și bugetul asigurărilor sociale de stat se realizează prin:</w:t>
      </w:r>
    </w:p>
    <w:p w:rsidR="00FC1790" w:rsidRPr="00593334" w:rsidRDefault="00FC1790" w:rsidP="00FC1790">
      <w:pPr>
        <w:spacing w:after="0"/>
        <w:ind w:firstLine="540"/>
        <w:jc w:val="both"/>
        <w:rPr>
          <w:rFonts w:ascii="Times New Roman" w:hAnsi="Times New Roman"/>
          <w:sz w:val="28"/>
          <w:szCs w:val="28"/>
          <w:lang w:val="ro-MO"/>
        </w:rPr>
      </w:pPr>
      <w:r w:rsidRPr="00D03A2C">
        <w:rPr>
          <w:rFonts w:ascii="Times New Roman" w:hAnsi="Times New Roman"/>
          <w:bCs/>
          <w:iCs/>
          <w:sz w:val="28"/>
          <w:szCs w:val="28"/>
          <w:lang w:val="ro-MO"/>
        </w:rPr>
        <w:t>- transferuri cu destinație specială pentru acordarea prestaţiilor sociale şi pentru alte cheltuieli care, potrivit legislaţiei în vigoare, se suportă de la bugetul de stat prin intermediul bugetului asigurărilor sociale de stat. Pentru anul 201</w:t>
      </w:r>
      <w:r>
        <w:rPr>
          <w:rFonts w:ascii="Times New Roman" w:hAnsi="Times New Roman"/>
          <w:bCs/>
          <w:iCs/>
          <w:sz w:val="28"/>
          <w:szCs w:val="28"/>
          <w:lang w:val="ro-MO"/>
        </w:rPr>
        <w:t>8</w:t>
      </w:r>
      <w:r w:rsidRPr="00D03A2C">
        <w:rPr>
          <w:rFonts w:ascii="Times New Roman" w:hAnsi="Times New Roman"/>
          <w:bCs/>
          <w:iCs/>
          <w:sz w:val="28"/>
          <w:szCs w:val="28"/>
          <w:lang w:val="ro-MO"/>
        </w:rPr>
        <w:t xml:space="preserve"> acestea au fost estimate în conformitate cu legislația în vigoare pe tipuri de prestații sociale, reieșind din mărimea stabilită a prestațiilor sociale și numărul beneficiarilor prognozat pentru perioada respectivă în volum de </w:t>
      </w:r>
      <w:r>
        <w:rPr>
          <w:rFonts w:ascii="Times New Roman" w:hAnsi="Times New Roman"/>
          <w:bCs/>
          <w:iCs/>
          <w:sz w:val="28"/>
          <w:szCs w:val="28"/>
          <w:lang w:val="ro-MO"/>
        </w:rPr>
        <w:t>5429,1</w:t>
      </w:r>
      <w:r w:rsidRPr="00D03A2C">
        <w:rPr>
          <w:rFonts w:ascii="Times New Roman" w:hAnsi="Times New Roman"/>
          <w:bCs/>
          <w:iCs/>
          <w:sz w:val="28"/>
          <w:szCs w:val="28"/>
          <w:lang w:val="ro-MO"/>
        </w:rPr>
        <w:t xml:space="preserve"> </w:t>
      </w:r>
      <w:r>
        <w:rPr>
          <w:rFonts w:ascii="Times New Roman" w:hAnsi="Times New Roman"/>
          <w:bCs/>
          <w:iCs/>
          <w:sz w:val="28"/>
          <w:szCs w:val="28"/>
          <w:lang w:val="ro-MO"/>
        </w:rPr>
        <w:t>mil.lei.</w:t>
      </w:r>
    </w:p>
    <w:p w:rsidR="00FC1790" w:rsidRDefault="00FC1790" w:rsidP="00FC1790">
      <w:pPr>
        <w:spacing w:after="0"/>
        <w:ind w:firstLine="567"/>
        <w:jc w:val="both"/>
        <w:rPr>
          <w:rFonts w:ascii="Times New Roman" w:hAnsi="Times New Roman"/>
          <w:bCs/>
          <w:iCs/>
          <w:sz w:val="28"/>
          <w:szCs w:val="28"/>
          <w:lang w:val="ro-MO"/>
        </w:rPr>
      </w:pPr>
      <w:r w:rsidRPr="00D03A2C">
        <w:rPr>
          <w:rFonts w:ascii="Times New Roman" w:hAnsi="Times New Roman"/>
          <w:bCs/>
          <w:iCs/>
          <w:sz w:val="28"/>
          <w:szCs w:val="28"/>
          <w:lang w:val="ro-MO"/>
        </w:rPr>
        <w:t xml:space="preserve">- transferuri de la bugetul de stat pentru acoperirea insuficienţei veniturilor bugetului asigurărilor sociale de stat, în cazul în care resursele bugetului asigurărilor sociale de stat nu acoperă cheltuielile acestuia, care se estimează în sumă de </w:t>
      </w:r>
      <w:r>
        <w:rPr>
          <w:rFonts w:ascii="Times New Roman" w:hAnsi="Times New Roman"/>
          <w:bCs/>
          <w:iCs/>
          <w:sz w:val="28"/>
          <w:szCs w:val="28"/>
          <w:lang w:val="ro-MO"/>
        </w:rPr>
        <w:t>1329,4</w:t>
      </w:r>
      <w:r w:rsidRPr="00D03A2C">
        <w:rPr>
          <w:rFonts w:ascii="Times New Roman" w:hAnsi="Times New Roman"/>
          <w:bCs/>
          <w:iCs/>
          <w:sz w:val="28"/>
          <w:szCs w:val="28"/>
          <w:lang w:val="ro-MO"/>
        </w:rPr>
        <w:t xml:space="preserve"> </w:t>
      </w:r>
      <w:r>
        <w:rPr>
          <w:rFonts w:ascii="Times New Roman" w:hAnsi="Times New Roman"/>
          <w:bCs/>
          <w:iCs/>
          <w:sz w:val="28"/>
          <w:szCs w:val="28"/>
          <w:lang w:val="ro-MO"/>
        </w:rPr>
        <w:t>mil.lei.</w:t>
      </w:r>
    </w:p>
    <w:p w:rsidR="00A30CE5" w:rsidRDefault="00A30CE5" w:rsidP="00A30CE5">
      <w:pPr>
        <w:spacing w:after="0"/>
        <w:ind w:firstLine="567"/>
        <w:jc w:val="both"/>
        <w:rPr>
          <w:rFonts w:ascii="Times New Roman" w:hAnsi="Times New Roman"/>
          <w:bCs/>
          <w:iCs/>
          <w:sz w:val="28"/>
          <w:szCs w:val="28"/>
          <w:lang w:val="ro-MO"/>
        </w:rPr>
      </w:pPr>
    </w:p>
    <w:p w:rsidR="00550270" w:rsidRPr="008E64C6" w:rsidRDefault="00550270" w:rsidP="00A30CE5">
      <w:pPr>
        <w:spacing w:after="0"/>
        <w:ind w:firstLine="567"/>
        <w:jc w:val="both"/>
        <w:rPr>
          <w:rFonts w:ascii="Times New Roman" w:hAnsi="Times New Roman"/>
          <w:bCs/>
          <w:iCs/>
          <w:sz w:val="28"/>
          <w:szCs w:val="28"/>
          <w:lang w:val="ro-MO"/>
        </w:rPr>
      </w:pPr>
    </w:p>
    <w:p w:rsidR="00A30CE5" w:rsidRPr="00CC149F" w:rsidRDefault="00A30CE5" w:rsidP="00A30CE5">
      <w:pPr>
        <w:ind w:firstLine="567"/>
        <w:jc w:val="both"/>
        <w:rPr>
          <w:rFonts w:ascii="Times New Roman" w:eastAsia="Times New Roman" w:hAnsi="Times New Roman"/>
          <w:b/>
          <w:i/>
          <w:iCs/>
          <w:color w:val="000000"/>
          <w:sz w:val="28"/>
          <w:szCs w:val="28"/>
          <w:lang w:val="ro-RO"/>
        </w:rPr>
      </w:pPr>
      <w:r w:rsidRPr="00CC149F">
        <w:rPr>
          <w:rFonts w:ascii="Times New Roman" w:eastAsia="Times New Roman" w:hAnsi="Times New Roman"/>
          <w:b/>
          <w:i/>
          <w:iCs/>
          <w:color w:val="000000"/>
          <w:sz w:val="28"/>
          <w:szCs w:val="28"/>
          <w:lang w:val="ro-RO"/>
        </w:rPr>
        <w:t>5.5.3.Transferurile către fondurile asigurării obligatorii de asistență medicală</w:t>
      </w:r>
    </w:p>
    <w:p w:rsidR="00A30CE5" w:rsidRDefault="00A30CE5" w:rsidP="00A30CE5">
      <w:pPr>
        <w:ind w:firstLine="567"/>
        <w:jc w:val="both"/>
        <w:rPr>
          <w:rFonts w:ascii="Times New Roman" w:hAnsi="Times New Roman"/>
          <w:sz w:val="28"/>
          <w:szCs w:val="28"/>
          <w:lang w:val="ro-RO"/>
        </w:rPr>
      </w:pPr>
      <w:r>
        <w:rPr>
          <w:rFonts w:ascii="Times New Roman" w:hAnsi="Times New Roman"/>
          <w:sz w:val="28"/>
          <w:szCs w:val="28"/>
          <w:lang w:val="ro-RO"/>
        </w:rPr>
        <w:t>Pentru anul 2018, relațiile între bugetul de stat și fondurile asigurării obligatorii de asistență medicală se realizează prin transferuri de la bugetul de stat în sumă de 2728,0 mil.lei pentru:</w:t>
      </w:r>
    </w:p>
    <w:p w:rsidR="00A30CE5" w:rsidRPr="00FE4363" w:rsidRDefault="00A30CE5" w:rsidP="009E4368">
      <w:pPr>
        <w:pStyle w:val="ListParagraph"/>
        <w:numPr>
          <w:ilvl w:val="0"/>
          <w:numId w:val="21"/>
        </w:numPr>
        <w:spacing w:after="0"/>
        <w:contextualSpacing w:val="0"/>
        <w:jc w:val="both"/>
        <w:rPr>
          <w:rFonts w:ascii="Times New Roman" w:hAnsi="Times New Roman"/>
          <w:sz w:val="28"/>
          <w:szCs w:val="28"/>
          <w:lang w:val="ro-RO"/>
        </w:rPr>
      </w:pPr>
      <w:r w:rsidRPr="00FE4363">
        <w:rPr>
          <w:rFonts w:ascii="Times New Roman" w:hAnsi="Times New Roman"/>
          <w:sz w:val="28"/>
          <w:szCs w:val="28"/>
          <w:lang w:val="ro-RO"/>
        </w:rPr>
        <w:t xml:space="preserve">asigurarea obligatorie de asistență medicală a unor categorii de persoane neangajate prevăzute la articolul 4, alineatul 4 din Legea nr.1585-XIII din 27 </w:t>
      </w:r>
      <w:r w:rsidRPr="00FE4363">
        <w:rPr>
          <w:rFonts w:ascii="Times New Roman" w:hAnsi="Times New Roman"/>
          <w:sz w:val="28"/>
          <w:szCs w:val="28"/>
          <w:lang w:val="ro-RO"/>
        </w:rPr>
        <w:lastRenderedPageBreak/>
        <w:t>februarie 1998 cu privire la asigurarea obligatorie de asistență medicală, pentru care Guvernul are calitatea de asigurat – 2634,3 mil.lei;</w:t>
      </w:r>
    </w:p>
    <w:p w:rsidR="00A30CE5" w:rsidRPr="00FE4363" w:rsidRDefault="00A30CE5" w:rsidP="009E4368">
      <w:pPr>
        <w:pStyle w:val="ListParagraph"/>
        <w:numPr>
          <w:ilvl w:val="0"/>
          <w:numId w:val="21"/>
        </w:numPr>
        <w:spacing w:after="0"/>
        <w:contextualSpacing w:val="0"/>
        <w:jc w:val="both"/>
        <w:rPr>
          <w:rFonts w:ascii="Times New Roman" w:hAnsi="Times New Roman"/>
          <w:sz w:val="28"/>
          <w:szCs w:val="28"/>
          <w:lang w:val="ro-RO"/>
        </w:rPr>
      </w:pPr>
      <w:r w:rsidRPr="00FE4363">
        <w:rPr>
          <w:rFonts w:ascii="Times New Roman" w:hAnsi="Times New Roman"/>
          <w:sz w:val="28"/>
          <w:szCs w:val="28"/>
          <w:lang w:val="ro-RO"/>
        </w:rPr>
        <w:t>compensarea veniturilor fondurilor asigurării obligatorii de asistență medicală a scutirilor de la plata primelor de asigurare obligatorie de asistență medicală (venituri ratate) a deţinătorilor de terenuri agricole situate după traseul Rîbniţa-Tiraspol</w:t>
      </w:r>
      <w:r w:rsidRPr="00FE4363">
        <w:rPr>
          <w:rFonts w:ascii="Times New Roman" w:hAnsi="Times New Roman"/>
          <w:i/>
          <w:sz w:val="28"/>
          <w:szCs w:val="28"/>
          <w:lang w:val="ro-RO"/>
        </w:rPr>
        <w:t>,</w:t>
      </w:r>
      <w:r w:rsidRPr="00FE4363">
        <w:rPr>
          <w:rFonts w:ascii="Times New Roman" w:hAnsi="Times New Roman"/>
          <w:sz w:val="28"/>
          <w:szCs w:val="28"/>
          <w:lang w:val="ro-RO"/>
        </w:rPr>
        <w:t xml:space="preserve"> în conformitate cu prevederile Legii nr.39-XVI din 2 martie 2006 privind instituirea unor măsuri suplimentare de susținere a activității de întreprinzător desfășurate în localitățile din stînga Nistrului ale raionului Dubăsari și Regulamentul privind modul de compensare a veniturilor bugetelor locale, bugetului asigurărilor sociale de stat şi fondurilor asigurării obligatorii de asistenţă medicală, ratate în legătură cu scutirea deţinătorilor de terenuri agricole situate după traseul Rîbniţa-Tiraspol de la plata impozitului funciar, plata contribuţiilor de asigurări sociale de stat obligatorii şi plata primelor de asigurare obligatorie de asistenţă medicală, aprobat prin Hotărîrea Guvernului nr.567 din 21 mai 2007 – 0,7 mil.lei;</w:t>
      </w:r>
    </w:p>
    <w:p w:rsidR="00A30CE5" w:rsidRPr="00FE4363" w:rsidRDefault="00A30CE5" w:rsidP="009E4368">
      <w:pPr>
        <w:pStyle w:val="ListParagraph"/>
        <w:numPr>
          <w:ilvl w:val="0"/>
          <w:numId w:val="21"/>
        </w:numPr>
        <w:spacing w:after="0"/>
        <w:contextualSpacing w:val="0"/>
        <w:jc w:val="both"/>
        <w:rPr>
          <w:rFonts w:ascii="Times New Roman" w:hAnsi="Times New Roman"/>
          <w:sz w:val="28"/>
          <w:szCs w:val="28"/>
          <w:lang w:val="ro-RO"/>
        </w:rPr>
      </w:pPr>
      <w:r w:rsidRPr="00FE4363">
        <w:rPr>
          <w:rFonts w:ascii="Times New Roman" w:hAnsi="Times New Roman"/>
          <w:sz w:val="28"/>
          <w:szCs w:val="28"/>
          <w:lang w:val="ro-RO"/>
        </w:rPr>
        <w:t>implementarea programului cu destinație specială „Controlul și profilaxia diabetului zaharat” – 69,0 mil.lei;</w:t>
      </w:r>
    </w:p>
    <w:p w:rsidR="00A30CE5" w:rsidRDefault="00A30CE5" w:rsidP="009E4368">
      <w:pPr>
        <w:pStyle w:val="ListParagraph"/>
        <w:numPr>
          <w:ilvl w:val="0"/>
          <w:numId w:val="21"/>
        </w:numPr>
        <w:spacing w:after="0"/>
        <w:contextualSpacing w:val="0"/>
        <w:jc w:val="both"/>
        <w:rPr>
          <w:rFonts w:ascii="Times New Roman" w:hAnsi="Times New Roman"/>
          <w:sz w:val="28"/>
          <w:szCs w:val="28"/>
          <w:lang w:val="ro-RO"/>
        </w:rPr>
      </w:pPr>
      <w:r w:rsidRPr="00FE4363">
        <w:rPr>
          <w:rFonts w:ascii="Times New Roman" w:hAnsi="Times New Roman"/>
          <w:sz w:val="28"/>
          <w:szCs w:val="28"/>
          <w:lang w:val="ro-RO"/>
        </w:rPr>
        <w:t>implementarea proiectului „Modernizarea sectorului sănătății în Republica Moldova” din contul împrumutului acordat de Banca Mondială – 24,0 mil.lei.</w:t>
      </w:r>
    </w:p>
    <w:p w:rsidR="00550270" w:rsidRDefault="00550270" w:rsidP="00550270">
      <w:pPr>
        <w:pStyle w:val="ListParagraph"/>
        <w:spacing w:after="0"/>
        <w:contextualSpacing w:val="0"/>
        <w:jc w:val="both"/>
        <w:rPr>
          <w:rFonts w:ascii="Times New Roman" w:hAnsi="Times New Roman"/>
          <w:sz w:val="28"/>
          <w:szCs w:val="28"/>
          <w:lang w:val="ro-RO"/>
        </w:rPr>
      </w:pPr>
    </w:p>
    <w:p w:rsidR="00B97B57" w:rsidRDefault="00B97B57" w:rsidP="00B97B57">
      <w:pPr>
        <w:tabs>
          <w:tab w:val="left" w:pos="851"/>
        </w:tabs>
        <w:spacing w:before="240"/>
        <w:rPr>
          <w:rFonts w:ascii="Times New Roman" w:eastAsia="Times New Roman" w:hAnsi="Times New Roman"/>
          <w:b/>
          <w:bCs/>
          <w:sz w:val="32"/>
          <w:szCs w:val="32"/>
          <w:lang w:val="ro-RO"/>
        </w:rPr>
      </w:pPr>
    </w:p>
    <w:p w:rsidR="00B97B57" w:rsidRDefault="00B97B57" w:rsidP="00B97B57">
      <w:pPr>
        <w:tabs>
          <w:tab w:val="left" w:pos="851"/>
        </w:tabs>
        <w:spacing w:before="240"/>
        <w:rPr>
          <w:rFonts w:ascii="Times New Roman" w:eastAsia="Times New Roman" w:hAnsi="Times New Roman"/>
          <w:b/>
          <w:bCs/>
          <w:sz w:val="32"/>
          <w:szCs w:val="32"/>
          <w:lang w:val="ro-RO"/>
        </w:rPr>
      </w:pPr>
    </w:p>
    <w:p w:rsidR="00B97B57" w:rsidRDefault="00B97B57" w:rsidP="00B97B57">
      <w:pPr>
        <w:tabs>
          <w:tab w:val="left" w:pos="851"/>
        </w:tabs>
        <w:spacing w:before="240"/>
        <w:rPr>
          <w:rFonts w:ascii="Times New Roman" w:eastAsia="Times New Roman" w:hAnsi="Times New Roman"/>
          <w:b/>
          <w:bCs/>
          <w:sz w:val="32"/>
          <w:szCs w:val="32"/>
          <w:lang w:val="ro-RO"/>
        </w:rPr>
      </w:pPr>
    </w:p>
    <w:p w:rsidR="00B97B57" w:rsidRDefault="00B97B57" w:rsidP="00B97B57">
      <w:pPr>
        <w:tabs>
          <w:tab w:val="left" w:pos="851"/>
        </w:tabs>
        <w:spacing w:before="240"/>
        <w:rPr>
          <w:rFonts w:ascii="Times New Roman" w:eastAsia="Times New Roman" w:hAnsi="Times New Roman"/>
          <w:b/>
          <w:bCs/>
          <w:sz w:val="32"/>
          <w:szCs w:val="32"/>
          <w:lang w:val="ro-RO"/>
        </w:rPr>
      </w:pPr>
    </w:p>
    <w:p w:rsidR="00B97B57" w:rsidRDefault="00B97B57" w:rsidP="00B97B57">
      <w:pPr>
        <w:tabs>
          <w:tab w:val="left" w:pos="851"/>
        </w:tabs>
        <w:spacing w:before="240"/>
        <w:rPr>
          <w:rFonts w:ascii="Times New Roman" w:eastAsia="Times New Roman" w:hAnsi="Times New Roman"/>
          <w:b/>
          <w:bCs/>
          <w:sz w:val="32"/>
          <w:szCs w:val="32"/>
          <w:lang w:val="ro-RO"/>
        </w:rPr>
      </w:pPr>
    </w:p>
    <w:p w:rsidR="00B97B57" w:rsidRDefault="00B97B57" w:rsidP="00B97B57">
      <w:pPr>
        <w:tabs>
          <w:tab w:val="left" w:pos="851"/>
        </w:tabs>
        <w:spacing w:before="240"/>
        <w:rPr>
          <w:rFonts w:ascii="Times New Roman" w:eastAsia="Times New Roman" w:hAnsi="Times New Roman"/>
          <w:b/>
          <w:bCs/>
          <w:sz w:val="32"/>
          <w:szCs w:val="32"/>
          <w:lang w:val="ro-RO"/>
        </w:rPr>
      </w:pPr>
    </w:p>
    <w:p w:rsidR="00B97B57" w:rsidRDefault="00B97B57" w:rsidP="00B97B57">
      <w:pPr>
        <w:tabs>
          <w:tab w:val="left" w:pos="851"/>
        </w:tabs>
        <w:spacing w:before="240"/>
        <w:rPr>
          <w:rFonts w:ascii="Times New Roman" w:eastAsia="Times New Roman" w:hAnsi="Times New Roman"/>
          <w:b/>
          <w:bCs/>
          <w:sz w:val="32"/>
          <w:szCs w:val="32"/>
          <w:lang w:val="ro-RO"/>
        </w:rPr>
      </w:pPr>
    </w:p>
    <w:p w:rsidR="00B97B57" w:rsidRDefault="00B97B57" w:rsidP="00B97B57">
      <w:pPr>
        <w:tabs>
          <w:tab w:val="left" w:pos="851"/>
        </w:tabs>
        <w:spacing w:before="240"/>
        <w:rPr>
          <w:rFonts w:ascii="Times New Roman" w:eastAsia="Times New Roman" w:hAnsi="Times New Roman"/>
          <w:b/>
          <w:bCs/>
          <w:sz w:val="32"/>
          <w:szCs w:val="32"/>
          <w:lang w:val="ro-RO"/>
        </w:rPr>
      </w:pPr>
    </w:p>
    <w:p w:rsidR="00B97B57" w:rsidRDefault="00B97B57" w:rsidP="00B97B57">
      <w:pPr>
        <w:tabs>
          <w:tab w:val="left" w:pos="851"/>
        </w:tabs>
        <w:spacing w:before="240"/>
        <w:rPr>
          <w:rFonts w:ascii="Times New Roman" w:eastAsia="Times New Roman" w:hAnsi="Times New Roman"/>
          <w:b/>
          <w:bCs/>
          <w:sz w:val="32"/>
          <w:szCs w:val="32"/>
          <w:lang w:val="ro-RO"/>
        </w:rPr>
      </w:pPr>
    </w:p>
    <w:p w:rsidR="001E7C7E" w:rsidRPr="00550270" w:rsidRDefault="00B97B57" w:rsidP="00550270">
      <w:pPr>
        <w:numPr>
          <w:ilvl w:val="0"/>
          <w:numId w:val="54"/>
        </w:numPr>
        <w:tabs>
          <w:tab w:val="left" w:pos="851"/>
        </w:tabs>
        <w:spacing w:before="240"/>
        <w:ind w:left="284" w:firstLine="0"/>
        <w:rPr>
          <w:rFonts w:ascii="Times New Roman" w:eastAsia="Times New Roman" w:hAnsi="Times New Roman"/>
          <w:b/>
          <w:bCs/>
          <w:sz w:val="32"/>
          <w:szCs w:val="32"/>
          <w:lang w:val="ro-RO"/>
        </w:rPr>
      </w:pPr>
      <w:r>
        <w:rPr>
          <w:rFonts w:ascii="Times New Roman" w:eastAsia="Times New Roman" w:hAnsi="Times New Roman"/>
          <w:b/>
          <w:bCs/>
          <w:sz w:val="32"/>
          <w:szCs w:val="32"/>
          <w:lang w:val="ro-RO"/>
        </w:rPr>
        <w:lastRenderedPageBreak/>
        <w:t>E</w:t>
      </w:r>
      <w:r w:rsidR="001E7C7E" w:rsidRPr="00550270">
        <w:rPr>
          <w:rFonts w:ascii="Times New Roman" w:eastAsia="Times New Roman" w:hAnsi="Times New Roman"/>
          <w:b/>
          <w:bCs/>
          <w:sz w:val="32"/>
          <w:szCs w:val="32"/>
          <w:lang w:val="ro-RO"/>
        </w:rPr>
        <w:t>stimarea bugetului public naţional pe anii 2019 - 2020</w:t>
      </w:r>
    </w:p>
    <w:p w:rsidR="001E7C7E" w:rsidRPr="006A0FBA" w:rsidRDefault="001E7C7E" w:rsidP="001E7C7E">
      <w:pPr>
        <w:spacing w:after="0"/>
        <w:ind w:firstLine="567"/>
        <w:contextualSpacing/>
        <w:jc w:val="both"/>
        <w:rPr>
          <w:rFonts w:ascii="Times New Roman" w:hAnsi="Times New Roman"/>
          <w:color w:val="FF0000"/>
          <w:sz w:val="28"/>
          <w:szCs w:val="28"/>
          <w:lang w:val="ro-RO"/>
        </w:rPr>
      </w:pPr>
      <w:r w:rsidRPr="006A0FBA">
        <w:rPr>
          <w:rFonts w:ascii="Times New Roman" w:hAnsi="Times New Roman"/>
          <w:sz w:val="28"/>
          <w:szCs w:val="28"/>
          <w:lang w:val="ro-RO"/>
        </w:rPr>
        <w:t>La baza estimărilor pe anii 2018-2020 stau prognozele din Cadrul Bugetar pe Termen Mediu pe anii 2018-2020, aprobat prin Hotărârea Guvernului nr. 609 din 28 iulie 2017, reestimate in baza prognozelor indicatorilor macroeconomici, actualizate in octombrie 2017, precum si propunerilor de buget, prezentate de către autoritățile publice centrale și locale.</w:t>
      </w:r>
      <w:r w:rsidRPr="006A0FBA">
        <w:rPr>
          <w:rFonts w:ascii="Times New Roman" w:hAnsi="Times New Roman"/>
          <w:color w:val="FF0000"/>
          <w:sz w:val="28"/>
          <w:szCs w:val="28"/>
          <w:lang w:val="ro-RO"/>
        </w:rPr>
        <w:t xml:space="preserve"> </w:t>
      </w:r>
    </w:p>
    <w:p w:rsidR="001E7C7E" w:rsidRPr="006A0FBA" w:rsidRDefault="001E7C7E" w:rsidP="001E7C7E">
      <w:pPr>
        <w:spacing w:after="0"/>
        <w:ind w:firstLine="567"/>
        <w:contextualSpacing/>
        <w:jc w:val="both"/>
        <w:rPr>
          <w:rFonts w:ascii="Times New Roman" w:hAnsi="Times New Roman"/>
          <w:sz w:val="28"/>
          <w:szCs w:val="28"/>
          <w:lang w:val="ro-RO"/>
        </w:rPr>
      </w:pPr>
      <w:r w:rsidRPr="006A0FBA">
        <w:rPr>
          <w:rFonts w:ascii="Times New Roman" w:hAnsi="Times New Roman"/>
          <w:sz w:val="28"/>
          <w:szCs w:val="28"/>
          <w:lang w:val="ro-RO"/>
        </w:rPr>
        <w:t xml:space="preserve">Cadrul macro-fiscal a bugetul public naţional pe anii  2018-2020 se estimează cu următorii parametrii generali.  </w:t>
      </w:r>
    </w:p>
    <w:p w:rsidR="001E7C7E" w:rsidRDefault="001E7C7E" w:rsidP="001E7C7E">
      <w:pPr>
        <w:spacing w:after="0"/>
        <w:ind w:left="6372" w:firstLine="708"/>
        <w:contextualSpacing/>
        <w:jc w:val="both"/>
        <w:rPr>
          <w:rFonts w:ascii="Times New Roman" w:hAnsi="Times New Roman"/>
          <w:sz w:val="28"/>
          <w:szCs w:val="28"/>
          <w:lang w:val="ro-RO"/>
        </w:rPr>
      </w:pPr>
      <w:r w:rsidRPr="006A0FBA">
        <w:rPr>
          <w:rFonts w:ascii="Times New Roman" w:hAnsi="Times New Roman"/>
          <w:i/>
          <w:sz w:val="24"/>
          <w:szCs w:val="24"/>
          <w:lang w:val="ro-RO"/>
        </w:rPr>
        <w:t>mil.lei</w:t>
      </w:r>
      <w:r w:rsidRPr="006A0FBA">
        <w:rPr>
          <w:rFonts w:ascii="Times New Roman" w:hAnsi="Times New Roman"/>
          <w:sz w:val="28"/>
          <w:szCs w:val="28"/>
          <w:lang w:val="ro-RO"/>
        </w:rPr>
        <w:tab/>
      </w:r>
    </w:p>
    <w:p w:rsidR="001E7C7E" w:rsidRPr="006A0FBA" w:rsidRDefault="001E7C7E" w:rsidP="001E7C7E">
      <w:pPr>
        <w:spacing w:after="0"/>
        <w:ind w:left="6372" w:firstLine="708"/>
        <w:contextualSpacing/>
        <w:jc w:val="both"/>
        <w:rPr>
          <w:rFonts w:ascii="Times New Roman" w:hAnsi="Times New Roman"/>
          <w:i/>
          <w:sz w:val="24"/>
          <w:szCs w:val="24"/>
          <w:lang w:val="ro-RO"/>
        </w:rPr>
      </w:pPr>
      <w:r w:rsidRPr="006A0FBA">
        <w:rPr>
          <w:rFonts w:ascii="Times New Roman" w:hAnsi="Times New Roman"/>
          <w:sz w:val="28"/>
          <w:szCs w:val="28"/>
          <w:lang w:val="ro-RO"/>
        </w:rPr>
        <w:tab/>
      </w:r>
      <w:r w:rsidRPr="006A0FBA">
        <w:rPr>
          <w:rFonts w:ascii="Times New Roman" w:hAnsi="Times New Roman"/>
          <w:sz w:val="28"/>
          <w:szCs w:val="28"/>
          <w:lang w:val="ro-RO"/>
        </w:rPr>
        <w:tab/>
      </w:r>
      <w:r w:rsidRPr="006A0FBA">
        <w:rPr>
          <w:rFonts w:ascii="Times New Roman" w:hAnsi="Times New Roman"/>
          <w:i/>
          <w:sz w:val="24"/>
          <w:szCs w:val="24"/>
          <w:lang w:val="ro-RO"/>
        </w:rPr>
        <w:tab/>
        <w:t xml:space="preserve">                                                                                                                                          </w:t>
      </w:r>
    </w:p>
    <w:tbl>
      <w:tblPr>
        <w:tblW w:w="8937" w:type="dxa"/>
        <w:tblInd w:w="648" w:type="dxa"/>
        <w:tblLook w:val="0000"/>
      </w:tblPr>
      <w:tblGrid>
        <w:gridCol w:w="8496"/>
        <w:gridCol w:w="222"/>
        <w:gridCol w:w="222"/>
      </w:tblGrid>
      <w:tr w:rsidR="001E7C7E" w:rsidRPr="006A0FBA" w:rsidTr="00B97B57">
        <w:tc>
          <w:tcPr>
            <w:tcW w:w="8479" w:type="dxa"/>
          </w:tcPr>
          <w:p w:rsidR="001E7C7E" w:rsidRPr="006A0FBA" w:rsidRDefault="001E2C5E" w:rsidP="00B97B57">
            <w:pPr>
              <w:contextualSpacing/>
              <w:jc w:val="center"/>
              <w:rPr>
                <w:rFonts w:ascii="Times New Roman" w:hAnsi="Times New Roman"/>
                <w:color w:val="FF0000"/>
                <w:sz w:val="28"/>
                <w:szCs w:val="28"/>
                <w:lang w:val="ro-RO"/>
              </w:rPr>
            </w:pPr>
            <w:r>
              <w:rPr>
                <w:rFonts w:ascii="Times New Roman" w:hAnsi="Times New Roman"/>
                <w:noProof/>
                <w:color w:val="FF0000"/>
                <w:sz w:val="28"/>
                <w:szCs w:val="28"/>
                <w:lang w:eastAsia="ru-RU"/>
              </w:rPr>
              <w:drawing>
                <wp:inline distT="0" distB="0" distL="0" distR="0">
                  <wp:extent cx="5232400" cy="1828800"/>
                  <wp:effectExtent l="19050" t="0" r="635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a:srcRect/>
                          <a:stretch>
                            <a:fillRect/>
                          </a:stretch>
                        </pic:blipFill>
                        <pic:spPr bwMode="auto">
                          <a:xfrm>
                            <a:off x="0" y="0"/>
                            <a:ext cx="5232400" cy="1828800"/>
                          </a:xfrm>
                          <a:prstGeom prst="rect">
                            <a:avLst/>
                          </a:prstGeom>
                          <a:noFill/>
                          <a:ln w="9525">
                            <a:noFill/>
                            <a:miter lim="800000"/>
                            <a:headEnd/>
                            <a:tailEnd/>
                          </a:ln>
                        </pic:spPr>
                      </pic:pic>
                    </a:graphicData>
                  </a:graphic>
                </wp:inline>
              </w:drawing>
            </w:r>
          </w:p>
          <w:p w:rsidR="001E7C7E" w:rsidRPr="006A0FBA" w:rsidRDefault="001E7C7E" w:rsidP="004D0645">
            <w:pPr>
              <w:ind w:firstLine="567"/>
              <w:contextualSpacing/>
              <w:rPr>
                <w:rFonts w:ascii="Times New Roman" w:hAnsi="Times New Roman"/>
                <w:color w:val="FF0000"/>
                <w:sz w:val="2"/>
                <w:szCs w:val="2"/>
                <w:lang w:val="ro-RO"/>
              </w:rPr>
            </w:pPr>
          </w:p>
        </w:tc>
        <w:tc>
          <w:tcPr>
            <w:tcW w:w="236" w:type="dxa"/>
          </w:tcPr>
          <w:p w:rsidR="001E7C7E" w:rsidRPr="006A0FBA" w:rsidRDefault="001E7C7E" w:rsidP="004D0645">
            <w:pPr>
              <w:ind w:firstLine="567"/>
              <w:contextualSpacing/>
              <w:jc w:val="center"/>
              <w:rPr>
                <w:rFonts w:ascii="Times New Roman" w:hAnsi="Times New Roman"/>
                <w:color w:val="FF0000"/>
                <w:sz w:val="28"/>
                <w:szCs w:val="28"/>
                <w:lang w:val="ro-RO"/>
              </w:rPr>
            </w:pPr>
          </w:p>
        </w:tc>
        <w:tc>
          <w:tcPr>
            <w:tcW w:w="222" w:type="dxa"/>
          </w:tcPr>
          <w:p w:rsidR="001E7C7E" w:rsidRPr="006A0FBA" w:rsidRDefault="001E7C7E" w:rsidP="004D0645">
            <w:pPr>
              <w:ind w:firstLine="567"/>
              <w:contextualSpacing/>
              <w:jc w:val="center"/>
              <w:rPr>
                <w:rFonts w:ascii="Times New Roman" w:hAnsi="Times New Roman"/>
                <w:color w:val="FF0000"/>
                <w:sz w:val="28"/>
                <w:szCs w:val="28"/>
                <w:lang w:val="ro-RO"/>
              </w:rPr>
            </w:pPr>
          </w:p>
        </w:tc>
      </w:tr>
    </w:tbl>
    <w:p w:rsidR="001E7C7E" w:rsidRDefault="001E7C7E" w:rsidP="001E7C7E">
      <w:pPr>
        <w:tabs>
          <w:tab w:val="left" w:pos="180"/>
          <w:tab w:val="left" w:pos="540"/>
          <w:tab w:val="left" w:pos="900"/>
        </w:tabs>
        <w:spacing w:before="120" w:after="120"/>
        <w:ind w:firstLine="567"/>
        <w:contextualSpacing/>
        <w:jc w:val="both"/>
        <w:rPr>
          <w:rFonts w:ascii="Times New Roman" w:hAnsi="Times New Roman"/>
          <w:sz w:val="28"/>
          <w:szCs w:val="28"/>
          <w:lang w:val="ro-RO"/>
        </w:rPr>
      </w:pPr>
      <w:r w:rsidRPr="006A0FBA">
        <w:rPr>
          <w:rFonts w:ascii="Times New Roman" w:hAnsi="Times New Roman"/>
          <w:sz w:val="28"/>
          <w:szCs w:val="28"/>
          <w:lang w:val="ro-RO"/>
        </w:rPr>
        <w:t>Evoluţia veniturilor, cheltuielilor şi soldului (deficitului) bugetar pe anii 2015-2020, ca indicatori principali care caracterizează cadrul macro-fiscal al bugetului public național, se prezintă în diagrama, care urmează.</w:t>
      </w:r>
    </w:p>
    <w:p w:rsidR="00550270" w:rsidRPr="00B97B57" w:rsidRDefault="00550270" w:rsidP="001E7C7E">
      <w:pPr>
        <w:tabs>
          <w:tab w:val="left" w:pos="180"/>
          <w:tab w:val="left" w:pos="540"/>
          <w:tab w:val="left" w:pos="900"/>
        </w:tabs>
        <w:spacing w:before="120" w:after="120"/>
        <w:ind w:firstLine="567"/>
        <w:contextualSpacing/>
        <w:jc w:val="both"/>
        <w:rPr>
          <w:rFonts w:ascii="Times New Roman" w:hAnsi="Times New Roman"/>
          <w:sz w:val="16"/>
          <w:szCs w:val="16"/>
          <w:lang w:val="ro-RO"/>
        </w:rPr>
      </w:pPr>
    </w:p>
    <w:p w:rsidR="001E7C7E" w:rsidRPr="006A0FBA" w:rsidRDefault="001E7C7E" w:rsidP="001E7C7E">
      <w:pPr>
        <w:tabs>
          <w:tab w:val="left" w:pos="180"/>
          <w:tab w:val="left" w:pos="540"/>
          <w:tab w:val="left" w:pos="900"/>
        </w:tabs>
        <w:spacing w:before="120" w:after="120"/>
        <w:ind w:firstLine="567"/>
        <w:contextualSpacing/>
        <w:jc w:val="both"/>
        <w:rPr>
          <w:rFonts w:ascii="Times New Roman" w:hAnsi="Times New Roman"/>
          <w:color w:val="FF0000"/>
          <w:sz w:val="8"/>
          <w:szCs w:val="28"/>
          <w:lang w:val="ro-RO"/>
        </w:rPr>
      </w:pPr>
    </w:p>
    <w:p w:rsidR="001E7C7E" w:rsidRPr="006A0FBA" w:rsidRDefault="001E2C5E" w:rsidP="001E7C7E">
      <w:pPr>
        <w:tabs>
          <w:tab w:val="left" w:pos="180"/>
          <w:tab w:val="left" w:pos="540"/>
          <w:tab w:val="left" w:pos="900"/>
        </w:tabs>
        <w:spacing w:before="60" w:after="20"/>
        <w:jc w:val="center"/>
        <w:rPr>
          <w:rFonts w:ascii="Times New Roman" w:hAnsi="Times New Roman"/>
          <w:bCs/>
          <w:iCs/>
          <w:color w:val="FF0000"/>
          <w:sz w:val="28"/>
          <w:szCs w:val="28"/>
          <w:lang w:val="ro-RO"/>
        </w:rPr>
      </w:pPr>
      <w:r>
        <w:rPr>
          <w:noProof/>
          <w:szCs w:val="28"/>
          <w:lang w:eastAsia="ru-RU"/>
        </w:rPr>
        <w:drawing>
          <wp:inline distT="0" distB="0" distL="0" distR="0">
            <wp:extent cx="5511800" cy="3308350"/>
            <wp:effectExtent l="1905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a:srcRect/>
                    <a:stretch>
                      <a:fillRect/>
                    </a:stretch>
                  </pic:blipFill>
                  <pic:spPr bwMode="auto">
                    <a:xfrm>
                      <a:off x="0" y="0"/>
                      <a:ext cx="5511800" cy="3308350"/>
                    </a:xfrm>
                    <a:prstGeom prst="rect">
                      <a:avLst/>
                    </a:prstGeom>
                    <a:noFill/>
                    <a:ln w="9525">
                      <a:noFill/>
                      <a:miter lim="800000"/>
                      <a:headEnd/>
                      <a:tailEnd/>
                    </a:ln>
                  </pic:spPr>
                </pic:pic>
              </a:graphicData>
            </a:graphic>
          </wp:inline>
        </w:drawing>
      </w:r>
      <w:r w:rsidR="001E7C7E" w:rsidRPr="006A0FBA">
        <w:rPr>
          <w:rFonts w:ascii="Times New Roman" w:hAnsi="Times New Roman"/>
          <w:color w:val="FF0000"/>
          <w:sz w:val="28"/>
          <w:szCs w:val="28"/>
          <w:lang w:val="ro-RO"/>
        </w:rPr>
        <w:t xml:space="preserve">                    </w:t>
      </w:r>
    </w:p>
    <w:p w:rsidR="001E7C7E" w:rsidRPr="006A0FBA" w:rsidRDefault="001E7C7E" w:rsidP="001E7C7E">
      <w:pPr>
        <w:spacing w:before="60" w:after="0"/>
        <w:ind w:firstLine="567"/>
        <w:jc w:val="both"/>
        <w:rPr>
          <w:rFonts w:ascii="Times New Roman" w:hAnsi="Times New Roman"/>
          <w:iCs/>
          <w:color w:val="FF0000"/>
          <w:sz w:val="28"/>
          <w:szCs w:val="28"/>
          <w:lang w:val="ro-RO"/>
        </w:rPr>
      </w:pPr>
    </w:p>
    <w:p w:rsidR="001E7C7E" w:rsidRPr="006A0FBA" w:rsidRDefault="001E7C7E" w:rsidP="001E7C7E">
      <w:pPr>
        <w:spacing w:before="60" w:after="0"/>
        <w:ind w:firstLine="567"/>
        <w:jc w:val="both"/>
        <w:rPr>
          <w:rFonts w:ascii="Times New Roman" w:hAnsi="Times New Roman"/>
          <w:iCs/>
          <w:sz w:val="28"/>
          <w:szCs w:val="28"/>
          <w:lang w:val="ro-RO"/>
        </w:rPr>
      </w:pPr>
      <w:r w:rsidRPr="006A0FBA">
        <w:rPr>
          <w:rFonts w:ascii="Times New Roman" w:hAnsi="Times New Roman"/>
          <w:iCs/>
          <w:sz w:val="28"/>
          <w:szCs w:val="28"/>
          <w:lang w:val="ro-RO"/>
        </w:rPr>
        <w:lastRenderedPageBreak/>
        <w:t>Veniturile bugetului public național către anul 2020  vor crește față de 2018 în mediu cu 12,6 la sută și, în valoare absolută, se vor înscrie pe un trend ascendent (de la 57,0 mlrd. lei – 2018 la 64,2 mlrd. lei în 2020) în timp ce raportat la PIB vor descrește puțin de la 35,6% - 2018 la 34,0% și 33,8% în anii 2019 și 2020 respectiv. Reducerile in cauza au la baza scăderea considerabila, începând cu anul 2019, a volumului de granturi externe, în special din contul diminuării suportului bugetar din partea UE.</w:t>
      </w:r>
    </w:p>
    <w:p w:rsidR="001E7C7E" w:rsidRDefault="001E7C7E" w:rsidP="001E7C7E">
      <w:pPr>
        <w:spacing w:before="60" w:after="0"/>
        <w:ind w:firstLine="539"/>
        <w:jc w:val="both"/>
        <w:rPr>
          <w:rFonts w:ascii="Times New Roman" w:eastAsia="MS Mincho" w:hAnsi="Times New Roman"/>
          <w:sz w:val="28"/>
          <w:szCs w:val="28"/>
          <w:lang w:val="ro-RO" w:eastAsia="ja-JP"/>
        </w:rPr>
      </w:pPr>
      <w:r w:rsidRPr="006A0FBA">
        <w:rPr>
          <w:rFonts w:ascii="Times New Roman" w:hAnsi="Times New Roman"/>
          <w:sz w:val="28"/>
          <w:szCs w:val="28"/>
          <w:lang w:val="ro-RO"/>
        </w:rPr>
        <w:t xml:space="preserve">Cheltuielile publice comparativ cu volumul prevăzut în proiectul de buget pe anul 2018, vor crește în mediu cu 12,4 iar în valoare absolută vor crește de la 61,7 mlrd. lei în anul 2018 pînă la 69,4 mlrd. lei în anul 2020. </w:t>
      </w:r>
      <w:r w:rsidRPr="006A0FBA">
        <w:rPr>
          <w:rFonts w:ascii="Times New Roman" w:eastAsia="MS Mincho" w:hAnsi="Times New Roman"/>
          <w:sz w:val="28"/>
          <w:szCs w:val="28"/>
          <w:lang w:val="ro-RO" w:eastAsia="ja-JP"/>
        </w:rPr>
        <w:t>Ca pondere în PIB, cheltuielile publice pe termen mediu se reduc treptat și vor constitui în anul 2019 – 36,4%, iar în anul 2020 – 36,5%.</w:t>
      </w:r>
    </w:p>
    <w:p w:rsidR="00B97B57" w:rsidRPr="006A0FBA" w:rsidRDefault="00B97B57" w:rsidP="00B97B57">
      <w:pPr>
        <w:spacing w:after="0"/>
        <w:ind w:firstLine="567"/>
        <w:jc w:val="both"/>
        <w:rPr>
          <w:rFonts w:ascii="Times New Roman" w:hAnsi="Times New Roman"/>
          <w:sz w:val="28"/>
          <w:szCs w:val="28"/>
          <w:lang w:val="ro-RO"/>
        </w:rPr>
      </w:pPr>
      <w:r>
        <w:rPr>
          <w:rFonts w:ascii="Times New Roman" w:hAnsi="Times New Roman"/>
          <w:sz w:val="28"/>
          <w:szCs w:val="28"/>
          <w:lang w:val="ro-RO" w:eastAsia="ru-RU"/>
        </w:rPr>
        <w:pict>
          <v:shape id="_x0000_s1492" type="#_x0000_t202" style="position:absolute;left:0;text-align:left;margin-left:369pt;margin-top:77.5pt;width:45pt;height:18pt;z-index:251659776" filled="f" stroked="f">
            <v:textbox style="mso-next-textbox:#_x0000_s1492">
              <w:txbxContent>
                <w:p w:rsidR="00B97B57" w:rsidRDefault="00B97B57" w:rsidP="00B97B57"/>
              </w:txbxContent>
            </v:textbox>
          </v:shape>
        </w:pict>
      </w:r>
      <w:r w:rsidRPr="006A0FBA">
        <w:rPr>
          <w:rFonts w:ascii="Times New Roman" w:hAnsi="Times New Roman"/>
          <w:sz w:val="28"/>
          <w:szCs w:val="28"/>
          <w:lang w:val="ro-RO"/>
        </w:rPr>
        <w:t>Estimările pe termen mediu ale bugetului public național pe componente se prezintă în tabelul ce urmează:</w:t>
      </w:r>
    </w:p>
    <w:p w:rsidR="00B97B57" w:rsidRPr="00B97B57" w:rsidRDefault="00B97B57" w:rsidP="00B97B57">
      <w:pPr>
        <w:spacing w:after="0"/>
        <w:ind w:firstLine="567"/>
        <w:jc w:val="both"/>
        <w:rPr>
          <w:rFonts w:ascii="Times New Roman" w:hAnsi="Times New Roman"/>
          <w:sz w:val="16"/>
          <w:szCs w:val="16"/>
          <w:lang w:val="ro-RO"/>
        </w:rPr>
      </w:pPr>
    </w:p>
    <w:p w:rsidR="00B97B57" w:rsidRDefault="001E2C5E" w:rsidP="00B97B57">
      <w:pPr>
        <w:spacing w:before="60" w:after="0"/>
        <w:jc w:val="both"/>
        <w:rPr>
          <w:rFonts w:ascii="Times New Roman" w:eastAsia="MS Mincho" w:hAnsi="Times New Roman"/>
          <w:sz w:val="28"/>
          <w:szCs w:val="28"/>
          <w:lang w:val="ro-RO" w:eastAsia="ja-JP"/>
        </w:rPr>
      </w:pPr>
      <w:r>
        <w:rPr>
          <w:noProof/>
          <w:szCs w:val="28"/>
          <w:lang w:eastAsia="ru-RU"/>
        </w:rPr>
        <w:drawing>
          <wp:inline distT="0" distB="0" distL="0" distR="0">
            <wp:extent cx="5943600" cy="5543550"/>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srcRect/>
                    <a:stretch>
                      <a:fillRect/>
                    </a:stretch>
                  </pic:blipFill>
                  <pic:spPr bwMode="auto">
                    <a:xfrm>
                      <a:off x="0" y="0"/>
                      <a:ext cx="5943600" cy="5543550"/>
                    </a:xfrm>
                    <a:prstGeom prst="rect">
                      <a:avLst/>
                    </a:prstGeom>
                    <a:noFill/>
                    <a:ln w="9525">
                      <a:noFill/>
                      <a:miter lim="800000"/>
                      <a:headEnd/>
                      <a:tailEnd/>
                    </a:ln>
                  </pic:spPr>
                </pic:pic>
              </a:graphicData>
            </a:graphic>
          </wp:inline>
        </w:drawing>
      </w:r>
    </w:p>
    <w:p w:rsidR="001E7C7E" w:rsidRPr="006A0FBA" w:rsidRDefault="001E7C7E" w:rsidP="001E7C7E">
      <w:pPr>
        <w:tabs>
          <w:tab w:val="left" w:pos="540"/>
          <w:tab w:val="left" w:pos="900"/>
        </w:tabs>
        <w:spacing w:before="60" w:after="0"/>
        <w:ind w:firstLine="567"/>
        <w:jc w:val="both"/>
        <w:rPr>
          <w:rFonts w:ascii="Times New Roman" w:hAnsi="Times New Roman"/>
          <w:sz w:val="28"/>
          <w:szCs w:val="28"/>
          <w:lang w:val="ro-RO"/>
        </w:rPr>
      </w:pPr>
      <w:r w:rsidRPr="006A0FBA">
        <w:rPr>
          <w:rFonts w:ascii="Times New Roman" w:hAnsi="Times New Roman"/>
          <w:sz w:val="28"/>
          <w:szCs w:val="28"/>
          <w:lang w:val="ro-RO"/>
        </w:rPr>
        <w:lastRenderedPageBreak/>
        <w:t xml:space="preserve">Deși în ultimii ani  (2015-2016) bugetul public național a demonstrat o tendință constantă de reducere a soldului (deficitului) bugetar la un nivel circa de 2,0 la sută în PIB, necesitățile de finanțare a cheltuielilor sociale, precum și a investițiilor capitale au determinat o tendință de majorare a soldului (deficitului) bugetar la un nivel de 2,9-2,7 la sută din PIB pe termen mediu. Principala sursă de finanțare a deficitului vor rămâne sursele externe de finanțare, îndreptate, prioritar, pentru finanțarea proiectelor. </w:t>
      </w:r>
    </w:p>
    <w:p w:rsidR="001E7C7E" w:rsidRPr="006A0FBA" w:rsidRDefault="001E7C7E" w:rsidP="00F62783">
      <w:pPr>
        <w:tabs>
          <w:tab w:val="left" w:pos="540"/>
          <w:tab w:val="left" w:pos="900"/>
        </w:tabs>
        <w:spacing w:after="0"/>
        <w:jc w:val="center"/>
        <w:rPr>
          <w:noProof/>
          <w:color w:val="FF0000"/>
          <w:sz w:val="28"/>
          <w:szCs w:val="28"/>
          <w:lang w:val="ro-RO"/>
        </w:rPr>
      </w:pPr>
    </w:p>
    <w:p w:rsidR="00A46224" w:rsidRDefault="00A46224" w:rsidP="00F62783">
      <w:pPr>
        <w:spacing w:after="0"/>
        <w:jc w:val="both"/>
        <w:rPr>
          <w:rFonts w:ascii="Times New Roman" w:eastAsia="Times New Roman" w:hAnsi="Times New Roman"/>
          <w:b/>
          <w:bCs/>
          <w:i/>
          <w:color w:val="000000"/>
          <w:sz w:val="30"/>
          <w:szCs w:val="30"/>
          <w:lang w:val="ro-RO"/>
        </w:rPr>
      </w:pPr>
      <w:r>
        <w:rPr>
          <w:rFonts w:ascii="Times New Roman" w:eastAsia="Times New Roman" w:hAnsi="Times New Roman"/>
          <w:b/>
          <w:bCs/>
          <w:i/>
          <w:color w:val="000000"/>
          <w:sz w:val="30"/>
          <w:szCs w:val="30"/>
          <w:lang w:val="ro-RO"/>
        </w:rPr>
        <w:t xml:space="preserve">Material adițional la </w:t>
      </w:r>
      <w:r w:rsidRPr="00CC149F">
        <w:rPr>
          <w:rFonts w:ascii="Times New Roman" w:eastAsia="Times New Roman" w:hAnsi="Times New Roman"/>
          <w:b/>
          <w:bCs/>
          <w:i/>
          <w:color w:val="000000"/>
          <w:sz w:val="30"/>
          <w:szCs w:val="30"/>
          <w:lang w:val="ro-RO"/>
        </w:rPr>
        <w:t>Nota informativă</w:t>
      </w:r>
      <w:r>
        <w:rPr>
          <w:rFonts w:ascii="Times New Roman" w:eastAsia="Times New Roman" w:hAnsi="Times New Roman"/>
          <w:b/>
          <w:bCs/>
          <w:i/>
          <w:color w:val="000000"/>
          <w:sz w:val="30"/>
          <w:szCs w:val="30"/>
          <w:lang w:val="ro-RO"/>
        </w:rPr>
        <w:t>:</w:t>
      </w:r>
    </w:p>
    <w:p w:rsidR="00A46224" w:rsidRPr="00CC149F" w:rsidRDefault="00A46224" w:rsidP="00F62783">
      <w:pPr>
        <w:spacing w:after="0"/>
        <w:ind w:left="1560" w:hanging="1560"/>
        <w:jc w:val="both"/>
        <w:rPr>
          <w:rFonts w:ascii="Times New Roman" w:eastAsia="Times New Roman" w:hAnsi="Times New Roman"/>
          <w:b/>
          <w:bCs/>
          <w:i/>
          <w:color w:val="000000"/>
          <w:sz w:val="28"/>
          <w:szCs w:val="28"/>
          <w:lang w:val="ro-RO"/>
        </w:rPr>
      </w:pPr>
      <w:r w:rsidRPr="00CC149F">
        <w:rPr>
          <w:rFonts w:ascii="Times New Roman" w:eastAsia="Times New Roman" w:hAnsi="Times New Roman"/>
          <w:color w:val="000000"/>
          <w:sz w:val="28"/>
          <w:szCs w:val="28"/>
          <w:lang w:val="ro-RO"/>
        </w:rPr>
        <w:t>Tabelul nr.1 ”</w:t>
      </w:r>
      <w:r w:rsidRPr="00CC149F">
        <w:rPr>
          <w:rFonts w:ascii="Times New Roman" w:eastAsia="Times New Roman" w:hAnsi="Times New Roman"/>
          <w:i/>
          <w:iCs/>
          <w:color w:val="000000"/>
          <w:sz w:val="28"/>
          <w:szCs w:val="28"/>
          <w:lang w:val="ro-RO"/>
        </w:rPr>
        <w:t>Indicatorii macroeconomici pentru  anii  201</w:t>
      </w:r>
      <w:r>
        <w:rPr>
          <w:rFonts w:ascii="Times New Roman" w:eastAsia="Times New Roman" w:hAnsi="Times New Roman"/>
          <w:i/>
          <w:iCs/>
          <w:color w:val="000000"/>
          <w:sz w:val="28"/>
          <w:szCs w:val="28"/>
          <w:lang w:val="ro-RO"/>
        </w:rPr>
        <w:t>4</w:t>
      </w:r>
      <w:r w:rsidRPr="00CC149F">
        <w:rPr>
          <w:rFonts w:ascii="Times New Roman" w:eastAsia="Times New Roman" w:hAnsi="Times New Roman"/>
          <w:i/>
          <w:iCs/>
          <w:color w:val="000000"/>
          <w:sz w:val="28"/>
          <w:szCs w:val="28"/>
          <w:lang w:val="ro-RO"/>
        </w:rPr>
        <w:t>-201</w:t>
      </w:r>
      <w:r>
        <w:rPr>
          <w:rFonts w:ascii="Times New Roman" w:eastAsia="Times New Roman" w:hAnsi="Times New Roman"/>
          <w:i/>
          <w:iCs/>
          <w:color w:val="000000"/>
          <w:sz w:val="28"/>
          <w:szCs w:val="28"/>
          <w:lang w:val="ro-RO"/>
        </w:rPr>
        <w:t>20</w:t>
      </w:r>
      <w:r w:rsidRPr="00CC149F">
        <w:rPr>
          <w:rFonts w:ascii="Times New Roman" w:eastAsia="Times New Roman" w:hAnsi="Times New Roman"/>
          <w:i/>
          <w:iCs/>
          <w:color w:val="000000"/>
          <w:sz w:val="28"/>
          <w:szCs w:val="28"/>
          <w:lang w:val="ro-RO"/>
        </w:rPr>
        <w:t>”</w:t>
      </w:r>
    </w:p>
    <w:p w:rsidR="00A46224" w:rsidRPr="00CC149F" w:rsidRDefault="00A46224" w:rsidP="00F62783">
      <w:pPr>
        <w:spacing w:after="0"/>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nr.2 </w:t>
      </w:r>
      <w:r w:rsidRPr="00CC149F">
        <w:rPr>
          <w:rFonts w:ascii="Times New Roman" w:eastAsia="Times New Roman" w:hAnsi="Times New Roman"/>
          <w:i/>
          <w:iCs/>
          <w:color w:val="000000"/>
          <w:sz w:val="28"/>
          <w:szCs w:val="28"/>
          <w:lang w:val="ro-RO"/>
        </w:rPr>
        <w:t>”Evoluţia BPN conform clasificaţiei economice pe anii 2015-201</w:t>
      </w:r>
      <w:r>
        <w:rPr>
          <w:rFonts w:ascii="Times New Roman" w:eastAsia="Times New Roman" w:hAnsi="Times New Roman"/>
          <w:i/>
          <w:iCs/>
          <w:color w:val="000000"/>
          <w:sz w:val="28"/>
          <w:szCs w:val="28"/>
          <w:lang w:val="ro-RO"/>
        </w:rPr>
        <w:t>8</w:t>
      </w:r>
      <w:r w:rsidRPr="00CC149F">
        <w:rPr>
          <w:rFonts w:ascii="Times New Roman" w:eastAsia="Times New Roman" w:hAnsi="Times New Roman"/>
          <w:i/>
          <w:iCs/>
          <w:color w:val="000000"/>
          <w:sz w:val="28"/>
          <w:szCs w:val="28"/>
          <w:lang w:val="ro-RO"/>
        </w:rPr>
        <w:t>”</w:t>
      </w:r>
    </w:p>
    <w:p w:rsidR="00A46224" w:rsidRPr="00CC149F" w:rsidRDefault="00A46224" w:rsidP="00F62783">
      <w:pPr>
        <w:spacing w:after="0"/>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nr.3 </w:t>
      </w:r>
      <w:r w:rsidRPr="00CC149F">
        <w:rPr>
          <w:rFonts w:ascii="Times New Roman" w:eastAsia="Times New Roman" w:hAnsi="Times New Roman"/>
          <w:i/>
          <w:iCs/>
          <w:color w:val="000000"/>
          <w:sz w:val="28"/>
          <w:szCs w:val="28"/>
          <w:lang w:val="ro-RO"/>
        </w:rPr>
        <w:t>”Evoluţia BPN conform clasificaţiei funcţionale pe anii 2015-201</w:t>
      </w:r>
      <w:r>
        <w:rPr>
          <w:rFonts w:ascii="Times New Roman" w:eastAsia="Times New Roman" w:hAnsi="Times New Roman"/>
          <w:i/>
          <w:iCs/>
          <w:color w:val="000000"/>
          <w:sz w:val="28"/>
          <w:szCs w:val="28"/>
          <w:lang w:val="ro-RO"/>
        </w:rPr>
        <w:t>8</w:t>
      </w:r>
      <w:r w:rsidRPr="00CC149F">
        <w:rPr>
          <w:rFonts w:ascii="Times New Roman" w:eastAsia="Times New Roman" w:hAnsi="Times New Roman"/>
          <w:i/>
          <w:iCs/>
          <w:color w:val="000000"/>
          <w:sz w:val="28"/>
          <w:szCs w:val="28"/>
          <w:lang w:val="ro-RO"/>
        </w:rPr>
        <w:t xml:space="preserve">” </w:t>
      </w:r>
    </w:p>
    <w:p w:rsidR="00A46224" w:rsidRPr="00CC149F" w:rsidRDefault="00A46224" w:rsidP="00F62783">
      <w:pPr>
        <w:spacing w:after="0"/>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nr.4 </w:t>
      </w:r>
      <w:r w:rsidRPr="00CC149F">
        <w:rPr>
          <w:rFonts w:ascii="Times New Roman" w:eastAsia="Times New Roman" w:hAnsi="Times New Roman"/>
          <w:i/>
          <w:iCs/>
          <w:color w:val="000000"/>
          <w:sz w:val="28"/>
          <w:szCs w:val="28"/>
          <w:lang w:val="ro-RO"/>
        </w:rPr>
        <w:t>”Structura bugetului de stat conform clasificaţiei economice pe anii 2015-201</w:t>
      </w:r>
      <w:r>
        <w:rPr>
          <w:rFonts w:ascii="Times New Roman" w:eastAsia="Times New Roman" w:hAnsi="Times New Roman"/>
          <w:i/>
          <w:iCs/>
          <w:color w:val="000000"/>
          <w:sz w:val="28"/>
          <w:szCs w:val="28"/>
          <w:lang w:val="ro-RO"/>
        </w:rPr>
        <w:t>8</w:t>
      </w:r>
      <w:r w:rsidRPr="00CC149F">
        <w:rPr>
          <w:rFonts w:ascii="Times New Roman" w:eastAsia="Times New Roman" w:hAnsi="Times New Roman"/>
          <w:i/>
          <w:iCs/>
          <w:color w:val="000000"/>
          <w:sz w:val="28"/>
          <w:szCs w:val="28"/>
          <w:lang w:val="ro-RO"/>
        </w:rPr>
        <w:t xml:space="preserve">” </w:t>
      </w:r>
    </w:p>
    <w:p w:rsidR="00A46224" w:rsidRPr="00CC149F" w:rsidRDefault="00A46224" w:rsidP="00F62783">
      <w:pPr>
        <w:spacing w:after="0"/>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nr.5 </w:t>
      </w:r>
      <w:r w:rsidRPr="00CC149F">
        <w:rPr>
          <w:rFonts w:ascii="Times New Roman" w:eastAsia="Times New Roman" w:hAnsi="Times New Roman"/>
          <w:i/>
          <w:iCs/>
          <w:color w:val="000000"/>
          <w:sz w:val="28"/>
          <w:szCs w:val="28"/>
          <w:lang w:val="ro-RO"/>
        </w:rPr>
        <w:t xml:space="preserve">”Structura veniturilor bugetului de stat conform clasificaţiei economice </w:t>
      </w:r>
      <w:r>
        <w:rPr>
          <w:rFonts w:ascii="Times New Roman" w:eastAsia="Times New Roman" w:hAnsi="Times New Roman"/>
          <w:i/>
          <w:iCs/>
          <w:color w:val="000000"/>
          <w:sz w:val="28"/>
          <w:szCs w:val="28"/>
          <w:lang w:val="ro-RO"/>
        </w:rPr>
        <w:t xml:space="preserve">pe anii </w:t>
      </w:r>
      <w:r w:rsidRPr="00CC149F">
        <w:rPr>
          <w:rFonts w:ascii="Times New Roman" w:eastAsia="Times New Roman" w:hAnsi="Times New Roman"/>
          <w:i/>
          <w:iCs/>
          <w:color w:val="000000"/>
          <w:sz w:val="28"/>
          <w:szCs w:val="28"/>
          <w:lang w:val="ro-RO"/>
        </w:rPr>
        <w:t>2015-201</w:t>
      </w:r>
      <w:r>
        <w:rPr>
          <w:rFonts w:ascii="Times New Roman" w:eastAsia="Times New Roman" w:hAnsi="Times New Roman"/>
          <w:i/>
          <w:iCs/>
          <w:color w:val="000000"/>
          <w:sz w:val="28"/>
          <w:szCs w:val="28"/>
          <w:lang w:val="ro-RO"/>
        </w:rPr>
        <w:t>8</w:t>
      </w:r>
      <w:r w:rsidRPr="00CC149F">
        <w:rPr>
          <w:rFonts w:ascii="Times New Roman" w:eastAsia="Times New Roman" w:hAnsi="Times New Roman"/>
          <w:i/>
          <w:iCs/>
          <w:color w:val="000000"/>
          <w:sz w:val="28"/>
          <w:szCs w:val="28"/>
          <w:lang w:val="ro-RO"/>
        </w:rPr>
        <w:t xml:space="preserve">” </w:t>
      </w:r>
    </w:p>
    <w:p w:rsidR="00A46224" w:rsidRPr="00CC149F" w:rsidRDefault="00A46224" w:rsidP="00F62783">
      <w:pPr>
        <w:spacing w:after="0"/>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nr.6 </w:t>
      </w:r>
      <w:r w:rsidRPr="00CC149F">
        <w:rPr>
          <w:rFonts w:ascii="Times New Roman" w:eastAsia="Times New Roman" w:hAnsi="Times New Roman"/>
          <w:i/>
          <w:iCs/>
          <w:color w:val="000000"/>
          <w:sz w:val="28"/>
          <w:szCs w:val="28"/>
          <w:lang w:val="ro-RO"/>
        </w:rPr>
        <w:t>”Structura cheltuielilor bugetului de stat conform clasificaţiei funcţionale pe anii 2015-201</w:t>
      </w:r>
      <w:r w:rsidR="005953AC">
        <w:rPr>
          <w:rFonts w:ascii="Times New Roman" w:eastAsia="Times New Roman" w:hAnsi="Times New Roman"/>
          <w:i/>
          <w:iCs/>
          <w:color w:val="000000"/>
          <w:sz w:val="28"/>
          <w:szCs w:val="28"/>
          <w:lang w:val="ro-RO"/>
        </w:rPr>
        <w:t>8</w:t>
      </w:r>
      <w:r w:rsidRPr="00CC149F">
        <w:rPr>
          <w:rFonts w:ascii="Times New Roman" w:eastAsia="Times New Roman" w:hAnsi="Times New Roman"/>
          <w:i/>
          <w:iCs/>
          <w:color w:val="000000"/>
          <w:sz w:val="28"/>
          <w:szCs w:val="28"/>
          <w:lang w:val="ro-RO"/>
        </w:rPr>
        <w:t>”</w:t>
      </w:r>
    </w:p>
    <w:p w:rsidR="00A46224" w:rsidRPr="00CC149F" w:rsidRDefault="00A46224" w:rsidP="00F62783">
      <w:pPr>
        <w:spacing w:after="0"/>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nr.7 </w:t>
      </w:r>
      <w:r w:rsidRPr="00CC149F">
        <w:rPr>
          <w:rFonts w:ascii="Times New Roman" w:eastAsia="Times New Roman" w:hAnsi="Times New Roman"/>
          <w:i/>
          <w:iCs/>
          <w:color w:val="000000"/>
          <w:sz w:val="28"/>
          <w:szCs w:val="28"/>
          <w:lang w:val="ro-RO"/>
        </w:rPr>
        <w:t>”Structura cheltuielilor bugetului de stat conform clasificaţiei economice pe anii 2015-201</w:t>
      </w:r>
      <w:r w:rsidR="005953AC">
        <w:rPr>
          <w:rFonts w:ascii="Times New Roman" w:eastAsia="Times New Roman" w:hAnsi="Times New Roman"/>
          <w:i/>
          <w:iCs/>
          <w:color w:val="000000"/>
          <w:sz w:val="28"/>
          <w:szCs w:val="28"/>
          <w:lang w:val="ro-RO"/>
        </w:rPr>
        <w:t>8</w:t>
      </w:r>
      <w:r w:rsidRPr="00CC149F">
        <w:rPr>
          <w:rFonts w:ascii="Times New Roman" w:eastAsia="Times New Roman" w:hAnsi="Times New Roman"/>
          <w:i/>
          <w:iCs/>
          <w:color w:val="000000"/>
          <w:sz w:val="28"/>
          <w:szCs w:val="28"/>
          <w:lang w:val="ro-RO"/>
        </w:rPr>
        <w:t xml:space="preserve">” </w:t>
      </w:r>
    </w:p>
    <w:p w:rsidR="00A46224" w:rsidRPr="00CC149F" w:rsidRDefault="00A46224" w:rsidP="00F62783">
      <w:pPr>
        <w:spacing w:after="0"/>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nr.8 </w:t>
      </w:r>
      <w:r w:rsidRPr="00CC149F">
        <w:rPr>
          <w:rFonts w:ascii="Times New Roman" w:eastAsia="Times New Roman" w:hAnsi="Times New Roman"/>
          <w:i/>
          <w:iCs/>
          <w:color w:val="000000"/>
          <w:sz w:val="28"/>
          <w:szCs w:val="28"/>
          <w:lang w:val="ro-RO"/>
        </w:rPr>
        <w:t>”Sinteza programelor autoritățil</w:t>
      </w:r>
      <w:r w:rsidR="005953AC">
        <w:rPr>
          <w:rFonts w:ascii="Times New Roman" w:eastAsia="Times New Roman" w:hAnsi="Times New Roman"/>
          <w:i/>
          <w:iCs/>
          <w:color w:val="000000"/>
          <w:sz w:val="28"/>
          <w:szCs w:val="28"/>
          <w:lang w:val="ro-RO"/>
        </w:rPr>
        <w:t>or</w:t>
      </w:r>
      <w:r w:rsidRPr="00CC149F">
        <w:rPr>
          <w:rFonts w:ascii="Times New Roman" w:eastAsia="Times New Roman" w:hAnsi="Times New Roman"/>
          <w:i/>
          <w:iCs/>
          <w:color w:val="000000"/>
          <w:sz w:val="28"/>
          <w:szCs w:val="28"/>
          <w:lang w:val="ro-RO"/>
        </w:rPr>
        <w:t xml:space="preserve"> publice centrale incluse în buget</w:t>
      </w:r>
      <w:r w:rsidR="005953AC">
        <w:rPr>
          <w:rFonts w:ascii="Times New Roman" w:eastAsia="Times New Roman" w:hAnsi="Times New Roman"/>
          <w:i/>
          <w:iCs/>
          <w:color w:val="000000"/>
          <w:sz w:val="28"/>
          <w:szCs w:val="28"/>
          <w:lang w:val="ro-RO"/>
        </w:rPr>
        <w:t xml:space="preserve">ul de stat </w:t>
      </w:r>
      <w:r w:rsidRPr="00CC149F">
        <w:rPr>
          <w:rFonts w:ascii="Times New Roman" w:eastAsia="Times New Roman" w:hAnsi="Times New Roman"/>
          <w:i/>
          <w:iCs/>
          <w:color w:val="000000"/>
          <w:sz w:val="28"/>
          <w:szCs w:val="28"/>
          <w:lang w:val="ro-RO"/>
        </w:rPr>
        <w:t>pentru anii 2016-201</w:t>
      </w:r>
      <w:r w:rsidR="005953AC">
        <w:rPr>
          <w:rFonts w:ascii="Times New Roman" w:eastAsia="Times New Roman" w:hAnsi="Times New Roman"/>
          <w:i/>
          <w:iCs/>
          <w:color w:val="000000"/>
          <w:sz w:val="28"/>
          <w:szCs w:val="28"/>
          <w:lang w:val="ro-RO"/>
        </w:rPr>
        <w:t>8</w:t>
      </w:r>
      <w:r w:rsidRPr="00CC149F">
        <w:rPr>
          <w:rFonts w:ascii="Times New Roman" w:eastAsia="Times New Roman" w:hAnsi="Times New Roman"/>
          <w:i/>
          <w:iCs/>
          <w:color w:val="000000"/>
          <w:sz w:val="28"/>
          <w:szCs w:val="28"/>
          <w:lang w:val="ro-RO"/>
        </w:rPr>
        <w:t>”</w:t>
      </w:r>
    </w:p>
    <w:p w:rsidR="00A46224" w:rsidRPr="00CC149F" w:rsidRDefault="00A46224" w:rsidP="00F62783">
      <w:pPr>
        <w:spacing w:after="0"/>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nr.9 </w:t>
      </w:r>
      <w:r w:rsidRPr="00CC149F">
        <w:rPr>
          <w:rFonts w:ascii="Times New Roman" w:eastAsia="Times New Roman" w:hAnsi="Times New Roman"/>
          <w:i/>
          <w:iCs/>
          <w:color w:val="000000"/>
          <w:sz w:val="28"/>
          <w:szCs w:val="28"/>
          <w:lang w:val="ro-RO"/>
        </w:rPr>
        <w:t>”Informaţie privind efectivul de personal pe APC pe anii 201</w:t>
      </w:r>
      <w:r w:rsidR="005953AC">
        <w:rPr>
          <w:rFonts w:ascii="Times New Roman" w:eastAsia="Times New Roman" w:hAnsi="Times New Roman"/>
          <w:i/>
          <w:iCs/>
          <w:color w:val="000000"/>
          <w:sz w:val="28"/>
          <w:szCs w:val="28"/>
          <w:lang w:val="ro-RO"/>
        </w:rPr>
        <w:t>7</w:t>
      </w:r>
      <w:r w:rsidRPr="00CC149F">
        <w:rPr>
          <w:rFonts w:ascii="Times New Roman" w:eastAsia="Times New Roman" w:hAnsi="Times New Roman"/>
          <w:i/>
          <w:iCs/>
          <w:color w:val="000000"/>
          <w:sz w:val="28"/>
          <w:szCs w:val="28"/>
          <w:lang w:val="ro-RO"/>
        </w:rPr>
        <w:t>-</w:t>
      </w:r>
      <w:r w:rsidR="00C92470">
        <w:rPr>
          <w:rFonts w:ascii="Times New Roman" w:eastAsia="Times New Roman" w:hAnsi="Times New Roman"/>
          <w:i/>
          <w:iCs/>
          <w:color w:val="000000"/>
          <w:sz w:val="28"/>
          <w:szCs w:val="28"/>
          <w:lang w:val="ro-RO"/>
        </w:rPr>
        <w:t>2018</w:t>
      </w:r>
      <w:r w:rsidRPr="00CC149F">
        <w:rPr>
          <w:rFonts w:ascii="Times New Roman" w:eastAsia="Times New Roman" w:hAnsi="Times New Roman"/>
          <w:i/>
          <w:iCs/>
          <w:color w:val="000000"/>
          <w:sz w:val="28"/>
          <w:szCs w:val="28"/>
          <w:lang w:val="ro-RO"/>
        </w:rPr>
        <w:t>”</w:t>
      </w:r>
    </w:p>
    <w:p w:rsidR="00A46224" w:rsidRPr="00CC149F" w:rsidRDefault="00A46224" w:rsidP="00F62783">
      <w:pPr>
        <w:spacing w:after="0"/>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nr.10 </w:t>
      </w:r>
      <w:r w:rsidRPr="00CC149F">
        <w:rPr>
          <w:rFonts w:ascii="Times New Roman" w:eastAsia="Times New Roman" w:hAnsi="Times New Roman"/>
          <w:i/>
          <w:iCs/>
          <w:color w:val="000000"/>
          <w:sz w:val="28"/>
          <w:szCs w:val="28"/>
          <w:lang w:val="ro-RO"/>
        </w:rPr>
        <w:t>”Sinteza proiectelor finanţate din surse externe, incluse în bugetul de stat pe anii 2015-20</w:t>
      </w:r>
      <w:r w:rsidR="005953AC">
        <w:rPr>
          <w:rFonts w:ascii="Times New Roman" w:eastAsia="Times New Roman" w:hAnsi="Times New Roman"/>
          <w:i/>
          <w:iCs/>
          <w:color w:val="000000"/>
          <w:sz w:val="28"/>
          <w:szCs w:val="28"/>
          <w:lang w:val="ro-RO"/>
        </w:rPr>
        <w:t>18</w:t>
      </w:r>
      <w:r w:rsidRPr="00CC149F">
        <w:rPr>
          <w:rFonts w:ascii="Times New Roman" w:eastAsia="Times New Roman" w:hAnsi="Times New Roman"/>
          <w:i/>
          <w:iCs/>
          <w:color w:val="000000"/>
          <w:sz w:val="28"/>
          <w:szCs w:val="28"/>
          <w:lang w:val="ro-RO"/>
        </w:rPr>
        <w:t>”</w:t>
      </w:r>
    </w:p>
    <w:p w:rsidR="00A46224" w:rsidRDefault="00A46224" w:rsidP="00F62783">
      <w:pPr>
        <w:spacing w:after="0"/>
        <w:ind w:left="1560" w:hanging="1560"/>
        <w:jc w:val="both"/>
        <w:rPr>
          <w:rFonts w:ascii="Times New Roman" w:eastAsia="Times New Roman" w:hAnsi="Times New Roman"/>
          <w:i/>
          <w:iCs/>
          <w:color w:val="000000"/>
          <w:sz w:val="28"/>
          <w:szCs w:val="28"/>
          <w:lang w:val="ro-RO"/>
        </w:rPr>
      </w:pPr>
      <w:r w:rsidRPr="00CC149F">
        <w:rPr>
          <w:rFonts w:ascii="Times New Roman" w:eastAsia="Times New Roman" w:hAnsi="Times New Roman"/>
          <w:color w:val="000000"/>
          <w:sz w:val="28"/>
          <w:szCs w:val="28"/>
          <w:lang w:val="ro-RO"/>
        </w:rPr>
        <w:t xml:space="preserve">Tabelul nr.11 </w:t>
      </w:r>
      <w:r w:rsidRPr="00CC149F">
        <w:rPr>
          <w:rFonts w:ascii="Times New Roman" w:eastAsia="Times New Roman" w:hAnsi="Times New Roman"/>
          <w:i/>
          <w:iCs/>
          <w:color w:val="000000"/>
          <w:sz w:val="28"/>
          <w:szCs w:val="28"/>
          <w:lang w:val="ro-RO"/>
        </w:rPr>
        <w:t>”Investiţiile capitale finanţate din bugetul de stat pe APC şi pe proiecte pe anii 201</w:t>
      </w:r>
      <w:r w:rsidR="003E2C34">
        <w:rPr>
          <w:rFonts w:ascii="Times New Roman" w:eastAsia="Times New Roman" w:hAnsi="Times New Roman"/>
          <w:i/>
          <w:iCs/>
          <w:color w:val="000000"/>
          <w:sz w:val="28"/>
          <w:szCs w:val="28"/>
          <w:lang w:val="ro-RO"/>
        </w:rPr>
        <w:t>7</w:t>
      </w:r>
      <w:r w:rsidRPr="00CC149F">
        <w:rPr>
          <w:rFonts w:ascii="Times New Roman" w:eastAsia="Times New Roman" w:hAnsi="Times New Roman"/>
          <w:i/>
          <w:iCs/>
          <w:color w:val="000000"/>
          <w:sz w:val="28"/>
          <w:szCs w:val="28"/>
          <w:lang w:val="ro-RO"/>
        </w:rPr>
        <w:t>-201</w:t>
      </w:r>
      <w:r w:rsidR="003E2C34">
        <w:rPr>
          <w:rFonts w:ascii="Times New Roman" w:eastAsia="Times New Roman" w:hAnsi="Times New Roman"/>
          <w:i/>
          <w:iCs/>
          <w:color w:val="000000"/>
          <w:sz w:val="28"/>
          <w:szCs w:val="28"/>
          <w:lang w:val="ro-RO"/>
        </w:rPr>
        <w:t>8</w:t>
      </w:r>
      <w:r w:rsidRPr="00CC149F">
        <w:rPr>
          <w:rFonts w:ascii="Times New Roman" w:eastAsia="Times New Roman" w:hAnsi="Times New Roman"/>
          <w:i/>
          <w:iCs/>
          <w:color w:val="000000"/>
          <w:sz w:val="28"/>
          <w:szCs w:val="28"/>
          <w:lang w:val="ro-RO"/>
        </w:rPr>
        <w:t>”</w:t>
      </w:r>
    </w:p>
    <w:p w:rsidR="003E2C34" w:rsidRDefault="003E2C34" w:rsidP="00F62783">
      <w:pPr>
        <w:spacing w:after="0"/>
        <w:ind w:left="1560" w:hanging="1560"/>
        <w:jc w:val="both"/>
        <w:rPr>
          <w:rFonts w:ascii="Times New Roman" w:eastAsia="Times New Roman" w:hAnsi="Times New Roman"/>
          <w:i/>
          <w:iCs/>
          <w:color w:val="000000"/>
          <w:sz w:val="28"/>
          <w:szCs w:val="28"/>
          <w:lang w:val="ro-RO"/>
        </w:rPr>
      </w:pPr>
      <w:r>
        <w:rPr>
          <w:rFonts w:ascii="Times New Roman" w:eastAsia="Times New Roman" w:hAnsi="Times New Roman"/>
          <w:i/>
          <w:iCs/>
          <w:color w:val="000000"/>
          <w:sz w:val="28"/>
          <w:szCs w:val="28"/>
          <w:lang w:val="ro-RO"/>
        </w:rPr>
        <w:t>Notă privind riscurile bugetar-fiscale</w:t>
      </w:r>
    </w:p>
    <w:p w:rsidR="00A46224" w:rsidRDefault="00A46224" w:rsidP="00F62783">
      <w:pPr>
        <w:spacing w:after="0"/>
        <w:jc w:val="both"/>
        <w:rPr>
          <w:rFonts w:ascii="Times New Roman" w:eastAsia="Times New Roman" w:hAnsi="Times New Roman"/>
          <w:i/>
          <w:color w:val="000000"/>
          <w:sz w:val="28"/>
          <w:szCs w:val="28"/>
          <w:lang w:val="en-US"/>
        </w:rPr>
      </w:pPr>
      <w:r w:rsidRPr="0048354C">
        <w:rPr>
          <w:rFonts w:ascii="Times New Roman" w:eastAsia="Times New Roman" w:hAnsi="Times New Roman"/>
          <w:i/>
          <w:color w:val="000000"/>
          <w:sz w:val="28"/>
          <w:szCs w:val="28"/>
          <w:lang w:val="en-US"/>
        </w:rPr>
        <w:t>Notă analitică privind rezultatele monitoringului financiar al activităţii economico-financiare a întreprinderilor de stat şi societăţilor comerciale cu capital integral sau majoritar de stat pentru anul 2015 și ianuarie–iunie 2016</w:t>
      </w:r>
      <w:r>
        <w:rPr>
          <w:rFonts w:ascii="Times New Roman" w:eastAsia="Times New Roman" w:hAnsi="Times New Roman"/>
          <w:i/>
          <w:color w:val="000000"/>
          <w:sz w:val="28"/>
          <w:szCs w:val="28"/>
          <w:lang w:val="en-US"/>
        </w:rPr>
        <w:t>.</w:t>
      </w:r>
      <w:r w:rsidRPr="0048354C">
        <w:rPr>
          <w:rFonts w:ascii="Times New Roman" w:eastAsia="Times New Roman" w:hAnsi="Times New Roman"/>
          <w:i/>
          <w:color w:val="000000"/>
          <w:sz w:val="28"/>
          <w:szCs w:val="28"/>
          <w:lang w:val="en-US"/>
        </w:rPr>
        <w:t xml:space="preserve"> </w:t>
      </w:r>
    </w:p>
    <w:p w:rsidR="00A46224" w:rsidRDefault="00A46224" w:rsidP="00B97B57">
      <w:pPr>
        <w:spacing w:after="0" w:line="240" w:lineRule="auto"/>
        <w:jc w:val="both"/>
        <w:rPr>
          <w:rFonts w:ascii="Times New Roman" w:eastAsia="Times New Roman" w:hAnsi="Times New Roman"/>
          <w:i/>
          <w:color w:val="000000"/>
          <w:sz w:val="28"/>
          <w:szCs w:val="28"/>
          <w:lang w:val="en-US"/>
        </w:rPr>
      </w:pPr>
    </w:p>
    <w:p w:rsidR="00A46224" w:rsidRPr="00CC149F" w:rsidRDefault="00A46224" w:rsidP="00A46224">
      <w:pPr>
        <w:ind w:firstLine="567"/>
        <w:jc w:val="both"/>
        <w:rPr>
          <w:rFonts w:ascii="Times New Roman" w:hAnsi="Times New Roman"/>
          <w:sz w:val="28"/>
          <w:szCs w:val="28"/>
          <w:lang w:val="ro-RO"/>
        </w:rPr>
      </w:pPr>
    </w:p>
    <w:p w:rsidR="00A46224" w:rsidRPr="002971BE" w:rsidRDefault="00A46224" w:rsidP="00A46224">
      <w:pPr>
        <w:jc w:val="right"/>
        <w:rPr>
          <w:rFonts w:ascii="Times New Roman" w:hAnsi="Times New Roman"/>
          <w:b/>
          <w:sz w:val="32"/>
          <w:szCs w:val="32"/>
          <w:lang w:val="ro-RO"/>
        </w:rPr>
      </w:pPr>
      <w:r w:rsidRPr="002971BE">
        <w:rPr>
          <w:rFonts w:ascii="Times New Roman" w:hAnsi="Times New Roman"/>
          <w:b/>
          <w:sz w:val="32"/>
          <w:szCs w:val="32"/>
          <w:lang w:val="ro-RO"/>
        </w:rPr>
        <w:t>Ministru</w:t>
      </w:r>
    </w:p>
    <w:p w:rsidR="00A46224" w:rsidRPr="002971BE" w:rsidRDefault="00A46224" w:rsidP="00A46224">
      <w:pPr>
        <w:jc w:val="right"/>
        <w:rPr>
          <w:rFonts w:ascii="Times New Roman" w:hAnsi="Times New Roman"/>
          <w:b/>
          <w:sz w:val="32"/>
          <w:szCs w:val="32"/>
          <w:lang w:val="ro-RO"/>
        </w:rPr>
      </w:pPr>
    </w:p>
    <w:p w:rsidR="00A46224" w:rsidRDefault="00A46224" w:rsidP="00F62783">
      <w:pPr>
        <w:jc w:val="right"/>
        <w:rPr>
          <w:rFonts w:ascii="Times New Roman" w:eastAsia="Times New Roman" w:hAnsi="Times New Roman"/>
          <w:b/>
          <w:bCs/>
          <w:i/>
          <w:color w:val="000000"/>
          <w:sz w:val="30"/>
          <w:szCs w:val="30"/>
          <w:lang w:val="ro-RO"/>
        </w:rPr>
      </w:pPr>
      <w:r w:rsidRPr="002971BE">
        <w:rPr>
          <w:rFonts w:ascii="Times New Roman" w:hAnsi="Times New Roman"/>
          <w:b/>
          <w:sz w:val="32"/>
          <w:szCs w:val="32"/>
          <w:lang w:val="ro-RO"/>
        </w:rPr>
        <w:t>Octavian ARMAȘU</w:t>
      </w:r>
    </w:p>
    <w:sectPr w:rsidR="00A46224" w:rsidSect="001C005B">
      <w:footerReference w:type="default" r:id="rId36"/>
      <w:pgSz w:w="11906" w:h="16838"/>
      <w:pgMar w:top="1134" w:right="850" w:bottom="1134" w:left="1701" w:header="708" w:footer="14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498" w:rsidRDefault="001A2498" w:rsidP="00CC2287">
      <w:pPr>
        <w:spacing w:after="0" w:line="240" w:lineRule="auto"/>
      </w:pPr>
      <w:r>
        <w:separator/>
      </w:r>
    </w:p>
  </w:endnote>
  <w:endnote w:type="continuationSeparator" w:id="1">
    <w:p w:rsidR="001A2498" w:rsidRDefault="001A2498" w:rsidP="00CC2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CE5" w:rsidRDefault="00A30CE5">
    <w:pPr>
      <w:pStyle w:val="Footer"/>
      <w:jc w:val="right"/>
    </w:pPr>
    <w:r w:rsidRPr="00CC2287">
      <w:rPr>
        <w:rFonts w:ascii="Times New Roman" w:hAnsi="Times New Roman"/>
        <w:sz w:val="20"/>
        <w:szCs w:val="20"/>
      </w:rPr>
      <w:fldChar w:fldCharType="begin"/>
    </w:r>
    <w:r w:rsidRPr="00CC2287">
      <w:rPr>
        <w:rFonts w:ascii="Times New Roman" w:hAnsi="Times New Roman"/>
        <w:sz w:val="20"/>
        <w:szCs w:val="20"/>
      </w:rPr>
      <w:instrText xml:space="preserve"> PAGE   \* MERGEFORMAT </w:instrText>
    </w:r>
    <w:r w:rsidRPr="00CC2287">
      <w:rPr>
        <w:rFonts w:ascii="Times New Roman" w:hAnsi="Times New Roman"/>
        <w:sz w:val="20"/>
        <w:szCs w:val="20"/>
      </w:rPr>
      <w:fldChar w:fldCharType="separate"/>
    </w:r>
    <w:r w:rsidR="001E2C5E">
      <w:rPr>
        <w:rFonts w:ascii="Times New Roman" w:hAnsi="Times New Roman"/>
        <w:noProof/>
        <w:sz w:val="20"/>
        <w:szCs w:val="20"/>
      </w:rPr>
      <w:t>73</w:t>
    </w:r>
    <w:r w:rsidRPr="00CC2287">
      <w:rPr>
        <w:rFonts w:ascii="Times New Roman" w:hAnsi="Times New Roman"/>
        <w:sz w:val="20"/>
        <w:szCs w:val="20"/>
      </w:rPr>
      <w:fldChar w:fldCharType="end"/>
    </w:r>
  </w:p>
  <w:p w:rsidR="00A30CE5" w:rsidRDefault="00A30C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498" w:rsidRDefault="001A2498" w:rsidP="00CC2287">
      <w:pPr>
        <w:spacing w:after="0" w:line="240" w:lineRule="auto"/>
      </w:pPr>
      <w:r>
        <w:separator/>
      </w:r>
    </w:p>
  </w:footnote>
  <w:footnote w:type="continuationSeparator" w:id="1">
    <w:p w:rsidR="001A2498" w:rsidRDefault="001A2498" w:rsidP="00CC22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E7D"/>
    <w:multiLevelType w:val="hybridMultilevel"/>
    <w:tmpl w:val="9A9280A0"/>
    <w:lvl w:ilvl="0" w:tplc="05BE9B48">
      <w:start w:val="3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0A26B73"/>
    <w:multiLevelType w:val="hybridMultilevel"/>
    <w:tmpl w:val="18AE4454"/>
    <w:lvl w:ilvl="0" w:tplc="B59EFBB0">
      <w:start w:val="8"/>
      <w:numFmt w:val="bullet"/>
      <w:lvlText w:val="-"/>
      <w:lvlJc w:val="left"/>
      <w:pPr>
        <w:ind w:left="900" w:hanging="360"/>
      </w:pPr>
      <w:rPr>
        <w:rFonts w:ascii="Times New Roman" w:eastAsia="Calibri"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nsid w:val="00F26781"/>
    <w:multiLevelType w:val="hybridMultilevel"/>
    <w:tmpl w:val="FBB04ED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122A18"/>
    <w:multiLevelType w:val="hybridMultilevel"/>
    <w:tmpl w:val="2A462DEA"/>
    <w:lvl w:ilvl="0" w:tplc="041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9C469C"/>
    <w:multiLevelType w:val="hybridMultilevel"/>
    <w:tmpl w:val="00586FAA"/>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1649E3"/>
    <w:multiLevelType w:val="hybridMultilevel"/>
    <w:tmpl w:val="B574C48E"/>
    <w:lvl w:ilvl="0" w:tplc="A5BC910A">
      <w:start w:val="1"/>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07237DBC"/>
    <w:multiLevelType w:val="hybridMultilevel"/>
    <w:tmpl w:val="DDE4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C45DF3"/>
    <w:multiLevelType w:val="hybridMultilevel"/>
    <w:tmpl w:val="16647D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10150A"/>
    <w:multiLevelType w:val="hybridMultilevel"/>
    <w:tmpl w:val="CB7CF1B4"/>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FD1B44"/>
    <w:multiLevelType w:val="hybridMultilevel"/>
    <w:tmpl w:val="4F9A42E2"/>
    <w:lvl w:ilvl="0" w:tplc="E50226EA">
      <w:start w:val="1"/>
      <w:numFmt w:val="lowerLetter"/>
      <w:lvlText w:val="%1)"/>
      <w:lvlJc w:val="left"/>
      <w:pPr>
        <w:ind w:left="786" w:hanging="360"/>
      </w:pPr>
      <w:rPr>
        <w:rFonts w:hint="default"/>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0EC71CA1"/>
    <w:multiLevelType w:val="hybridMultilevel"/>
    <w:tmpl w:val="EE8AECF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115F0A04"/>
    <w:multiLevelType w:val="hybridMultilevel"/>
    <w:tmpl w:val="E97C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0F3B0E"/>
    <w:multiLevelType w:val="hybridMultilevel"/>
    <w:tmpl w:val="7E6A0AA8"/>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6963B0F"/>
    <w:multiLevelType w:val="hybridMultilevel"/>
    <w:tmpl w:val="BA086990"/>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16F7374B"/>
    <w:multiLevelType w:val="hybridMultilevel"/>
    <w:tmpl w:val="132E3C76"/>
    <w:lvl w:ilvl="0" w:tplc="89C6144C">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18DA078D"/>
    <w:multiLevelType w:val="hybridMultilevel"/>
    <w:tmpl w:val="9F8E89EE"/>
    <w:lvl w:ilvl="0" w:tplc="9E4C3748">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1A0A1C2E"/>
    <w:multiLevelType w:val="hybridMultilevel"/>
    <w:tmpl w:val="88D829EA"/>
    <w:lvl w:ilvl="0" w:tplc="9990AE4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1BDD2D02"/>
    <w:multiLevelType w:val="hybridMultilevel"/>
    <w:tmpl w:val="B044D6C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E5600AE"/>
    <w:multiLevelType w:val="hybridMultilevel"/>
    <w:tmpl w:val="78C473D8"/>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0062B93"/>
    <w:multiLevelType w:val="hybridMultilevel"/>
    <w:tmpl w:val="B5C27F34"/>
    <w:lvl w:ilvl="0" w:tplc="FCECAC44">
      <w:start w:val="3"/>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5712228"/>
    <w:multiLevelType w:val="hybridMultilevel"/>
    <w:tmpl w:val="2C4A86DC"/>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5FD05E0"/>
    <w:multiLevelType w:val="hybridMultilevel"/>
    <w:tmpl w:val="904406FC"/>
    <w:lvl w:ilvl="0" w:tplc="E9E69EFC">
      <w:start w:val="6"/>
      <w:numFmt w:val="upperRoman"/>
      <w:lvlText w:val="%1."/>
      <w:lvlJc w:val="left"/>
      <w:pPr>
        <w:ind w:left="1800" w:hanging="72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2">
    <w:nsid w:val="2A570BD1"/>
    <w:multiLevelType w:val="hybridMultilevel"/>
    <w:tmpl w:val="26B2DCB8"/>
    <w:lvl w:ilvl="0" w:tplc="04180001">
      <w:start w:val="1"/>
      <w:numFmt w:val="bullet"/>
      <w:lvlText w:val=""/>
      <w:lvlJc w:val="left"/>
      <w:pPr>
        <w:ind w:left="1713" w:hanging="360"/>
      </w:pPr>
      <w:rPr>
        <w:rFonts w:ascii="Symbol" w:hAnsi="Symbol"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23">
    <w:nsid w:val="2F0C23BF"/>
    <w:multiLevelType w:val="hybridMultilevel"/>
    <w:tmpl w:val="B39CF1B8"/>
    <w:lvl w:ilvl="0" w:tplc="A0B4BB6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2B046F4"/>
    <w:multiLevelType w:val="hybridMultilevel"/>
    <w:tmpl w:val="A55C3526"/>
    <w:lvl w:ilvl="0" w:tplc="CAEA1754">
      <w:start w:val="1"/>
      <w:numFmt w:val="bullet"/>
      <w:lvlText w:val=""/>
      <w:lvlJc w:val="left"/>
      <w:pPr>
        <w:ind w:left="360" w:hanging="360"/>
      </w:pPr>
      <w:rPr>
        <w:rFonts w:ascii="Wingdings" w:hAnsi="Wingdings" w:hint="default"/>
      </w:rPr>
    </w:lvl>
    <w:lvl w:ilvl="1" w:tplc="77C2CDD8" w:tentative="1">
      <w:start w:val="1"/>
      <w:numFmt w:val="bullet"/>
      <w:lvlText w:val="o"/>
      <w:lvlJc w:val="left"/>
      <w:pPr>
        <w:ind w:left="1788" w:hanging="360"/>
      </w:pPr>
      <w:rPr>
        <w:rFonts w:ascii="Courier New" w:hAnsi="Courier New" w:cs="Courier New" w:hint="default"/>
      </w:rPr>
    </w:lvl>
    <w:lvl w:ilvl="2" w:tplc="4B7EAFBC" w:tentative="1">
      <w:start w:val="1"/>
      <w:numFmt w:val="bullet"/>
      <w:lvlText w:val=""/>
      <w:lvlJc w:val="left"/>
      <w:pPr>
        <w:ind w:left="2508" w:hanging="360"/>
      </w:pPr>
      <w:rPr>
        <w:rFonts w:ascii="Wingdings" w:hAnsi="Wingdings" w:hint="default"/>
      </w:rPr>
    </w:lvl>
    <w:lvl w:ilvl="3" w:tplc="554A798C" w:tentative="1">
      <w:start w:val="1"/>
      <w:numFmt w:val="bullet"/>
      <w:lvlText w:val=""/>
      <w:lvlJc w:val="left"/>
      <w:pPr>
        <w:ind w:left="3228" w:hanging="360"/>
      </w:pPr>
      <w:rPr>
        <w:rFonts w:ascii="Symbol" w:hAnsi="Symbol" w:hint="default"/>
      </w:rPr>
    </w:lvl>
    <w:lvl w:ilvl="4" w:tplc="597AF05C" w:tentative="1">
      <w:start w:val="1"/>
      <w:numFmt w:val="bullet"/>
      <w:lvlText w:val="o"/>
      <w:lvlJc w:val="left"/>
      <w:pPr>
        <w:ind w:left="3948" w:hanging="360"/>
      </w:pPr>
      <w:rPr>
        <w:rFonts w:ascii="Courier New" w:hAnsi="Courier New" w:cs="Courier New" w:hint="default"/>
      </w:rPr>
    </w:lvl>
    <w:lvl w:ilvl="5" w:tplc="85BABA0E" w:tentative="1">
      <w:start w:val="1"/>
      <w:numFmt w:val="bullet"/>
      <w:lvlText w:val=""/>
      <w:lvlJc w:val="left"/>
      <w:pPr>
        <w:ind w:left="4668" w:hanging="360"/>
      </w:pPr>
      <w:rPr>
        <w:rFonts w:ascii="Wingdings" w:hAnsi="Wingdings" w:hint="default"/>
      </w:rPr>
    </w:lvl>
    <w:lvl w:ilvl="6" w:tplc="3F924260" w:tentative="1">
      <w:start w:val="1"/>
      <w:numFmt w:val="bullet"/>
      <w:lvlText w:val=""/>
      <w:lvlJc w:val="left"/>
      <w:pPr>
        <w:ind w:left="5388" w:hanging="360"/>
      </w:pPr>
      <w:rPr>
        <w:rFonts w:ascii="Symbol" w:hAnsi="Symbol" w:hint="default"/>
      </w:rPr>
    </w:lvl>
    <w:lvl w:ilvl="7" w:tplc="D53613FE" w:tentative="1">
      <w:start w:val="1"/>
      <w:numFmt w:val="bullet"/>
      <w:lvlText w:val="o"/>
      <w:lvlJc w:val="left"/>
      <w:pPr>
        <w:ind w:left="6108" w:hanging="360"/>
      </w:pPr>
      <w:rPr>
        <w:rFonts w:ascii="Courier New" w:hAnsi="Courier New" w:cs="Courier New" w:hint="default"/>
      </w:rPr>
    </w:lvl>
    <w:lvl w:ilvl="8" w:tplc="64B60CE2" w:tentative="1">
      <w:start w:val="1"/>
      <w:numFmt w:val="bullet"/>
      <w:lvlText w:val=""/>
      <w:lvlJc w:val="left"/>
      <w:pPr>
        <w:ind w:left="6828" w:hanging="360"/>
      </w:pPr>
      <w:rPr>
        <w:rFonts w:ascii="Wingdings" w:hAnsi="Wingdings" w:hint="default"/>
      </w:rPr>
    </w:lvl>
  </w:abstractNum>
  <w:abstractNum w:abstractNumId="25">
    <w:nsid w:val="347529DB"/>
    <w:multiLevelType w:val="multilevel"/>
    <w:tmpl w:val="CEB698C2"/>
    <w:lvl w:ilvl="0">
      <w:start w:val="1"/>
      <w:numFmt w:val="bullet"/>
      <w:pStyle w:val="MMBull2"/>
      <w:lvlText w:val=""/>
      <w:lvlJc w:val="left"/>
      <w:pPr>
        <w:tabs>
          <w:tab w:val="num" w:pos="1080"/>
        </w:tabs>
        <w:ind w:left="936" w:hanging="216"/>
      </w:pPr>
      <w:rPr>
        <w:rFonts w:ascii="Symbol" w:hAnsi="Symbol" w:hint="default"/>
      </w:rPr>
    </w:lvl>
    <w:lvl w:ilvl="1">
      <w:start w:val="1"/>
      <w:numFmt w:val="decimal"/>
      <w:lvlText w:val="%1.%2."/>
      <w:lvlJc w:val="left"/>
      <w:pPr>
        <w:tabs>
          <w:tab w:val="num" w:pos="1830"/>
        </w:tabs>
        <w:ind w:left="1830" w:hanging="1110"/>
      </w:pPr>
      <w:rPr>
        <w:rFonts w:cs="Times New Roman" w:hint="default"/>
      </w:rPr>
    </w:lvl>
    <w:lvl w:ilvl="2">
      <w:start w:val="1"/>
      <w:numFmt w:val="decimal"/>
      <w:lvlText w:val="%1.%2.%3."/>
      <w:lvlJc w:val="left"/>
      <w:pPr>
        <w:tabs>
          <w:tab w:val="num" w:pos="2550"/>
        </w:tabs>
        <w:ind w:left="2550" w:hanging="1110"/>
      </w:pPr>
      <w:rPr>
        <w:rFonts w:cs="Times New Roman" w:hint="default"/>
      </w:rPr>
    </w:lvl>
    <w:lvl w:ilvl="3">
      <w:start w:val="1"/>
      <w:numFmt w:val="decimal"/>
      <w:lvlText w:val="%1.%2.%3.%4."/>
      <w:lvlJc w:val="left"/>
      <w:pPr>
        <w:tabs>
          <w:tab w:val="num" w:pos="3270"/>
        </w:tabs>
        <w:ind w:left="3270" w:hanging="1110"/>
      </w:pPr>
      <w:rPr>
        <w:rFonts w:cs="Times New Roman" w:hint="default"/>
      </w:rPr>
    </w:lvl>
    <w:lvl w:ilvl="4">
      <w:start w:val="1"/>
      <w:numFmt w:val="decimal"/>
      <w:lvlText w:val="%1.%2.%3.%4.%5."/>
      <w:lvlJc w:val="left"/>
      <w:pPr>
        <w:tabs>
          <w:tab w:val="num" w:pos="3990"/>
        </w:tabs>
        <w:ind w:left="3990" w:hanging="111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6">
    <w:nsid w:val="34816F97"/>
    <w:multiLevelType w:val="hybridMultilevel"/>
    <w:tmpl w:val="123251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6AA4507"/>
    <w:multiLevelType w:val="hybridMultilevel"/>
    <w:tmpl w:val="FE7C5DB2"/>
    <w:lvl w:ilvl="0" w:tplc="04A225A0">
      <w:start w:val="1"/>
      <w:numFmt w:val="decimal"/>
      <w:lvlText w:val="%1)"/>
      <w:lvlJc w:val="left"/>
      <w:pPr>
        <w:ind w:left="1287"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387945CB"/>
    <w:multiLevelType w:val="hybridMultilevel"/>
    <w:tmpl w:val="752EDC6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9">
    <w:nsid w:val="39B47773"/>
    <w:multiLevelType w:val="hybridMultilevel"/>
    <w:tmpl w:val="0AC6CAA2"/>
    <w:lvl w:ilvl="0" w:tplc="652E072A">
      <w:start w:val="1"/>
      <w:numFmt w:val="decimal"/>
      <w:lvlText w:val="%1)"/>
      <w:lvlJc w:val="left"/>
      <w:pPr>
        <w:ind w:left="1259" w:hanging="360"/>
      </w:pPr>
      <w:rPr>
        <w:sz w:val="28"/>
        <w:szCs w:val="28"/>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0">
    <w:nsid w:val="39C92365"/>
    <w:multiLevelType w:val="hybridMultilevel"/>
    <w:tmpl w:val="45763FBA"/>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A5F029E"/>
    <w:multiLevelType w:val="hybridMultilevel"/>
    <w:tmpl w:val="1FD21F48"/>
    <w:lvl w:ilvl="0" w:tplc="0409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3CEF4D39"/>
    <w:multiLevelType w:val="hybridMultilevel"/>
    <w:tmpl w:val="E4982AA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nsid w:val="40246A2E"/>
    <w:multiLevelType w:val="hybridMultilevel"/>
    <w:tmpl w:val="7D92B236"/>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05B18B0"/>
    <w:multiLevelType w:val="hybridMultilevel"/>
    <w:tmpl w:val="B650CE78"/>
    <w:lvl w:ilvl="0" w:tplc="0418000D">
      <w:start w:val="1"/>
      <w:numFmt w:val="bullet"/>
      <w:lvlText w:val=""/>
      <w:lvlJc w:val="left"/>
      <w:pPr>
        <w:ind w:left="2136" w:hanging="360"/>
      </w:pPr>
      <w:rPr>
        <w:rFonts w:ascii="Wingdings" w:hAnsi="Wingdings" w:hint="default"/>
      </w:rPr>
    </w:lvl>
    <w:lvl w:ilvl="1" w:tplc="04180003" w:tentative="1">
      <w:start w:val="1"/>
      <w:numFmt w:val="bullet"/>
      <w:lvlText w:val="o"/>
      <w:lvlJc w:val="left"/>
      <w:pPr>
        <w:ind w:left="2856" w:hanging="360"/>
      </w:pPr>
      <w:rPr>
        <w:rFonts w:ascii="Courier New" w:hAnsi="Courier New" w:cs="Courier New" w:hint="default"/>
      </w:rPr>
    </w:lvl>
    <w:lvl w:ilvl="2" w:tplc="04180005" w:tentative="1">
      <w:start w:val="1"/>
      <w:numFmt w:val="bullet"/>
      <w:lvlText w:val=""/>
      <w:lvlJc w:val="left"/>
      <w:pPr>
        <w:ind w:left="3576" w:hanging="360"/>
      </w:pPr>
      <w:rPr>
        <w:rFonts w:ascii="Wingdings" w:hAnsi="Wingdings" w:hint="default"/>
      </w:rPr>
    </w:lvl>
    <w:lvl w:ilvl="3" w:tplc="04180001" w:tentative="1">
      <w:start w:val="1"/>
      <w:numFmt w:val="bullet"/>
      <w:lvlText w:val=""/>
      <w:lvlJc w:val="left"/>
      <w:pPr>
        <w:ind w:left="4296" w:hanging="360"/>
      </w:pPr>
      <w:rPr>
        <w:rFonts w:ascii="Symbol" w:hAnsi="Symbol" w:hint="default"/>
      </w:rPr>
    </w:lvl>
    <w:lvl w:ilvl="4" w:tplc="04180003" w:tentative="1">
      <w:start w:val="1"/>
      <w:numFmt w:val="bullet"/>
      <w:lvlText w:val="o"/>
      <w:lvlJc w:val="left"/>
      <w:pPr>
        <w:ind w:left="5016" w:hanging="360"/>
      </w:pPr>
      <w:rPr>
        <w:rFonts w:ascii="Courier New" w:hAnsi="Courier New" w:cs="Courier New" w:hint="default"/>
      </w:rPr>
    </w:lvl>
    <w:lvl w:ilvl="5" w:tplc="04180005" w:tentative="1">
      <w:start w:val="1"/>
      <w:numFmt w:val="bullet"/>
      <w:lvlText w:val=""/>
      <w:lvlJc w:val="left"/>
      <w:pPr>
        <w:ind w:left="5736" w:hanging="360"/>
      </w:pPr>
      <w:rPr>
        <w:rFonts w:ascii="Wingdings" w:hAnsi="Wingdings" w:hint="default"/>
      </w:rPr>
    </w:lvl>
    <w:lvl w:ilvl="6" w:tplc="04180001" w:tentative="1">
      <w:start w:val="1"/>
      <w:numFmt w:val="bullet"/>
      <w:lvlText w:val=""/>
      <w:lvlJc w:val="left"/>
      <w:pPr>
        <w:ind w:left="6456" w:hanging="360"/>
      </w:pPr>
      <w:rPr>
        <w:rFonts w:ascii="Symbol" w:hAnsi="Symbol" w:hint="default"/>
      </w:rPr>
    </w:lvl>
    <w:lvl w:ilvl="7" w:tplc="04180003" w:tentative="1">
      <w:start w:val="1"/>
      <w:numFmt w:val="bullet"/>
      <w:lvlText w:val="o"/>
      <w:lvlJc w:val="left"/>
      <w:pPr>
        <w:ind w:left="7176" w:hanging="360"/>
      </w:pPr>
      <w:rPr>
        <w:rFonts w:ascii="Courier New" w:hAnsi="Courier New" w:cs="Courier New" w:hint="default"/>
      </w:rPr>
    </w:lvl>
    <w:lvl w:ilvl="8" w:tplc="04180005" w:tentative="1">
      <w:start w:val="1"/>
      <w:numFmt w:val="bullet"/>
      <w:lvlText w:val=""/>
      <w:lvlJc w:val="left"/>
      <w:pPr>
        <w:ind w:left="7896" w:hanging="360"/>
      </w:pPr>
      <w:rPr>
        <w:rFonts w:ascii="Wingdings" w:hAnsi="Wingdings" w:hint="default"/>
      </w:rPr>
    </w:lvl>
  </w:abstractNum>
  <w:abstractNum w:abstractNumId="35">
    <w:nsid w:val="43EE38F8"/>
    <w:multiLevelType w:val="hybridMultilevel"/>
    <w:tmpl w:val="7C3EC668"/>
    <w:lvl w:ilvl="0" w:tplc="05BE9B48">
      <w:start w:val="3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6556959"/>
    <w:multiLevelType w:val="hybridMultilevel"/>
    <w:tmpl w:val="238AD13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483D0611"/>
    <w:multiLevelType w:val="hybridMultilevel"/>
    <w:tmpl w:val="B958FC2C"/>
    <w:lvl w:ilvl="0" w:tplc="05BE9B48">
      <w:start w:val="3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8">
    <w:nsid w:val="4987112C"/>
    <w:multiLevelType w:val="hybridMultilevel"/>
    <w:tmpl w:val="EA1E2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9BD2432"/>
    <w:multiLevelType w:val="hybridMultilevel"/>
    <w:tmpl w:val="FC3C1FB0"/>
    <w:lvl w:ilvl="0" w:tplc="F502D4C8">
      <w:start w:val="1"/>
      <w:numFmt w:val="bullet"/>
      <w:lvlText w:val=""/>
      <w:lvlJc w:val="left"/>
      <w:pPr>
        <w:ind w:left="1440" w:hanging="360"/>
      </w:pPr>
      <w:rPr>
        <w:rFonts w:ascii="Symbol" w:hAnsi="Symbol" w:hint="default"/>
        <w:color w:val="auto"/>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502D1FD4"/>
    <w:multiLevelType w:val="hybridMultilevel"/>
    <w:tmpl w:val="69541BFE"/>
    <w:lvl w:ilvl="0" w:tplc="3D2C4744">
      <w:start w:val="7"/>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515154F3"/>
    <w:multiLevelType w:val="hybridMultilevel"/>
    <w:tmpl w:val="8DB004F6"/>
    <w:lvl w:ilvl="0" w:tplc="3746FE74">
      <w:numFmt w:val="bullet"/>
      <w:lvlText w:val="-"/>
      <w:lvlJc w:val="left"/>
      <w:pPr>
        <w:tabs>
          <w:tab w:val="num" w:pos="900"/>
        </w:tabs>
        <w:ind w:left="900" w:hanging="360"/>
      </w:pPr>
      <w:rPr>
        <w:rFonts w:ascii="Times New Roman" w:eastAsia="Calibri"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2AB4424"/>
    <w:multiLevelType w:val="hybridMultilevel"/>
    <w:tmpl w:val="AB266BAC"/>
    <w:lvl w:ilvl="0" w:tplc="FCECAC44">
      <w:start w:val="3"/>
      <w:numFmt w:val="bullet"/>
      <w:lvlText w:val="-"/>
      <w:lvlJc w:val="left"/>
      <w:pPr>
        <w:tabs>
          <w:tab w:val="num" w:pos="900"/>
        </w:tabs>
        <w:ind w:left="90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B0B7912"/>
    <w:multiLevelType w:val="hybridMultilevel"/>
    <w:tmpl w:val="A4BE9014"/>
    <w:lvl w:ilvl="0" w:tplc="13446C5C">
      <w:start w:val="1"/>
      <w:numFmt w:val="bullet"/>
      <w:lvlText w:val="-"/>
      <w:lvlJc w:val="left"/>
      <w:pPr>
        <w:ind w:left="1841" w:hanging="360"/>
      </w:pPr>
      <w:rPr>
        <w:rFonts w:ascii="Times New Roman" w:eastAsia="Calibri" w:hAnsi="Times New Roman" w:cs="Times New Roman" w:hint="default"/>
      </w:rPr>
    </w:lvl>
    <w:lvl w:ilvl="1" w:tplc="04190003" w:tentative="1">
      <w:start w:val="1"/>
      <w:numFmt w:val="bullet"/>
      <w:lvlText w:val="o"/>
      <w:lvlJc w:val="left"/>
      <w:pPr>
        <w:ind w:left="2561" w:hanging="360"/>
      </w:pPr>
      <w:rPr>
        <w:rFonts w:ascii="Courier New" w:hAnsi="Courier New" w:cs="Courier New" w:hint="default"/>
      </w:rPr>
    </w:lvl>
    <w:lvl w:ilvl="2" w:tplc="04190005" w:tentative="1">
      <w:start w:val="1"/>
      <w:numFmt w:val="bullet"/>
      <w:lvlText w:val=""/>
      <w:lvlJc w:val="left"/>
      <w:pPr>
        <w:ind w:left="3281" w:hanging="360"/>
      </w:pPr>
      <w:rPr>
        <w:rFonts w:ascii="Wingdings" w:hAnsi="Wingdings" w:hint="default"/>
      </w:rPr>
    </w:lvl>
    <w:lvl w:ilvl="3" w:tplc="04190001" w:tentative="1">
      <w:start w:val="1"/>
      <w:numFmt w:val="bullet"/>
      <w:lvlText w:val=""/>
      <w:lvlJc w:val="left"/>
      <w:pPr>
        <w:ind w:left="4001" w:hanging="360"/>
      </w:pPr>
      <w:rPr>
        <w:rFonts w:ascii="Symbol" w:hAnsi="Symbol" w:hint="default"/>
      </w:rPr>
    </w:lvl>
    <w:lvl w:ilvl="4" w:tplc="04190003" w:tentative="1">
      <w:start w:val="1"/>
      <w:numFmt w:val="bullet"/>
      <w:lvlText w:val="o"/>
      <w:lvlJc w:val="left"/>
      <w:pPr>
        <w:ind w:left="4721" w:hanging="360"/>
      </w:pPr>
      <w:rPr>
        <w:rFonts w:ascii="Courier New" w:hAnsi="Courier New" w:cs="Courier New" w:hint="default"/>
      </w:rPr>
    </w:lvl>
    <w:lvl w:ilvl="5" w:tplc="04190005" w:tentative="1">
      <w:start w:val="1"/>
      <w:numFmt w:val="bullet"/>
      <w:lvlText w:val=""/>
      <w:lvlJc w:val="left"/>
      <w:pPr>
        <w:ind w:left="5441" w:hanging="360"/>
      </w:pPr>
      <w:rPr>
        <w:rFonts w:ascii="Wingdings" w:hAnsi="Wingdings" w:hint="default"/>
      </w:rPr>
    </w:lvl>
    <w:lvl w:ilvl="6" w:tplc="04190001" w:tentative="1">
      <w:start w:val="1"/>
      <w:numFmt w:val="bullet"/>
      <w:lvlText w:val=""/>
      <w:lvlJc w:val="left"/>
      <w:pPr>
        <w:ind w:left="6161" w:hanging="360"/>
      </w:pPr>
      <w:rPr>
        <w:rFonts w:ascii="Symbol" w:hAnsi="Symbol" w:hint="default"/>
      </w:rPr>
    </w:lvl>
    <w:lvl w:ilvl="7" w:tplc="04190003" w:tentative="1">
      <w:start w:val="1"/>
      <w:numFmt w:val="bullet"/>
      <w:lvlText w:val="o"/>
      <w:lvlJc w:val="left"/>
      <w:pPr>
        <w:ind w:left="6881" w:hanging="360"/>
      </w:pPr>
      <w:rPr>
        <w:rFonts w:ascii="Courier New" w:hAnsi="Courier New" w:cs="Courier New" w:hint="default"/>
      </w:rPr>
    </w:lvl>
    <w:lvl w:ilvl="8" w:tplc="04190005" w:tentative="1">
      <w:start w:val="1"/>
      <w:numFmt w:val="bullet"/>
      <w:lvlText w:val=""/>
      <w:lvlJc w:val="left"/>
      <w:pPr>
        <w:ind w:left="7601" w:hanging="360"/>
      </w:pPr>
      <w:rPr>
        <w:rFonts w:ascii="Wingdings" w:hAnsi="Wingdings" w:hint="default"/>
      </w:rPr>
    </w:lvl>
  </w:abstractNum>
  <w:abstractNum w:abstractNumId="44">
    <w:nsid w:val="5C2240DA"/>
    <w:multiLevelType w:val="hybridMultilevel"/>
    <w:tmpl w:val="53566DBE"/>
    <w:lvl w:ilvl="0" w:tplc="04190001">
      <w:start w:val="1"/>
      <w:numFmt w:val="lowerLett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5">
    <w:nsid w:val="61193705"/>
    <w:multiLevelType w:val="multilevel"/>
    <w:tmpl w:val="E19EE5B4"/>
    <w:lvl w:ilvl="0">
      <w:start w:val="1"/>
      <w:numFmt w:val="upperRoman"/>
      <w:lvlText w:val="%1."/>
      <w:lvlJc w:val="left"/>
      <w:pPr>
        <w:ind w:left="1080" w:hanging="720"/>
      </w:pPr>
      <w:rPr>
        <w:rFonts w:hint="default"/>
        <w:sz w:val="32"/>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674A4FBE"/>
    <w:multiLevelType w:val="hybridMultilevel"/>
    <w:tmpl w:val="C8FE5F38"/>
    <w:lvl w:ilvl="0" w:tplc="4360283A">
      <w:start w:val="1"/>
      <w:numFmt w:val="decimal"/>
      <w:lvlText w:val="%1)"/>
      <w:lvlJc w:val="left"/>
      <w:pPr>
        <w:ind w:left="2007" w:hanging="360"/>
      </w:pPr>
      <w:rPr>
        <w:b w:val="0"/>
        <w:i w:val="0"/>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67AD2521"/>
    <w:multiLevelType w:val="hybridMultilevel"/>
    <w:tmpl w:val="FA4E377A"/>
    <w:lvl w:ilvl="0" w:tplc="CE96C4CA">
      <w:start w:val="6"/>
      <w:numFmt w:val="upperRoman"/>
      <w:lvlText w:val="%1&gt;"/>
      <w:lvlJc w:val="left"/>
      <w:pPr>
        <w:ind w:left="1800" w:hanging="72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8">
    <w:nsid w:val="68833E30"/>
    <w:multiLevelType w:val="hybridMultilevel"/>
    <w:tmpl w:val="D6E0DBF4"/>
    <w:lvl w:ilvl="0" w:tplc="05BE9B48">
      <w:start w:val="3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9">
    <w:nsid w:val="6DB7439A"/>
    <w:multiLevelType w:val="hybridMultilevel"/>
    <w:tmpl w:val="683076B8"/>
    <w:lvl w:ilvl="0" w:tplc="0418000D">
      <w:start w:val="1"/>
      <w:numFmt w:val="bullet"/>
      <w:lvlText w:val=""/>
      <w:lvlJc w:val="left"/>
      <w:pPr>
        <w:ind w:left="1170" w:hanging="360"/>
      </w:pPr>
      <w:rPr>
        <w:rFonts w:ascii="Wingdings" w:hAnsi="Wingdings" w:hint="default"/>
      </w:rPr>
    </w:lvl>
    <w:lvl w:ilvl="1" w:tplc="04180003" w:tentative="1">
      <w:start w:val="1"/>
      <w:numFmt w:val="bullet"/>
      <w:lvlText w:val="o"/>
      <w:lvlJc w:val="left"/>
      <w:pPr>
        <w:ind w:left="1890" w:hanging="360"/>
      </w:pPr>
      <w:rPr>
        <w:rFonts w:ascii="Courier New" w:hAnsi="Courier New" w:cs="Courier New" w:hint="default"/>
      </w:rPr>
    </w:lvl>
    <w:lvl w:ilvl="2" w:tplc="04180005" w:tentative="1">
      <w:start w:val="1"/>
      <w:numFmt w:val="bullet"/>
      <w:lvlText w:val=""/>
      <w:lvlJc w:val="left"/>
      <w:pPr>
        <w:ind w:left="2610" w:hanging="360"/>
      </w:pPr>
      <w:rPr>
        <w:rFonts w:ascii="Wingdings" w:hAnsi="Wingdings" w:hint="default"/>
      </w:rPr>
    </w:lvl>
    <w:lvl w:ilvl="3" w:tplc="04180001" w:tentative="1">
      <w:start w:val="1"/>
      <w:numFmt w:val="bullet"/>
      <w:lvlText w:val=""/>
      <w:lvlJc w:val="left"/>
      <w:pPr>
        <w:ind w:left="3330" w:hanging="360"/>
      </w:pPr>
      <w:rPr>
        <w:rFonts w:ascii="Symbol" w:hAnsi="Symbol" w:hint="default"/>
      </w:rPr>
    </w:lvl>
    <w:lvl w:ilvl="4" w:tplc="04180003" w:tentative="1">
      <w:start w:val="1"/>
      <w:numFmt w:val="bullet"/>
      <w:lvlText w:val="o"/>
      <w:lvlJc w:val="left"/>
      <w:pPr>
        <w:ind w:left="4050" w:hanging="360"/>
      </w:pPr>
      <w:rPr>
        <w:rFonts w:ascii="Courier New" w:hAnsi="Courier New" w:cs="Courier New" w:hint="default"/>
      </w:rPr>
    </w:lvl>
    <w:lvl w:ilvl="5" w:tplc="04180005" w:tentative="1">
      <w:start w:val="1"/>
      <w:numFmt w:val="bullet"/>
      <w:lvlText w:val=""/>
      <w:lvlJc w:val="left"/>
      <w:pPr>
        <w:ind w:left="4770" w:hanging="360"/>
      </w:pPr>
      <w:rPr>
        <w:rFonts w:ascii="Wingdings" w:hAnsi="Wingdings" w:hint="default"/>
      </w:rPr>
    </w:lvl>
    <w:lvl w:ilvl="6" w:tplc="04180001" w:tentative="1">
      <w:start w:val="1"/>
      <w:numFmt w:val="bullet"/>
      <w:lvlText w:val=""/>
      <w:lvlJc w:val="left"/>
      <w:pPr>
        <w:ind w:left="5490" w:hanging="360"/>
      </w:pPr>
      <w:rPr>
        <w:rFonts w:ascii="Symbol" w:hAnsi="Symbol" w:hint="default"/>
      </w:rPr>
    </w:lvl>
    <w:lvl w:ilvl="7" w:tplc="04180003" w:tentative="1">
      <w:start w:val="1"/>
      <w:numFmt w:val="bullet"/>
      <w:lvlText w:val="o"/>
      <w:lvlJc w:val="left"/>
      <w:pPr>
        <w:ind w:left="6210" w:hanging="360"/>
      </w:pPr>
      <w:rPr>
        <w:rFonts w:ascii="Courier New" w:hAnsi="Courier New" w:cs="Courier New" w:hint="default"/>
      </w:rPr>
    </w:lvl>
    <w:lvl w:ilvl="8" w:tplc="04180005" w:tentative="1">
      <w:start w:val="1"/>
      <w:numFmt w:val="bullet"/>
      <w:lvlText w:val=""/>
      <w:lvlJc w:val="left"/>
      <w:pPr>
        <w:ind w:left="6930" w:hanging="360"/>
      </w:pPr>
      <w:rPr>
        <w:rFonts w:ascii="Wingdings" w:hAnsi="Wingdings" w:hint="default"/>
      </w:rPr>
    </w:lvl>
  </w:abstractNum>
  <w:abstractNum w:abstractNumId="50">
    <w:nsid w:val="70C92E78"/>
    <w:multiLevelType w:val="hybridMultilevel"/>
    <w:tmpl w:val="B5A2A1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5FD3BEB"/>
    <w:multiLevelType w:val="multilevel"/>
    <w:tmpl w:val="2E7006B4"/>
    <w:lvl w:ilvl="0">
      <w:start w:val="1"/>
      <w:numFmt w:val="upperRoman"/>
      <w:pStyle w:val="Heading1"/>
      <w:lvlText w:val="%1."/>
      <w:lvlJc w:val="left"/>
      <w:pPr>
        <w:tabs>
          <w:tab w:val="num" w:pos="360"/>
        </w:tabs>
      </w:pPr>
      <w:rPr>
        <w:rFonts w:cs="Times New Roman" w:hint="default"/>
      </w:rPr>
    </w:lvl>
    <w:lvl w:ilvl="1">
      <w:start w:val="1"/>
      <w:numFmt w:val="upperLetter"/>
      <w:pStyle w:val="Heading2"/>
      <w:lvlText w:val="%2."/>
      <w:lvlJc w:val="left"/>
      <w:pPr>
        <w:tabs>
          <w:tab w:val="num" w:pos="1080"/>
        </w:tabs>
        <w:ind w:left="720"/>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52">
    <w:nsid w:val="79796B4D"/>
    <w:multiLevelType w:val="hybridMultilevel"/>
    <w:tmpl w:val="582CF1D2"/>
    <w:lvl w:ilvl="0" w:tplc="3746FE7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CE40E7D"/>
    <w:multiLevelType w:val="hybridMultilevel"/>
    <w:tmpl w:val="0D26A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41"/>
  </w:num>
  <w:num w:numId="3">
    <w:abstractNumId w:val="40"/>
  </w:num>
  <w:num w:numId="4">
    <w:abstractNumId w:val="25"/>
  </w:num>
  <w:num w:numId="5">
    <w:abstractNumId w:val="14"/>
  </w:num>
  <w:num w:numId="6">
    <w:abstractNumId w:val="4"/>
  </w:num>
  <w:num w:numId="7">
    <w:abstractNumId w:val="37"/>
  </w:num>
  <w:num w:numId="8">
    <w:abstractNumId w:val="48"/>
  </w:num>
  <w:num w:numId="9">
    <w:abstractNumId w:val="35"/>
  </w:num>
  <w:num w:numId="10">
    <w:abstractNumId w:val="0"/>
  </w:num>
  <w:num w:numId="11">
    <w:abstractNumId w:val="12"/>
  </w:num>
  <w:num w:numId="12">
    <w:abstractNumId w:val="18"/>
  </w:num>
  <w:num w:numId="13">
    <w:abstractNumId w:val="30"/>
  </w:num>
  <w:num w:numId="14">
    <w:abstractNumId w:val="33"/>
  </w:num>
  <w:num w:numId="15">
    <w:abstractNumId w:val="50"/>
  </w:num>
  <w:num w:numId="16">
    <w:abstractNumId w:val="8"/>
  </w:num>
  <w:num w:numId="17">
    <w:abstractNumId w:val="16"/>
  </w:num>
  <w:num w:numId="18">
    <w:abstractNumId w:val="53"/>
  </w:num>
  <w:num w:numId="19">
    <w:abstractNumId w:val="9"/>
  </w:num>
  <w:num w:numId="20">
    <w:abstractNumId w:val="5"/>
  </w:num>
  <w:num w:numId="21">
    <w:abstractNumId w:val="11"/>
  </w:num>
  <w:num w:numId="22">
    <w:abstractNumId w:val="10"/>
  </w:num>
  <w:num w:numId="23">
    <w:abstractNumId w:val="52"/>
  </w:num>
  <w:num w:numId="24">
    <w:abstractNumId w:val="44"/>
  </w:num>
  <w:num w:numId="25">
    <w:abstractNumId w:val="39"/>
  </w:num>
  <w:num w:numId="26">
    <w:abstractNumId w:val="20"/>
  </w:num>
  <w:num w:numId="27">
    <w:abstractNumId w:val="13"/>
  </w:num>
  <w:num w:numId="28">
    <w:abstractNumId w:val="3"/>
  </w:num>
  <w:num w:numId="29">
    <w:abstractNumId w:val="45"/>
  </w:num>
  <w:num w:numId="30">
    <w:abstractNumId w:val="38"/>
  </w:num>
  <w:num w:numId="31">
    <w:abstractNumId w:val="28"/>
  </w:num>
  <w:num w:numId="32">
    <w:abstractNumId w:val="22"/>
  </w:num>
  <w:num w:numId="33">
    <w:abstractNumId w:val="2"/>
  </w:num>
  <w:num w:numId="34">
    <w:abstractNumId w:val="49"/>
  </w:num>
  <w:num w:numId="35">
    <w:abstractNumId w:val="34"/>
  </w:num>
  <w:num w:numId="36">
    <w:abstractNumId w:val="29"/>
  </w:num>
  <w:num w:numId="37">
    <w:abstractNumId w:val="15"/>
  </w:num>
  <w:num w:numId="38">
    <w:abstractNumId w:val="27"/>
  </w:num>
  <w:num w:numId="39">
    <w:abstractNumId w:val="46"/>
  </w:num>
  <w:num w:numId="40">
    <w:abstractNumId w:val="42"/>
  </w:num>
  <w:num w:numId="41">
    <w:abstractNumId w:val="36"/>
  </w:num>
  <w:num w:numId="42">
    <w:abstractNumId w:val="19"/>
  </w:num>
  <w:num w:numId="43">
    <w:abstractNumId w:val="26"/>
  </w:num>
  <w:num w:numId="44">
    <w:abstractNumId w:val="31"/>
  </w:num>
  <w:num w:numId="45">
    <w:abstractNumId w:val="7"/>
  </w:num>
  <w:num w:numId="46">
    <w:abstractNumId w:val="24"/>
  </w:num>
  <w:num w:numId="47">
    <w:abstractNumId w:val="23"/>
  </w:num>
  <w:num w:numId="48">
    <w:abstractNumId w:val="6"/>
  </w:num>
  <w:num w:numId="49">
    <w:abstractNumId w:val="43"/>
  </w:num>
  <w:num w:numId="50">
    <w:abstractNumId w:val="32"/>
  </w:num>
  <w:num w:numId="51">
    <w:abstractNumId w:val="1"/>
  </w:num>
  <w:num w:numId="52">
    <w:abstractNumId w:val="17"/>
  </w:num>
  <w:num w:numId="53">
    <w:abstractNumId w:val="47"/>
  </w:num>
  <w:num w:numId="54">
    <w:abstractNumId w:val="2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hyphenationZone w:val="425"/>
  <w:drawingGridHorizontalSpacing w:val="110"/>
  <w:displayHorizontalDrawingGridEvery w:val="2"/>
  <w:characterSpacingControl w:val="doNotCompress"/>
  <w:hdrShapeDefaults>
    <o:shapedefaults v:ext="edit" spidmax="32770"/>
  </w:hdrShapeDefaults>
  <w:footnotePr>
    <w:footnote w:id="0"/>
    <w:footnote w:id="1"/>
  </w:footnotePr>
  <w:endnotePr>
    <w:endnote w:id="0"/>
    <w:endnote w:id="1"/>
  </w:endnotePr>
  <w:compat/>
  <w:rsids>
    <w:rsidRoot w:val="000224C0"/>
    <w:rsid w:val="0000166E"/>
    <w:rsid w:val="00002629"/>
    <w:rsid w:val="000038DC"/>
    <w:rsid w:val="0000418B"/>
    <w:rsid w:val="00005655"/>
    <w:rsid w:val="00005F66"/>
    <w:rsid w:val="00012BC6"/>
    <w:rsid w:val="00012DF4"/>
    <w:rsid w:val="000148E7"/>
    <w:rsid w:val="0001543F"/>
    <w:rsid w:val="00017164"/>
    <w:rsid w:val="0001799A"/>
    <w:rsid w:val="00017EBB"/>
    <w:rsid w:val="00017F55"/>
    <w:rsid w:val="0002226E"/>
    <w:rsid w:val="000224C0"/>
    <w:rsid w:val="000232D6"/>
    <w:rsid w:val="000252EA"/>
    <w:rsid w:val="00025436"/>
    <w:rsid w:val="00025BC9"/>
    <w:rsid w:val="00030263"/>
    <w:rsid w:val="0003043A"/>
    <w:rsid w:val="00033492"/>
    <w:rsid w:val="000338B9"/>
    <w:rsid w:val="00034641"/>
    <w:rsid w:val="00036A74"/>
    <w:rsid w:val="00042679"/>
    <w:rsid w:val="00042CFC"/>
    <w:rsid w:val="00042D10"/>
    <w:rsid w:val="00046A38"/>
    <w:rsid w:val="000519F7"/>
    <w:rsid w:val="00052010"/>
    <w:rsid w:val="000531E3"/>
    <w:rsid w:val="000540E8"/>
    <w:rsid w:val="00060E35"/>
    <w:rsid w:val="00061E0E"/>
    <w:rsid w:val="0006284E"/>
    <w:rsid w:val="00063646"/>
    <w:rsid w:val="00063826"/>
    <w:rsid w:val="00064B88"/>
    <w:rsid w:val="00064C7E"/>
    <w:rsid w:val="00065D61"/>
    <w:rsid w:val="000670A0"/>
    <w:rsid w:val="00073A1B"/>
    <w:rsid w:val="000764AC"/>
    <w:rsid w:val="00082585"/>
    <w:rsid w:val="00086252"/>
    <w:rsid w:val="0008773D"/>
    <w:rsid w:val="00087AB8"/>
    <w:rsid w:val="00090981"/>
    <w:rsid w:val="00091B7B"/>
    <w:rsid w:val="00091ECA"/>
    <w:rsid w:val="00092B00"/>
    <w:rsid w:val="000A068B"/>
    <w:rsid w:val="000A5297"/>
    <w:rsid w:val="000A5E8D"/>
    <w:rsid w:val="000A72C3"/>
    <w:rsid w:val="000B031B"/>
    <w:rsid w:val="000B03D3"/>
    <w:rsid w:val="000B05D6"/>
    <w:rsid w:val="000B1F83"/>
    <w:rsid w:val="000B2706"/>
    <w:rsid w:val="000B50BB"/>
    <w:rsid w:val="000B6123"/>
    <w:rsid w:val="000B7052"/>
    <w:rsid w:val="000B747E"/>
    <w:rsid w:val="000C03AA"/>
    <w:rsid w:val="000C05C9"/>
    <w:rsid w:val="000C2AFB"/>
    <w:rsid w:val="000C3633"/>
    <w:rsid w:val="000C565C"/>
    <w:rsid w:val="000C6F19"/>
    <w:rsid w:val="000C7B0C"/>
    <w:rsid w:val="000D1D06"/>
    <w:rsid w:val="000D1E04"/>
    <w:rsid w:val="000D359F"/>
    <w:rsid w:val="000D3F6C"/>
    <w:rsid w:val="000D49E7"/>
    <w:rsid w:val="000D5DE9"/>
    <w:rsid w:val="000D7D09"/>
    <w:rsid w:val="000E1801"/>
    <w:rsid w:val="000E574E"/>
    <w:rsid w:val="000E586B"/>
    <w:rsid w:val="000E6633"/>
    <w:rsid w:val="000E6FEC"/>
    <w:rsid w:val="000F3D56"/>
    <w:rsid w:val="000F52F6"/>
    <w:rsid w:val="000F62BC"/>
    <w:rsid w:val="000F6358"/>
    <w:rsid w:val="000F649D"/>
    <w:rsid w:val="000F673F"/>
    <w:rsid w:val="001022CF"/>
    <w:rsid w:val="00103BAE"/>
    <w:rsid w:val="00104020"/>
    <w:rsid w:val="0010583C"/>
    <w:rsid w:val="0010635A"/>
    <w:rsid w:val="0010648C"/>
    <w:rsid w:val="00111253"/>
    <w:rsid w:val="001113A7"/>
    <w:rsid w:val="001115AA"/>
    <w:rsid w:val="0011253C"/>
    <w:rsid w:val="00113A5A"/>
    <w:rsid w:val="001175C0"/>
    <w:rsid w:val="00117990"/>
    <w:rsid w:val="00117A60"/>
    <w:rsid w:val="00123C7D"/>
    <w:rsid w:val="00124A20"/>
    <w:rsid w:val="00125A20"/>
    <w:rsid w:val="00125C2D"/>
    <w:rsid w:val="001300A8"/>
    <w:rsid w:val="0013199F"/>
    <w:rsid w:val="001320EB"/>
    <w:rsid w:val="00140A1D"/>
    <w:rsid w:val="001416F7"/>
    <w:rsid w:val="001423A2"/>
    <w:rsid w:val="00142ADA"/>
    <w:rsid w:val="001458D5"/>
    <w:rsid w:val="00147779"/>
    <w:rsid w:val="001509F1"/>
    <w:rsid w:val="00150C7E"/>
    <w:rsid w:val="001513F8"/>
    <w:rsid w:val="00152497"/>
    <w:rsid w:val="001541E6"/>
    <w:rsid w:val="00160C11"/>
    <w:rsid w:val="001610A7"/>
    <w:rsid w:val="00162AFC"/>
    <w:rsid w:val="00164179"/>
    <w:rsid w:val="00166214"/>
    <w:rsid w:val="0016662E"/>
    <w:rsid w:val="0016776C"/>
    <w:rsid w:val="00167CB2"/>
    <w:rsid w:val="00171C4E"/>
    <w:rsid w:val="00173920"/>
    <w:rsid w:val="00180B1F"/>
    <w:rsid w:val="001849FD"/>
    <w:rsid w:val="00190F94"/>
    <w:rsid w:val="00191C45"/>
    <w:rsid w:val="001925FF"/>
    <w:rsid w:val="00194655"/>
    <w:rsid w:val="00194E5A"/>
    <w:rsid w:val="001959EF"/>
    <w:rsid w:val="00195F86"/>
    <w:rsid w:val="001A2498"/>
    <w:rsid w:val="001A55BF"/>
    <w:rsid w:val="001A6E1B"/>
    <w:rsid w:val="001A7A86"/>
    <w:rsid w:val="001A7D9A"/>
    <w:rsid w:val="001B1DAE"/>
    <w:rsid w:val="001B1F4D"/>
    <w:rsid w:val="001B5934"/>
    <w:rsid w:val="001C005B"/>
    <w:rsid w:val="001C1939"/>
    <w:rsid w:val="001C1E80"/>
    <w:rsid w:val="001C5C35"/>
    <w:rsid w:val="001C74F4"/>
    <w:rsid w:val="001C77B9"/>
    <w:rsid w:val="001D00C9"/>
    <w:rsid w:val="001D1558"/>
    <w:rsid w:val="001D4164"/>
    <w:rsid w:val="001E2C5E"/>
    <w:rsid w:val="001E5040"/>
    <w:rsid w:val="001E6433"/>
    <w:rsid w:val="001E7C7E"/>
    <w:rsid w:val="001F51C6"/>
    <w:rsid w:val="001F54AD"/>
    <w:rsid w:val="001F56D7"/>
    <w:rsid w:val="001F7518"/>
    <w:rsid w:val="0020180D"/>
    <w:rsid w:val="00202D80"/>
    <w:rsid w:val="00204F5E"/>
    <w:rsid w:val="00206795"/>
    <w:rsid w:val="00207AC1"/>
    <w:rsid w:val="002115F7"/>
    <w:rsid w:val="00211F9B"/>
    <w:rsid w:val="00212967"/>
    <w:rsid w:val="0021568C"/>
    <w:rsid w:val="00215A3B"/>
    <w:rsid w:val="0021766E"/>
    <w:rsid w:val="00220FC7"/>
    <w:rsid w:val="0022142C"/>
    <w:rsid w:val="00221D74"/>
    <w:rsid w:val="002220C6"/>
    <w:rsid w:val="00222FAD"/>
    <w:rsid w:val="00223AB3"/>
    <w:rsid w:val="00223C61"/>
    <w:rsid w:val="002241BC"/>
    <w:rsid w:val="002249B5"/>
    <w:rsid w:val="00224A7A"/>
    <w:rsid w:val="00224CA6"/>
    <w:rsid w:val="00225D32"/>
    <w:rsid w:val="00232892"/>
    <w:rsid w:val="002335BF"/>
    <w:rsid w:val="00233F74"/>
    <w:rsid w:val="002373A2"/>
    <w:rsid w:val="00241810"/>
    <w:rsid w:val="0024409A"/>
    <w:rsid w:val="00245510"/>
    <w:rsid w:val="002463DA"/>
    <w:rsid w:val="00247A70"/>
    <w:rsid w:val="00247FCB"/>
    <w:rsid w:val="00252522"/>
    <w:rsid w:val="00253F9D"/>
    <w:rsid w:val="00254834"/>
    <w:rsid w:val="00254B04"/>
    <w:rsid w:val="00255487"/>
    <w:rsid w:val="00255E9F"/>
    <w:rsid w:val="0025792A"/>
    <w:rsid w:val="00262E04"/>
    <w:rsid w:val="00264259"/>
    <w:rsid w:val="00265F04"/>
    <w:rsid w:val="0026702A"/>
    <w:rsid w:val="00267297"/>
    <w:rsid w:val="0027058B"/>
    <w:rsid w:val="00270901"/>
    <w:rsid w:val="0027095B"/>
    <w:rsid w:val="00277457"/>
    <w:rsid w:val="00277D72"/>
    <w:rsid w:val="002807FB"/>
    <w:rsid w:val="00280A63"/>
    <w:rsid w:val="00281A4D"/>
    <w:rsid w:val="00281EBA"/>
    <w:rsid w:val="00282F8D"/>
    <w:rsid w:val="00295450"/>
    <w:rsid w:val="00296D13"/>
    <w:rsid w:val="00296D7B"/>
    <w:rsid w:val="002971BE"/>
    <w:rsid w:val="00297C82"/>
    <w:rsid w:val="002A07BD"/>
    <w:rsid w:val="002A3F72"/>
    <w:rsid w:val="002A531D"/>
    <w:rsid w:val="002A58EC"/>
    <w:rsid w:val="002A6E5F"/>
    <w:rsid w:val="002B018E"/>
    <w:rsid w:val="002B02C9"/>
    <w:rsid w:val="002B039D"/>
    <w:rsid w:val="002B7883"/>
    <w:rsid w:val="002C0311"/>
    <w:rsid w:val="002C0892"/>
    <w:rsid w:val="002C0BAA"/>
    <w:rsid w:val="002C1029"/>
    <w:rsid w:val="002C2BB2"/>
    <w:rsid w:val="002C2CA6"/>
    <w:rsid w:val="002C449B"/>
    <w:rsid w:val="002C7C12"/>
    <w:rsid w:val="002D0170"/>
    <w:rsid w:val="002D0425"/>
    <w:rsid w:val="002D1BAD"/>
    <w:rsid w:val="002D5991"/>
    <w:rsid w:val="002D74F7"/>
    <w:rsid w:val="002D7C30"/>
    <w:rsid w:val="002E1334"/>
    <w:rsid w:val="002E206D"/>
    <w:rsid w:val="002E22E5"/>
    <w:rsid w:val="002E320E"/>
    <w:rsid w:val="002E39F3"/>
    <w:rsid w:val="002E52BA"/>
    <w:rsid w:val="002E571D"/>
    <w:rsid w:val="002E67AC"/>
    <w:rsid w:val="002F0E58"/>
    <w:rsid w:val="002F2F0F"/>
    <w:rsid w:val="002F2F8B"/>
    <w:rsid w:val="002F4A12"/>
    <w:rsid w:val="002F7A08"/>
    <w:rsid w:val="002F7A64"/>
    <w:rsid w:val="002F7C0D"/>
    <w:rsid w:val="002F7EC6"/>
    <w:rsid w:val="00301B38"/>
    <w:rsid w:val="003046A3"/>
    <w:rsid w:val="003117AC"/>
    <w:rsid w:val="003122EF"/>
    <w:rsid w:val="003127AC"/>
    <w:rsid w:val="00312A01"/>
    <w:rsid w:val="003131E8"/>
    <w:rsid w:val="003138B5"/>
    <w:rsid w:val="00314508"/>
    <w:rsid w:val="003163E6"/>
    <w:rsid w:val="0031694D"/>
    <w:rsid w:val="00316AFF"/>
    <w:rsid w:val="003172FC"/>
    <w:rsid w:val="003227A3"/>
    <w:rsid w:val="00322B57"/>
    <w:rsid w:val="00322DE4"/>
    <w:rsid w:val="00331970"/>
    <w:rsid w:val="003321E8"/>
    <w:rsid w:val="00332897"/>
    <w:rsid w:val="003337E6"/>
    <w:rsid w:val="003423E0"/>
    <w:rsid w:val="00342C53"/>
    <w:rsid w:val="0034637A"/>
    <w:rsid w:val="00346699"/>
    <w:rsid w:val="00355B94"/>
    <w:rsid w:val="00357480"/>
    <w:rsid w:val="00360254"/>
    <w:rsid w:val="00366C15"/>
    <w:rsid w:val="0037007A"/>
    <w:rsid w:val="00370D87"/>
    <w:rsid w:val="00373802"/>
    <w:rsid w:val="00373820"/>
    <w:rsid w:val="003748E6"/>
    <w:rsid w:val="00384374"/>
    <w:rsid w:val="00386255"/>
    <w:rsid w:val="003865D4"/>
    <w:rsid w:val="00390D64"/>
    <w:rsid w:val="0039120B"/>
    <w:rsid w:val="003914F1"/>
    <w:rsid w:val="00392351"/>
    <w:rsid w:val="00393439"/>
    <w:rsid w:val="00393E82"/>
    <w:rsid w:val="00396346"/>
    <w:rsid w:val="003A0C13"/>
    <w:rsid w:val="003A211F"/>
    <w:rsid w:val="003A37C7"/>
    <w:rsid w:val="003A7EA3"/>
    <w:rsid w:val="003B0D29"/>
    <w:rsid w:val="003B13FD"/>
    <w:rsid w:val="003B1B46"/>
    <w:rsid w:val="003B39C9"/>
    <w:rsid w:val="003B39F2"/>
    <w:rsid w:val="003B4E1D"/>
    <w:rsid w:val="003B4FAC"/>
    <w:rsid w:val="003B514B"/>
    <w:rsid w:val="003B6CD7"/>
    <w:rsid w:val="003B6E11"/>
    <w:rsid w:val="003C0E4F"/>
    <w:rsid w:val="003C19D3"/>
    <w:rsid w:val="003C1FD2"/>
    <w:rsid w:val="003C6110"/>
    <w:rsid w:val="003D1433"/>
    <w:rsid w:val="003D1E28"/>
    <w:rsid w:val="003D2BB0"/>
    <w:rsid w:val="003D3053"/>
    <w:rsid w:val="003D340E"/>
    <w:rsid w:val="003D3498"/>
    <w:rsid w:val="003D529A"/>
    <w:rsid w:val="003D55C7"/>
    <w:rsid w:val="003D6675"/>
    <w:rsid w:val="003D6707"/>
    <w:rsid w:val="003E0245"/>
    <w:rsid w:val="003E2C34"/>
    <w:rsid w:val="003E37E5"/>
    <w:rsid w:val="003E7595"/>
    <w:rsid w:val="003E7605"/>
    <w:rsid w:val="003F3BB4"/>
    <w:rsid w:val="003F66B1"/>
    <w:rsid w:val="00400002"/>
    <w:rsid w:val="004019BB"/>
    <w:rsid w:val="0040615C"/>
    <w:rsid w:val="00410969"/>
    <w:rsid w:val="004147C5"/>
    <w:rsid w:val="004148C8"/>
    <w:rsid w:val="00417A41"/>
    <w:rsid w:val="00422F1D"/>
    <w:rsid w:val="00423CB6"/>
    <w:rsid w:val="00427087"/>
    <w:rsid w:val="0042748C"/>
    <w:rsid w:val="004277AE"/>
    <w:rsid w:val="00430299"/>
    <w:rsid w:val="0043202F"/>
    <w:rsid w:val="00433C35"/>
    <w:rsid w:val="00434AB7"/>
    <w:rsid w:val="00434E1C"/>
    <w:rsid w:val="00434F3A"/>
    <w:rsid w:val="004359EA"/>
    <w:rsid w:val="00435D0C"/>
    <w:rsid w:val="004363F5"/>
    <w:rsid w:val="00441C50"/>
    <w:rsid w:val="00443035"/>
    <w:rsid w:val="004444D5"/>
    <w:rsid w:val="00444A50"/>
    <w:rsid w:val="0044554D"/>
    <w:rsid w:val="0044564E"/>
    <w:rsid w:val="004468B3"/>
    <w:rsid w:val="00452EC0"/>
    <w:rsid w:val="004546D0"/>
    <w:rsid w:val="00457AE1"/>
    <w:rsid w:val="00457F12"/>
    <w:rsid w:val="00460B54"/>
    <w:rsid w:val="004618B7"/>
    <w:rsid w:val="004619F4"/>
    <w:rsid w:val="00462852"/>
    <w:rsid w:val="00464178"/>
    <w:rsid w:val="004701EF"/>
    <w:rsid w:val="00472ED1"/>
    <w:rsid w:val="00473D8A"/>
    <w:rsid w:val="004758D4"/>
    <w:rsid w:val="00475A26"/>
    <w:rsid w:val="00475AC0"/>
    <w:rsid w:val="0047690A"/>
    <w:rsid w:val="00480ABB"/>
    <w:rsid w:val="00480F30"/>
    <w:rsid w:val="00481AD6"/>
    <w:rsid w:val="0048354C"/>
    <w:rsid w:val="00487937"/>
    <w:rsid w:val="0048799A"/>
    <w:rsid w:val="00491594"/>
    <w:rsid w:val="004924D5"/>
    <w:rsid w:val="004952FE"/>
    <w:rsid w:val="00495CD7"/>
    <w:rsid w:val="00496EA3"/>
    <w:rsid w:val="00497217"/>
    <w:rsid w:val="004A0A31"/>
    <w:rsid w:val="004A1D2D"/>
    <w:rsid w:val="004A2101"/>
    <w:rsid w:val="004A2449"/>
    <w:rsid w:val="004A51AA"/>
    <w:rsid w:val="004A5484"/>
    <w:rsid w:val="004A5E8C"/>
    <w:rsid w:val="004B0979"/>
    <w:rsid w:val="004B249B"/>
    <w:rsid w:val="004B3901"/>
    <w:rsid w:val="004B3DB6"/>
    <w:rsid w:val="004B4096"/>
    <w:rsid w:val="004B5BB9"/>
    <w:rsid w:val="004B727B"/>
    <w:rsid w:val="004B7AE3"/>
    <w:rsid w:val="004C0583"/>
    <w:rsid w:val="004C1065"/>
    <w:rsid w:val="004C140E"/>
    <w:rsid w:val="004C22F7"/>
    <w:rsid w:val="004C3247"/>
    <w:rsid w:val="004C56FA"/>
    <w:rsid w:val="004C6626"/>
    <w:rsid w:val="004C6DF7"/>
    <w:rsid w:val="004D0415"/>
    <w:rsid w:val="004D0645"/>
    <w:rsid w:val="004D3FB5"/>
    <w:rsid w:val="004D6497"/>
    <w:rsid w:val="004D7194"/>
    <w:rsid w:val="004E003D"/>
    <w:rsid w:val="004E011D"/>
    <w:rsid w:val="004E25DE"/>
    <w:rsid w:val="004E3159"/>
    <w:rsid w:val="004E630C"/>
    <w:rsid w:val="004F00F8"/>
    <w:rsid w:val="004F0740"/>
    <w:rsid w:val="004F0F34"/>
    <w:rsid w:val="004F283E"/>
    <w:rsid w:val="004F53B6"/>
    <w:rsid w:val="00500F2E"/>
    <w:rsid w:val="005023D9"/>
    <w:rsid w:val="00503E66"/>
    <w:rsid w:val="00505F0F"/>
    <w:rsid w:val="00506622"/>
    <w:rsid w:val="005110D0"/>
    <w:rsid w:val="00512192"/>
    <w:rsid w:val="005132E9"/>
    <w:rsid w:val="0051644E"/>
    <w:rsid w:val="00517E48"/>
    <w:rsid w:val="00520204"/>
    <w:rsid w:val="00520C31"/>
    <w:rsid w:val="00522E05"/>
    <w:rsid w:val="00523FE6"/>
    <w:rsid w:val="005245F9"/>
    <w:rsid w:val="00526546"/>
    <w:rsid w:val="0052763A"/>
    <w:rsid w:val="00531FDB"/>
    <w:rsid w:val="005338FA"/>
    <w:rsid w:val="00533CDF"/>
    <w:rsid w:val="00534B20"/>
    <w:rsid w:val="00536DC4"/>
    <w:rsid w:val="005376D4"/>
    <w:rsid w:val="005406CE"/>
    <w:rsid w:val="005407D5"/>
    <w:rsid w:val="00541E91"/>
    <w:rsid w:val="00542AF0"/>
    <w:rsid w:val="00542BD4"/>
    <w:rsid w:val="00542D48"/>
    <w:rsid w:val="00544013"/>
    <w:rsid w:val="00544182"/>
    <w:rsid w:val="0054733A"/>
    <w:rsid w:val="00547C57"/>
    <w:rsid w:val="00550270"/>
    <w:rsid w:val="00551BD2"/>
    <w:rsid w:val="00554615"/>
    <w:rsid w:val="00555814"/>
    <w:rsid w:val="00561237"/>
    <w:rsid w:val="00562C26"/>
    <w:rsid w:val="00563DB6"/>
    <w:rsid w:val="00564300"/>
    <w:rsid w:val="005668BD"/>
    <w:rsid w:val="005668FA"/>
    <w:rsid w:val="0057169B"/>
    <w:rsid w:val="00576BBB"/>
    <w:rsid w:val="00580440"/>
    <w:rsid w:val="00580FDF"/>
    <w:rsid w:val="00581E12"/>
    <w:rsid w:val="0058202C"/>
    <w:rsid w:val="00582226"/>
    <w:rsid w:val="00582698"/>
    <w:rsid w:val="00583D33"/>
    <w:rsid w:val="00592C2C"/>
    <w:rsid w:val="005942F3"/>
    <w:rsid w:val="005953AC"/>
    <w:rsid w:val="00595BBA"/>
    <w:rsid w:val="00596F86"/>
    <w:rsid w:val="00597E9C"/>
    <w:rsid w:val="005A31BB"/>
    <w:rsid w:val="005A5A6A"/>
    <w:rsid w:val="005A6F3C"/>
    <w:rsid w:val="005B0343"/>
    <w:rsid w:val="005B2711"/>
    <w:rsid w:val="005B3395"/>
    <w:rsid w:val="005B38C4"/>
    <w:rsid w:val="005B41D1"/>
    <w:rsid w:val="005B4B14"/>
    <w:rsid w:val="005C0999"/>
    <w:rsid w:val="005C3321"/>
    <w:rsid w:val="005C4423"/>
    <w:rsid w:val="005C57F7"/>
    <w:rsid w:val="005C5EF5"/>
    <w:rsid w:val="005C67B8"/>
    <w:rsid w:val="005C7C26"/>
    <w:rsid w:val="005C7DE0"/>
    <w:rsid w:val="005D26B1"/>
    <w:rsid w:val="005D4CA5"/>
    <w:rsid w:val="005D6ABF"/>
    <w:rsid w:val="005E0965"/>
    <w:rsid w:val="005E0BB8"/>
    <w:rsid w:val="005E4132"/>
    <w:rsid w:val="005E53EA"/>
    <w:rsid w:val="005E7A66"/>
    <w:rsid w:val="005F1213"/>
    <w:rsid w:val="005F1479"/>
    <w:rsid w:val="005F23B9"/>
    <w:rsid w:val="005F3C5B"/>
    <w:rsid w:val="005F4965"/>
    <w:rsid w:val="005F5C02"/>
    <w:rsid w:val="005F6768"/>
    <w:rsid w:val="005F6EFA"/>
    <w:rsid w:val="006054B4"/>
    <w:rsid w:val="0060765A"/>
    <w:rsid w:val="006078E1"/>
    <w:rsid w:val="0061062D"/>
    <w:rsid w:val="00611349"/>
    <w:rsid w:val="00611596"/>
    <w:rsid w:val="00611617"/>
    <w:rsid w:val="00612436"/>
    <w:rsid w:val="00612FC4"/>
    <w:rsid w:val="00614041"/>
    <w:rsid w:val="00621885"/>
    <w:rsid w:val="00622C34"/>
    <w:rsid w:val="00623784"/>
    <w:rsid w:val="00624E6F"/>
    <w:rsid w:val="00625D1E"/>
    <w:rsid w:val="00625F69"/>
    <w:rsid w:val="0062651B"/>
    <w:rsid w:val="006278B2"/>
    <w:rsid w:val="00630999"/>
    <w:rsid w:val="00633890"/>
    <w:rsid w:val="0063558E"/>
    <w:rsid w:val="00637062"/>
    <w:rsid w:val="006375DC"/>
    <w:rsid w:val="006402C4"/>
    <w:rsid w:val="0064079E"/>
    <w:rsid w:val="00640C14"/>
    <w:rsid w:val="006433F9"/>
    <w:rsid w:val="00647963"/>
    <w:rsid w:val="006507AD"/>
    <w:rsid w:val="006510B4"/>
    <w:rsid w:val="00651A9D"/>
    <w:rsid w:val="00653B58"/>
    <w:rsid w:val="00657E89"/>
    <w:rsid w:val="00660467"/>
    <w:rsid w:val="0066261B"/>
    <w:rsid w:val="00663917"/>
    <w:rsid w:val="006661F3"/>
    <w:rsid w:val="00667263"/>
    <w:rsid w:val="00670E60"/>
    <w:rsid w:val="00673C08"/>
    <w:rsid w:val="00675457"/>
    <w:rsid w:val="00676C91"/>
    <w:rsid w:val="0068022C"/>
    <w:rsid w:val="006807F6"/>
    <w:rsid w:val="00680FA4"/>
    <w:rsid w:val="00684649"/>
    <w:rsid w:val="00687507"/>
    <w:rsid w:val="00690118"/>
    <w:rsid w:val="006904BF"/>
    <w:rsid w:val="006920CF"/>
    <w:rsid w:val="00697040"/>
    <w:rsid w:val="006A070B"/>
    <w:rsid w:val="006A0A05"/>
    <w:rsid w:val="006A0DC5"/>
    <w:rsid w:val="006A0FBA"/>
    <w:rsid w:val="006A2D7F"/>
    <w:rsid w:val="006A3AFA"/>
    <w:rsid w:val="006A3FF2"/>
    <w:rsid w:val="006A46C7"/>
    <w:rsid w:val="006A676B"/>
    <w:rsid w:val="006B4059"/>
    <w:rsid w:val="006B5D31"/>
    <w:rsid w:val="006C05E2"/>
    <w:rsid w:val="006C083E"/>
    <w:rsid w:val="006C1338"/>
    <w:rsid w:val="006C5A36"/>
    <w:rsid w:val="006E0CF8"/>
    <w:rsid w:val="006E2FFE"/>
    <w:rsid w:val="006E4084"/>
    <w:rsid w:val="006E733E"/>
    <w:rsid w:val="006E779D"/>
    <w:rsid w:val="006F13EB"/>
    <w:rsid w:val="006F1C77"/>
    <w:rsid w:val="006F2B63"/>
    <w:rsid w:val="006F4B29"/>
    <w:rsid w:val="006F5D69"/>
    <w:rsid w:val="006F74D2"/>
    <w:rsid w:val="00703777"/>
    <w:rsid w:val="007040DE"/>
    <w:rsid w:val="00705967"/>
    <w:rsid w:val="00711A40"/>
    <w:rsid w:val="007141CA"/>
    <w:rsid w:val="00716F01"/>
    <w:rsid w:val="0072047E"/>
    <w:rsid w:val="00722399"/>
    <w:rsid w:val="007256F2"/>
    <w:rsid w:val="00727655"/>
    <w:rsid w:val="00727B75"/>
    <w:rsid w:val="00730908"/>
    <w:rsid w:val="00730B23"/>
    <w:rsid w:val="00731562"/>
    <w:rsid w:val="007319B9"/>
    <w:rsid w:val="0073413A"/>
    <w:rsid w:val="00734506"/>
    <w:rsid w:val="0073500A"/>
    <w:rsid w:val="00740972"/>
    <w:rsid w:val="00741489"/>
    <w:rsid w:val="0074445B"/>
    <w:rsid w:val="007448AA"/>
    <w:rsid w:val="0074720C"/>
    <w:rsid w:val="0074772E"/>
    <w:rsid w:val="00747BA6"/>
    <w:rsid w:val="00751672"/>
    <w:rsid w:val="00752BAE"/>
    <w:rsid w:val="00753A75"/>
    <w:rsid w:val="007541A8"/>
    <w:rsid w:val="00755AD2"/>
    <w:rsid w:val="0075688C"/>
    <w:rsid w:val="007569D3"/>
    <w:rsid w:val="00762E54"/>
    <w:rsid w:val="00766D5F"/>
    <w:rsid w:val="007736DF"/>
    <w:rsid w:val="00774541"/>
    <w:rsid w:val="00775A9B"/>
    <w:rsid w:val="00776164"/>
    <w:rsid w:val="0077677F"/>
    <w:rsid w:val="00777DAA"/>
    <w:rsid w:val="0078018D"/>
    <w:rsid w:val="00785CAA"/>
    <w:rsid w:val="00791932"/>
    <w:rsid w:val="00792A26"/>
    <w:rsid w:val="00792DA5"/>
    <w:rsid w:val="00793DE6"/>
    <w:rsid w:val="0079410A"/>
    <w:rsid w:val="00794157"/>
    <w:rsid w:val="00795032"/>
    <w:rsid w:val="00797AC1"/>
    <w:rsid w:val="007A22BD"/>
    <w:rsid w:val="007A298E"/>
    <w:rsid w:val="007A2A6A"/>
    <w:rsid w:val="007A320F"/>
    <w:rsid w:val="007A38B4"/>
    <w:rsid w:val="007A3D4F"/>
    <w:rsid w:val="007A5BA4"/>
    <w:rsid w:val="007A6951"/>
    <w:rsid w:val="007B06A3"/>
    <w:rsid w:val="007B079C"/>
    <w:rsid w:val="007B0E63"/>
    <w:rsid w:val="007B4D09"/>
    <w:rsid w:val="007B50A1"/>
    <w:rsid w:val="007B6C6F"/>
    <w:rsid w:val="007C0616"/>
    <w:rsid w:val="007C1F57"/>
    <w:rsid w:val="007C2654"/>
    <w:rsid w:val="007C3D2B"/>
    <w:rsid w:val="007C4C64"/>
    <w:rsid w:val="007C7852"/>
    <w:rsid w:val="007D025A"/>
    <w:rsid w:val="007D1934"/>
    <w:rsid w:val="007D1EA1"/>
    <w:rsid w:val="007D20A8"/>
    <w:rsid w:val="007D278D"/>
    <w:rsid w:val="007D2E93"/>
    <w:rsid w:val="007D407A"/>
    <w:rsid w:val="007D6948"/>
    <w:rsid w:val="007D7D2C"/>
    <w:rsid w:val="007E03EA"/>
    <w:rsid w:val="007E1141"/>
    <w:rsid w:val="007E14DE"/>
    <w:rsid w:val="007E3F94"/>
    <w:rsid w:val="007E4F3E"/>
    <w:rsid w:val="007E6D4C"/>
    <w:rsid w:val="007E7796"/>
    <w:rsid w:val="007F35FF"/>
    <w:rsid w:val="007F3A55"/>
    <w:rsid w:val="007F4AE7"/>
    <w:rsid w:val="007F630D"/>
    <w:rsid w:val="007F79AE"/>
    <w:rsid w:val="00800600"/>
    <w:rsid w:val="0080213D"/>
    <w:rsid w:val="00802241"/>
    <w:rsid w:val="00802287"/>
    <w:rsid w:val="008025A5"/>
    <w:rsid w:val="00804D35"/>
    <w:rsid w:val="00807565"/>
    <w:rsid w:val="00811305"/>
    <w:rsid w:val="008142CA"/>
    <w:rsid w:val="0081446F"/>
    <w:rsid w:val="0081594A"/>
    <w:rsid w:val="008168D4"/>
    <w:rsid w:val="00817BD9"/>
    <w:rsid w:val="00822562"/>
    <w:rsid w:val="00824392"/>
    <w:rsid w:val="00826848"/>
    <w:rsid w:val="00826D0C"/>
    <w:rsid w:val="00836101"/>
    <w:rsid w:val="0084053C"/>
    <w:rsid w:val="00842F2E"/>
    <w:rsid w:val="00843297"/>
    <w:rsid w:val="00844EDB"/>
    <w:rsid w:val="0085029D"/>
    <w:rsid w:val="008508EA"/>
    <w:rsid w:val="00850A77"/>
    <w:rsid w:val="00851894"/>
    <w:rsid w:val="00851CB8"/>
    <w:rsid w:val="0085438B"/>
    <w:rsid w:val="00854B08"/>
    <w:rsid w:val="00854BDF"/>
    <w:rsid w:val="00854C0C"/>
    <w:rsid w:val="00855E1B"/>
    <w:rsid w:val="00861119"/>
    <w:rsid w:val="00862292"/>
    <w:rsid w:val="0086230B"/>
    <w:rsid w:val="00863CCE"/>
    <w:rsid w:val="00863EE5"/>
    <w:rsid w:val="0087298F"/>
    <w:rsid w:val="0087414F"/>
    <w:rsid w:val="00877C3A"/>
    <w:rsid w:val="00880FCC"/>
    <w:rsid w:val="00881AA3"/>
    <w:rsid w:val="00884ED8"/>
    <w:rsid w:val="00885B3C"/>
    <w:rsid w:val="00890F4C"/>
    <w:rsid w:val="008951B8"/>
    <w:rsid w:val="008954A7"/>
    <w:rsid w:val="00896244"/>
    <w:rsid w:val="008A3F54"/>
    <w:rsid w:val="008A4B59"/>
    <w:rsid w:val="008B0ADA"/>
    <w:rsid w:val="008B2EA2"/>
    <w:rsid w:val="008B5542"/>
    <w:rsid w:val="008B698D"/>
    <w:rsid w:val="008B7DEB"/>
    <w:rsid w:val="008C2FD4"/>
    <w:rsid w:val="008C477C"/>
    <w:rsid w:val="008C502E"/>
    <w:rsid w:val="008C742A"/>
    <w:rsid w:val="008D0A16"/>
    <w:rsid w:val="008D209B"/>
    <w:rsid w:val="008D2930"/>
    <w:rsid w:val="008D3DD7"/>
    <w:rsid w:val="008D475D"/>
    <w:rsid w:val="008D57B1"/>
    <w:rsid w:val="008D5B63"/>
    <w:rsid w:val="008D7999"/>
    <w:rsid w:val="008E27EA"/>
    <w:rsid w:val="008E4C4C"/>
    <w:rsid w:val="008E4D4E"/>
    <w:rsid w:val="008E578E"/>
    <w:rsid w:val="008E687D"/>
    <w:rsid w:val="008E6AC3"/>
    <w:rsid w:val="008F0DB2"/>
    <w:rsid w:val="008F1580"/>
    <w:rsid w:val="008F5431"/>
    <w:rsid w:val="008F6024"/>
    <w:rsid w:val="008F6FD6"/>
    <w:rsid w:val="0090138D"/>
    <w:rsid w:val="00903122"/>
    <w:rsid w:val="00904894"/>
    <w:rsid w:val="00905C06"/>
    <w:rsid w:val="009104CC"/>
    <w:rsid w:val="00912BD7"/>
    <w:rsid w:val="00914709"/>
    <w:rsid w:val="0091586B"/>
    <w:rsid w:val="00915F68"/>
    <w:rsid w:val="009248C6"/>
    <w:rsid w:val="00925B86"/>
    <w:rsid w:val="00927BDD"/>
    <w:rsid w:val="0093217B"/>
    <w:rsid w:val="00933FA9"/>
    <w:rsid w:val="00935375"/>
    <w:rsid w:val="00937016"/>
    <w:rsid w:val="00945BD6"/>
    <w:rsid w:val="00946711"/>
    <w:rsid w:val="00950CA7"/>
    <w:rsid w:val="00951389"/>
    <w:rsid w:val="009542CC"/>
    <w:rsid w:val="00961480"/>
    <w:rsid w:val="00961792"/>
    <w:rsid w:val="0096245D"/>
    <w:rsid w:val="00963332"/>
    <w:rsid w:val="009652B2"/>
    <w:rsid w:val="0096553D"/>
    <w:rsid w:val="00965BE3"/>
    <w:rsid w:val="00966D34"/>
    <w:rsid w:val="00970183"/>
    <w:rsid w:val="00971279"/>
    <w:rsid w:val="00973CF6"/>
    <w:rsid w:val="009749A5"/>
    <w:rsid w:val="009749B9"/>
    <w:rsid w:val="00983D6F"/>
    <w:rsid w:val="0098509B"/>
    <w:rsid w:val="00986962"/>
    <w:rsid w:val="0098699B"/>
    <w:rsid w:val="0099056C"/>
    <w:rsid w:val="00994AEB"/>
    <w:rsid w:val="009955BA"/>
    <w:rsid w:val="00995BAE"/>
    <w:rsid w:val="00997B23"/>
    <w:rsid w:val="009A08EA"/>
    <w:rsid w:val="009A33EB"/>
    <w:rsid w:val="009A48F2"/>
    <w:rsid w:val="009A4E2C"/>
    <w:rsid w:val="009A7825"/>
    <w:rsid w:val="009B05AA"/>
    <w:rsid w:val="009B1AFA"/>
    <w:rsid w:val="009B4CB8"/>
    <w:rsid w:val="009B57DC"/>
    <w:rsid w:val="009B66AD"/>
    <w:rsid w:val="009C006D"/>
    <w:rsid w:val="009C17FD"/>
    <w:rsid w:val="009C2498"/>
    <w:rsid w:val="009C3F69"/>
    <w:rsid w:val="009C5929"/>
    <w:rsid w:val="009C6E5B"/>
    <w:rsid w:val="009C7831"/>
    <w:rsid w:val="009C7B40"/>
    <w:rsid w:val="009D164D"/>
    <w:rsid w:val="009D3A70"/>
    <w:rsid w:val="009D4486"/>
    <w:rsid w:val="009E08C9"/>
    <w:rsid w:val="009E0F25"/>
    <w:rsid w:val="009E4368"/>
    <w:rsid w:val="009E5B88"/>
    <w:rsid w:val="009E6628"/>
    <w:rsid w:val="009E7961"/>
    <w:rsid w:val="009F208C"/>
    <w:rsid w:val="009F280B"/>
    <w:rsid w:val="009F28AF"/>
    <w:rsid w:val="00A01C27"/>
    <w:rsid w:val="00A01F1F"/>
    <w:rsid w:val="00A03BB5"/>
    <w:rsid w:val="00A062EB"/>
    <w:rsid w:val="00A0767E"/>
    <w:rsid w:val="00A101AE"/>
    <w:rsid w:val="00A15D81"/>
    <w:rsid w:val="00A16123"/>
    <w:rsid w:val="00A201B3"/>
    <w:rsid w:val="00A227D3"/>
    <w:rsid w:val="00A30CE5"/>
    <w:rsid w:val="00A34EB9"/>
    <w:rsid w:val="00A34F86"/>
    <w:rsid w:val="00A36D74"/>
    <w:rsid w:val="00A374F5"/>
    <w:rsid w:val="00A40B7E"/>
    <w:rsid w:val="00A46224"/>
    <w:rsid w:val="00A47066"/>
    <w:rsid w:val="00A4732E"/>
    <w:rsid w:val="00A62480"/>
    <w:rsid w:val="00A6541B"/>
    <w:rsid w:val="00A65B39"/>
    <w:rsid w:val="00A66317"/>
    <w:rsid w:val="00A664AD"/>
    <w:rsid w:val="00A67011"/>
    <w:rsid w:val="00A735B7"/>
    <w:rsid w:val="00A73C35"/>
    <w:rsid w:val="00A77877"/>
    <w:rsid w:val="00A8175C"/>
    <w:rsid w:val="00A8236D"/>
    <w:rsid w:val="00A827C5"/>
    <w:rsid w:val="00A83498"/>
    <w:rsid w:val="00A8351F"/>
    <w:rsid w:val="00A8464C"/>
    <w:rsid w:val="00A8618A"/>
    <w:rsid w:val="00A86645"/>
    <w:rsid w:val="00A90F5E"/>
    <w:rsid w:val="00A97904"/>
    <w:rsid w:val="00A97D55"/>
    <w:rsid w:val="00AA354E"/>
    <w:rsid w:val="00AA5E7E"/>
    <w:rsid w:val="00AB0514"/>
    <w:rsid w:val="00AB0A0A"/>
    <w:rsid w:val="00AB3DC2"/>
    <w:rsid w:val="00AB4F8B"/>
    <w:rsid w:val="00AC17B5"/>
    <w:rsid w:val="00AC1DB2"/>
    <w:rsid w:val="00AC434D"/>
    <w:rsid w:val="00AC58FE"/>
    <w:rsid w:val="00AC61CC"/>
    <w:rsid w:val="00AC7B1B"/>
    <w:rsid w:val="00AD2765"/>
    <w:rsid w:val="00AD3313"/>
    <w:rsid w:val="00AD4258"/>
    <w:rsid w:val="00AD52BA"/>
    <w:rsid w:val="00AD5D74"/>
    <w:rsid w:val="00AD7667"/>
    <w:rsid w:val="00AE0D48"/>
    <w:rsid w:val="00AE4D3B"/>
    <w:rsid w:val="00AE4FC7"/>
    <w:rsid w:val="00AE5195"/>
    <w:rsid w:val="00AE531A"/>
    <w:rsid w:val="00AE54AF"/>
    <w:rsid w:val="00AE6D22"/>
    <w:rsid w:val="00AF1A6C"/>
    <w:rsid w:val="00AF4062"/>
    <w:rsid w:val="00AF5594"/>
    <w:rsid w:val="00AF79E2"/>
    <w:rsid w:val="00B001D0"/>
    <w:rsid w:val="00B024B0"/>
    <w:rsid w:val="00B02765"/>
    <w:rsid w:val="00B030EC"/>
    <w:rsid w:val="00B0407B"/>
    <w:rsid w:val="00B04128"/>
    <w:rsid w:val="00B071C0"/>
    <w:rsid w:val="00B11485"/>
    <w:rsid w:val="00B12A72"/>
    <w:rsid w:val="00B17C0E"/>
    <w:rsid w:val="00B2150F"/>
    <w:rsid w:val="00B22849"/>
    <w:rsid w:val="00B23E7C"/>
    <w:rsid w:val="00B25ADB"/>
    <w:rsid w:val="00B26AE5"/>
    <w:rsid w:val="00B30631"/>
    <w:rsid w:val="00B30BF1"/>
    <w:rsid w:val="00B31613"/>
    <w:rsid w:val="00B31815"/>
    <w:rsid w:val="00B3275E"/>
    <w:rsid w:val="00B328A6"/>
    <w:rsid w:val="00B340F3"/>
    <w:rsid w:val="00B358EE"/>
    <w:rsid w:val="00B37B53"/>
    <w:rsid w:val="00B4087B"/>
    <w:rsid w:val="00B41510"/>
    <w:rsid w:val="00B4388A"/>
    <w:rsid w:val="00B43A7E"/>
    <w:rsid w:val="00B451F6"/>
    <w:rsid w:val="00B464DF"/>
    <w:rsid w:val="00B471C9"/>
    <w:rsid w:val="00B472A5"/>
    <w:rsid w:val="00B512B2"/>
    <w:rsid w:val="00B51D70"/>
    <w:rsid w:val="00B52C7B"/>
    <w:rsid w:val="00B54543"/>
    <w:rsid w:val="00B54B00"/>
    <w:rsid w:val="00B55BB4"/>
    <w:rsid w:val="00B55FF7"/>
    <w:rsid w:val="00B564B3"/>
    <w:rsid w:val="00B56ACE"/>
    <w:rsid w:val="00B578D4"/>
    <w:rsid w:val="00B57973"/>
    <w:rsid w:val="00B60B51"/>
    <w:rsid w:val="00B61C53"/>
    <w:rsid w:val="00B621E5"/>
    <w:rsid w:val="00B62688"/>
    <w:rsid w:val="00B62B1C"/>
    <w:rsid w:val="00B633E9"/>
    <w:rsid w:val="00B634C0"/>
    <w:rsid w:val="00B64C15"/>
    <w:rsid w:val="00B65691"/>
    <w:rsid w:val="00B7001D"/>
    <w:rsid w:val="00B70CC3"/>
    <w:rsid w:val="00B719E7"/>
    <w:rsid w:val="00B74A64"/>
    <w:rsid w:val="00B8198F"/>
    <w:rsid w:val="00B81E5A"/>
    <w:rsid w:val="00B8652D"/>
    <w:rsid w:val="00B86BA9"/>
    <w:rsid w:val="00B8792A"/>
    <w:rsid w:val="00B87A74"/>
    <w:rsid w:val="00B91F3C"/>
    <w:rsid w:val="00B937A2"/>
    <w:rsid w:val="00B94331"/>
    <w:rsid w:val="00B94548"/>
    <w:rsid w:val="00B9472D"/>
    <w:rsid w:val="00B962D9"/>
    <w:rsid w:val="00B97B57"/>
    <w:rsid w:val="00BA03CB"/>
    <w:rsid w:val="00BA0FA7"/>
    <w:rsid w:val="00BA14EF"/>
    <w:rsid w:val="00BA2835"/>
    <w:rsid w:val="00BA36FD"/>
    <w:rsid w:val="00BA5050"/>
    <w:rsid w:val="00BB036D"/>
    <w:rsid w:val="00BB3B8D"/>
    <w:rsid w:val="00BB3F8D"/>
    <w:rsid w:val="00BB583B"/>
    <w:rsid w:val="00BB627E"/>
    <w:rsid w:val="00BB649D"/>
    <w:rsid w:val="00BB709F"/>
    <w:rsid w:val="00BB776E"/>
    <w:rsid w:val="00BB7D76"/>
    <w:rsid w:val="00BB7F02"/>
    <w:rsid w:val="00BC0EC5"/>
    <w:rsid w:val="00BC25C8"/>
    <w:rsid w:val="00BC4A77"/>
    <w:rsid w:val="00BC5941"/>
    <w:rsid w:val="00BC59F7"/>
    <w:rsid w:val="00BC5B8C"/>
    <w:rsid w:val="00BD0464"/>
    <w:rsid w:val="00BD097F"/>
    <w:rsid w:val="00BD5F78"/>
    <w:rsid w:val="00BE0149"/>
    <w:rsid w:val="00BE1634"/>
    <w:rsid w:val="00BE1EAD"/>
    <w:rsid w:val="00BE26E4"/>
    <w:rsid w:val="00BE375F"/>
    <w:rsid w:val="00BE3E3C"/>
    <w:rsid w:val="00BE4C86"/>
    <w:rsid w:val="00BE6E10"/>
    <w:rsid w:val="00BF0B16"/>
    <w:rsid w:val="00BF0E9B"/>
    <w:rsid w:val="00BF1182"/>
    <w:rsid w:val="00BF1A13"/>
    <w:rsid w:val="00BF2538"/>
    <w:rsid w:val="00BF38E4"/>
    <w:rsid w:val="00BF4917"/>
    <w:rsid w:val="00BF4A73"/>
    <w:rsid w:val="00BF7917"/>
    <w:rsid w:val="00C012A1"/>
    <w:rsid w:val="00C01C8E"/>
    <w:rsid w:val="00C02206"/>
    <w:rsid w:val="00C02245"/>
    <w:rsid w:val="00C02AF5"/>
    <w:rsid w:val="00C02B17"/>
    <w:rsid w:val="00C02BC0"/>
    <w:rsid w:val="00C02D82"/>
    <w:rsid w:val="00C03134"/>
    <w:rsid w:val="00C04E3E"/>
    <w:rsid w:val="00C05BE1"/>
    <w:rsid w:val="00C15159"/>
    <w:rsid w:val="00C15E8E"/>
    <w:rsid w:val="00C16896"/>
    <w:rsid w:val="00C16D39"/>
    <w:rsid w:val="00C17A64"/>
    <w:rsid w:val="00C21053"/>
    <w:rsid w:val="00C23387"/>
    <w:rsid w:val="00C23D50"/>
    <w:rsid w:val="00C2457A"/>
    <w:rsid w:val="00C41E93"/>
    <w:rsid w:val="00C4372F"/>
    <w:rsid w:val="00C45E1D"/>
    <w:rsid w:val="00C46CB0"/>
    <w:rsid w:val="00C52769"/>
    <w:rsid w:val="00C554B0"/>
    <w:rsid w:val="00C55B84"/>
    <w:rsid w:val="00C64797"/>
    <w:rsid w:val="00C67C5E"/>
    <w:rsid w:val="00C72944"/>
    <w:rsid w:val="00C761E0"/>
    <w:rsid w:val="00C765C8"/>
    <w:rsid w:val="00C81476"/>
    <w:rsid w:val="00C8317F"/>
    <w:rsid w:val="00C84497"/>
    <w:rsid w:val="00C84964"/>
    <w:rsid w:val="00C854C9"/>
    <w:rsid w:val="00C85AB3"/>
    <w:rsid w:val="00C861C0"/>
    <w:rsid w:val="00C90466"/>
    <w:rsid w:val="00C90E9D"/>
    <w:rsid w:val="00C92470"/>
    <w:rsid w:val="00C966A7"/>
    <w:rsid w:val="00CA20F6"/>
    <w:rsid w:val="00CA3F50"/>
    <w:rsid w:val="00CA58FF"/>
    <w:rsid w:val="00CA78CE"/>
    <w:rsid w:val="00CA7CF2"/>
    <w:rsid w:val="00CB1557"/>
    <w:rsid w:val="00CB1728"/>
    <w:rsid w:val="00CB4273"/>
    <w:rsid w:val="00CB6085"/>
    <w:rsid w:val="00CC149F"/>
    <w:rsid w:val="00CC2287"/>
    <w:rsid w:val="00CC280D"/>
    <w:rsid w:val="00CC2BBC"/>
    <w:rsid w:val="00CD18E6"/>
    <w:rsid w:val="00CD229E"/>
    <w:rsid w:val="00CD24A8"/>
    <w:rsid w:val="00CD4E0D"/>
    <w:rsid w:val="00CD51BB"/>
    <w:rsid w:val="00CD6721"/>
    <w:rsid w:val="00CD6D8D"/>
    <w:rsid w:val="00CE003C"/>
    <w:rsid w:val="00CE0F8C"/>
    <w:rsid w:val="00CE256F"/>
    <w:rsid w:val="00CF00F9"/>
    <w:rsid w:val="00CF1935"/>
    <w:rsid w:val="00CF6E4C"/>
    <w:rsid w:val="00D022F4"/>
    <w:rsid w:val="00D0231E"/>
    <w:rsid w:val="00D03A2C"/>
    <w:rsid w:val="00D046DE"/>
    <w:rsid w:val="00D0489A"/>
    <w:rsid w:val="00D05957"/>
    <w:rsid w:val="00D106D2"/>
    <w:rsid w:val="00D11CFD"/>
    <w:rsid w:val="00D1264D"/>
    <w:rsid w:val="00D132CF"/>
    <w:rsid w:val="00D1357D"/>
    <w:rsid w:val="00D13D76"/>
    <w:rsid w:val="00D1481B"/>
    <w:rsid w:val="00D15951"/>
    <w:rsid w:val="00D15AF4"/>
    <w:rsid w:val="00D17E4B"/>
    <w:rsid w:val="00D207BB"/>
    <w:rsid w:val="00D21EB8"/>
    <w:rsid w:val="00D22A91"/>
    <w:rsid w:val="00D240EC"/>
    <w:rsid w:val="00D25626"/>
    <w:rsid w:val="00D34EAE"/>
    <w:rsid w:val="00D3653C"/>
    <w:rsid w:val="00D37E38"/>
    <w:rsid w:val="00D406AD"/>
    <w:rsid w:val="00D41BD4"/>
    <w:rsid w:val="00D436D3"/>
    <w:rsid w:val="00D4444F"/>
    <w:rsid w:val="00D45A55"/>
    <w:rsid w:val="00D45DCE"/>
    <w:rsid w:val="00D5145A"/>
    <w:rsid w:val="00D5166F"/>
    <w:rsid w:val="00D517EF"/>
    <w:rsid w:val="00D53450"/>
    <w:rsid w:val="00D630B5"/>
    <w:rsid w:val="00D6497F"/>
    <w:rsid w:val="00D65450"/>
    <w:rsid w:val="00D657C5"/>
    <w:rsid w:val="00D66C49"/>
    <w:rsid w:val="00D70436"/>
    <w:rsid w:val="00D70548"/>
    <w:rsid w:val="00D714EF"/>
    <w:rsid w:val="00D71B44"/>
    <w:rsid w:val="00D7254F"/>
    <w:rsid w:val="00D76D5B"/>
    <w:rsid w:val="00D77BDF"/>
    <w:rsid w:val="00D801BD"/>
    <w:rsid w:val="00D8473B"/>
    <w:rsid w:val="00D85DE8"/>
    <w:rsid w:val="00D907EE"/>
    <w:rsid w:val="00D90F25"/>
    <w:rsid w:val="00D9114C"/>
    <w:rsid w:val="00D924F2"/>
    <w:rsid w:val="00D93B4A"/>
    <w:rsid w:val="00D94A55"/>
    <w:rsid w:val="00D94F2B"/>
    <w:rsid w:val="00D95161"/>
    <w:rsid w:val="00D96E4B"/>
    <w:rsid w:val="00D96EDA"/>
    <w:rsid w:val="00D97114"/>
    <w:rsid w:val="00DA1F53"/>
    <w:rsid w:val="00DA3465"/>
    <w:rsid w:val="00DA4D69"/>
    <w:rsid w:val="00DA5FE9"/>
    <w:rsid w:val="00DB00F0"/>
    <w:rsid w:val="00DB1E83"/>
    <w:rsid w:val="00DB2AD5"/>
    <w:rsid w:val="00DB3D11"/>
    <w:rsid w:val="00DC0B19"/>
    <w:rsid w:val="00DC1D00"/>
    <w:rsid w:val="00DC4E3F"/>
    <w:rsid w:val="00DC50EF"/>
    <w:rsid w:val="00DC5A4F"/>
    <w:rsid w:val="00DC5AB6"/>
    <w:rsid w:val="00DC7F57"/>
    <w:rsid w:val="00DD3419"/>
    <w:rsid w:val="00DD4ADB"/>
    <w:rsid w:val="00DD5804"/>
    <w:rsid w:val="00DD5B55"/>
    <w:rsid w:val="00DD687A"/>
    <w:rsid w:val="00DE0B46"/>
    <w:rsid w:val="00DE0E10"/>
    <w:rsid w:val="00DE15DA"/>
    <w:rsid w:val="00DE2683"/>
    <w:rsid w:val="00DE35D0"/>
    <w:rsid w:val="00DE3C33"/>
    <w:rsid w:val="00DE45A1"/>
    <w:rsid w:val="00DE51B1"/>
    <w:rsid w:val="00DE70BB"/>
    <w:rsid w:val="00DE78BB"/>
    <w:rsid w:val="00DF19EC"/>
    <w:rsid w:val="00DF469B"/>
    <w:rsid w:val="00DF5DB6"/>
    <w:rsid w:val="00DF5FA7"/>
    <w:rsid w:val="00DF65C3"/>
    <w:rsid w:val="00DF6D4E"/>
    <w:rsid w:val="00DF7EB5"/>
    <w:rsid w:val="00E0361B"/>
    <w:rsid w:val="00E03DC3"/>
    <w:rsid w:val="00E03F08"/>
    <w:rsid w:val="00E05C91"/>
    <w:rsid w:val="00E1431B"/>
    <w:rsid w:val="00E14D69"/>
    <w:rsid w:val="00E157F4"/>
    <w:rsid w:val="00E16980"/>
    <w:rsid w:val="00E169E4"/>
    <w:rsid w:val="00E26BBF"/>
    <w:rsid w:val="00E273B8"/>
    <w:rsid w:val="00E273F8"/>
    <w:rsid w:val="00E34F95"/>
    <w:rsid w:val="00E36DE8"/>
    <w:rsid w:val="00E379EB"/>
    <w:rsid w:val="00E428B8"/>
    <w:rsid w:val="00E42F96"/>
    <w:rsid w:val="00E4331B"/>
    <w:rsid w:val="00E44DAB"/>
    <w:rsid w:val="00E45979"/>
    <w:rsid w:val="00E46061"/>
    <w:rsid w:val="00E4611D"/>
    <w:rsid w:val="00E462BD"/>
    <w:rsid w:val="00E46F1A"/>
    <w:rsid w:val="00E50A9E"/>
    <w:rsid w:val="00E601B6"/>
    <w:rsid w:val="00E63B5B"/>
    <w:rsid w:val="00E65E1B"/>
    <w:rsid w:val="00E70629"/>
    <w:rsid w:val="00E71586"/>
    <w:rsid w:val="00E73F0F"/>
    <w:rsid w:val="00E8090F"/>
    <w:rsid w:val="00E813F6"/>
    <w:rsid w:val="00E81671"/>
    <w:rsid w:val="00E84B00"/>
    <w:rsid w:val="00E85002"/>
    <w:rsid w:val="00E9179C"/>
    <w:rsid w:val="00E919DE"/>
    <w:rsid w:val="00E922D7"/>
    <w:rsid w:val="00E93A42"/>
    <w:rsid w:val="00E9610A"/>
    <w:rsid w:val="00E96555"/>
    <w:rsid w:val="00EA0D04"/>
    <w:rsid w:val="00EA1011"/>
    <w:rsid w:val="00EA182E"/>
    <w:rsid w:val="00EA453C"/>
    <w:rsid w:val="00EB11AE"/>
    <w:rsid w:val="00EB1E9B"/>
    <w:rsid w:val="00EB397D"/>
    <w:rsid w:val="00EB3C61"/>
    <w:rsid w:val="00EB4DAD"/>
    <w:rsid w:val="00EB5E6F"/>
    <w:rsid w:val="00EB68D4"/>
    <w:rsid w:val="00EB7570"/>
    <w:rsid w:val="00EC0A86"/>
    <w:rsid w:val="00EC1B95"/>
    <w:rsid w:val="00EC3EA5"/>
    <w:rsid w:val="00EC4EE7"/>
    <w:rsid w:val="00EC5BD0"/>
    <w:rsid w:val="00EC6642"/>
    <w:rsid w:val="00EC6D04"/>
    <w:rsid w:val="00ED31C8"/>
    <w:rsid w:val="00ED34F9"/>
    <w:rsid w:val="00EE094D"/>
    <w:rsid w:val="00EE4FB9"/>
    <w:rsid w:val="00EE5C03"/>
    <w:rsid w:val="00EE7DD7"/>
    <w:rsid w:val="00EF6BA2"/>
    <w:rsid w:val="00EF71D3"/>
    <w:rsid w:val="00F02410"/>
    <w:rsid w:val="00F02B89"/>
    <w:rsid w:val="00F036F5"/>
    <w:rsid w:val="00F06249"/>
    <w:rsid w:val="00F12931"/>
    <w:rsid w:val="00F12AA0"/>
    <w:rsid w:val="00F13885"/>
    <w:rsid w:val="00F13EE8"/>
    <w:rsid w:val="00F1668B"/>
    <w:rsid w:val="00F172DA"/>
    <w:rsid w:val="00F179EC"/>
    <w:rsid w:val="00F2390B"/>
    <w:rsid w:val="00F23D0E"/>
    <w:rsid w:val="00F23F86"/>
    <w:rsid w:val="00F241A9"/>
    <w:rsid w:val="00F24C63"/>
    <w:rsid w:val="00F26A7C"/>
    <w:rsid w:val="00F31F4E"/>
    <w:rsid w:val="00F3296F"/>
    <w:rsid w:val="00F33AD7"/>
    <w:rsid w:val="00F36D4D"/>
    <w:rsid w:val="00F41322"/>
    <w:rsid w:val="00F41882"/>
    <w:rsid w:val="00F42FB4"/>
    <w:rsid w:val="00F46574"/>
    <w:rsid w:val="00F473D6"/>
    <w:rsid w:val="00F51FA8"/>
    <w:rsid w:val="00F52BA7"/>
    <w:rsid w:val="00F54F73"/>
    <w:rsid w:val="00F566C4"/>
    <w:rsid w:val="00F611A7"/>
    <w:rsid w:val="00F62783"/>
    <w:rsid w:val="00F62F03"/>
    <w:rsid w:val="00F667E6"/>
    <w:rsid w:val="00F700C3"/>
    <w:rsid w:val="00F71078"/>
    <w:rsid w:val="00F72030"/>
    <w:rsid w:val="00F7795D"/>
    <w:rsid w:val="00F809EE"/>
    <w:rsid w:val="00F81D40"/>
    <w:rsid w:val="00F83FC3"/>
    <w:rsid w:val="00F84A16"/>
    <w:rsid w:val="00F870C2"/>
    <w:rsid w:val="00F91769"/>
    <w:rsid w:val="00F926B6"/>
    <w:rsid w:val="00F9402C"/>
    <w:rsid w:val="00F968DB"/>
    <w:rsid w:val="00F978CC"/>
    <w:rsid w:val="00FA0688"/>
    <w:rsid w:val="00FA28B0"/>
    <w:rsid w:val="00FA4D97"/>
    <w:rsid w:val="00FB289A"/>
    <w:rsid w:val="00FB2B79"/>
    <w:rsid w:val="00FB2E81"/>
    <w:rsid w:val="00FB4301"/>
    <w:rsid w:val="00FB561F"/>
    <w:rsid w:val="00FC1790"/>
    <w:rsid w:val="00FC1DB4"/>
    <w:rsid w:val="00FC2A33"/>
    <w:rsid w:val="00FD0D73"/>
    <w:rsid w:val="00FD158A"/>
    <w:rsid w:val="00FD29A0"/>
    <w:rsid w:val="00FD403A"/>
    <w:rsid w:val="00FD4A35"/>
    <w:rsid w:val="00FD7819"/>
    <w:rsid w:val="00FE0545"/>
    <w:rsid w:val="00FE49BE"/>
    <w:rsid w:val="00FE4D0F"/>
    <w:rsid w:val="00FE5127"/>
    <w:rsid w:val="00FE6652"/>
    <w:rsid w:val="00FE70A9"/>
    <w:rsid w:val="00FE7675"/>
    <w:rsid w:val="00FE7E46"/>
    <w:rsid w:val="00FF02D8"/>
    <w:rsid w:val="00FF0B37"/>
    <w:rsid w:val="00FF1C37"/>
    <w:rsid w:val="00FF3A3D"/>
    <w:rsid w:val="00FF4E36"/>
    <w:rsid w:val="00FF68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224C0"/>
    <w:pPr>
      <w:spacing w:after="200" w:line="276" w:lineRule="auto"/>
    </w:pPr>
    <w:rPr>
      <w:sz w:val="22"/>
      <w:szCs w:val="22"/>
      <w:lang w:eastAsia="en-US"/>
    </w:rPr>
  </w:style>
  <w:style w:type="paragraph" w:styleId="Heading1">
    <w:name w:val="heading 1"/>
    <w:basedOn w:val="Normal"/>
    <w:next w:val="Heading2"/>
    <w:link w:val="Heading1Char"/>
    <w:uiPriority w:val="99"/>
    <w:qFormat/>
    <w:rsid w:val="00457F12"/>
    <w:pPr>
      <w:keepNext/>
      <w:numPr>
        <w:numId w:val="1"/>
      </w:numPr>
      <w:spacing w:before="360" w:after="120" w:line="240" w:lineRule="auto"/>
      <w:jc w:val="center"/>
      <w:outlineLvl w:val="0"/>
    </w:pPr>
    <w:rPr>
      <w:rFonts w:ascii="Times New Roman" w:eastAsia="Times New Roman" w:hAnsi="Times New Roman"/>
      <w:b/>
      <w:kern w:val="28"/>
      <w:szCs w:val="20"/>
      <w:lang w:val="en-GB"/>
    </w:rPr>
  </w:style>
  <w:style w:type="paragraph" w:styleId="Heading2">
    <w:name w:val="heading 2"/>
    <w:aliases w:val="Text"/>
    <w:basedOn w:val="Normal"/>
    <w:link w:val="Heading2Char"/>
    <w:uiPriority w:val="99"/>
    <w:qFormat/>
    <w:rsid w:val="00457F12"/>
    <w:pPr>
      <w:numPr>
        <w:ilvl w:val="1"/>
        <w:numId w:val="1"/>
      </w:numPr>
      <w:spacing w:before="120" w:after="60" w:line="240" w:lineRule="auto"/>
      <w:jc w:val="both"/>
      <w:outlineLvl w:val="1"/>
    </w:pPr>
    <w:rPr>
      <w:rFonts w:ascii="Times New Roman" w:eastAsia="Times New Roman" w:hAnsi="Times New Roman"/>
      <w:sz w:val="21"/>
      <w:szCs w:val="20"/>
      <w:lang w:val="en-GB"/>
    </w:rPr>
  </w:style>
  <w:style w:type="paragraph" w:styleId="Heading3">
    <w:name w:val="heading 3"/>
    <w:aliases w:val="(text)"/>
    <w:basedOn w:val="Normal"/>
    <w:next w:val="Normal"/>
    <w:link w:val="Heading3Char"/>
    <w:uiPriority w:val="99"/>
    <w:qFormat/>
    <w:rsid w:val="00457F12"/>
    <w:pPr>
      <w:keepNext/>
      <w:numPr>
        <w:ilvl w:val="2"/>
        <w:numId w:val="1"/>
      </w:numPr>
      <w:spacing w:before="240" w:after="60" w:line="240" w:lineRule="auto"/>
      <w:outlineLvl w:val="2"/>
    </w:pPr>
    <w:rPr>
      <w:rFonts w:ascii="Arial" w:eastAsia="Times New Roman" w:hAnsi="Arial"/>
      <w:sz w:val="24"/>
      <w:szCs w:val="20"/>
      <w:lang w:val="en-US"/>
    </w:rPr>
  </w:style>
  <w:style w:type="paragraph" w:styleId="Heading4">
    <w:name w:val="heading 4"/>
    <w:basedOn w:val="Normal"/>
    <w:next w:val="Normal"/>
    <w:link w:val="Heading4Char"/>
    <w:uiPriority w:val="99"/>
    <w:qFormat/>
    <w:rsid w:val="00457F12"/>
    <w:pPr>
      <w:keepNext/>
      <w:numPr>
        <w:ilvl w:val="3"/>
        <w:numId w:val="1"/>
      </w:numPr>
      <w:spacing w:before="240" w:after="60" w:line="240" w:lineRule="auto"/>
      <w:outlineLvl w:val="3"/>
    </w:pPr>
    <w:rPr>
      <w:rFonts w:ascii="Arial" w:eastAsia="Times New Roman" w:hAnsi="Arial"/>
      <w:b/>
      <w:sz w:val="24"/>
      <w:szCs w:val="20"/>
      <w:lang w:val="en-US"/>
    </w:rPr>
  </w:style>
  <w:style w:type="paragraph" w:styleId="Heading5">
    <w:name w:val="heading 5"/>
    <w:basedOn w:val="Normal"/>
    <w:next w:val="Normal"/>
    <w:link w:val="Heading5Char"/>
    <w:uiPriority w:val="99"/>
    <w:qFormat/>
    <w:rsid w:val="00457F12"/>
    <w:pPr>
      <w:numPr>
        <w:ilvl w:val="4"/>
        <w:numId w:val="1"/>
      </w:numPr>
      <w:spacing w:before="240" w:after="60" w:line="240" w:lineRule="auto"/>
      <w:outlineLvl w:val="4"/>
    </w:pPr>
    <w:rPr>
      <w:rFonts w:ascii="Times New Roman" w:eastAsia="Times New Roman" w:hAnsi="Times New Roman"/>
      <w:szCs w:val="20"/>
      <w:lang w:val="en-US"/>
    </w:rPr>
  </w:style>
  <w:style w:type="paragraph" w:styleId="Heading6">
    <w:name w:val="heading 6"/>
    <w:basedOn w:val="Normal"/>
    <w:next w:val="Normal"/>
    <w:link w:val="Heading6Char"/>
    <w:uiPriority w:val="99"/>
    <w:qFormat/>
    <w:rsid w:val="00457F12"/>
    <w:pPr>
      <w:numPr>
        <w:ilvl w:val="5"/>
        <w:numId w:val="1"/>
      </w:numPr>
      <w:spacing w:before="240" w:after="60" w:line="240" w:lineRule="auto"/>
      <w:outlineLvl w:val="5"/>
    </w:pPr>
    <w:rPr>
      <w:rFonts w:ascii="Times New Roman" w:eastAsia="Times New Roman" w:hAnsi="Times New Roman"/>
      <w:i/>
      <w:szCs w:val="20"/>
      <w:lang w:val="en-US"/>
    </w:rPr>
  </w:style>
  <w:style w:type="paragraph" w:styleId="Heading7">
    <w:name w:val="heading 7"/>
    <w:basedOn w:val="Normal"/>
    <w:next w:val="Normal"/>
    <w:link w:val="Heading7Char"/>
    <w:uiPriority w:val="99"/>
    <w:qFormat/>
    <w:rsid w:val="00457F12"/>
    <w:pPr>
      <w:numPr>
        <w:ilvl w:val="6"/>
        <w:numId w:val="1"/>
      </w:numPr>
      <w:spacing w:before="240" w:after="60" w:line="240" w:lineRule="auto"/>
      <w:outlineLvl w:val="6"/>
    </w:pPr>
    <w:rPr>
      <w:rFonts w:ascii="Arial" w:eastAsia="Times New Roman" w:hAnsi="Arial"/>
      <w:sz w:val="20"/>
      <w:szCs w:val="20"/>
      <w:lang w:val="en-US"/>
    </w:rPr>
  </w:style>
  <w:style w:type="paragraph" w:styleId="Heading8">
    <w:name w:val="heading 8"/>
    <w:basedOn w:val="Normal"/>
    <w:next w:val="Normal"/>
    <w:link w:val="Heading8Char"/>
    <w:uiPriority w:val="99"/>
    <w:qFormat/>
    <w:rsid w:val="00457F12"/>
    <w:pPr>
      <w:numPr>
        <w:ilvl w:val="7"/>
        <w:numId w:val="1"/>
      </w:numPr>
      <w:spacing w:before="240" w:after="60" w:line="240" w:lineRule="auto"/>
      <w:outlineLvl w:val="7"/>
    </w:pPr>
    <w:rPr>
      <w:rFonts w:ascii="Arial" w:eastAsia="Times New Roman" w:hAnsi="Arial"/>
      <w:i/>
      <w:sz w:val="20"/>
      <w:szCs w:val="20"/>
      <w:lang w:val="en-US"/>
    </w:rPr>
  </w:style>
  <w:style w:type="paragraph" w:styleId="Heading9">
    <w:name w:val="heading 9"/>
    <w:basedOn w:val="Normal"/>
    <w:next w:val="Normal"/>
    <w:link w:val="Heading9Char"/>
    <w:uiPriority w:val="99"/>
    <w:qFormat/>
    <w:rsid w:val="00457F12"/>
    <w:pPr>
      <w:numPr>
        <w:ilvl w:val="8"/>
        <w:numId w:val="1"/>
      </w:numPr>
      <w:spacing w:before="240" w:after="60" w:line="240" w:lineRule="auto"/>
      <w:outlineLvl w:val="8"/>
    </w:pPr>
    <w:rPr>
      <w:rFonts w:ascii="Arial" w:eastAsia="Times New Roman" w:hAnsi="Arial"/>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ext Char"/>
    <w:basedOn w:val="DefaultParagraphFont"/>
    <w:link w:val="Heading2"/>
    <w:uiPriority w:val="99"/>
    <w:rsid w:val="00457F12"/>
    <w:rPr>
      <w:rFonts w:ascii="Times New Roman" w:eastAsia="Times New Roman" w:hAnsi="Times New Roman"/>
      <w:sz w:val="21"/>
      <w:lang w:val="en-GB" w:eastAsia="en-US"/>
    </w:rPr>
  </w:style>
  <w:style w:type="character" w:customStyle="1" w:styleId="Heading1Char">
    <w:name w:val="Heading 1 Char"/>
    <w:basedOn w:val="DefaultParagraphFont"/>
    <w:link w:val="Heading1"/>
    <w:uiPriority w:val="99"/>
    <w:rsid w:val="00457F12"/>
    <w:rPr>
      <w:rFonts w:ascii="Times New Roman" w:eastAsia="Times New Roman" w:hAnsi="Times New Roman"/>
      <w:b/>
      <w:kern w:val="28"/>
      <w:sz w:val="22"/>
      <w:lang w:val="en-GB" w:eastAsia="en-US"/>
    </w:rPr>
  </w:style>
  <w:style w:type="character" w:customStyle="1" w:styleId="Heading3Char">
    <w:name w:val="Heading 3 Char"/>
    <w:aliases w:val="(text) Char"/>
    <w:basedOn w:val="DefaultParagraphFont"/>
    <w:link w:val="Heading3"/>
    <w:uiPriority w:val="99"/>
    <w:rsid w:val="00457F12"/>
    <w:rPr>
      <w:rFonts w:ascii="Arial" w:eastAsia="Times New Roman" w:hAnsi="Arial"/>
      <w:sz w:val="24"/>
      <w:lang w:val="en-US" w:eastAsia="en-US"/>
    </w:rPr>
  </w:style>
  <w:style w:type="character" w:customStyle="1" w:styleId="Heading4Char">
    <w:name w:val="Heading 4 Char"/>
    <w:basedOn w:val="DefaultParagraphFont"/>
    <w:link w:val="Heading4"/>
    <w:uiPriority w:val="99"/>
    <w:rsid w:val="00457F12"/>
    <w:rPr>
      <w:rFonts w:ascii="Arial" w:eastAsia="Times New Roman" w:hAnsi="Arial"/>
      <w:b/>
      <w:sz w:val="24"/>
      <w:lang w:val="en-US" w:eastAsia="en-US"/>
    </w:rPr>
  </w:style>
  <w:style w:type="character" w:customStyle="1" w:styleId="Heading5Char">
    <w:name w:val="Heading 5 Char"/>
    <w:basedOn w:val="DefaultParagraphFont"/>
    <w:link w:val="Heading5"/>
    <w:uiPriority w:val="99"/>
    <w:rsid w:val="00457F12"/>
    <w:rPr>
      <w:rFonts w:ascii="Times New Roman" w:eastAsia="Times New Roman" w:hAnsi="Times New Roman"/>
      <w:sz w:val="22"/>
      <w:lang w:val="en-US" w:eastAsia="en-US"/>
    </w:rPr>
  </w:style>
  <w:style w:type="character" w:customStyle="1" w:styleId="Heading6Char">
    <w:name w:val="Heading 6 Char"/>
    <w:basedOn w:val="DefaultParagraphFont"/>
    <w:link w:val="Heading6"/>
    <w:uiPriority w:val="99"/>
    <w:rsid w:val="00457F12"/>
    <w:rPr>
      <w:rFonts w:ascii="Times New Roman" w:eastAsia="Times New Roman" w:hAnsi="Times New Roman"/>
      <w:i/>
      <w:sz w:val="22"/>
      <w:lang w:val="en-US" w:eastAsia="en-US"/>
    </w:rPr>
  </w:style>
  <w:style w:type="character" w:customStyle="1" w:styleId="Heading7Char">
    <w:name w:val="Heading 7 Char"/>
    <w:basedOn w:val="DefaultParagraphFont"/>
    <w:link w:val="Heading7"/>
    <w:uiPriority w:val="99"/>
    <w:rsid w:val="00457F12"/>
    <w:rPr>
      <w:rFonts w:ascii="Arial" w:eastAsia="Times New Roman" w:hAnsi="Arial"/>
      <w:lang w:val="en-US" w:eastAsia="en-US"/>
    </w:rPr>
  </w:style>
  <w:style w:type="character" w:customStyle="1" w:styleId="Heading8Char">
    <w:name w:val="Heading 8 Char"/>
    <w:basedOn w:val="DefaultParagraphFont"/>
    <w:link w:val="Heading8"/>
    <w:uiPriority w:val="99"/>
    <w:rsid w:val="00457F12"/>
    <w:rPr>
      <w:rFonts w:ascii="Arial" w:eastAsia="Times New Roman" w:hAnsi="Arial"/>
      <w:i/>
      <w:lang w:val="en-US" w:eastAsia="en-US"/>
    </w:rPr>
  </w:style>
  <w:style w:type="character" w:customStyle="1" w:styleId="Heading9Char">
    <w:name w:val="Heading 9 Char"/>
    <w:basedOn w:val="DefaultParagraphFont"/>
    <w:link w:val="Heading9"/>
    <w:uiPriority w:val="99"/>
    <w:rsid w:val="00457F12"/>
    <w:rPr>
      <w:rFonts w:ascii="Arial" w:eastAsia="Times New Roman" w:hAnsi="Arial"/>
      <w:b/>
      <w:i/>
      <w:sz w:val="18"/>
      <w:lang w:val="en-US" w:eastAsia="en-US"/>
    </w:rPr>
  </w:style>
  <w:style w:type="paragraph" w:styleId="BodyText">
    <w:name w:val="Body Text"/>
    <w:basedOn w:val="Normal"/>
    <w:link w:val="BodyTextChar"/>
    <w:uiPriority w:val="99"/>
    <w:rsid w:val="000224C0"/>
    <w:pPr>
      <w:spacing w:after="120" w:line="240" w:lineRule="auto"/>
    </w:pPr>
    <w:rPr>
      <w:rFonts w:ascii="Times New Roman" w:eastAsia="Times New Roman" w:hAnsi="Times New Roman"/>
      <w:sz w:val="20"/>
      <w:szCs w:val="20"/>
      <w:lang w:val="en-GB" w:eastAsia="ru-RU"/>
    </w:rPr>
  </w:style>
  <w:style w:type="character" w:customStyle="1" w:styleId="BodyTextChar">
    <w:name w:val="Body Text Char"/>
    <w:basedOn w:val="DefaultParagraphFont"/>
    <w:link w:val="BodyText"/>
    <w:uiPriority w:val="99"/>
    <w:rsid w:val="000224C0"/>
    <w:rPr>
      <w:rFonts w:ascii="Times New Roman" w:eastAsia="Times New Roman" w:hAnsi="Times New Roman" w:cs="Times New Roman"/>
      <w:sz w:val="20"/>
      <w:szCs w:val="20"/>
      <w:lang w:val="en-GB" w:eastAsia="ru-RU"/>
    </w:rPr>
  </w:style>
  <w:style w:type="paragraph" w:styleId="ListParagraph">
    <w:name w:val="List Paragraph"/>
    <w:aliases w:val="List Paragraph 1,Scriptoria bullet points,Абзац списка"/>
    <w:basedOn w:val="Normal"/>
    <w:link w:val="ListParagraphChar1"/>
    <w:uiPriority w:val="99"/>
    <w:qFormat/>
    <w:rsid w:val="000224C0"/>
    <w:pPr>
      <w:ind w:left="720"/>
      <w:contextualSpacing/>
    </w:pPr>
    <w:rPr>
      <w:rFonts w:eastAsia="Times New Roman"/>
      <w:sz w:val="20"/>
      <w:szCs w:val="20"/>
      <w:lang w:eastAsia="zh-CN"/>
    </w:rPr>
  </w:style>
  <w:style w:type="character" w:customStyle="1" w:styleId="ListParagraphChar1">
    <w:name w:val="List Paragraph Char1"/>
    <w:aliases w:val="List Paragraph 1 Char1,Scriptoria bullet points Char,Абзац списка Char"/>
    <w:link w:val="ListParagraph"/>
    <w:uiPriority w:val="99"/>
    <w:locked/>
    <w:rsid w:val="000224C0"/>
    <w:rPr>
      <w:rFonts w:eastAsia="Times New Roman"/>
      <w:lang w:eastAsia="zh-CN"/>
    </w:rPr>
  </w:style>
  <w:style w:type="character" w:customStyle="1" w:styleId="ListParagraphChar">
    <w:name w:val="List Paragraph Char"/>
    <w:aliases w:val="List Paragraph 1 Char"/>
    <w:link w:val="ListParagraph1"/>
    <w:uiPriority w:val="99"/>
    <w:locked/>
    <w:rsid w:val="00E919DE"/>
    <w:rPr>
      <w:rFonts w:ascii="Times New Roman" w:eastAsia="Calibri" w:hAnsi="Times New Roman" w:cs="Times New Roman"/>
      <w:sz w:val="24"/>
      <w:szCs w:val="20"/>
      <w:lang w:val="en-GB" w:eastAsia="ru-RU"/>
    </w:rPr>
  </w:style>
  <w:style w:type="paragraph" w:customStyle="1" w:styleId="ListParagraph1">
    <w:name w:val="List Paragraph1"/>
    <w:basedOn w:val="Normal"/>
    <w:link w:val="ListParagraphChar"/>
    <w:uiPriority w:val="99"/>
    <w:qFormat/>
    <w:rsid w:val="00245510"/>
    <w:pPr>
      <w:spacing w:after="0" w:line="288" w:lineRule="auto"/>
      <w:ind w:left="720"/>
      <w:jc w:val="center"/>
    </w:pPr>
    <w:rPr>
      <w:rFonts w:ascii="Times New Roman" w:hAnsi="Times New Roman"/>
      <w:sz w:val="24"/>
      <w:szCs w:val="20"/>
      <w:lang w:val="en-GB" w:eastAsia="ru-RU"/>
    </w:rPr>
  </w:style>
  <w:style w:type="paragraph" w:customStyle="1" w:styleId="GeneralText">
    <w:name w:val="General Text"/>
    <w:basedOn w:val="Normal"/>
    <w:rsid w:val="00E919DE"/>
    <w:pPr>
      <w:spacing w:before="120" w:after="60" w:line="240" w:lineRule="auto"/>
      <w:jc w:val="both"/>
    </w:pPr>
    <w:rPr>
      <w:rFonts w:ascii="Times New Roman" w:hAnsi="Times New Roman"/>
      <w:sz w:val="20"/>
      <w:szCs w:val="20"/>
      <w:lang w:val="ro-RO"/>
    </w:rPr>
  </w:style>
  <w:style w:type="paragraph" w:styleId="NormalWeb">
    <w:name w:val="Normal (Web)"/>
    <w:aliases w:val="Знак, Знак,webb,Знак Знак,webb Знак Знак, Знак Знак,webb Знак Знак Знак Char Char,Обычный (веб) Знак,webb Знак,Знак Знак1,Знак Знак Знак,Normal (Web) Знак,webb Знак Знак Знак,Normal (Web) Знак Знак Знак,Обычный (веб)1,Обычный (веб)"/>
    <w:basedOn w:val="Normal"/>
    <w:link w:val="NormalWebChar"/>
    <w:qFormat/>
    <w:rsid w:val="00A8618A"/>
    <w:pPr>
      <w:spacing w:after="0" w:line="240" w:lineRule="auto"/>
      <w:ind w:firstLine="567"/>
      <w:jc w:val="both"/>
    </w:pPr>
    <w:rPr>
      <w:rFonts w:ascii="Times New Roman" w:eastAsia="Times New Roman" w:hAnsi="Times New Roman"/>
      <w:sz w:val="24"/>
      <w:szCs w:val="24"/>
      <w:lang w:eastAsia="ru-RU"/>
    </w:rPr>
  </w:style>
  <w:style w:type="character" w:customStyle="1" w:styleId="NormalWebChar">
    <w:name w:val="Normal (Web) Char"/>
    <w:aliases w:val="Знак Char, Знак Char,webb Char,Знак Знак Char,webb Знак Знак Char, Знак Знак Char,webb Знак Знак Знак Char Char Char,Обычный (веб) Знак Char,webb Знак Char,Знак Знак1 Char,Знак Знак Знак Char,Normal (Web) Знак Char,Обычный (веб)1 Char"/>
    <w:basedOn w:val="DefaultParagraphFont"/>
    <w:link w:val="NormalWeb"/>
    <w:locked/>
    <w:rsid w:val="00A8618A"/>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unhideWhenUsed/>
    <w:rsid w:val="00042CFC"/>
    <w:pPr>
      <w:spacing w:after="120"/>
      <w:ind w:left="283"/>
    </w:pPr>
  </w:style>
  <w:style w:type="character" w:customStyle="1" w:styleId="BodyTextIndentChar">
    <w:name w:val="Body Text Indent Char"/>
    <w:basedOn w:val="DefaultParagraphFont"/>
    <w:link w:val="BodyTextIndent"/>
    <w:rsid w:val="00042CFC"/>
  </w:style>
  <w:style w:type="paragraph" w:styleId="BalloonText">
    <w:name w:val="Balloon Text"/>
    <w:basedOn w:val="Normal"/>
    <w:link w:val="BalloonTextChar"/>
    <w:uiPriority w:val="99"/>
    <w:unhideWhenUsed/>
    <w:rsid w:val="00BE3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E3E3C"/>
    <w:rPr>
      <w:rFonts w:ascii="Tahoma" w:hAnsi="Tahoma" w:cs="Tahoma"/>
      <w:sz w:val="16"/>
      <w:szCs w:val="16"/>
    </w:rPr>
  </w:style>
  <w:style w:type="paragraph" w:styleId="NoSpacing">
    <w:name w:val="No Spacing"/>
    <w:link w:val="NoSpacingChar"/>
    <w:uiPriority w:val="1"/>
    <w:qFormat/>
    <w:rsid w:val="008C502E"/>
    <w:rPr>
      <w:rFonts w:eastAsia="Times New Roman"/>
      <w:sz w:val="22"/>
      <w:szCs w:val="22"/>
      <w:lang w:eastAsia="en-US"/>
    </w:rPr>
  </w:style>
  <w:style w:type="character" w:customStyle="1" w:styleId="NoSpacingChar">
    <w:name w:val="No Spacing Char"/>
    <w:basedOn w:val="DefaultParagraphFont"/>
    <w:link w:val="NoSpacing"/>
    <w:uiPriority w:val="1"/>
    <w:locked/>
    <w:rsid w:val="008C502E"/>
    <w:rPr>
      <w:rFonts w:eastAsia="Times New Roman"/>
      <w:sz w:val="22"/>
      <w:szCs w:val="22"/>
      <w:lang w:val="ru-RU" w:eastAsia="en-US" w:bidi="ar-SA"/>
    </w:rPr>
  </w:style>
  <w:style w:type="paragraph" w:styleId="BodyTextIndent2">
    <w:name w:val="Body Text Indent 2"/>
    <w:basedOn w:val="Normal"/>
    <w:link w:val="BodyTextIndent2Char"/>
    <w:uiPriority w:val="99"/>
    <w:unhideWhenUsed/>
    <w:rsid w:val="00D106D2"/>
    <w:pPr>
      <w:spacing w:after="120" w:line="480" w:lineRule="auto"/>
      <w:ind w:left="283"/>
    </w:pPr>
  </w:style>
  <w:style w:type="character" w:customStyle="1" w:styleId="BodyTextIndent2Char">
    <w:name w:val="Body Text Indent 2 Char"/>
    <w:basedOn w:val="DefaultParagraphFont"/>
    <w:link w:val="BodyTextIndent2"/>
    <w:uiPriority w:val="99"/>
    <w:rsid w:val="00D106D2"/>
  </w:style>
  <w:style w:type="paragraph" w:styleId="BodyText2">
    <w:name w:val="Body Text 2"/>
    <w:basedOn w:val="Normal"/>
    <w:link w:val="BodyText2Char"/>
    <w:uiPriority w:val="99"/>
    <w:rsid w:val="00562C26"/>
    <w:pPr>
      <w:spacing w:after="120" w:line="480" w:lineRule="auto"/>
    </w:pPr>
    <w:rPr>
      <w:rFonts w:ascii="Times New Roman" w:eastAsia="Times New Roman" w:hAnsi="Times New Roman"/>
      <w:sz w:val="20"/>
      <w:szCs w:val="20"/>
      <w:lang w:val="en-GB" w:eastAsia="ru-RU"/>
    </w:rPr>
  </w:style>
  <w:style w:type="character" w:customStyle="1" w:styleId="BodyText2Char">
    <w:name w:val="Body Text 2 Char"/>
    <w:basedOn w:val="DefaultParagraphFont"/>
    <w:link w:val="BodyText2"/>
    <w:uiPriority w:val="99"/>
    <w:rsid w:val="00562C26"/>
    <w:rPr>
      <w:rFonts w:ascii="Times New Roman" w:eastAsia="Times New Roman" w:hAnsi="Times New Roman" w:cs="Times New Roman"/>
      <w:sz w:val="20"/>
      <w:szCs w:val="20"/>
      <w:lang w:val="en-GB" w:eastAsia="ru-RU"/>
    </w:rPr>
  </w:style>
  <w:style w:type="paragraph" w:customStyle="1" w:styleId="cn">
    <w:name w:val="cn"/>
    <w:basedOn w:val="Normal"/>
    <w:rsid w:val="0037007A"/>
    <w:pPr>
      <w:spacing w:after="0" w:line="240" w:lineRule="auto"/>
      <w:jc w:val="center"/>
    </w:pPr>
    <w:rPr>
      <w:rFonts w:ascii="Times New Roman" w:hAnsi="Times New Roman"/>
      <w:sz w:val="24"/>
      <w:szCs w:val="24"/>
      <w:lang w:val="en-US"/>
    </w:rPr>
  </w:style>
  <w:style w:type="paragraph" w:styleId="Header">
    <w:name w:val="header"/>
    <w:basedOn w:val="Normal"/>
    <w:link w:val="HeaderChar"/>
    <w:uiPriority w:val="99"/>
    <w:unhideWhenUsed/>
    <w:rsid w:val="00245510"/>
    <w:pPr>
      <w:tabs>
        <w:tab w:val="center" w:pos="4677"/>
        <w:tab w:val="right" w:pos="9355"/>
      </w:tabs>
      <w:spacing w:after="0" w:line="240" w:lineRule="auto"/>
    </w:pPr>
  </w:style>
  <w:style w:type="character" w:customStyle="1" w:styleId="HeaderChar">
    <w:name w:val="Header Char"/>
    <w:basedOn w:val="DefaultParagraphFont"/>
    <w:link w:val="Header"/>
    <w:uiPriority w:val="99"/>
    <w:rsid w:val="00245510"/>
  </w:style>
  <w:style w:type="paragraph" w:styleId="Footer">
    <w:name w:val="footer"/>
    <w:basedOn w:val="Normal"/>
    <w:link w:val="FooterChar"/>
    <w:uiPriority w:val="99"/>
    <w:unhideWhenUsed/>
    <w:rsid w:val="00245510"/>
    <w:pPr>
      <w:tabs>
        <w:tab w:val="center" w:pos="4677"/>
        <w:tab w:val="right" w:pos="9355"/>
      </w:tabs>
      <w:spacing w:after="0" w:line="240" w:lineRule="auto"/>
    </w:pPr>
  </w:style>
  <w:style w:type="character" w:customStyle="1" w:styleId="FooterChar">
    <w:name w:val="Footer Char"/>
    <w:basedOn w:val="DefaultParagraphFont"/>
    <w:link w:val="Footer"/>
    <w:uiPriority w:val="99"/>
    <w:rsid w:val="00245510"/>
  </w:style>
  <w:style w:type="character" w:customStyle="1" w:styleId="a">
    <w:name w:val="Абзац списка Знак"/>
    <w:aliases w:val="List Paragraph 1 Знак,Scriptoria bullet points Знак"/>
    <w:basedOn w:val="DefaultParagraphFont"/>
    <w:uiPriority w:val="34"/>
    <w:locked/>
    <w:rsid w:val="00245510"/>
    <w:rPr>
      <w:rFonts w:ascii="Times New Roman" w:eastAsia="Times New Roman" w:hAnsi="Times New Roman" w:cs="Times New Roman"/>
      <w:sz w:val="20"/>
      <w:szCs w:val="20"/>
      <w:lang w:eastAsia="ru-RU"/>
    </w:rPr>
  </w:style>
  <w:style w:type="character" w:styleId="PageNumber">
    <w:name w:val="page number"/>
    <w:basedOn w:val="DefaultParagraphFont"/>
    <w:uiPriority w:val="99"/>
    <w:rsid w:val="00245510"/>
    <w:rPr>
      <w:rFonts w:cs="Times New Roman"/>
    </w:rPr>
  </w:style>
  <w:style w:type="paragraph" w:customStyle="1" w:styleId="CharCharCharChar">
    <w:name w:val="Знак Знак Знак Char Char Знак Char Char Знак"/>
    <w:basedOn w:val="Normal"/>
    <w:uiPriority w:val="99"/>
    <w:rsid w:val="00245510"/>
    <w:pPr>
      <w:spacing w:after="160" w:line="240" w:lineRule="exact"/>
    </w:pPr>
    <w:rPr>
      <w:rFonts w:ascii="Arial" w:eastAsia="Batang" w:hAnsi="Arial" w:cs="Arial"/>
      <w:sz w:val="20"/>
      <w:szCs w:val="20"/>
      <w:lang w:val="en-US"/>
    </w:rPr>
  </w:style>
  <w:style w:type="paragraph" w:customStyle="1" w:styleId="MMBull2">
    <w:name w:val="MMBull2"/>
    <w:basedOn w:val="Normal"/>
    <w:uiPriority w:val="99"/>
    <w:rsid w:val="00245510"/>
    <w:pPr>
      <w:numPr>
        <w:numId w:val="4"/>
      </w:numPr>
      <w:spacing w:after="0" w:line="240" w:lineRule="auto"/>
    </w:pPr>
    <w:rPr>
      <w:rFonts w:ascii="Times New Roman" w:eastAsia="Times New Roman" w:hAnsi="Times New Roman"/>
      <w:sz w:val="24"/>
      <w:szCs w:val="24"/>
      <w:lang w:val="en-US"/>
    </w:rPr>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ft Char,A Char"/>
    <w:basedOn w:val="DefaultParagraphFont"/>
    <w:link w:val="FootnoteText"/>
    <w:uiPriority w:val="99"/>
    <w:rsid w:val="00245510"/>
    <w:rPr>
      <w:rFonts w:ascii="Times New Roman" w:eastAsia="Times New Roman" w:hAnsi="Times New Roman" w:cs="Times New Roman"/>
      <w:sz w:val="20"/>
      <w:szCs w:val="20"/>
      <w:lang w:val="en-GB" w:eastAsia="ru-RU"/>
    </w:rPr>
  </w:style>
  <w:style w:type="paragraph" w:styleId="FootnoteText">
    <w:name w:val="footnote text"/>
    <w:aliases w:val="single space,FOOTNOTES,fn,Footnote Text Char1,Footnote Text Char2 Char,Footnote Text Char1 Char Char,Footnote Text Char2 Char Char Char,Footnote Text Char1 Char Char Char Char,Footnote Text Char2 Char Char Char Char Char,ft,footnote text,A"/>
    <w:basedOn w:val="Normal"/>
    <w:link w:val="FootnoteTextChar"/>
    <w:uiPriority w:val="99"/>
    <w:rsid w:val="00245510"/>
    <w:pPr>
      <w:spacing w:after="0" w:line="240" w:lineRule="auto"/>
    </w:pPr>
    <w:rPr>
      <w:rFonts w:ascii="Times New Roman" w:eastAsia="Times New Roman" w:hAnsi="Times New Roman"/>
      <w:sz w:val="20"/>
      <w:szCs w:val="20"/>
      <w:lang w:val="en-GB" w:eastAsia="ru-RU"/>
    </w:rPr>
  </w:style>
  <w:style w:type="character" w:customStyle="1" w:styleId="DocumentMapChar">
    <w:name w:val="Document Map Char"/>
    <w:basedOn w:val="DefaultParagraphFont"/>
    <w:link w:val="DocumentMap"/>
    <w:uiPriority w:val="99"/>
    <w:semiHidden/>
    <w:rsid w:val="00245510"/>
    <w:rPr>
      <w:rFonts w:ascii="Tahoma" w:eastAsia="Times New Roman" w:hAnsi="Tahoma" w:cs="Tahoma"/>
      <w:sz w:val="20"/>
      <w:szCs w:val="20"/>
      <w:shd w:val="clear" w:color="auto" w:fill="000080"/>
      <w:lang w:val="en-GB" w:eastAsia="ru-RU"/>
    </w:rPr>
  </w:style>
  <w:style w:type="paragraph" w:styleId="DocumentMap">
    <w:name w:val="Document Map"/>
    <w:basedOn w:val="Normal"/>
    <w:link w:val="DocumentMapChar"/>
    <w:uiPriority w:val="99"/>
    <w:semiHidden/>
    <w:rsid w:val="00245510"/>
    <w:pPr>
      <w:shd w:val="clear" w:color="auto" w:fill="000080"/>
      <w:spacing w:after="0" w:line="240" w:lineRule="auto"/>
    </w:pPr>
    <w:rPr>
      <w:rFonts w:ascii="Tahoma" w:eastAsia="Times New Roman" w:hAnsi="Tahoma" w:cs="Tahoma"/>
      <w:sz w:val="20"/>
      <w:szCs w:val="20"/>
      <w:lang w:val="en-GB" w:eastAsia="ru-RU"/>
    </w:rPr>
  </w:style>
  <w:style w:type="character" w:customStyle="1" w:styleId="DocumentMapChar1">
    <w:name w:val="Document Map Char1"/>
    <w:basedOn w:val="DefaultParagraphFont"/>
    <w:uiPriority w:val="99"/>
    <w:semiHidden/>
    <w:rsid w:val="00245510"/>
    <w:rPr>
      <w:rFonts w:ascii="Tahoma" w:hAnsi="Tahoma" w:cs="Tahoma"/>
      <w:sz w:val="16"/>
      <w:szCs w:val="16"/>
    </w:rPr>
  </w:style>
  <w:style w:type="paragraph" w:customStyle="1" w:styleId="TitleSmall">
    <w:name w:val="Title Small"/>
    <w:basedOn w:val="Normal"/>
    <w:next w:val="Normal"/>
    <w:uiPriority w:val="99"/>
    <w:rsid w:val="00245510"/>
    <w:pPr>
      <w:keepNext/>
      <w:spacing w:before="360" w:after="240" w:line="240" w:lineRule="auto"/>
      <w:jc w:val="center"/>
    </w:pPr>
    <w:rPr>
      <w:rFonts w:ascii="Times New Roman" w:eastAsia="Times New Roman" w:hAnsi="Times New Roman"/>
      <w:b/>
      <w:sz w:val="28"/>
      <w:szCs w:val="20"/>
      <w:lang w:val="en-GB"/>
    </w:rPr>
  </w:style>
  <w:style w:type="paragraph" w:customStyle="1" w:styleId="cb">
    <w:name w:val="cb"/>
    <w:basedOn w:val="Normal"/>
    <w:uiPriority w:val="99"/>
    <w:rsid w:val="00245510"/>
    <w:pPr>
      <w:spacing w:after="0" w:line="240" w:lineRule="auto"/>
      <w:jc w:val="center"/>
    </w:pPr>
    <w:rPr>
      <w:rFonts w:ascii="Times New Roman" w:eastAsia="Times New Roman" w:hAnsi="Times New Roman"/>
      <w:b/>
      <w:bCs/>
      <w:sz w:val="24"/>
      <w:szCs w:val="24"/>
      <w:lang w:eastAsia="ru-RU"/>
    </w:rPr>
  </w:style>
  <w:style w:type="paragraph" w:customStyle="1" w:styleId="rvps2">
    <w:name w:val="rvps2"/>
    <w:basedOn w:val="Normal"/>
    <w:uiPriority w:val="99"/>
    <w:rsid w:val="00245510"/>
    <w:pPr>
      <w:spacing w:after="0" w:line="240" w:lineRule="auto"/>
      <w:jc w:val="both"/>
    </w:pPr>
    <w:rPr>
      <w:rFonts w:ascii="Times New Roman" w:eastAsia="Times New Roman" w:hAnsi="Times New Roman"/>
      <w:sz w:val="24"/>
      <w:szCs w:val="24"/>
      <w:lang w:eastAsia="ru-RU"/>
    </w:rPr>
  </w:style>
  <w:style w:type="character" w:customStyle="1" w:styleId="rvts2">
    <w:name w:val="rvts2"/>
    <w:basedOn w:val="DefaultParagraphFont"/>
    <w:uiPriority w:val="99"/>
    <w:rsid w:val="00245510"/>
    <w:rPr>
      <w:rFonts w:ascii="Arial" w:hAnsi="Arial" w:cs="Arial"/>
      <w:b/>
      <w:bCs/>
      <w:color w:val="000080"/>
      <w:sz w:val="20"/>
      <w:szCs w:val="20"/>
    </w:rPr>
  </w:style>
  <w:style w:type="paragraph" w:styleId="Title">
    <w:name w:val="Title"/>
    <w:basedOn w:val="Normal"/>
    <w:link w:val="TitleChar"/>
    <w:qFormat/>
    <w:rsid w:val="00245510"/>
    <w:pPr>
      <w:spacing w:after="0" w:line="240" w:lineRule="auto"/>
      <w:ind w:firstLine="709"/>
      <w:jc w:val="center"/>
    </w:pPr>
    <w:rPr>
      <w:rFonts w:ascii="Times New Roman" w:eastAsia="Times New Roman" w:hAnsi="Times New Roman"/>
      <w:sz w:val="36"/>
      <w:szCs w:val="20"/>
      <w:lang w:val="ro-RO"/>
    </w:rPr>
  </w:style>
  <w:style w:type="character" w:customStyle="1" w:styleId="TitleChar">
    <w:name w:val="Title Char"/>
    <w:basedOn w:val="DefaultParagraphFont"/>
    <w:link w:val="Title"/>
    <w:rsid w:val="00245510"/>
    <w:rPr>
      <w:rFonts w:ascii="Times New Roman" w:eastAsia="Times New Roman" w:hAnsi="Times New Roman" w:cs="Times New Roman"/>
      <w:sz w:val="36"/>
      <w:szCs w:val="20"/>
      <w:lang w:val="ro-RO"/>
    </w:rPr>
  </w:style>
  <w:style w:type="paragraph" w:customStyle="1" w:styleId="BulletAB2">
    <w:name w:val="Bullet AB2"/>
    <w:basedOn w:val="Normal"/>
    <w:uiPriority w:val="99"/>
    <w:rsid w:val="00245510"/>
    <w:pPr>
      <w:tabs>
        <w:tab w:val="num" w:pos="503"/>
        <w:tab w:val="left" w:pos="1368"/>
      </w:tabs>
      <w:spacing w:after="60" w:line="288" w:lineRule="auto"/>
      <w:ind w:left="503" w:hanging="323"/>
      <w:jc w:val="both"/>
    </w:pPr>
    <w:rPr>
      <w:rFonts w:ascii="Times New Roman" w:eastAsia="Times New Roman" w:hAnsi="Times New Roman"/>
      <w:sz w:val="21"/>
      <w:szCs w:val="20"/>
      <w:lang w:val="en-GB"/>
    </w:rPr>
  </w:style>
  <w:style w:type="character" w:customStyle="1" w:styleId="docbody1">
    <w:name w:val="doc_body1"/>
    <w:basedOn w:val="DefaultParagraphFont"/>
    <w:uiPriority w:val="99"/>
    <w:rsid w:val="00245510"/>
    <w:rPr>
      <w:rFonts w:ascii="Times New Roman" w:hAnsi="Times New Roman" w:cs="Times New Roman"/>
      <w:color w:val="000000"/>
      <w:sz w:val="24"/>
      <w:szCs w:val="24"/>
    </w:rPr>
  </w:style>
  <w:style w:type="paragraph" w:customStyle="1" w:styleId="1">
    <w:name w:val="Абзац списка1"/>
    <w:basedOn w:val="Normal"/>
    <w:qFormat/>
    <w:rsid w:val="00245510"/>
    <w:pPr>
      <w:spacing w:after="0" w:line="288" w:lineRule="auto"/>
      <w:ind w:left="720"/>
      <w:jc w:val="center"/>
    </w:pPr>
    <w:rPr>
      <w:rFonts w:ascii="Times New Roman" w:eastAsia="Times New Roman" w:hAnsi="Times New Roman"/>
      <w:sz w:val="24"/>
      <w:szCs w:val="24"/>
      <w:lang w:eastAsia="ru-RU"/>
    </w:rPr>
  </w:style>
  <w:style w:type="paragraph" w:customStyle="1" w:styleId="HeadingBold">
    <w:name w:val="Heading Bold"/>
    <w:basedOn w:val="Normal"/>
    <w:next w:val="Heading2"/>
    <w:uiPriority w:val="99"/>
    <w:rsid w:val="00245510"/>
    <w:pPr>
      <w:keepNext/>
      <w:spacing w:before="240" w:after="120" w:line="240" w:lineRule="auto"/>
    </w:pPr>
    <w:rPr>
      <w:rFonts w:ascii="Times New Roman" w:eastAsia="Times New Roman" w:hAnsi="Times New Roman"/>
      <w:b/>
      <w:sz w:val="21"/>
      <w:szCs w:val="20"/>
      <w:lang w:val="en-GB"/>
    </w:rPr>
  </w:style>
  <w:style w:type="paragraph" w:styleId="Caption">
    <w:name w:val="caption"/>
    <w:basedOn w:val="Normal"/>
    <w:next w:val="Normal"/>
    <w:qFormat/>
    <w:rsid w:val="00245510"/>
    <w:pPr>
      <w:spacing w:after="0" w:line="240" w:lineRule="auto"/>
    </w:pPr>
    <w:rPr>
      <w:rFonts w:ascii="Times New Roman" w:eastAsia="Times New Roman" w:hAnsi="Times New Roman"/>
      <w:b/>
      <w:bCs/>
      <w:sz w:val="20"/>
      <w:szCs w:val="20"/>
      <w:lang w:val="en-GB" w:eastAsia="ru-RU"/>
    </w:rPr>
  </w:style>
  <w:style w:type="paragraph" w:styleId="BodyTextIndent3">
    <w:name w:val="Body Text Indent 3"/>
    <w:basedOn w:val="Normal"/>
    <w:link w:val="BodyTextIndent3Char"/>
    <w:uiPriority w:val="99"/>
    <w:rsid w:val="00245510"/>
    <w:pPr>
      <w:spacing w:after="120" w:line="240" w:lineRule="auto"/>
      <w:ind w:left="283"/>
    </w:pPr>
    <w:rPr>
      <w:rFonts w:ascii="Times New Roman" w:eastAsia="Times New Roman" w:hAnsi="Times New Roman"/>
      <w:sz w:val="16"/>
      <w:szCs w:val="16"/>
      <w:lang w:val="en-GB" w:eastAsia="ru-RU"/>
    </w:rPr>
  </w:style>
  <w:style w:type="character" w:customStyle="1" w:styleId="BodyTextIndent3Char">
    <w:name w:val="Body Text Indent 3 Char"/>
    <w:basedOn w:val="DefaultParagraphFont"/>
    <w:link w:val="BodyTextIndent3"/>
    <w:uiPriority w:val="99"/>
    <w:rsid w:val="00245510"/>
    <w:rPr>
      <w:rFonts w:ascii="Times New Roman" w:eastAsia="Times New Roman" w:hAnsi="Times New Roman" w:cs="Times New Roman"/>
      <w:sz w:val="16"/>
      <w:szCs w:val="16"/>
      <w:lang w:val="en-GB" w:eastAsia="ru-RU"/>
    </w:rPr>
  </w:style>
  <w:style w:type="paragraph" w:customStyle="1" w:styleId="BulletAB1">
    <w:name w:val="Bullet AB1"/>
    <w:basedOn w:val="Normal"/>
    <w:uiPriority w:val="99"/>
    <w:rsid w:val="00245510"/>
    <w:pPr>
      <w:tabs>
        <w:tab w:val="left" w:pos="1008"/>
        <w:tab w:val="num" w:pos="1080"/>
      </w:tabs>
      <w:spacing w:after="60" w:line="360" w:lineRule="auto"/>
      <w:ind w:left="1008" w:hanging="288"/>
      <w:jc w:val="both"/>
    </w:pPr>
    <w:rPr>
      <w:rFonts w:ascii="Times New Roman" w:eastAsia="Times New Roman" w:hAnsi="Times New Roman"/>
      <w:sz w:val="21"/>
      <w:szCs w:val="20"/>
      <w:lang w:val="ro-RO"/>
    </w:rPr>
  </w:style>
  <w:style w:type="paragraph" w:customStyle="1" w:styleId="CharCharCharChar0">
    <w:name w:val="Знак Знак Знак Знак Char Char Знак Знак Знак Знак Char Char"/>
    <w:basedOn w:val="Normal"/>
    <w:uiPriority w:val="99"/>
    <w:rsid w:val="00245510"/>
    <w:pPr>
      <w:spacing w:after="160" w:line="240" w:lineRule="exact"/>
    </w:pPr>
    <w:rPr>
      <w:rFonts w:ascii="Arial" w:eastAsia="Batang" w:hAnsi="Arial" w:cs="Arial"/>
      <w:sz w:val="20"/>
      <w:szCs w:val="20"/>
      <w:lang w:val="en-US"/>
    </w:rPr>
  </w:style>
  <w:style w:type="paragraph" w:customStyle="1" w:styleId="Default">
    <w:name w:val="Default"/>
    <w:uiPriority w:val="99"/>
    <w:rsid w:val="00245510"/>
    <w:pPr>
      <w:autoSpaceDE w:val="0"/>
      <w:autoSpaceDN w:val="0"/>
      <w:adjustRightInd w:val="0"/>
    </w:pPr>
    <w:rPr>
      <w:rFonts w:ascii="Times New Roman" w:eastAsia="Times New Roman" w:hAnsi="Times New Roman"/>
      <w:color w:val="000000"/>
      <w:sz w:val="24"/>
      <w:szCs w:val="24"/>
      <w:lang w:eastAsia="en-US"/>
    </w:rPr>
  </w:style>
  <w:style w:type="paragraph" w:styleId="EndnoteText">
    <w:name w:val="endnote text"/>
    <w:basedOn w:val="Normal"/>
    <w:link w:val="EndnoteTextChar"/>
    <w:uiPriority w:val="99"/>
    <w:rsid w:val="00245510"/>
    <w:pPr>
      <w:spacing w:after="0" w:line="240" w:lineRule="auto"/>
    </w:pPr>
    <w:rPr>
      <w:rFonts w:ascii="Times New Roman" w:eastAsia="Times New Roman" w:hAnsi="Times New Roman"/>
      <w:sz w:val="20"/>
      <w:szCs w:val="20"/>
      <w:lang w:val="en-GB" w:eastAsia="ru-RU"/>
    </w:rPr>
  </w:style>
  <w:style w:type="character" w:customStyle="1" w:styleId="EndnoteTextChar">
    <w:name w:val="Endnote Text Char"/>
    <w:basedOn w:val="DefaultParagraphFont"/>
    <w:link w:val="EndnoteText"/>
    <w:uiPriority w:val="99"/>
    <w:rsid w:val="00245510"/>
    <w:rPr>
      <w:rFonts w:ascii="Times New Roman" w:eastAsia="Times New Roman" w:hAnsi="Times New Roman" w:cs="Times New Roman"/>
      <w:sz w:val="20"/>
      <w:szCs w:val="20"/>
      <w:lang w:val="en-GB" w:eastAsia="ru-RU"/>
    </w:rPr>
  </w:style>
  <w:style w:type="character" w:styleId="EndnoteReference">
    <w:name w:val="endnote reference"/>
    <w:basedOn w:val="DefaultParagraphFont"/>
    <w:uiPriority w:val="99"/>
    <w:rsid w:val="00245510"/>
    <w:rPr>
      <w:rFonts w:cs="Times New Roman"/>
      <w:vertAlign w:val="superscript"/>
    </w:rPr>
  </w:style>
  <w:style w:type="paragraph" w:styleId="TOCHeading">
    <w:name w:val="TOC Heading"/>
    <w:basedOn w:val="Heading1"/>
    <w:next w:val="Normal"/>
    <w:uiPriority w:val="99"/>
    <w:qFormat/>
    <w:rsid w:val="00245510"/>
    <w:pPr>
      <w:keepLines/>
      <w:numPr>
        <w:numId w:val="0"/>
      </w:numPr>
      <w:spacing w:before="480" w:after="0" w:line="276" w:lineRule="auto"/>
      <w:jc w:val="left"/>
      <w:outlineLvl w:val="9"/>
    </w:pPr>
    <w:rPr>
      <w:rFonts w:ascii="Cambria" w:hAnsi="Cambria"/>
      <w:bCs/>
      <w:color w:val="365F91"/>
      <w:kern w:val="0"/>
      <w:sz w:val="28"/>
      <w:szCs w:val="28"/>
      <w:lang w:val="ru-RU"/>
    </w:rPr>
  </w:style>
  <w:style w:type="paragraph" w:styleId="TOC1">
    <w:name w:val="toc 1"/>
    <w:basedOn w:val="Normal"/>
    <w:next w:val="Normal"/>
    <w:autoRedefine/>
    <w:uiPriority w:val="99"/>
    <w:rsid w:val="00245510"/>
    <w:pPr>
      <w:tabs>
        <w:tab w:val="right" w:leader="dot" w:pos="9787"/>
      </w:tabs>
      <w:spacing w:before="40" w:after="40" w:line="240" w:lineRule="auto"/>
      <w:ind w:left="426" w:hanging="426"/>
    </w:pPr>
    <w:rPr>
      <w:rFonts w:eastAsia="Times New Roman"/>
      <w:b/>
      <w:bCs/>
      <w:sz w:val="28"/>
      <w:szCs w:val="28"/>
      <w:lang w:val="ro-RO" w:eastAsia="ru-RU"/>
    </w:rPr>
  </w:style>
  <w:style w:type="character" w:styleId="Hyperlink">
    <w:name w:val="Hyperlink"/>
    <w:basedOn w:val="DefaultParagraphFont"/>
    <w:uiPriority w:val="99"/>
    <w:rsid w:val="00245510"/>
    <w:rPr>
      <w:rFonts w:cs="Times New Roman"/>
      <w:color w:val="0000FF"/>
      <w:u w:val="single"/>
    </w:rPr>
  </w:style>
  <w:style w:type="paragraph" w:styleId="TOC2">
    <w:name w:val="toc 2"/>
    <w:basedOn w:val="Normal"/>
    <w:next w:val="Normal"/>
    <w:autoRedefine/>
    <w:uiPriority w:val="99"/>
    <w:rsid w:val="00245510"/>
    <w:pPr>
      <w:spacing w:before="120" w:after="0" w:line="240" w:lineRule="auto"/>
      <w:ind w:left="200"/>
    </w:pPr>
    <w:rPr>
      <w:rFonts w:eastAsia="Times New Roman"/>
      <w:i/>
      <w:iCs/>
      <w:sz w:val="20"/>
      <w:szCs w:val="20"/>
      <w:lang w:val="en-GB" w:eastAsia="ru-RU"/>
    </w:rPr>
  </w:style>
  <w:style w:type="paragraph" w:styleId="TOC3">
    <w:name w:val="toc 3"/>
    <w:basedOn w:val="Normal"/>
    <w:next w:val="Normal"/>
    <w:autoRedefine/>
    <w:uiPriority w:val="99"/>
    <w:rsid w:val="00245510"/>
    <w:pPr>
      <w:spacing w:after="0" w:line="240" w:lineRule="auto"/>
      <w:ind w:left="400"/>
    </w:pPr>
    <w:rPr>
      <w:rFonts w:eastAsia="Times New Roman"/>
      <w:sz w:val="20"/>
      <w:szCs w:val="20"/>
      <w:lang w:val="en-GB" w:eastAsia="ru-RU"/>
    </w:rPr>
  </w:style>
  <w:style w:type="paragraph" w:styleId="TOC4">
    <w:name w:val="toc 4"/>
    <w:basedOn w:val="Normal"/>
    <w:next w:val="Normal"/>
    <w:autoRedefine/>
    <w:uiPriority w:val="99"/>
    <w:rsid w:val="00245510"/>
    <w:pPr>
      <w:spacing w:after="0" w:line="240" w:lineRule="auto"/>
      <w:ind w:left="600"/>
    </w:pPr>
    <w:rPr>
      <w:rFonts w:eastAsia="Times New Roman"/>
      <w:sz w:val="20"/>
      <w:szCs w:val="20"/>
      <w:lang w:val="en-GB" w:eastAsia="ru-RU"/>
    </w:rPr>
  </w:style>
  <w:style w:type="paragraph" w:styleId="TOC5">
    <w:name w:val="toc 5"/>
    <w:basedOn w:val="Normal"/>
    <w:next w:val="Normal"/>
    <w:autoRedefine/>
    <w:uiPriority w:val="99"/>
    <w:rsid w:val="00245510"/>
    <w:pPr>
      <w:spacing w:after="0" w:line="240" w:lineRule="auto"/>
      <w:ind w:left="800"/>
    </w:pPr>
    <w:rPr>
      <w:rFonts w:eastAsia="Times New Roman"/>
      <w:sz w:val="20"/>
      <w:szCs w:val="20"/>
      <w:lang w:val="en-GB" w:eastAsia="ru-RU"/>
    </w:rPr>
  </w:style>
  <w:style w:type="paragraph" w:styleId="TOC6">
    <w:name w:val="toc 6"/>
    <w:basedOn w:val="Normal"/>
    <w:next w:val="Normal"/>
    <w:autoRedefine/>
    <w:uiPriority w:val="99"/>
    <w:rsid w:val="00245510"/>
    <w:pPr>
      <w:spacing w:after="0" w:line="240" w:lineRule="auto"/>
      <w:ind w:left="1000"/>
    </w:pPr>
    <w:rPr>
      <w:rFonts w:eastAsia="Times New Roman"/>
      <w:sz w:val="20"/>
      <w:szCs w:val="20"/>
      <w:lang w:val="en-GB" w:eastAsia="ru-RU"/>
    </w:rPr>
  </w:style>
  <w:style w:type="paragraph" w:styleId="TOC7">
    <w:name w:val="toc 7"/>
    <w:basedOn w:val="Normal"/>
    <w:next w:val="Normal"/>
    <w:autoRedefine/>
    <w:uiPriority w:val="99"/>
    <w:rsid w:val="00245510"/>
    <w:pPr>
      <w:spacing w:after="0" w:line="240" w:lineRule="auto"/>
      <w:ind w:left="1200"/>
    </w:pPr>
    <w:rPr>
      <w:rFonts w:eastAsia="Times New Roman"/>
      <w:sz w:val="20"/>
      <w:szCs w:val="20"/>
      <w:lang w:val="en-GB" w:eastAsia="ru-RU"/>
    </w:rPr>
  </w:style>
  <w:style w:type="paragraph" w:styleId="TOC8">
    <w:name w:val="toc 8"/>
    <w:basedOn w:val="Normal"/>
    <w:next w:val="Normal"/>
    <w:autoRedefine/>
    <w:uiPriority w:val="99"/>
    <w:rsid w:val="00245510"/>
    <w:pPr>
      <w:spacing w:after="0" w:line="240" w:lineRule="auto"/>
      <w:ind w:left="1400"/>
    </w:pPr>
    <w:rPr>
      <w:rFonts w:eastAsia="Times New Roman"/>
      <w:sz w:val="20"/>
      <w:szCs w:val="20"/>
      <w:lang w:val="en-GB" w:eastAsia="ru-RU"/>
    </w:rPr>
  </w:style>
  <w:style w:type="paragraph" w:styleId="TOC9">
    <w:name w:val="toc 9"/>
    <w:basedOn w:val="Normal"/>
    <w:next w:val="Normal"/>
    <w:autoRedefine/>
    <w:uiPriority w:val="99"/>
    <w:rsid w:val="00245510"/>
    <w:pPr>
      <w:spacing w:after="0" w:line="240" w:lineRule="auto"/>
      <w:ind w:left="1600"/>
    </w:pPr>
    <w:rPr>
      <w:rFonts w:eastAsia="Times New Roman"/>
      <w:sz w:val="20"/>
      <w:szCs w:val="20"/>
      <w:lang w:val="en-GB" w:eastAsia="ru-RU"/>
    </w:rPr>
  </w:style>
  <w:style w:type="paragraph" w:styleId="Subtitle">
    <w:name w:val="Subtitle"/>
    <w:basedOn w:val="Normal"/>
    <w:link w:val="SubtitleChar"/>
    <w:qFormat/>
    <w:rsid w:val="00245510"/>
    <w:pPr>
      <w:spacing w:after="0" w:line="240" w:lineRule="auto"/>
      <w:ind w:firstLine="900"/>
    </w:pPr>
    <w:rPr>
      <w:rFonts w:ascii="Times New Roman" w:eastAsia="Times New Roman" w:hAnsi="Times New Roman"/>
      <w:b/>
      <w:sz w:val="28"/>
      <w:szCs w:val="24"/>
      <w:u w:val="single"/>
      <w:lang w:val="ro-RO" w:eastAsia="ru-RU"/>
    </w:rPr>
  </w:style>
  <w:style w:type="character" w:customStyle="1" w:styleId="SubtitleChar">
    <w:name w:val="Subtitle Char"/>
    <w:basedOn w:val="DefaultParagraphFont"/>
    <w:link w:val="Subtitle"/>
    <w:rsid w:val="00245510"/>
    <w:rPr>
      <w:rFonts w:ascii="Times New Roman" w:eastAsia="Times New Roman" w:hAnsi="Times New Roman" w:cs="Times New Roman"/>
      <w:b/>
      <w:sz w:val="28"/>
      <w:szCs w:val="24"/>
      <w:u w:val="single"/>
      <w:lang w:val="ro-RO" w:eastAsia="ru-RU"/>
    </w:rPr>
  </w:style>
  <w:style w:type="paragraph" w:customStyle="1" w:styleId="tt">
    <w:name w:val="tt"/>
    <w:basedOn w:val="Normal"/>
    <w:rsid w:val="00245510"/>
    <w:pPr>
      <w:spacing w:after="0" w:line="240" w:lineRule="auto"/>
      <w:jc w:val="center"/>
    </w:pPr>
    <w:rPr>
      <w:rFonts w:ascii="Times New Roman" w:eastAsia="Times New Roman" w:hAnsi="Times New Roman"/>
      <w:b/>
      <w:bCs/>
      <w:sz w:val="24"/>
      <w:szCs w:val="24"/>
      <w:lang w:eastAsia="ru-RU"/>
    </w:rPr>
  </w:style>
  <w:style w:type="paragraph" w:customStyle="1" w:styleId="AF">
    <w:name w:val="AF"/>
    <w:rsid w:val="00245510"/>
    <w:pPr>
      <w:autoSpaceDE w:val="0"/>
      <w:autoSpaceDN w:val="0"/>
      <w:adjustRightInd w:val="0"/>
      <w:spacing w:before="240" w:line="360" w:lineRule="atLeast"/>
    </w:pPr>
    <w:rPr>
      <w:rFonts w:ascii="timesroman" w:eastAsia="Times New Roman" w:hAnsi="timesroman"/>
      <w:b/>
      <w:bCs/>
      <w:sz w:val="24"/>
      <w:szCs w:val="24"/>
      <w:lang w:val="en-US" w:eastAsia="en-US"/>
    </w:rPr>
  </w:style>
  <w:style w:type="paragraph" w:styleId="BlockText">
    <w:name w:val="Block Text"/>
    <w:basedOn w:val="Normal"/>
    <w:rsid w:val="00245510"/>
    <w:pPr>
      <w:spacing w:after="0" w:line="240" w:lineRule="auto"/>
      <w:ind w:left="-142" w:right="140" w:firstLine="709"/>
      <w:jc w:val="both"/>
    </w:pPr>
    <w:rPr>
      <w:rFonts w:ascii="Times New Roman" w:eastAsia="Times New Roman" w:hAnsi="Times New Roman"/>
      <w:sz w:val="28"/>
      <w:szCs w:val="20"/>
      <w:lang w:val="ro-RO"/>
    </w:rPr>
  </w:style>
  <w:style w:type="character" w:customStyle="1" w:styleId="longtext">
    <w:name w:val="long_text"/>
    <w:basedOn w:val="DefaultParagraphFont"/>
    <w:rsid w:val="00245510"/>
  </w:style>
  <w:style w:type="paragraph" w:customStyle="1" w:styleId="Heading1a">
    <w:name w:val="Heading 1a"/>
    <w:basedOn w:val="Normal"/>
    <w:next w:val="Normal"/>
    <w:rsid w:val="00245510"/>
    <w:pPr>
      <w:keepNext/>
      <w:keepLines/>
      <w:spacing w:before="1440" w:after="240" w:line="240" w:lineRule="auto"/>
      <w:jc w:val="center"/>
      <w:outlineLvl w:val="0"/>
    </w:pPr>
    <w:rPr>
      <w:rFonts w:ascii="Times New Roman" w:eastAsia="Times New Roman" w:hAnsi="Times New Roman"/>
      <w:b/>
      <w:caps/>
      <w:sz w:val="32"/>
      <w:szCs w:val="24"/>
      <w:lang w:val="en-GB"/>
    </w:rPr>
  </w:style>
  <w:style w:type="paragraph" w:customStyle="1" w:styleId="MainParanoChapter">
    <w:name w:val="Main Para no Chapter #"/>
    <w:basedOn w:val="Normal"/>
    <w:link w:val="MainParanoChapterChar"/>
    <w:rsid w:val="00245510"/>
    <w:pPr>
      <w:tabs>
        <w:tab w:val="num" w:pos="720"/>
      </w:tabs>
      <w:spacing w:after="240" w:line="240" w:lineRule="auto"/>
      <w:ind w:left="720" w:hanging="720"/>
      <w:outlineLvl w:val="1"/>
    </w:pPr>
    <w:rPr>
      <w:rFonts w:ascii="Times New Roman" w:eastAsia="Times New Roman" w:hAnsi="Times New Roman"/>
      <w:sz w:val="24"/>
      <w:szCs w:val="24"/>
      <w:lang w:val="en-GB"/>
    </w:rPr>
  </w:style>
  <w:style w:type="character" w:customStyle="1" w:styleId="MainParanoChapterChar">
    <w:name w:val="Main Para no Chapter # Char"/>
    <w:basedOn w:val="DefaultParagraphFont"/>
    <w:link w:val="MainParanoChapter"/>
    <w:locked/>
    <w:rsid w:val="00245510"/>
    <w:rPr>
      <w:rFonts w:ascii="Times New Roman" w:eastAsia="Times New Roman" w:hAnsi="Times New Roman" w:cs="Times New Roman"/>
      <w:sz w:val="24"/>
      <w:szCs w:val="24"/>
      <w:lang w:val="en-GB"/>
    </w:rPr>
  </w:style>
  <w:style w:type="paragraph" w:customStyle="1" w:styleId="Sub-Para1underX">
    <w:name w:val="Sub-Para 1 under X."/>
    <w:basedOn w:val="Normal"/>
    <w:rsid w:val="00245510"/>
    <w:pPr>
      <w:spacing w:after="240" w:line="240" w:lineRule="auto"/>
      <w:ind w:left="1440" w:hanging="720"/>
      <w:outlineLvl w:val="2"/>
    </w:pPr>
    <w:rPr>
      <w:rFonts w:ascii="Times New Roman" w:eastAsia="Times New Roman" w:hAnsi="Times New Roman"/>
      <w:sz w:val="24"/>
      <w:szCs w:val="24"/>
      <w:lang w:val="en-GB"/>
    </w:rPr>
  </w:style>
  <w:style w:type="paragraph" w:customStyle="1" w:styleId="Sub-Para2underX">
    <w:name w:val="Sub-Para 2 under X."/>
    <w:basedOn w:val="Normal"/>
    <w:rsid w:val="00245510"/>
    <w:pPr>
      <w:spacing w:after="240" w:line="240" w:lineRule="auto"/>
      <w:ind w:left="2160" w:hanging="720"/>
      <w:outlineLvl w:val="3"/>
    </w:pPr>
    <w:rPr>
      <w:rFonts w:ascii="Times New Roman" w:eastAsia="Times New Roman" w:hAnsi="Times New Roman"/>
      <w:sz w:val="24"/>
      <w:szCs w:val="24"/>
      <w:lang w:val="en-GB"/>
    </w:rPr>
  </w:style>
  <w:style w:type="paragraph" w:customStyle="1" w:styleId="Sub-Para3underX">
    <w:name w:val="Sub-Para 3 under X."/>
    <w:basedOn w:val="Normal"/>
    <w:rsid w:val="00245510"/>
    <w:pPr>
      <w:spacing w:after="240" w:line="240" w:lineRule="auto"/>
      <w:ind w:left="2880" w:hanging="720"/>
      <w:outlineLvl w:val="4"/>
    </w:pPr>
    <w:rPr>
      <w:rFonts w:ascii="Times New Roman" w:eastAsia="Times New Roman" w:hAnsi="Times New Roman"/>
      <w:sz w:val="24"/>
      <w:szCs w:val="24"/>
      <w:lang w:val="en-GB"/>
    </w:rPr>
  </w:style>
  <w:style w:type="paragraph" w:customStyle="1" w:styleId="Sub-Para4underX">
    <w:name w:val="Sub-Para 4 under X."/>
    <w:basedOn w:val="Normal"/>
    <w:rsid w:val="00245510"/>
    <w:pPr>
      <w:spacing w:after="240" w:line="240" w:lineRule="auto"/>
      <w:ind w:left="3600" w:hanging="720"/>
      <w:outlineLvl w:val="5"/>
    </w:pPr>
    <w:rPr>
      <w:rFonts w:ascii="Times New Roman" w:eastAsia="Times New Roman" w:hAnsi="Times New Roman"/>
      <w:sz w:val="24"/>
      <w:szCs w:val="24"/>
      <w:lang w:val="en-GB"/>
    </w:rPr>
  </w:style>
  <w:style w:type="paragraph" w:customStyle="1" w:styleId="MatrixBullet">
    <w:name w:val="Matrix Bullet"/>
    <w:basedOn w:val="Normal"/>
    <w:rsid w:val="00245510"/>
    <w:pPr>
      <w:tabs>
        <w:tab w:val="num" w:pos="360"/>
      </w:tabs>
      <w:spacing w:before="20" w:after="0" w:line="240" w:lineRule="auto"/>
      <w:ind w:left="360" w:hanging="360"/>
    </w:pPr>
    <w:rPr>
      <w:rFonts w:ascii="Times New Roman" w:eastAsia="Times New Roman" w:hAnsi="Times New Roman"/>
      <w:sz w:val="16"/>
      <w:szCs w:val="20"/>
      <w:lang w:val="en-GB"/>
    </w:rPr>
  </w:style>
  <w:style w:type="character" w:customStyle="1" w:styleId="3">
    <w:name w:val="Заголовок 3 Знак"/>
    <w:basedOn w:val="DefaultParagraphFont"/>
    <w:link w:val="31"/>
    <w:locked/>
    <w:rsid w:val="00245510"/>
    <w:rPr>
      <w:rFonts w:ascii="Calibri" w:hAnsi="Calibri" w:cs="Calibri"/>
      <w:sz w:val="24"/>
      <w:szCs w:val="24"/>
    </w:rPr>
  </w:style>
  <w:style w:type="paragraph" w:customStyle="1" w:styleId="31">
    <w:name w:val="Заголовок 31"/>
    <w:basedOn w:val="Normal"/>
    <w:link w:val="3"/>
    <w:rsid w:val="00245510"/>
    <w:pPr>
      <w:spacing w:after="0" w:line="240" w:lineRule="auto"/>
    </w:pPr>
    <w:rPr>
      <w:rFonts w:cs="Calibri"/>
      <w:sz w:val="24"/>
      <w:szCs w:val="24"/>
    </w:rPr>
  </w:style>
  <w:style w:type="character" w:styleId="Emphasis">
    <w:name w:val="Emphasis"/>
    <w:basedOn w:val="DefaultParagraphFont"/>
    <w:qFormat/>
    <w:rsid w:val="00245510"/>
    <w:rPr>
      <w:i/>
      <w:iCs/>
    </w:rPr>
  </w:style>
  <w:style w:type="paragraph" w:customStyle="1" w:styleId="BodyA">
    <w:name w:val="Body A"/>
    <w:rsid w:val="00245510"/>
    <w:rPr>
      <w:rFonts w:ascii="Helvetica" w:eastAsia="?????? Pro W3" w:hAnsi="Helvetica" w:cs="Helvetica"/>
      <w:color w:val="000000"/>
      <w:sz w:val="24"/>
      <w:szCs w:val="24"/>
      <w:lang w:val="en-US" w:eastAsia="en-US"/>
    </w:rPr>
  </w:style>
  <w:style w:type="character" w:customStyle="1" w:styleId="FontStyle32">
    <w:name w:val="Font Style32"/>
    <w:basedOn w:val="DefaultParagraphFont"/>
    <w:rsid w:val="00245510"/>
    <w:rPr>
      <w:rFonts w:ascii="Times New Roman" w:hAnsi="Times New Roman" w:cs="Times New Roman"/>
      <w:sz w:val="26"/>
      <w:szCs w:val="26"/>
    </w:rPr>
  </w:style>
  <w:style w:type="paragraph" w:customStyle="1" w:styleId="2">
    <w:name w:val="Без интервала2"/>
    <w:basedOn w:val="Normal"/>
    <w:link w:val="10"/>
    <w:qFormat/>
    <w:rsid w:val="00245510"/>
    <w:pPr>
      <w:spacing w:after="0" w:line="240" w:lineRule="auto"/>
    </w:pPr>
    <w:rPr>
      <w:rFonts w:eastAsia="Times New Roman"/>
      <w:sz w:val="24"/>
      <w:szCs w:val="32"/>
      <w:lang w:val="en-GB" w:eastAsia="ru-RU" w:bidi="en-US"/>
    </w:rPr>
  </w:style>
  <w:style w:type="character" w:customStyle="1" w:styleId="10">
    <w:name w:val="Без интервала Знак1"/>
    <w:link w:val="2"/>
    <w:rsid w:val="00245510"/>
    <w:rPr>
      <w:rFonts w:ascii="Calibri" w:eastAsia="Times New Roman" w:hAnsi="Calibri" w:cs="Times New Roman"/>
      <w:sz w:val="24"/>
      <w:szCs w:val="32"/>
      <w:lang w:val="en-GB" w:eastAsia="ru-RU" w:bidi="en-US"/>
    </w:rPr>
  </w:style>
  <w:style w:type="paragraph" w:customStyle="1" w:styleId="BankNormal">
    <w:name w:val="BankNormal"/>
    <w:basedOn w:val="Normal"/>
    <w:rsid w:val="00245510"/>
    <w:pPr>
      <w:spacing w:after="240" w:line="240" w:lineRule="auto"/>
    </w:pPr>
    <w:rPr>
      <w:rFonts w:ascii="Times New Roman" w:eastAsia="Times New Roman" w:hAnsi="Times New Roman"/>
      <w:sz w:val="24"/>
      <w:szCs w:val="20"/>
      <w:lang w:val="en-US"/>
    </w:rPr>
  </w:style>
  <w:style w:type="paragraph" w:customStyle="1" w:styleId="Style1">
    <w:name w:val="Style 1"/>
    <w:uiPriority w:val="99"/>
    <w:rsid w:val="00245510"/>
    <w:pPr>
      <w:widowControl w:val="0"/>
      <w:autoSpaceDE w:val="0"/>
      <w:autoSpaceDN w:val="0"/>
      <w:adjustRightInd w:val="0"/>
    </w:pPr>
    <w:rPr>
      <w:rFonts w:ascii="Times New Roman" w:eastAsia="Times New Roman" w:hAnsi="Times New Roman"/>
    </w:rPr>
  </w:style>
  <w:style w:type="paragraph" w:customStyle="1" w:styleId="Style3">
    <w:name w:val="Style 3"/>
    <w:uiPriority w:val="99"/>
    <w:rsid w:val="00245510"/>
    <w:pPr>
      <w:widowControl w:val="0"/>
      <w:autoSpaceDE w:val="0"/>
      <w:autoSpaceDN w:val="0"/>
      <w:spacing w:before="180"/>
      <w:ind w:right="360" w:firstLine="720"/>
      <w:jc w:val="both"/>
    </w:pPr>
    <w:rPr>
      <w:rFonts w:ascii="Garamond" w:eastAsia="Times New Roman" w:hAnsi="Garamond" w:cs="Garamond"/>
      <w:sz w:val="22"/>
      <w:szCs w:val="22"/>
    </w:rPr>
  </w:style>
  <w:style w:type="character" w:customStyle="1" w:styleId="apple-converted-space">
    <w:name w:val="apple-converted-space"/>
    <w:basedOn w:val="DefaultParagraphFont"/>
    <w:rsid w:val="00245510"/>
  </w:style>
  <w:style w:type="paragraph" w:customStyle="1" w:styleId="xl63">
    <w:name w:val="xl63"/>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val="en-US"/>
    </w:rPr>
  </w:style>
  <w:style w:type="paragraph" w:customStyle="1" w:styleId="xl64">
    <w:name w:val="xl64"/>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000000"/>
      <w:sz w:val="20"/>
      <w:szCs w:val="20"/>
      <w:lang w:val="en-US"/>
    </w:rPr>
  </w:style>
  <w:style w:type="paragraph" w:customStyle="1" w:styleId="xl65">
    <w:name w:val="xl65"/>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val="en-US"/>
    </w:rPr>
  </w:style>
  <w:style w:type="paragraph" w:customStyle="1" w:styleId="xl66">
    <w:name w:val="xl66"/>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67">
    <w:name w:val="xl67"/>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0"/>
      <w:szCs w:val="20"/>
      <w:lang w:val="en-US"/>
    </w:rPr>
  </w:style>
  <w:style w:type="paragraph" w:customStyle="1" w:styleId="xl68">
    <w:name w:val="xl68"/>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val="en-US"/>
    </w:rPr>
  </w:style>
  <w:style w:type="paragraph" w:customStyle="1" w:styleId="xl69">
    <w:name w:val="xl69"/>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val="en-US"/>
    </w:rPr>
  </w:style>
  <w:style w:type="paragraph" w:customStyle="1" w:styleId="xl70">
    <w:name w:val="xl70"/>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1">
    <w:name w:val="xl71"/>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2">
    <w:name w:val="xl72"/>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val="en-US"/>
    </w:rPr>
  </w:style>
  <w:style w:type="paragraph" w:customStyle="1" w:styleId="xl73">
    <w:name w:val="xl73"/>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4">
    <w:name w:val="xl74"/>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5">
    <w:name w:val="xl75"/>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76">
    <w:name w:val="xl76"/>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0"/>
      <w:szCs w:val="20"/>
      <w:lang w:val="en-US"/>
    </w:rPr>
  </w:style>
  <w:style w:type="paragraph" w:customStyle="1" w:styleId="xl77">
    <w:name w:val="xl77"/>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0"/>
      <w:szCs w:val="20"/>
      <w:lang w:val="en-US"/>
    </w:rPr>
  </w:style>
  <w:style w:type="paragraph" w:customStyle="1" w:styleId="xl78">
    <w:name w:val="xl78"/>
    <w:basedOn w:val="Normal"/>
    <w:rsid w:val="002455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9">
    <w:name w:val="xl79"/>
    <w:basedOn w:val="Normal"/>
    <w:rsid w:val="002455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0">
    <w:name w:val="xl80"/>
    <w:basedOn w:val="Normal"/>
    <w:rsid w:val="002455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1">
    <w:name w:val="xl81"/>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lang w:val="en-US"/>
    </w:rPr>
  </w:style>
  <w:style w:type="paragraph" w:customStyle="1" w:styleId="xl82">
    <w:name w:val="xl82"/>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val="en-US"/>
    </w:rPr>
  </w:style>
  <w:style w:type="paragraph" w:customStyle="1" w:styleId="xl83">
    <w:name w:val="xl83"/>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val="en-US"/>
    </w:rPr>
  </w:style>
  <w:style w:type="paragraph" w:customStyle="1" w:styleId="xl84">
    <w:name w:val="xl84"/>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85">
    <w:name w:val="xl85"/>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86">
    <w:name w:val="xl86"/>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lang w:val="en-US"/>
    </w:rPr>
  </w:style>
  <w:style w:type="paragraph" w:customStyle="1" w:styleId="xl87">
    <w:name w:val="xl87"/>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88">
    <w:name w:val="xl88"/>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val="en-US"/>
    </w:rPr>
  </w:style>
  <w:style w:type="paragraph" w:customStyle="1" w:styleId="xl89">
    <w:name w:val="xl89"/>
    <w:basedOn w:val="Normal"/>
    <w:rsid w:val="002455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val="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fr,Знак сноски-FN,Footnote Reference Superscript"/>
    <w:basedOn w:val="DefaultParagraphFont"/>
    <w:uiPriority w:val="99"/>
    <w:rsid w:val="008B698D"/>
    <w:rPr>
      <w:rFonts w:cs="Times New Roman"/>
      <w:vertAlign w:val="superscript"/>
    </w:rPr>
  </w:style>
  <w:style w:type="table" w:styleId="TableGrid">
    <w:name w:val="Table Grid"/>
    <w:basedOn w:val="TableNormal"/>
    <w:uiPriority w:val="59"/>
    <w:rsid w:val="00A062EB"/>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header1">
    <w:name w:val="doc_header1"/>
    <w:basedOn w:val="DefaultParagraphFont"/>
    <w:rsid w:val="004147C5"/>
    <w:rPr>
      <w:rFonts w:ascii="Times New Roman" w:hAnsi="Times New Roman" w:cs="Times New Roman" w:hint="default"/>
      <w:b/>
      <w:bCs/>
      <w:color w:val="000000"/>
      <w:sz w:val="24"/>
      <w:szCs w:val="24"/>
    </w:rPr>
  </w:style>
  <w:style w:type="character" w:customStyle="1" w:styleId="20">
    <w:name w:val="Основной текст (2)_"/>
    <w:basedOn w:val="DefaultParagraphFont"/>
    <w:link w:val="21"/>
    <w:rsid w:val="00A30CE5"/>
    <w:rPr>
      <w:shd w:val="clear" w:color="auto" w:fill="FFFFFF"/>
    </w:rPr>
  </w:style>
  <w:style w:type="paragraph" w:customStyle="1" w:styleId="21">
    <w:name w:val="Основной текст (2)"/>
    <w:basedOn w:val="Normal"/>
    <w:link w:val="20"/>
    <w:rsid w:val="00A30CE5"/>
    <w:pPr>
      <w:widowControl w:val="0"/>
      <w:shd w:val="clear" w:color="auto" w:fill="FFFFFF"/>
      <w:spacing w:before="480" w:after="0" w:line="292" w:lineRule="exact"/>
      <w:ind w:firstLine="680"/>
      <w:jc w:val="both"/>
    </w:pPr>
    <w:rPr>
      <w:sz w:val="20"/>
      <w:szCs w:val="20"/>
      <w:lang w:val="ro-RO" w:eastAsia="ro-RO"/>
    </w:rPr>
  </w:style>
</w:styles>
</file>

<file path=word/webSettings.xml><?xml version="1.0" encoding="utf-8"?>
<w:webSettings xmlns:r="http://schemas.openxmlformats.org/officeDocument/2006/relationships" xmlns:w="http://schemas.openxmlformats.org/wordprocessingml/2006/main">
  <w:divs>
    <w:div w:id="86772340">
      <w:bodyDiv w:val="1"/>
      <w:marLeft w:val="0"/>
      <w:marRight w:val="0"/>
      <w:marTop w:val="0"/>
      <w:marBottom w:val="0"/>
      <w:divBdr>
        <w:top w:val="none" w:sz="0" w:space="0" w:color="auto"/>
        <w:left w:val="none" w:sz="0" w:space="0" w:color="auto"/>
        <w:bottom w:val="none" w:sz="0" w:space="0" w:color="auto"/>
        <w:right w:val="none" w:sz="0" w:space="0" w:color="auto"/>
      </w:divBdr>
    </w:div>
    <w:div w:id="124663072">
      <w:bodyDiv w:val="1"/>
      <w:marLeft w:val="0"/>
      <w:marRight w:val="0"/>
      <w:marTop w:val="0"/>
      <w:marBottom w:val="0"/>
      <w:divBdr>
        <w:top w:val="none" w:sz="0" w:space="0" w:color="auto"/>
        <w:left w:val="none" w:sz="0" w:space="0" w:color="auto"/>
        <w:bottom w:val="none" w:sz="0" w:space="0" w:color="auto"/>
        <w:right w:val="none" w:sz="0" w:space="0" w:color="auto"/>
      </w:divBdr>
    </w:div>
    <w:div w:id="164974409">
      <w:bodyDiv w:val="1"/>
      <w:marLeft w:val="0"/>
      <w:marRight w:val="0"/>
      <w:marTop w:val="0"/>
      <w:marBottom w:val="0"/>
      <w:divBdr>
        <w:top w:val="none" w:sz="0" w:space="0" w:color="auto"/>
        <w:left w:val="none" w:sz="0" w:space="0" w:color="auto"/>
        <w:bottom w:val="none" w:sz="0" w:space="0" w:color="auto"/>
        <w:right w:val="none" w:sz="0" w:space="0" w:color="auto"/>
      </w:divBdr>
    </w:div>
    <w:div w:id="193156381">
      <w:bodyDiv w:val="1"/>
      <w:marLeft w:val="0"/>
      <w:marRight w:val="0"/>
      <w:marTop w:val="0"/>
      <w:marBottom w:val="0"/>
      <w:divBdr>
        <w:top w:val="none" w:sz="0" w:space="0" w:color="auto"/>
        <w:left w:val="none" w:sz="0" w:space="0" w:color="auto"/>
        <w:bottom w:val="none" w:sz="0" w:space="0" w:color="auto"/>
        <w:right w:val="none" w:sz="0" w:space="0" w:color="auto"/>
      </w:divBdr>
    </w:div>
    <w:div w:id="298150862">
      <w:bodyDiv w:val="1"/>
      <w:marLeft w:val="0"/>
      <w:marRight w:val="0"/>
      <w:marTop w:val="0"/>
      <w:marBottom w:val="0"/>
      <w:divBdr>
        <w:top w:val="none" w:sz="0" w:space="0" w:color="auto"/>
        <w:left w:val="none" w:sz="0" w:space="0" w:color="auto"/>
        <w:bottom w:val="none" w:sz="0" w:space="0" w:color="auto"/>
        <w:right w:val="none" w:sz="0" w:space="0" w:color="auto"/>
      </w:divBdr>
    </w:div>
    <w:div w:id="451823426">
      <w:bodyDiv w:val="1"/>
      <w:marLeft w:val="0"/>
      <w:marRight w:val="0"/>
      <w:marTop w:val="0"/>
      <w:marBottom w:val="0"/>
      <w:divBdr>
        <w:top w:val="none" w:sz="0" w:space="0" w:color="auto"/>
        <w:left w:val="none" w:sz="0" w:space="0" w:color="auto"/>
        <w:bottom w:val="none" w:sz="0" w:space="0" w:color="auto"/>
        <w:right w:val="none" w:sz="0" w:space="0" w:color="auto"/>
      </w:divBdr>
    </w:div>
    <w:div w:id="547953738">
      <w:bodyDiv w:val="1"/>
      <w:marLeft w:val="0"/>
      <w:marRight w:val="0"/>
      <w:marTop w:val="0"/>
      <w:marBottom w:val="0"/>
      <w:divBdr>
        <w:top w:val="none" w:sz="0" w:space="0" w:color="auto"/>
        <w:left w:val="none" w:sz="0" w:space="0" w:color="auto"/>
        <w:bottom w:val="none" w:sz="0" w:space="0" w:color="auto"/>
        <w:right w:val="none" w:sz="0" w:space="0" w:color="auto"/>
      </w:divBdr>
    </w:div>
    <w:div w:id="595753862">
      <w:bodyDiv w:val="1"/>
      <w:marLeft w:val="0"/>
      <w:marRight w:val="0"/>
      <w:marTop w:val="0"/>
      <w:marBottom w:val="0"/>
      <w:divBdr>
        <w:top w:val="none" w:sz="0" w:space="0" w:color="auto"/>
        <w:left w:val="none" w:sz="0" w:space="0" w:color="auto"/>
        <w:bottom w:val="none" w:sz="0" w:space="0" w:color="auto"/>
        <w:right w:val="none" w:sz="0" w:space="0" w:color="auto"/>
      </w:divBdr>
    </w:div>
    <w:div w:id="655649075">
      <w:bodyDiv w:val="1"/>
      <w:marLeft w:val="0"/>
      <w:marRight w:val="0"/>
      <w:marTop w:val="0"/>
      <w:marBottom w:val="0"/>
      <w:divBdr>
        <w:top w:val="none" w:sz="0" w:space="0" w:color="auto"/>
        <w:left w:val="none" w:sz="0" w:space="0" w:color="auto"/>
        <w:bottom w:val="none" w:sz="0" w:space="0" w:color="auto"/>
        <w:right w:val="none" w:sz="0" w:space="0" w:color="auto"/>
      </w:divBdr>
    </w:div>
    <w:div w:id="798913733">
      <w:bodyDiv w:val="1"/>
      <w:marLeft w:val="0"/>
      <w:marRight w:val="0"/>
      <w:marTop w:val="0"/>
      <w:marBottom w:val="0"/>
      <w:divBdr>
        <w:top w:val="none" w:sz="0" w:space="0" w:color="auto"/>
        <w:left w:val="none" w:sz="0" w:space="0" w:color="auto"/>
        <w:bottom w:val="none" w:sz="0" w:space="0" w:color="auto"/>
        <w:right w:val="none" w:sz="0" w:space="0" w:color="auto"/>
      </w:divBdr>
    </w:div>
    <w:div w:id="1159686055">
      <w:bodyDiv w:val="1"/>
      <w:marLeft w:val="0"/>
      <w:marRight w:val="0"/>
      <w:marTop w:val="0"/>
      <w:marBottom w:val="0"/>
      <w:divBdr>
        <w:top w:val="none" w:sz="0" w:space="0" w:color="auto"/>
        <w:left w:val="none" w:sz="0" w:space="0" w:color="auto"/>
        <w:bottom w:val="none" w:sz="0" w:space="0" w:color="auto"/>
        <w:right w:val="none" w:sz="0" w:space="0" w:color="auto"/>
      </w:divBdr>
    </w:div>
    <w:div w:id="1203206240">
      <w:bodyDiv w:val="1"/>
      <w:marLeft w:val="0"/>
      <w:marRight w:val="0"/>
      <w:marTop w:val="0"/>
      <w:marBottom w:val="0"/>
      <w:divBdr>
        <w:top w:val="none" w:sz="0" w:space="0" w:color="auto"/>
        <w:left w:val="none" w:sz="0" w:space="0" w:color="auto"/>
        <w:bottom w:val="none" w:sz="0" w:space="0" w:color="auto"/>
        <w:right w:val="none" w:sz="0" w:space="0" w:color="auto"/>
      </w:divBdr>
    </w:div>
    <w:div w:id="1351956490">
      <w:bodyDiv w:val="1"/>
      <w:marLeft w:val="0"/>
      <w:marRight w:val="0"/>
      <w:marTop w:val="0"/>
      <w:marBottom w:val="0"/>
      <w:divBdr>
        <w:top w:val="none" w:sz="0" w:space="0" w:color="auto"/>
        <w:left w:val="none" w:sz="0" w:space="0" w:color="auto"/>
        <w:bottom w:val="none" w:sz="0" w:space="0" w:color="auto"/>
        <w:right w:val="none" w:sz="0" w:space="0" w:color="auto"/>
      </w:divBdr>
    </w:div>
    <w:div w:id="203032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w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w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B560A-9260-449E-94D9-8AB870EF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21778</Words>
  <Characters>124141</Characters>
  <Application>Microsoft Office Word</Application>
  <DocSecurity>0</DocSecurity>
  <Lines>1034</Lines>
  <Paragraphs>291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a</Company>
  <LinksUpToDate>false</LinksUpToDate>
  <CharactersWithSpaces>145628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cotunsilvi</dc:creator>
  <cp:lastModifiedBy>cotunsilvi</cp:lastModifiedBy>
  <cp:revision>3</cp:revision>
  <cp:lastPrinted>2017-11-21T14:21:00Z</cp:lastPrinted>
  <dcterms:created xsi:type="dcterms:W3CDTF">2017-11-21T14:27:00Z</dcterms:created>
  <dcterms:modified xsi:type="dcterms:W3CDTF">2017-11-21T14:27:00Z</dcterms:modified>
</cp:coreProperties>
</file>