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0E57" w14:textId="77777777" w:rsidR="003D7BB5" w:rsidRPr="00DA2031" w:rsidRDefault="003D7BB5" w:rsidP="00A052CD">
      <w:pPr>
        <w:ind w:firstLine="567"/>
        <w:jc w:val="center"/>
        <w:rPr>
          <w:rFonts w:ascii="Times New Roman" w:hAnsi="Times New Roman" w:cs="Times New Roman"/>
          <w:b/>
          <w:bCs/>
          <w:lang w:val="ro-RO"/>
        </w:rPr>
      </w:pPr>
      <w:r>
        <w:rPr>
          <w:rFonts w:ascii="Times New Roman" w:hAnsi="Times New Roman" w:cs="Times New Roman"/>
          <w:b/>
          <w:bCs/>
          <w:lang w:val="ro-RO"/>
        </w:rPr>
        <w:t>CONCEPTUL</w:t>
      </w:r>
    </w:p>
    <w:p w14:paraId="5F3441B6" w14:textId="77777777" w:rsidR="00A052CD" w:rsidRPr="00DA2031" w:rsidRDefault="00A052CD" w:rsidP="00A052CD">
      <w:pPr>
        <w:ind w:firstLine="567"/>
        <w:jc w:val="center"/>
        <w:rPr>
          <w:rFonts w:ascii="Times New Roman" w:hAnsi="Times New Roman" w:cs="Times New Roman"/>
          <w:b/>
          <w:bCs/>
          <w:lang w:val="ro-RO"/>
        </w:rPr>
      </w:pPr>
      <w:r>
        <w:rPr>
          <w:rFonts w:ascii="Times New Roman" w:hAnsi="Times New Roman" w:cs="Times New Roman"/>
          <w:b/>
          <w:bCs/>
          <w:lang w:val="ro-RO"/>
        </w:rPr>
        <w:t>Sistemului Informațional</w:t>
      </w:r>
    </w:p>
    <w:p w14:paraId="2E521303" w14:textId="75F7853E" w:rsidR="003D7BB5" w:rsidRPr="00DA2031" w:rsidRDefault="003D7BB5" w:rsidP="00A052CD">
      <w:pPr>
        <w:ind w:firstLine="567"/>
        <w:jc w:val="center"/>
        <w:rPr>
          <w:rFonts w:ascii="Times New Roman" w:hAnsi="Times New Roman" w:cs="Times New Roman"/>
          <w:b/>
          <w:bCs/>
          <w:lang w:val="ro-RO"/>
        </w:rPr>
      </w:pPr>
      <w:r>
        <w:rPr>
          <w:rFonts w:ascii="Times New Roman" w:hAnsi="Times New Roman" w:cs="Times New Roman"/>
          <w:b/>
          <w:bCs/>
          <w:lang w:val="ro-RO"/>
        </w:rPr>
        <w:t>Sistemul Integrat de Administrare și Control</w:t>
      </w:r>
    </w:p>
    <w:p w14:paraId="1DB02C24" w14:textId="77777777" w:rsidR="003D7BB5" w:rsidRPr="00DA2031" w:rsidRDefault="003D7BB5" w:rsidP="00A052CD">
      <w:pPr>
        <w:ind w:firstLine="567"/>
        <w:jc w:val="center"/>
        <w:rPr>
          <w:rFonts w:ascii="Times New Roman" w:hAnsi="Times New Roman" w:cs="Times New Roman"/>
          <w:b/>
          <w:bCs/>
          <w:lang w:val="ro-RO"/>
        </w:rPr>
      </w:pPr>
      <w:r>
        <w:rPr>
          <w:rFonts w:ascii="Times New Roman" w:hAnsi="Times New Roman" w:cs="Times New Roman"/>
          <w:b/>
          <w:bCs/>
          <w:lang w:val="ro-RO"/>
        </w:rPr>
        <w:t>INTRODUCERE</w:t>
      </w:r>
    </w:p>
    <w:p w14:paraId="6153AE56" w14:textId="4BD62743" w:rsidR="003D7BB5" w:rsidRPr="00DA2031" w:rsidRDefault="003D7BB5" w:rsidP="00A052CD">
      <w:pPr>
        <w:ind w:firstLine="567"/>
        <w:jc w:val="both"/>
        <w:rPr>
          <w:rFonts w:ascii="Times New Roman" w:hAnsi="Times New Roman" w:cs="Times New Roman"/>
          <w:lang w:val="ro-RO"/>
        </w:rPr>
      </w:pPr>
      <w:r>
        <w:rPr>
          <w:rFonts w:ascii="Times New Roman" w:hAnsi="Times New Roman" w:cs="Times New Roman"/>
          <w:lang w:val="ro-RO"/>
        </w:rPr>
        <w:t>Agricultura Republicii Moldova traversează un proces amplu de modernizare structurală, în care digitalizarea, creșterea transparenței și consolidarea mecanismelor de administrare joacă un rol esențial. Implementarea politicilor agricole, finanțate prin Fondul național de dezvoltare a agriculturii și mediului rural, precum și prin alte surse bugetare sau externe, impune existența unui mecanism integrat, capabil să asigure o gestionare coerentă, unitară și verificabilă a datelor, cererilor, controalelor și plăților destinate sectorului agricol.</w:t>
      </w:r>
    </w:p>
    <w:p w14:paraId="625415C5" w14:textId="18B5D67B" w:rsidR="003D7BB5" w:rsidRPr="00DA2031" w:rsidRDefault="003D7BB5" w:rsidP="00A052CD">
      <w:pPr>
        <w:ind w:firstLine="567"/>
        <w:jc w:val="both"/>
        <w:rPr>
          <w:rFonts w:ascii="Times New Roman" w:hAnsi="Times New Roman" w:cs="Times New Roman"/>
          <w:lang w:val="ro-RO"/>
        </w:rPr>
      </w:pPr>
      <w:r>
        <w:rPr>
          <w:rFonts w:ascii="Times New Roman" w:hAnsi="Times New Roman" w:cs="Times New Roman"/>
          <w:lang w:val="ro-RO"/>
        </w:rPr>
        <w:t>Legea nr.126/2025 privind finanțarea, gestionarea și monitorizarea politicii agricole stabilește obligativitatea instituirii unui Sistem Integrat de Administrare și Control, ca platformă centrală de gestionare a intervențiilor agricole, inspirată din standardele europene privind implementarea Politicii Agricole Comune. În acest sens, legislația europeană aplicabilă, în special Regulamentul (UE) 2021/2116 privind finanțarea, gestionarea și monitorizarea politicii agricole comune, definește cadrul tehnic și procedural pentru funcționarea unui sistem integrat care să permită administrarea eficientă a intervențiilor, verificarea conformității beneficiarilor și asigurarea unui nivel ridicat de transparență și responsabilitate în utilizarea fondurilor publice, inclusiv fonduri ale UE și contribuții naționale.</w:t>
      </w:r>
    </w:p>
    <w:p w14:paraId="4ED4226C" w14:textId="025CF5A3" w:rsidR="003D7BB5" w:rsidRPr="00DA2031" w:rsidRDefault="003D7BB5" w:rsidP="00A052CD">
      <w:pPr>
        <w:ind w:firstLine="567"/>
        <w:jc w:val="both"/>
        <w:rPr>
          <w:rFonts w:ascii="Times New Roman" w:hAnsi="Times New Roman" w:cs="Times New Roman"/>
          <w:lang w:val="ro-RO"/>
        </w:rPr>
      </w:pPr>
      <w:r>
        <w:rPr>
          <w:rFonts w:ascii="Times New Roman" w:hAnsi="Times New Roman" w:cs="Times New Roman"/>
          <w:lang w:val="ro-RO"/>
        </w:rPr>
        <w:t>Necesitatea unui astfel de sistem derivă din complexitatea tot mai mare a intervențiilor agricole, care includ intervenții bazate pe suprafață, intervenții privind bunăstarea și sănătatea animalelor, măsuri de dezvoltare rurală, precum și intervenții specifice sectorului vitivinicol, apicol etc. Gestionarea acestor intervenții într-un mod eficient presupune existența unei infrastructuri digitale robuste, interoperabile și adaptabile, care să permită schimbul automatizat de date între entitățile publice relevante, acces facil pentru fermieri și mecanisme avansate de control și monitorizare, inclusiv pe baza tehnologiilor geospațiale și de teledetecție.</w:t>
      </w:r>
    </w:p>
    <w:p w14:paraId="6BF85749" w14:textId="183C20FC" w:rsidR="00847865" w:rsidRPr="009D5CD7" w:rsidRDefault="00847865" w:rsidP="00847865">
      <w:pPr>
        <w:ind w:firstLine="567"/>
        <w:jc w:val="both"/>
        <w:rPr>
          <w:rFonts w:ascii="Times New Roman" w:hAnsi="Times New Roman" w:cs="Times New Roman"/>
          <w:lang w:val="ro-RO"/>
        </w:rPr>
      </w:pPr>
      <w:r>
        <w:rPr>
          <w:rFonts w:ascii="Times New Roman" w:hAnsi="Times New Roman" w:cs="Times New Roman"/>
          <w:lang w:val="ro-RO"/>
        </w:rPr>
        <w:t>Prezentul document constituie concepția-cadru a Sistemului informațional „Sistemul Integrat de Administrare și Control”, care reprezintă un sistem informațional complex, constituit dintr-un ansamblu de subsisteme funcționale și informaționale interconectate, pentru care pot fi elaborate și aprobate concepții informaționale distincte, în măsura în care acestea reglementează arhitectura funcțională, informațională și tehnologică detaliată a componentelor respective.</w:t>
      </w:r>
    </w:p>
    <w:p w14:paraId="3B396CBD" w14:textId="7D73FAAE" w:rsidR="003D7BB5" w:rsidRPr="00DA2031" w:rsidRDefault="003D7BB5" w:rsidP="00A052CD">
      <w:pPr>
        <w:ind w:firstLine="567"/>
        <w:jc w:val="both"/>
        <w:rPr>
          <w:rFonts w:ascii="Times New Roman" w:hAnsi="Times New Roman" w:cs="Times New Roman"/>
          <w:lang w:val="ro-RO"/>
        </w:rPr>
      </w:pPr>
      <w:r>
        <w:rPr>
          <w:rFonts w:ascii="Times New Roman" w:hAnsi="Times New Roman" w:cs="Times New Roman"/>
          <w:lang w:val="ro-RO"/>
        </w:rPr>
        <w:t>Conceptul Sistemului Integrat de Administrare și Control are ca scop definirea arhitecturii instituționale, funcționale, informaționale și tehnologice a SIAC, astfel încât sistemul să poată răspunde integral cerințelor Legii nr.126/2025 privind finanțarea, gestionarea și monitorizarea politicii agricole și să fie deplin compatibil cu cerințele obligatorii ale Regulamentului (UE) 2021/2116. Documentul stabilește obiectivele, principiile, componentele și mecanismele de operare ale SIAC, precum și interdependențele dintre elementele care îl compun.</w:t>
      </w:r>
    </w:p>
    <w:p w14:paraId="250D70E5" w14:textId="0F917E05" w:rsidR="003D7BB5" w:rsidRPr="00DA2031" w:rsidRDefault="003D7BB5" w:rsidP="00A052CD">
      <w:pPr>
        <w:ind w:firstLine="567"/>
        <w:jc w:val="both"/>
        <w:rPr>
          <w:rFonts w:ascii="Times New Roman" w:hAnsi="Times New Roman" w:cs="Times New Roman"/>
          <w:lang w:val="ro-RO"/>
        </w:rPr>
      </w:pPr>
      <w:r>
        <w:rPr>
          <w:rFonts w:ascii="Times New Roman" w:hAnsi="Times New Roman" w:cs="Times New Roman"/>
          <w:lang w:val="ro-RO"/>
        </w:rPr>
        <w:lastRenderedPageBreak/>
        <w:t>Totodată, conceptul reflectă orientarea strategică a Guvernului către digitalizarea proceselor administrative din domeniul agricol, asigurarea interoperabilității și schimbului de date cu alte resurse și sisteme informaționale relevante și dezvoltarea unui ecosistem informațional coerent, integrat, interoperabil și deschis pentru analiză și raportare. Implementarea Sistemului Integrat de Administrare și Control contribuie la reducerea poverii administrative asupra fermierilor, modernizarea serviciilor publice agricole, prevenirea erorilor și neregulilor, creșterea gradului de absorbție a mijloacelor financiare și sporirea încrederii în procesul de acordare a sprijinului financiar în agricultură.</w:t>
      </w:r>
    </w:p>
    <w:p w14:paraId="0FB0B9B1" w14:textId="77777777" w:rsidR="003D7BB5" w:rsidRPr="00DA2031" w:rsidRDefault="003D7BB5" w:rsidP="00A052CD">
      <w:pPr>
        <w:ind w:firstLine="567"/>
        <w:jc w:val="both"/>
        <w:rPr>
          <w:rFonts w:ascii="Times New Roman" w:hAnsi="Times New Roman" w:cs="Times New Roman"/>
          <w:lang w:val="ro-RO"/>
        </w:rPr>
      </w:pPr>
      <w:r>
        <w:rPr>
          <w:rFonts w:ascii="Times New Roman" w:hAnsi="Times New Roman" w:cs="Times New Roman"/>
          <w:lang w:val="ro-RO"/>
        </w:rPr>
        <w:t>Prin acest Concept, se stabilește cadrul strategic și tehnic necesar pentru proiectarea, dezvoltarea și operaționalizarea Sistemului Integrat de Administrare și Control, asigurând tranziția Republicii Moldova către un sistem modern, european și complet digitalizat de gestionare a intervențiilor agricole.</w:t>
      </w:r>
    </w:p>
    <w:p w14:paraId="586E3552" w14:textId="77777777" w:rsidR="00FC45DC" w:rsidRPr="00DA2031" w:rsidRDefault="00FC45DC" w:rsidP="00A052CD">
      <w:pPr>
        <w:widowControl w:val="0"/>
        <w:pBdr>
          <w:top w:val="nil"/>
          <w:left w:val="nil"/>
          <w:bottom w:val="nil"/>
          <w:right w:val="nil"/>
          <w:between w:val="nil"/>
        </w:pBdr>
        <w:shd w:val="clear" w:color="auto" w:fill="FFFFFF"/>
        <w:spacing w:before="120"/>
        <w:ind w:firstLine="567"/>
        <w:jc w:val="center"/>
        <w:rPr>
          <w:rFonts w:ascii="Times New Roman" w:hAnsi="Times New Roman" w:cs="Times New Roman"/>
          <w:b/>
          <w:color w:val="000000" w:themeColor="text1"/>
          <w:lang w:val="ro-RO"/>
        </w:rPr>
      </w:pPr>
      <w:r>
        <w:rPr>
          <w:rFonts w:ascii="Times New Roman" w:hAnsi="Times New Roman" w:cs="Times New Roman"/>
          <w:b/>
          <w:color w:val="000000" w:themeColor="text1"/>
          <w:lang w:val="ro-RO"/>
        </w:rPr>
        <w:t>Capitolul I</w:t>
      </w:r>
    </w:p>
    <w:p w14:paraId="17007CC2" w14:textId="77777777" w:rsidR="00FC45DC" w:rsidRPr="00DA2031" w:rsidRDefault="00FC45DC" w:rsidP="00A052CD">
      <w:pPr>
        <w:widowControl w:val="0"/>
        <w:pBdr>
          <w:top w:val="nil"/>
          <w:left w:val="nil"/>
          <w:bottom w:val="nil"/>
          <w:right w:val="nil"/>
          <w:between w:val="nil"/>
        </w:pBdr>
        <w:shd w:val="clear" w:color="auto" w:fill="FFFFFF"/>
        <w:spacing w:before="120"/>
        <w:ind w:firstLine="567"/>
        <w:jc w:val="center"/>
        <w:rPr>
          <w:rFonts w:ascii="Times New Roman" w:hAnsi="Times New Roman" w:cs="Times New Roman"/>
          <w:b/>
          <w:color w:val="000000" w:themeColor="text1"/>
          <w:lang w:val="ro-RO"/>
        </w:rPr>
      </w:pPr>
      <w:r>
        <w:rPr>
          <w:rFonts w:ascii="Times New Roman" w:hAnsi="Times New Roman" w:cs="Times New Roman"/>
          <w:b/>
          <w:color w:val="000000" w:themeColor="text1"/>
          <w:lang w:val="ro-RO"/>
        </w:rPr>
        <w:t>GENERALITĂȚI</w:t>
      </w:r>
    </w:p>
    <w:p w14:paraId="24235AB6" w14:textId="46C6EAB7" w:rsidR="003D7BB5" w:rsidRPr="00DA2031" w:rsidRDefault="003D7BB5">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Denumirea completă a sistemului este Sistemul Informațional „Sistemul Integrat de Administrare și Control” (în continuare – SI SIAC). SI SIAC este un sistem informațional integrat, care include, în calitate de componente, sistemele și/sau subsistemele informaționale enumerate în art.37 alin.(1) și (2) din Legea nr.126/2025 privind finanțarea, gestionarea și monitorizarea politicii agricole și include în mod explicit elementele sistemului integrat prevăzute la art. 66 alin.(1) din Regulamentul (UE) 2021/2116.</w:t>
      </w:r>
      <w:ins w:id="0" w:author="Dogotari Vasilii" w:date="2026-09-06T11:00:00Z">
        <w:r>
          <w:rPr>
            <w:rFonts w:ascii="Times New Roman" w:hAnsi="Times New Roman" w:cs="Times New Roman"/>
            <w:lang w:val="ro-RO"/>
          </w:rPr>
          <w:t xml:space="preserve"> SI SIAC constituie sistemul informațional prin intermediul căruia funcționează sistemul integrat de administrare și control instituit în temeiul art. 36 din Legea nr.126/2025 privind finanțarea, gestionarea și monitorizarea politicii agricole.</w:t>
        </w:r>
      </w:ins>
    </w:p>
    <w:p w14:paraId="7B5BBC13" w14:textId="29FD5BA5" w:rsidR="003D7BB5" w:rsidRPr="00DA2031" w:rsidRDefault="00660A61">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SI SIAC reprezintă ansamblul unitar al resurselor informaționale, bazelor de date electronice, tehnologiilor informatice, mecanismelor de control, procedurilor operaționale și structurilor organizaționale destinate administrării, verificării și monitorizării intervențiilor în agricultură, în conformitate cu prevederile Legii nr.126/2025 privind finanțarea, gestionarea și monitorizarea politicii agricole.</w:t>
      </w:r>
    </w:p>
    <w:p w14:paraId="094B1B71" w14:textId="6BD10183" w:rsidR="003D7BB5" w:rsidRPr="00DA2031" w:rsidRDefault="003D7BB5">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În sensul Conceptului, SI SIAC constituie infrastructura centrală prin care se asigură:</w:t>
      </w:r>
    </w:p>
    <w:p w14:paraId="21687F51" w14:textId="27229820"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identificarea unică a fermierilor și a exploatațiilor agricole;</w:t>
      </w:r>
    </w:p>
    <w:p w14:paraId="40E901EB" w14:textId="77777777"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delimitarea, identificarea și monitorizarea parcelelor agricole;</w:t>
      </w:r>
    </w:p>
    <w:p w14:paraId="4531AB1B" w14:textId="709C01A8" w:rsidR="008C062D" w:rsidRPr="00DA2031" w:rsidRDefault="008C062D">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 xml:space="preserve">depunerea și gestionarea </w:t>
      </w:r>
      <w:r>
        <w:rPr>
          <w:rFonts w:ascii="Times New Roman" w:hAnsi="Times New Roman" w:cs="Times New Roman"/>
          <w:highlight w:val="yellow"/>
          <w:lang w:val="ro-RO"/>
        </w:rPr>
        <w:t>cererilor de acordare a sprijinului financiar din FNDAMR pentru animale (în continuare – cereri bazate pe animale)</w:t>
      </w:r>
      <w:r>
        <w:rPr>
          <w:rFonts w:ascii="Times New Roman" w:hAnsi="Times New Roman" w:cs="Times New Roman"/>
          <w:lang w:val="ro-RO"/>
        </w:rPr>
        <w:t>, distinct de cererile geospațiale, pentru intervențiile zootehnice, în corelare cu sistemul de identificare și înregistrare a animalelor;</w:t>
      </w:r>
    </w:p>
    <w:p w14:paraId="45FB76C0" w14:textId="3BD30B4D"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depunerea, gestionarea și verificarea cererilor de sprijin financiar;</w:t>
      </w:r>
    </w:p>
    <w:p w14:paraId="5B07908B" w14:textId="77777777"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monitorizarea continuă a suprafețelor prin tehnologii geospațiale;</w:t>
      </w:r>
    </w:p>
    <w:p w14:paraId="4C411ACF" w14:textId="77777777"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identificarea și înregistrarea animalelor, acolo unde este cazul;</w:t>
      </w:r>
    </w:p>
    <w:p w14:paraId="78AE49C4" w14:textId="77777777"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 xml:space="preserve">aplicarea controalelor administrative și </w:t>
      </w:r>
      <w:del w:id="1" w:author="Dogotari Vasilii" w:date="2026-09-06T13:10:00Z">
        <w:r>
          <w:rPr>
            <w:rFonts w:ascii="Times New Roman" w:hAnsi="Times New Roman" w:cs="Times New Roman"/>
            <w:lang w:val="ro-RO"/>
          </w:rPr>
          <w:delText>pe teren</w:delText>
        </w:r>
      </w:del>
      <w:ins w:id="2" w:author="Dogotari Vasilii" w:date="2026-09-06T13:10:00Z">
        <w:r>
          <w:rPr>
            <w:rFonts w:ascii="Times New Roman" w:hAnsi="Times New Roman" w:cs="Times New Roman"/>
            <w:lang w:val="ro-RO"/>
          </w:rPr>
          <w:t>la fața locului</w:t>
        </w:r>
      </w:ins>
      <w:r>
        <w:rPr>
          <w:rFonts w:ascii="Times New Roman" w:hAnsi="Times New Roman" w:cs="Times New Roman"/>
          <w:lang w:val="ro-RO"/>
        </w:rPr>
        <w:t>;</w:t>
      </w:r>
    </w:p>
    <w:p w14:paraId="5150EAD9" w14:textId="6D7FB029"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implementarea sistemului de sancțiuni și penalități ;</w:t>
      </w:r>
    </w:p>
    <w:p w14:paraId="284E7068" w14:textId="5695FFAB" w:rsidR="003D7BB5" w:rsidRPr="00DA2031" w:rsidRDefault="003D7BB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lastRenderedPageBreak/>
        <w:t>furnizarea datelor necesare raportărilor instituționale și evaluării indicatorilor din Programul Strategic al Politicii Agricole (2026-2030) (în continuare – PSPA).</w:t>
      </w:r>
    </w:p>
    <w:p w14:paraId="643B1CFF" w14:textId="10B8E0CB" w:rsidR="003D7BB5" w:rsidRPr="00DA2031" w:rsidRDefault="00566BF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SI SIAC este un sistem informațional de stat, interoperabil cu alte resurse și sisteme informaționale și compatibil cu cerințele tehnice obligatorii pentru Sistemul Integrat de Administrare și Control prevăzute de Regulamentul (UE) 2021/2116 privind finanțarea, gestionarea și monitorizarea politicii agricole comune.</w:t>
      </w:r>
    </w:p>
    <w:p w14:paraId="0CA71A9D" w14:textId="22AB5779" w:rsidR="003D7BB5" w:rsidRPr="00DA2031" w:rsidRDefault="003D7BB5">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Scopul principal al SI SIAC este de a asigura o administrare eficientă, transparentă și conformă cu normele europene a intervențiilor destinate sectorului agricol, precum și un control riguros al eligibilității și conformității beneficiarilor sprijinului financiar.</w:t>
      </w:r>
    </w:p>
    <w:p w14:paraId="48A8261A" w14:textId="680D6097" w:rsidR="004B33F1" w:rsidRPr="00DA2031" w:rsidRDefault="003E60DB">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Prin implementarea SI SIAC se urmărește:</w:t>
      </w:r>
    </w:p>
    <w:p w14:paraId="0D1EF2AC" w14:textId="45C0F30C" w:rsidR="0086635B" w:rsidRPr="00DA2031" w:rsidRDefault="00535AA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administrarea unitară a intervențiilor agricole – SI SIAC asigură cadrul necesar pentru gestionarea coerentă a intervențiilor prevăzute de PSPA;</w:t>
      </w:r>
    </w:p>
    <w:p w14:paraId="20D2661E" w14:textId="115D1502" w:rsidR="003075D2" w:rsidRPr="00DA2031" w:rsidRDefault="003075D2">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calității datelor pentru raportarea performanței – SI SIAC garantează generarea și disponibilitatea unor date fiabile, exhaustive și coerente, necesare raportării anuale a performanței în cadrul politicii agricole, inclusiv pentru determinarea corectă a indicatorilor de realizare și de rezultat, în conformitate cu cadrul normativ aplicabil</w:t>
      </w:r>
    </w:p>
    <w:p w14:paraId="4FF185BA" w14:textId="7F300AB3" w:rsidR="00CE4E24" w:rsidRPr="00DA2031" w:rsidRDefault="0086635B">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digitalizarea și automatizarea proceselor administrative – prin integrarea bazelor de date electronice, a sistemelor geospațiale și a fluxurilor digitale de procesare, SI SIAC reduce povara administrativă asupra fermierilor și autorităților, asigurând un flux digital complet al cererilor, controalelor și deciziilor;</w:t>
      </w:r>
    </w:p>
    <w:p w14:paraId="565BDC03" w14:textId="77777777" w:rsidR="00CE4E24" w:rsidRPr="00DA2031" w:rsidRDefault="00CE4E24">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 xml:space="preserve">creșterea eficienței și acurateței controalelor – sistemul permite utilizarea metodelor moderne de monitorizare a suprafețelor (teledetecție, imagistică satelitară, date geospațiale) precum și integrarea controalelor administrative și </w:t>
      </w:r>
      <w:del w:id="3" w:author="Dogotari Vasilii" w:date="2026-09-06T13:10:00Z">
        <w:r>
          <w:rPr>
            <w:rFonts w:ascii="Times New Roman" w:hAnsi="Times New Roman" w:cs="Times New Roman"/>
            <w:lang w:val="ro-RO"/>
          </w:rPr>
          <w:delText>pe teren</w:delText>
        </w:r>
      </w:del>
      <w:ins w:id="4" w:author="Dogotari Vasilii" w:date="2026-09-06T13:10:00Z">
        <w:r>
          <w:rPr>
            <w:rFonts w:ascii="Times New Roman" w:hAnsi="Times New Roman" w:cs="Times New Roman"/>
            <w:lang w:val="ro-RO"/>
          </w:rPr>
          <w:t>la fața locului</w:t>
        </w:r>
      </w:ins>
      <w:r>
        <w:rPr>
          <w:rFonts w:ascii="Times New Roman" w:hAnsi="Times New Roman" w:cs="Times New Roman"/>
          <w:lang w:val="ro-RO"/>
        </w:rPr>
        <w:t xml:space="preserve"> într-un cadru unic, standardizat și trasabil;</w:t>
      </w:r>
    </w:p>
    <w:p w14:paraId="026D39A5" w14:textId="52466F62" w:rsidR="005A521C" w:rsidRPr="00DA2031" w:rsidRDefault="00CE4E24">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prevenirea fraudei, erorilor și neregulilor – prin corelarea automată a datelor provenite din alte resurse și sisteme informaționale, SI SIAC minimizează riscul de supradeclarare, declarare falsă, neconformitate sau dublă finanțare;</w:t>
      </w:r>
    </w:p>
    <w:p w14:paraId="1434945B" w14:textId="385A55DB" w:rsidR="005F10F8" w:rsidRPr="00DA2031" w:rsidRDefault="005A521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interoperabilității cu alte resurse și sisteme informaționale – SI SIAC este proiectat pentru a facilita schimbul automatizat de date cu instituții care asigură schimbul de date prin intermediul platformei de interoperabilitate MConnect și prin serviciile de rețea pentru datele spațiale;</w:t>
      </w:r>
    </w:p>
    <w:p w14:paraId="3B8A55E5" w14:textId="72FD48F2" w:rsidR="00C1575F" w:rsidRPr="00DA2031" w:rsidRDefault="005F10F8">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fundamentarea deciziilor strategice prin date consolidate și indicatori de performanță – SI SIAC furnizează informații necesare monitorizării indicatorilor prevăzuți în PSPA și elaborării rapoartelor privind performanța implementării PSPA, contribuind astfel la o planificare strategică bazată pe date;</w:t>
      </w:r>
    </w:p>
    <w:p w14:paraId="7C997F0C" w14:textId="27C9FA04" w:rsidR="003D7BB5" w:rsidRPr="00DA2031" w:rsidRDefault="00C1575F">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trasabilității, transparenței și responsabilității în gestionarea fondurilor publice – toate operațiunile derulate prin SI SIAC sunt înregistrate, auditate și documentate, conform standardelor de securitate și jurnalizare aplicate în sistemele informaționale guvernamentale.</w:t>
      </w:r>
    </w:p>
    <w:p w14:paraId="508480C4" w14:textId="20DE4399" w:rsidR="006F3042" w:rsidRPr="00612464" w:rsidRDefault="00FC45DC" w:rsidP="00612464">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lang w:val="ro-RO"/>
        </w:rPr>
        <w:t xml:space="preserve">Noțiunile utilizate în Concept se definesc în conformitate cu prevederile Legii nr. 467/2003 cu privire la informatizare și la resursele informaționale de stat, Legii nr. 71/2007 cu privire la registre și ale Legii nr.126/2025 privind finanțarea, gestionarea și monitorizarea politicii agricole. </w:t>
      </w:r>
      <w:r>
        <w:rPr>
          <w:rFonts w:ascii="Times New Roman" w:hAnsi="Times New Roman" w:cs="Times New Roman"/>
          <w:highlight w:val="yellow"/>
          <w:lang w:val="ro-RO"/>
        </w:rPr>
        <w:t>În sensul prezentului Concept, următoarele noțiuni semnifică:</w:t>
      </w:r>
    </w:p>
    <w:p w14:paraId="064CB0E1"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lastRenderedPageBreak/>
        <w:t>bloc fizic</w:t>
      </w:r>
      <w:r>
        <w:rPr>
          <w:rFonts w:ascii="Times New Roman" w:hAnsi="Times New Roman" w:cs="Times New Roman"/>
          <w:highlight w:val="yellow"/>
          <w:lang w:val="ro-RO"/>
        </w:rPr>
        <w:t xml:space="preserve"> – suprafață compactă de teren delimitată prin elemente stabile și identificabile în teren sau prin elemente geografice permanente, utilizată ca unitate de referință pentru identificarea și localizarea parcelelor agricole gestionate în cadrul SI SIAC;</w:t>
      </w:r>
    </w:p>
    <w:p w14:paraId="472A5AC4"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parcelă de referință</w:t>
      </w:r>
      <w:r>
        <w:rPr>
          <w:rFonts w:ascii="Times New Roman" w:hAnsi="Times New Roman" w:cs="Times New Roman"/>
          <w:highlight w:val="yellow"/>
          <w:lang w:val="ro-RO"/>
        </w:rPr>
        <w:t xml:space="preserve"> – unitate geospațială de bază din cadrul </w:t>
      </w:r>
      <w:del w:id="5" w:author="Dogotari Vasilii" w:date="2026-09-06T12:00:00Z">
        <w:r>
          <w:rPr>
            <w:rFonts w:ascii="Times New Roman" w:hAnsi="Times New Roman" w:cs="Times New Roman"/>
            <w:highlight w:val="yellow"/>
            <w:lang w:val="ro-RO"/>
          </w:rPr>
          <w:delText>sistemului de identificare a parcelelor agricole</w:delText>
        </w:r>
      </w:del>
      <w:ins w:id="6" w:author="Dogotari Vasilii" w:date="2026-09-06T12:00:00Z">
        <w:r>
          <w:rPr>
            <w:rFonts w:ascii="Times New Roman" w:hAnsi="Times New Roman" w:cs="Times New Roman"/>
            <w:highlight w:val="yellow"/>
            <w:lang w:val="ro-RO"/>
          </w:rPr>
          <w:t>subsistemului „Sistemul de Identificare a Parcelelor Agricole” (în continuare – SI SIPA)</w:t>
        </w:r>
      </w:ins>
      <w:r>
        <w:rPr>
          <w:rFonts w:ascii="Times New Roman" w:hAnsi="Times New Roman" w:cs="Times New Roman"/>
          <w:highlight w:val="yellow"/>
          <w:lang w:val="ro-RO"/>
        </w:rPr>
        <w:t>, delimitată pe baza caracteristicilor stabile ale terenului și utilizată pentru localizarea, verificarea și monitorizarea suprafețelor declarate de fermieri;</w:t>
      </w:r>
    </w:p>
    <w:p w14:paraId="472A5AC5" w14:textId="472A5AC5" w:rsidR="006F3042" w:rsidRDefault="006F3042" w:rsidP="006F3042">
      <w:pPr>
        <w:jc w:val="both"/>
        <w:rPr>
          <w:ins w:id="7" w:author="Dogotari Vasilii" w:date="2026-09-06T12:00:00Z"/>
          <w:rFonts w:ascii="Times New Roman" w:hAnsi="Times New Roman" w:cs="Times New Roman"/>
          <w:highlight w:val="yellow"/>
          <w:lang w:val="ro-RO"/>
        </w:rPr>
      </w:pPr>
      <w:commentRangeStart w:id="8"/>
      <w:ins w:id="9" w:author="Dogotari Vasilii" w:date="2026-09-06T12:00:00Z">
        <w:r>
          <w:rPr>
            <w:rFonts w:ascii="Times New Roman" w:hAnsi="Times New Roman" w:cs="Times New Roman"/>
            <w:i/>
            <w:iCs/>
            <w:highlight w:val="yellow"/>
            <w:lang w:val="ro-RO"/>
          </w:rPr>
          <w:t>suprafață maximă eligibilă</w:t>
        </w:r>
        <w:r>
          <w:rPr>
            <w:rFonts w:ascii="Times New Roman" w:hAnsi="Times New Roman" w:cs="Times New Roman"/>
            <w:highlight w:val="yellow"/>
            <w:lang w:val="ro-RO"/>
          </w:rPr>
          <w:t xml:space="preserve"> – suprafața din cadrul parcelei de referință care întrunește condițiile legale pentru acordarea sprijinului financiar, determinată și actualizată în SI SIPA, distinctă de suprafața totală a parcelei de referință și de suprafața declarată de fermier;</w:t>
        </w:r>
      </w:ins>
      <w:commentRangeEnd w:id="8"/>
      <w:r w:rsidR="00F01249">
        <w:rPr>
          <w:rStyle w:val="Referincomentariu"/>
          <w:rFonts w:ascii="Times New Roman" w:hAnsi="Times New Roman" w:cs="Times New Roman"/>
          <w:sz w:val="24"/>
          <w:szCs w:val="24"/>
          <w:highlight w:val="yellow"/>
          <w:lang w:val="ro-RO"/>
        </w:rPr>
        <w:commentReference w:id="8"/>
      </w:r>
    </w:p>
    <w:p w14:paraId="3EE8DF6E"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parcelă agricolă</w:t>
      </w:r>
      <w:r>
        <w:rPr>
          <w:rFonts w:ascii="Times New Roman" w:hAnsi="Times New Roman" w:cs="Times New Roman"/>
          <w:highlight w:val="yellow"/>
          <w:lang w:val="ro-RO"/>
        </w:rPr>
        <w:t xml:space="preserve"> – suprafață continuă de teren utilizată pentru una sau mai multe activități agricole omogene și declarată de fermier în scopul accesării măsurilor de sprijin gestionate prin SI SIAC;</w:t>
      </w:r>
    </w:p>
    <w:p w14:paraId="06D04AB8"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exploatație agricolă</w:t>
      </w:r>
      <w:r>
        <w:rPr>
          <w:rFonts w:ascii="Times New Roman" w:hAnsi="Times New Roman" w:cs="Times New Roman"/>
          <w:highlight w:val="yellow"/>
          <w:lang w:val="ro-RO"/>
        </w:rPr>
        <w:t xml:space="preserve"> – ansamblu de terenuri, animale, construcții, instalații, echipamente și alte resurse utilizate în desfășurarea activităților agricole și gestionate de un fermier;</w:t>
      </w:r>
    </w:p>
    <w:p w14:paraId="7FCF1A74"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contur funcțional</w:t>
      </w:r>
      <w:r>
        <w:rPr>
          <w:rFonts w:ascii="Times New Roman" w:hAnsi="Times New Roman" w:cs="Times New Roman"/>
          <w:highlight w:val="yellow"/>
          <w:lang w:val="ro-RO"/>
        </w:rPr>
        <w:t xml:space="preserve"> – grup de funcționalități, procese, date și servicii informatice interdependente, organizate pentru realizarea unui anumit domeniu de activitate sau proces operațional în cadrul SI SIAC;</w:t>
      </w:r>
    </w:p>
    <w:p w14:paraId="4736DB63"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contur geospațial</w:t>
      </w:r>
      <w:r>
        <w:rPr>
          <w:rFonts w:ascii="Times New Roman" w:hAnsi="Times New Roman" w:cs="Times New Roman"/>
          <w:highlight w:val="yellow"/>
          <w:lang w:val="ro-RO"/>
        </w:rPr>
        <w:t xml:space="preserve"> – componentă funcțională a SI SIAC destinată administrării, procesării, analizării și utilizării datelor spațiale și geospațiale aferente exploatațiilor agricole, terenurilor și obiectelor relevante pentru implementarea politicii agricole;</w:t>
      </w:r>
    </w:p>
    <w:p w14:paraId="1E8B3990"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obiect informațional</w:t>
      </w:r>
      <w:r>
        <w:rPr>
          <w:rFonts w:ascii="Times New Roman" w:hAnsi="Times New Roman" w:cs="Times New Roman"/>
          <w:highlight w:val="yellow"/>
          <w:lang w:val="ro-RO"/>
        </w:rPr>
        <w:t xml:space="preserve"> – entitate informațională gestionată de SI SIAC, reprezentată printr-un set structurat de date și identificată în mod unic în cadrul sistemului;</w:t>
      </w:r>
    </w:p>
    <w:p w14:paraId="5E2BFF8F"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pistă de audit</w:t>
      </w:r>
      <w:r>
        <w:rPr>
          <w:rFonts w:ascii="Times New Roman" w:hAnsi="Times New Roman" w:cs="Times New Roman"/>
          <w:highlight w:val="yellow"/>
          <w:lang w:val="ro-RO"/>
        </w:rPr>
        <w:t xml:space="preserve"> – totalitatea datelor, înregistrărilor și informațiilor care asigură trasabilitatea completă a operațiunilor, documentelor, modificărilor și deciziilor procesate în cadrul SI SIAC;</w:t>
      </w:r>
    </w:p>
    <w:p w14:paraId="58F7FE45"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control administrativ</w:t>
      </w:r>
      <w:r>
        <w:rPr>
          <w:rFonts w:ascii="Times New Roman" w:hAnsi="Times New Roman" w:cs="Times New Roman"/>
          <w:highlight w:val="yellow"/>
          <w:lang w:val="ro-RO"/>
        </w:rPr>
        <w:t xml:space="preserve"> – verificare realizată prin utilizarea datelor și documentelor disponibile în SI SIAC și în sistemele informaționale interoperabile, în scopul validării informațiilor declarate de solicitant;</w:t>
      </w:r>
    </w:p>
    <w:p w14:paraId="3CE2776E" w14:textId="77777777" w:rsidR="006F3042" w:rsidRPr="00705F00"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control la fața locului</w:t>
      </w:r>
      <w:r>
        <w:rPr>
          <w:rFonts w:ascii="Times New Roman" w:hAnsi="Times New Roman" w:cs="Times New Roman"/>
          <w:highlight w:val="yellow"/>
          <w:lang w:val="ro-RO"/>
        </w:rPr>
        <w:t xml:space="preserve"> – activitate de verificare efectuată asupra exploatației, terenului, activității sau obiectului controlat, pentru confirmarea conformității informațiilor utilizate în procesele administrate prin SI SIAC;</w:t>
      </w:r>
    </w:p>
    <w:p w14:paraId="570C930C" w14:textId="77777777" w:rsidR="006F3042" w:rsidRDefault="006F3042" w:rsidP="006F3042">
      <w:pPr>
        <w:jc w:val="both"/>
        <w:rPr>
          <w:rFonts w:ascii="Times New Roman" w:hAnsi="Times New Roman" w:cs="Times New Roman"/>
          <w:highlight w:val="yellow"/>
          <w:lang w:val="ro-RO"/>
        </w:rPr>
      </w:pPr>
      <w:r>
        <w:rPr>
          <w:rFonts w:ascii="Times New Roman" w:hAnsi="Times New Roman" w:cs="Times New Roman"/>
          <w:i/>
          <w:iCs/>
          <w:highlight w:val="yellow"/>
          <w:lang w:val="ro-RO"/>
        </w:rPr>
        <w:t>beneficiar</w:t>
      </w:r>
      <w:r>
        <w:rPr>
          <w:rFonts w:ascii="Times New Roman" w:hAnsi="Times New Roman" w:cs="Times New Roman"/>
          <w:highlight w:val="yellow"/>
          <w:lang w:val="ro-RO"/>
        </w:rPr>
        <w:t xml:space="preserve"> – fermierul sau altă persoană eligibilă care beneficiază de măsuri de sprijin gestionate prin SI SIAC;</w:t>
      </w:r>
    </w:p>
    <w:p w14:paraId="09AF69EA" w14:textId="77777777" w:rsidR="00174F10" w:rsidRPr="00987EA3" w:rsidRDefault="00174F10" w:rsidP="00987EA3">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SI SIAC face parte din Spațiul informațional unic al Republicii Moldova și reprezintă sistemul informațional de stat destinat administrării, controlului, monitorizării și evaluării măsurilor de sprijin și intervențiilor aferente politicii agricole.</w:t>
      </w:r>
    </w:p>
    <w:p w14:paraId="297EDBA0" w14:textId="77777777" w:rsidR="00174F10" w:rsidRPr="00987EA3" w:rsidRDefault="00174F10" w:rsidP="00987EA3">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lastRenderedPageBreak/>
        <w:t>SI SIAC asigură schimbul de date și interoperabilitatea cu registrele de stat, sistemele informaționale ale autorităților publice, platformele guvernamentale comune, infrastructura națională de date spațiale și alte resurse informaționale relevante, în condițiile legislației.</w:t>
      </w:r>
    </w:p>
    <w:p w14:paraId="3D51E448" w14:textId="02BC43A6" w:rsidR="00174F10" w:rsidRPr="00987EA3" w:rsidRDefault="00174F10" w:rsidP="00987EA3">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În cadrul Spațiului informațional unic, SI SIAC îndeplinește rolul de sistem integrator al datelor și proceselor aferente gestionării politicii agricole, asigurând colectarea, validarea, procesarea, schimbul, analiza și raportarea informațiilor necesare implementării Planului Strategic pentru Politica Agricolă.</w:t>
      </w:r>
    </w:p>
    <w:p w14:paraId="3ED85FD1" w14:textId="786096DC" w:rsidR="00A00310" w:rsidRPr="00DA2031" w:rsidRDefault="00EB2847">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SI SIAC se utilizează pentru toate formele de sprijin financiar destinate fermierilor și altor beneficiari eligibili, finanțate în conformitate cu PSPA, precum și pentru măsurile de urgență adoptate de Guvern</w:t>
      </w:r>
      <w:r>
        <w:rPr>
          <w:rFonts w:ascii="Times New Roman" w:hAnsi="Times New Roman" w:cs="Times New Roman"/>
          <w:lang w:val="it-IT"/>
        </w:rPr>
        <w:t xml:space="preserve"> pentru soluţionarea unor probleme specifice</w:t>
      </w:r>
      <w:r>
        <w:rPr>
          <w:rFonts w:ascii="Times New Roman" w:hAnsi="Times New Roman" w:cs="Times New Roman"/>
          <w:lang w:val="ro-RO"/>
        </w:rPr>
        <w:t>.</w:t>
      </w:r>
    </w:p>
    <w:p w14:paraId="0DE0AC5F" w14:textId="77777777" w:rsidR="00A00310" w:rsidRPr="00DA2031" w:rsidRDefault="00A00310">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Domeniul de aplicare include, în mod obligatoriu, administrarea și controlul:</w:t>
      </w:r>
    </w:p>
    <w:p w14:paraId="7F416B03" w14:textId="5E31EC5D"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intervențiilor bazate pe suprafață;</w:t>
      </w:r>
    </w:p>
    <w:p w14:paraId="0BB33C44" w14:textId="3890180B"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intervențiilor bazate pe animale;</w:t>
      </w:r>
    </w:p>
    <w:p w14:paraId="761BBF03" w14:textId="77777777"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ecoschemelor și plăților decuplate/cuplată relevante;</w:t>
      </w:r>
    </w:p>
    <w:p w14:paraId="217BCCC7" w14:textId="7252AC48" w:rsidR="00A00310" w:rsidRPr="005D6DF8" w:rsidRDefault="005D6DF8">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intervențiilor din sectorul vitivinicol, în măsura în care este necesar;</w:t>
      </w:r>
    </w:p>
    <w:p w14:paraId="256BBD58" w14:textId="77777777"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condiționalității și sancțiunilor aferente.</w:t>
      </w:r>
    </w:p>
    <w:p w14:paraId="314BA4A6" w14:textId="3F601076" w:rsidR="00A00310" w:rsidRPr="00DA2031" w:rsidRDefault="1CD9BDC2">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SI SIAC se aplică tuturor persoanelor fizice și juridice care depun cereri de sprijin, precum și entitățile publice responsabile de gestionarea, controlul, auditul, supravegherea și raportarea intervențiilor sprijinite financiar.</w:t>
      </w:r>
    </w:p>
    <w:p w14:paraId="64C1F70A" w14:textId="19EB7D9A" w:rsidR="00A00310" w:rsidRPr="00DA2031" w:rsidRDefault="00EB2847">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SI SIAC este utilizat, de asemenea, pentru gestionarea și controlul respectării condiționalităților.</w:t>
      </w:r>
    </w:p>
    <w:p w14:paraId="613BCEB9" w14:textId="1AC71F81" w:rsidR="00A00310" w:rsidRPr="00DA2031" w:rsidRDefault="00EB2847">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SI SIAC se bazează pe principiile:</w:t>
      </w:r>
    </w:p>
    <w:p w14:paraId="4E766CA4" w14:textId="7A3E4D0A" w:rsidR="00A00310" w:rsidRPr="00DA2031" w:rsidRDefault="00A00310">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i/>
          <w:iCs/>
          <w:lang w:val="ro-RO"/>
        </w:rPr>
        <w:t>legalității</w:t>
      </w:r>
      <w:r>
        <w:rPr>
          <w:rFonts w:ascii="Times New Roman" w:hAnsi="Times New Roman" w:cs="Times New Roman"/>
          <w:lang w:val="ro-RO"/>
        </w:rPr>
        <w:t xml:space="preserve"> – respectarea cadrului juridic național;</w:t>
      </w:r>
    </w:p>
    <w:p w14:paraId="2D5E31F9" w14:textId="77777777"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transparenței</w:t>
      </w:r>
      <w:r>
        <w:rPr>
          <w:rFonts w:ascii="Times New Roman" w:hAnsi="Times New Roman" w:cs="Times New Roman"/>
          <w:lang w:val="ro-RO"/>
        </w:rPr>
        <w:t xml:space="preserve"> – trasabilitatea proceselor, documentelor și deciziilor;</w:t>
      </w:r>
    </w:p>
    <w:p w14:paraId="11AFEFCE" w14:textId="0CB8969D"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eficienței și acurateței</w:t>
      </w:r>
      <w:r>
        <w:rPr>
          <w:rFonts w:ascii="Times New Roman" w:hAnsi="Times New Roman" w:cs="Times New Roman"/>
          <w:lang w:val="ro-RO"/>
        </w:rPr>
        <w:t xml:space="preserve"> – utilizarea tehnologiilor moderne (sistem de identificare a parcelelor, date satelitare, aplicații geospațiale) pentru reducerea erorilor și sarcinii administrative;</w:t>
      </w:r>
    </w:p>
    <w:p w14:paraId="258F7D37" w14:textId="20266C46" w:rsidR="00A00310" w:rsidRPr="00DA2031" w:rsidRDefault="00A0031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interoperabilității</w:t>
      </w:r>
      <w:r>
        <w:rPr>
          <w:rFonts w:ascii="Times New Roman" w:hAnsi="Times New Roman" w:cs="Times New Roman"/>
          <w:lang w:val="ro-RO"/>
        </w:rPr>
        <w:t xml:space="preserve"> – integrarea datelor cu alte resurse și sisteme informaționale;</w:t>
      </w:r>
    </w:p>
    <w:p w14:paraId="41A51BCF" w14:textId="3D468161" w:rsidR="00A00310" w:rsidRPr="00DA2031" w:rsidRDefault="00A00310" w:rsidP="00E55B2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 xml:space="preserve">nediscriminării și tratamentului egal </w:t>
      </w:r>
      <w:r>
        <w:rPr>
          <w:rFonts w:ascii="Times New Roman" w:hAnsi="Times New Roman" w:cs="Times New Roman"/>
          <w:lang w:val="ro-RO"/>
        </w:rPr>
        <w:t>– SI SIAC este conceput în așa fel încât să le fie garantat subiecților de drept că sunt tratați în mod uniform, fără privilegii sau dezavantaje.</w:t>
      </w:r>
    </w:p>
    <w:p w14:paraId="5341B3E1" w14:textId="77777777" w:rsidR="00FC45DC" w:rsidRPr="00DA2031" w:rsidRDefault="00FC45DC" w:rsidP="00A052CD">
      <w:pPr>
        <w:pStyle w:val="Listparagraf"/>
        <w:pBdr>
          <w:top w:val="nil"/>
          <w:left w:val="nil"/>
          <w:bottom w:val="nil"/>
          <w:right w:val="nil"/>
          <w:between w:val="nil"/>
        </w:pBdr>
        <w:shd w:val="clear" w:color="auto" w:fill="FFFFFF"/>
        <w:spacing w:before="120" w:after="120"/>
        <w:ind w:left="0"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CAPITOLUL II</w:t>
      </w:r>
    </w:p>
    <w:p w14:paraId="1A9EA445" w14:textId="645FC14E" w:rsidR="00FC45DC" w:rsidRDefault="0059548C" w:rsidP="00A052CD">
      <w:pPr>
        <w:pStyle w:val="Listparagraf"/>
        <w:pBdr>
          <w:top w:val="nil"/>
          <w:left w:val="nil"/>
          <w:bottom w:val="nil"/>
          <w:right w:val="nil"/>
          <w:between w:val="nil"/>
        </w:pBdr>
        <w:shd w:val="clear" w:color="auto" w:fill="FFFFFF"/>
        <w:spacing w:before="120" w:after="120"/>
        <w:ind w:left="0"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SPAȚIUL JURIDICO-NORMATIV AL FUNCȚIONĂRII SI SIAC</w:t>
      </w:r>
    </w:p>
    <w:p w14:paraId="3E96CD6E" w14:textId="5BE499A9" w:rsidR="00DE7F8F" w:rsidRDefault="00DE7F8F" w:rsidP="00A052CD">
      <w:pPr>
        <w:pStyle w:val="Listparagraf"/>
        <w:pBdr>
          <w:top w:val="nil"/>
          <w:left w:val="nil"/>
          <w:bottom w:val="nil"/>
          <w:right w:val="nil"/>
          <w:between w:val="nil"/>
        </w:pBdr>
        <w:shd w:val="clear" w:color="auto" w:fill="FFFFFF"/>
        <w:spacing w:before="120" w:after="120"/>
        <w:ind w:left="0"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Secțiunea 1</w:t>
      </w:r>
    </w:p>
    <w:p w14:paraId="3926BA86" w14:textId="1F53B2F1" w:rsidR="00DE7F8F" w:rsidRPr="00DA2031" w:rsidRDefault="00DE7F8F" w:rsidP="00A052CD">
      <w:pPr>
        <w:pStyle w:val="Listparagraf"/>
        <w:pBdr>
          <w:top w:val="nil"/>
          <w:left w:val="nil"/>
          <w:bottom w:val="nil"/>
          <w:right w:val="nil"/>
          <w:between w:val="nil"/>
        </w:pBdr>
        <w:shd w:val="clear" w:color="auto" w:fill="FFFFFF"/>
        <w:spacing w:before="120" w:after="120"/>
        <w:ind w:left="0"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Cadrul normativ</w:t>
      </w:r>
    </w:p>
    <w:p w14:paraId="69275AF6" w14:textId="584D2732" w:rsidR="00FC45DC" w:rsidRPr="00DA2031" w:rsidRDefault="00FC45D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Activitatea SI SIAC este reglementată de următoarele acte normative în domeniul informatizării:</w:t>
      </w:r>
    </w:p>
    <w:p w14:paraId="25D971E6" w14:textId="77E1E242"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467/2003 cu privire la informatizare și la resursele informaționale de stat;</w:t>
      </w:r>
    </w:p>
    <w:p w14:paraId="21F358ED"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71/2007 cu privire la registre;</w:t>
      </w:r>
    </w:p>
    <w:p w14:paraId="1EE10929" w14:textId="7FAD9B14" w:rsidR="00FC45DC" w:rsidRPr="00DA2031" w:rsidRDefault="00FC45DC">
      <w:pPr>
        <w:pStyle w:val="Listparagraf"/>
        <w:numPr>
          <w:ilvl w:val="1"/>
          <w:numId w:val="1"/>
        </w:numPr>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lang w:val="ro-RO"/>
        </w:rPr>
        <w:t>Legea nr. 133/2011 privind protecția datelor cu caracter personal</w:t>
      </w:r>
      <w:del w:id="10" w:author="Dogotari Vasilii" w:date="2026-09-06T11:00:00Z">
        <w:r>
          <w:rPr>
            <w:rFonts w:ascii="Times New Roman" w:hAnsi="Times New Roman" w:cs="Times New Roman"/>
            <w:lang w:val="ro-RO"/>
          </w:rPr>
          <w:delText xml:space="preserve"> (</w:delText>
        </w:r>
        <w:r>
          <w:rPr>
            <w:rFonts w:ascii="Times New Roman" w:hAnsi="Times New Roman" w:cs="Times New Roman"/>
            <w:color w:val="000000" w:themeColor="text1"/>
            <w:lang w:val="ro-RO"/>
          </w:rPr>
          <w:delText>cu intrarea în vigoare a Legii nr.195/2024 privind protecția datelor cu caracter personal);</w:delText>
        </w:r>
      </w:del>
      <w:ins w:id="11" w:author="Dogotari Vasilii" w:date="2026-09-06T11:00:00Z">
        <w:r>
          <w:rPr>
            <w:rFonts w:ascii="Times New Roman" w:hAnsi="Times New Roman" w:cs="Times New Roman"/>
            <w:color w:val="000000" w:themeColor="text1"/>
            <w:lang w:val="ro-RO"/>
          </w:rPr>
          <w:t>, aplicabilă până la intrarea în vigoare a Legii nr. 195/2024 privind protecția datelor cu caracter personal;</w:t>
        </w:r>
      </w:ins>
    </w:p>
    <w:p w14:paraId="1EE10930" w14:textId="1EE10930" w:rsidR="00FC45DC" w:rsidRDefault="00FC45DC">
      <w:pPr>
        <w:pStyle w:val="Listparagraf"/>
        <w:numPr>
          <w:ilvl w:val="1"/>
          <w:numId w:val="1"/>
        </w:numPr>
        <w:ind w:left="0" w:firstLine="567"/>
        <w:jc w:val="both"/>
        <w:rPr>
          <w:ins w:id="12" w:author="Dogotari Vasilii" w:date="2026-09-06T11:00:00Z"/>
          <w:rFonts w:ascii="Times New Roman" w:hAnsi="Times New Roman" w:cs="Times New Roman"/>
          <w:lang w:val="ro-RO"/>
        </w:rPr>
      </w:pPr>
      <w:ins w:id="13" w:author="Dogotari Vasilii" w:date="2026-09-06T11:00:00Z">
        <w:r>
          <w:rPr>
            <w:rFonts w:ascii="Times New Roman" w:hAnsi="Times New Roman" w:cs="Times New Roman"/>
            <w:lang w:val="ro-RO"/>
          </w:rPr>
          <w:t>Legea nr. 195/2024 privind protecția datelor cu caracter personal;</w:t>
        </w:r>
      </w:ins>
    </w:p>
    <w:p w14:paraId="3A291CC6"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lastRenderedPageBreak/>
        <w:t>Legea nr. 254/2016 cu privire la infrastructura națională de date spațiale;</w:t>
      </w:r>
    </w:p>
    <w:p w14:paraId="56419838" w14:textId="77777777" w:rsidR="00FC45DC"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142/2018 cu privire la schimbul de date și interoperabilitate;</w:t>
      </w:r>
    </w:p>
    <w:p w14:paraId="1D4D7999" w14:textId="6319CC08" w:rsidR="00B63E71" w:rsidRPr="00B63E71" w:rsidRDefault="00B63E71">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234/2021 cu privire la serviciile publice;</w:t>
      </w:r>
    </w:p>
    <w:p w14:paraId="2D797057"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124/2022 privind identificarea electronică și serviciile de încredere;</w:t>
      </w:r>
    </w:p>
    <w:p w14:paraId="26D784D6"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148/2023 privind accesul la informațiile de interes public;</w:t>
      </w:r>
    </w:p>
    <w:p w14:paraId="350FC74E" w14:textId="0BBDA7C0"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562/2006 cu privire la crearea sistemelor și resurselor informaționale automatizate de stat;</w:t>
      </w:r>
    </w:p>
    <w:p w14:paraId="395DD2B4" w14:textId="17C353E9" w:rsidR="00FC45DC" w:rsidRPr="00DA2031" w:rsidRDefault="00E64FB1">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nr.650/2023 pentru aprobarea Strategiei de transformare digitală a Republicii Moldova 2023-2030;</w:t>
      </w:r>
    </w:p>
    <w:p w14:paraId="5F691549"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1090/2013 privind serviciul electronic guvernamental de autentificare și control al accesului (MPass);</w:t>
      </w:r>
    </w:p>
    <w:p w14:paraId="5D627FD0"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128/2014 privind platforma tehnologică guvernamentală comună (MCloud);</w:t>
      </w:r>
    </w:p>
    <w:p w14:paraId="26CE36CA"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405/2014 privind serviciul electronic guvernamental integrat de semnătură electronică (MSign);</w:t>
      </w:r>
    </w:p>
    <w:p w14:paraId="5018B042" w14:textId="77777777" w:rsidR="00FC45DC" w:rsidRPr="00DA2031" w:rsidRDefault="00FC45DC">
      <w:pPr>
        <w:pStyle w:val="Listparagraf"/>
        <w:numPr>
          <w:ilvl w:val="1"/>
          <w:numId w:val="1"/>
        </w:numPr>
        <w:pBdr>
          <w:top w:val="nil"/>
          <w:left w:val="nil"/>
          <w:bottom w:val="nil"/>
          <w:right w:val="nil"/>
          <w:between w:val="nil"/>
        </w:pBdr>
        <w:shd w:val="clear" w:color="auto" w:fill="FFFFFF"/>
        <w:tabs>
          <w:tab w:val="left" w:pos="1276"/>
        </w:tabs>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Hotărârea Guvernului nr. 701/2014 cu privire la aprobarea Metodologiei publicării datelor guvernamentale deschise;</w:t>
      </w:r>
    </w:p>
    <w:p w14:paraId="5E2EBBC0"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708/2014 privind serviciul electronic guvernamental de jurnalizare (MLog);</w:t>
      </w:r>
    </w:p>
    <w:p w14:paraId="21E642A3"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737/2017 pentru aprobarea Regulamentului cu privire la normele de creare a serviciilor de rețea și termenul de implementare a acestora;</w:t>
      </w:r>
    </w:p>
    <w:p w14:paraId="19972E66"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738/2017 pentru aprobarea Regulamentului cu privire la normele de creare și actualizare a metadatelor pentru seturile și serviciile de date spațiale;</w:t>
      </w:r>
    </w:p>
    <w:p w14:paraId="57DBC7F5"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414/2018 cu privire la măsurile de consolidare a centrelor de date în sectorul public și de raționalizare a administrării sistemelor informaționale de stat;</w:t>
      </w:r>
    </w:p>
    <w:p w14:paraId="2592F818"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254/2018 pentru aprobarea Regulamentului cu privire la normele de partajare a seturilor de date spațiale și a serviciilor aferente între entitățile publice și terți;</w:t>
      </w:r>
    </w:p>
    <w:p w14:paraId="12446E63"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683/2018 pentru aprobarea Regulamentului cu privire la normele de aplicare care stabilesc modalitățile tehnice de interoperabilitate și armonizare a seturilor și serviciilor de date spațiale, precum și termenul de implementare;</w:t>
      </w:r>
    </w:p>
    <w:p w14:paraId="664B923F" w14:textId="60DA7565"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211/2019 privind platforma de interoperabilitate (MConnect);</w:t>
      </w:r>
    </w:p>
    <w:p w14:paraId="7C366342"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376/2020 pentru aprobarea Conceptului serviciului guvernamental de notificare electronică (MNotify) și a Regulamentului privind modul de funcționare și utilizare a serviciului guvernamental de notificare electronică (MNotify);</w:t>
      </w:r>
    </w:p>
    <w:p w14:paraId="4D8ADC27" w14:textId="7777777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 323/2021 pentru aprobarea Conceptului Sistemului informațional „Catalogul semantic” și a Regulamentului privind modul de ținere a Registrului format de Sistemul informațional „Catalogul semantic”;</w:t>
      </w:r>
    </w:p>
    <w:p w14:paraId="632CA3B3" w14:textId="77777777" w:rsidR="00FC45DC" w:rsidRPr="00DA2031" w:rsidRDefault="00FC45DC">
      <w:pPr>
        <w:pStyle w:val="Listparagraf"/>
        <w:numPr>
          <w:ilvl w:val="1"/>
          <w:numId w:val="1"/>
        </w:numPr>
        <w:pBdr>
          <w:top w:val="nil"/>
          <w:left w:val="nil"/>
          <w:bottom w:val="nil"/>
          <w:right w:val="nil"/>
          <w:between w:val="nil"/>
        </w:pBdr>
        <w:shd w:val="clear" w:color="auto" w:fill="FFFFFF"/>
        <w:tabs>
          <w:tab w:val="left" w:pos="1418"/>
        </w:tabs>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lastRenderedPageBreak/>
        <w:t>Hotărârea Guvernului nr. 712/2020 cu privire la serviciul guvernamental de plăți electronice (MPay);</w:t>
      </w:r>
    </w:p>
    <w:p w14:paraId="6FCBB10C" w14:textId="77777777" w:rsidR="00FC45DC" w:rsidRPr="00DA2031" w:rsidRDefault="00FC45DC">
      <w:pPr>
        <w:pStyle w:val="Listparagraf"/>
        <w:numPr>
          <w:ilvl w:val="1"/>
          <w:numId w:val="1"/>
        </w:numPr>
        <w:pBdr>
          <w:top w:val="nil"/>
          <w:left w:val="nil"/>
          <w:bottom w:val="nil"/>
          <w:right w:val="nil"/>
          <w:between w:val="nil"/>
        </w:pBdr>
        <w:shd w:val="clear" w:color="auto" w:fill="FFFFFF"/>
        <w:tabs>
          <w:tab w:val="left" w:pos="1418"/>
        </w:tabs>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ab/>
        <w:t>Hotărârea Guvernului nr. 305/2024 cu privire la platforma de găzduire a documentelor (MDocs);</w:t>
      </w:r>
    </w:p>
    <w:p w14:paraId="74540C5F" w14:textId="77777777" w:rsidR="00FC45DC" w:rsidRPr="00DA2031" w:rsidRDefault="00FC45DC">
      <w:pPr>
        <w:pStyle w:val="Listparagraf"/>
        <w:numPr>
          <w:ilvl w:val="1"/>
          <w:numId w:val="1"/>
        </w:numPr>
        <w:pBdr>
          <w:top w:val="nil"/>
          <w:left w:val="nil"/>
          <w:bottom w:val="nil"/>
          <w:right w:val="nil"/>
          <w:between w:val="nil"/>
        </w:pBdr>
        <w:shd w:val="clear" w:color="auto" w:fill="FFFFFF"/>
        <w:tabs>
          <w:tab w:val="left" w:pos="1418"/>
        </w:tabs>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lang w:val="ro-RO"/>
        </w:rPr>
        <w:t>Hotărârea Guvernului nr. 562/2025 cu privire la modul de realizare a obligațiilor de asigurare a securității cibernetice de către furnizorii de servicii în sectoarele critice;</w:t>
      </w:r>
    </w:p>
    <w:p w14:paraId="576B91D2" w14:textId="77777777" w:rsidR="00FC45DC" w:rsidRPr="00DA2031" w:rsidRDefault="00FC45DC">
      <w:pPr>
        <w:pStyle w:val="Listparagraf"/>
        <w:numPr>
          <w:ilvl w:val="1"/>
          <w:numId w:val="1"/>
        </w:numPr>
        <w:pBdr>
          <w:top w:val="nil"/>
          <w:left w:val="nil"/>
          <w:bottom w:val="nil"/>
          <w:right w:val="nil"/>
          <w:between w:val="nil"/>
        </w:pBdr>
        <w:shd w:val="clear" w:color="auto" w:fill="FFFFFF"/>
        <w:tabs>
          <w:tab w:val="left" w:pos="1418"/>
        </w:tabs>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Hotărârea Guvernului nr. 677/2025 cu privire la consolidarea accesului la serviciile publice electronice în cadrul Portalului guvernamental integrat EVO utilizat la prestarea serviciilor publice electronice și aprobarea măsurilor necesare pentru implementarea modelului unitar de design;</w:t>
      </w:r>
    </w:p>
    <w:p w14:paraId="54C60220" w14:textId="77777777" w:rsidR="00FC45DC" w:rsidRPr="00DA2031" w:rsidRDefault="00FC45DC">
      <w:pPr>
        <w:pStyle w:val="Listparagraf"/>
        <w:numPr>
          <w:ilvl w:val="1"/>
          <w:numId w:val="1"/>
        </w:numPr>
        <w:pBdr>
          <w:top w:val="nil"/>
          <w:left w:val="nil"/>
          <w:bottom w:val="nil"/>
          <w:right w:val="nil"/>
          <w:between w:val="nil"/>
        </w:pBdr>
        <w:shd w:val="clear" w:color="auto" w:fill="FFFFFF"/>
        <w:tabs>
          <w:tab w:val="left" w:pos="1418"/>
        </w:tabs>
        <w:spacing w:after="0" w:line="240" w:lineRule="auto"/>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Ordin nr. 78/2006 cu privire a aprobarea reglementării tehnice „Procesele ciclului de viață al software-ului” RT 38370656-002:2006.</w:t>
      </w:r>
    </w:p>
    <w:p w14:paraId="013BD20E" w14:textId="6D39ADE0" w:rsidR="00FC45DC" w:rsidRPr="00DA2031" w:rsidRDefault="00FC45D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Activitatea SI SIAC este reglementată de următoarele acte normative în domeniul agroalimentar:</w:t>
      </w:r>
    </w:p>
    <w:p w14:paraId="47BF267B" w14:textId="05330161"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119/2004 cu privire la produsele de uz fitosanitar și la fertilizanți;</w:t>
      </w:r>
    </w:p>
    <w:p w14:paraId="0B341B3F" w14:textId="7C31AA36"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231/2006 privind identificarea și înregistrarea animalelor;</w:t>
      </w:r>
    </w:p>
    <w:p w14:paraId="6905FC34" w14:textId="0AF2AB31"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221/2007 privind activitatea sanitară-veterinară;</w:t>
      </w:r>
    </w:p>
    <w:p w14:paraId="680418FD" w14:textId="290F4957" w:rsidR="00FC45DC" w:rsidRPr="00C47CCF" w:rsidRDefault="00FC45DC">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Legea nr. 131/2012 privind controlul de stat;</w:t>
      </w:r>
    </w:p>
    <w:p w14:paraId="0A04FCF2" w14:textId="48AB597D"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306/2018 privind siguranța alimentelor;</w:t>
      </w:r>
    </w:p>
    <w:p w14:paraId="7C687321" w14:textId="1684C8EB"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zootehniei nr. 213/2022;</w:t>
      </w:r>
    </w:p>
    <w:p w14:paraId="0607627E" w14:textId="6B0A6F34" w:rsidR="0047689D" w:rsidRPr="00DA2031" w:rsidRDefault="0047689D">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Legea nr. 126/2025 privind finanțarea, gestionarea și monitorizarea politicii  agricole;</w:t>
      </w:r>
    </w:p>
    <w:p w14:paraId="4E15A110" w14:textId="31096BA7" w:rsidR="00FC45DC" w:rsidRPr="00DA2031" w:rsidRDefault="00FC45D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nr.828/2022 pentru aprobarea Regulamentului privind procedurile și documentele aferente Registrului de Stat al animalelor;</w:t>
      </w:r>
    </w:p>
    <w:p w14:paraId="6143FD8E" w14:textId="77777777" w:rsidR="00324138" w:rsidRPr="00DA2031" w:rsidRDefault="00324138">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nr.70/2015 cu privire la aprobarea Conceptului tehnic al Sistemului informațional automatizat „Registrul de stat al animalelor”;</w:t>
      </w:r>
    </w:p>
    <w:p w14:paraId="617AF6B6" w14:textId="3190BD69" w:rsidR="005833E5" w:rsidRPr="00DA2031" w:rsidRDefault="008053D3" w:rsidP="00E55B2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nr.700/2018 pentru aprobarea Regulamentului cu  privire la ținerea Registrului de stat al animalelor;</w:t>
      </w:r>
    </w:p>
    <w:p w14:paraId="00A7170B" w14:textId="08AEBA32" w:rsidR="0067722E" w:rsidRPr="00DA2031" w:rsidRDefault="00541799" w:rsidP="0067722E">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highlight w:val="yellow"/>
          <w:lang w:val="ro-RO"/>
        </w:rPr>
        <w:t>Hotărârea Guvernului</w:t>
      </w:r>
      <w:r>
        <w:rPr>
          <w:rFonts w:ascii="Times New Roman" w:hAnsi="Times New Roman" w:cs="Times New Roman"/>
          <w:lang w:val="ro-RO"/>
        </w:rPr>
        <w:t xml:space="preserve"> nr.20/2019 cu privire la reorganizarea </w:t>
      </w:r>
      <w:del w:id="14" w:author="Dogotari Vasilii" w:date="2026-09-06T10:00:00Z">
        <w:r>
          <w:rPr>
            <w:rFonts w:ascii="Times New Roman" w:hAnsi="Times New Roman" w:cs="Times New Roman"/>
            <w:lang w:val="ro-RO"/>
          </w:rPr>
          <w:delText>IP</w:delText>
        </w:r>
      </w:del>
      <w:ins w:id="15" w:author="Dogotari Vasilii" w:date="2026-09-06T10:00:00Z">
        <w:r>
          <w:rPr>
            <w:rFonts w:ascii="Times New Roman" w:hAnsi="Times New Roman" w:cs="Times New Roman"/>
            <w:lang w:val="ro-RO"/>
          </w:rPr>
          <w:t>Instituției publice</w:t>
        </w:r>
      </w:ins>
      <w:r>
        <w:rPr>
          <w:rFonts w:ascii="Times New Roman" w:hAnsi="Times New Roman" w:cs="Times New Roman"/>
          <w:lang w:val="ro-RO"/>
        </w:rPr>
        <w:t xml:space="preserve"> „Agenția de Intervenție și Plăți pentru Agricultură”;</w:t>
      </w:r>
    </w:p>
    <w:p w14:paraId="2841D578" w14:textId="245BB28C" w:rsidR="0067722E" w:rsidRPr="00DA2031" w:rsidRDefault="00541799">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highlight w:val="yellow"/>
          <w:lang w:val="ro-RO"/>
        </w:rPr>
        <w:t>Hotărârea Guvernului</w:t>
      </w:r>
      <w:r>
        <w:rPr>
          <w:rFonts w:ascii="Times New Roman" w:hAnsi="Times New Roman" w:cs="Times New Roman"/>
          <w:lang w:val="ro-RO"/>
        </w:rPr>
        <w:t xml:space="preserve"> nr.227/2020 cu privire la aprobarea Conceptului tehnic al Sistemului informațional „Evidența solicitanților și beneficiarilor de subvenții”;</w:t>
      </w:r>
    </w:p>
    <w:p w14:paraId="72BC027D" w14:textId="00E2DB81" w:rsidR="007A3AE0" w:rsidRPr="00DA2031" w:rsidRDefault="003E145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highlight w:val="yellow"/>
          <w:lang w:val="ro-RO"/>
        </w:rPr>
        <w:t>Hotărârea Guvernului</w:t>
      </w:r>
      <w:r>
        <w:rPr>
          <w:rFonts w:ascii="Times New Roman" w:hAnsi="Times New Roman" w:cs="Times New Roman"/>
          <w:lang w:val="ro-RO"/>
        </w:rPr>
        <w:t xml:space="preserve"> nr.963/2020 pentru aprobarea Regulamentului privind modul de ținere a Registrului de stat format din Sistemul informațional „Evidența solicitanților și beneficiarilor de subvenții”;</w:t>
      </w:r>
    </w:p>
    <w:p w14:paraId="45577C4F" w14:textId="27A60CB2" w:rsidR="005833E5" w:rsidRPr="00DA2031" w:rsidRDefault="005833E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nr.969/2023 pentru aprobarea Conceptului Sistemului informațional „Moldova LEADER IT Soft” (MLIS) și Hotărârea Guvernului nr.509/2024 pentru aprobarea Regulamentului resursei informaționale formate de Sistemul informațional „Moldova LEADER IT Soft” (MLIS);</w:t>
      </w:r>
    </w:p>
    <w:p w14:paraId="4097BBDD" w14:textId="4848B485" w:rsidR="005833E5" w:rsidRPr="00DA2031" w:rsidRDefault="005833E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Hotărârea Guvernului nr.597/2024 cu privire la Sistemul integrat de administrare și control și instituirea Sistemului informațional „Registrul fermierilor”.</w:t>
      </w:r>
    </w:p>
    <w:p w14:paraId="2EE6302D" w14:textId="49D70E0F" w:rsidR="00F51079" w:rsidRPr="00CD05D2" w:rsidRDefault="00F51079" w:rsidP="00CD05D2">
      <w:pPr>
        <w:pStyle w:val="Listparagraf"/>
        <w:ind w:left="360"/>
        <w:jc w:val="center"/>
        <w:rPr>
          <w:rFonts w:ascii="Times New Roman" w:hAnsi="Times New Roman" w:cs="Times New Roman"/>
          <w:b/>
          <w:bCs/>
          <w:highlight w:val="yellow"/>
          <w:lang w:val="ro-RO"/>
        </w:rPr>
      </w:pPr>
      <w:r>
        <w:rPr>
          <w:rFonts w:ascii="Times New Roman" w:hAnsi="Times New Roman" w:cs="Times New Roman"/>
          <w:b/>
          <w:bCs/>
          <w:highlight w:val="yellow"/>
          <w:lang w:val="ro-RO"/>
        </w:rPr>
        <w:t>Secțiunea a 2-a</w:t>
      </w:r>
    </w:p>
    <w:p w14:paraId="1E677F0C" w14:textId="77777777" w:rsidR="00CD05D2" w:rsidRPr="00CD05D2" w:rsidRDefault="00CD05D2" w:rsidP="00CD05D2">
      <w:pPr>
        <w:pStyle w:val="Listparagraf"/>
        <w:ind w:left="360"/>
        <w:jc w:val="center"/>
        <w:rPr>
          <w:rFonts w:ascii="Times New Roman" w:hAnsi="Times New Roman" w:cs="Times New Roman"/>
          <w:b/>
          <w:bCs/>
          <w:highlight w:val="yellow"/>
          <w:lang w:val="ro-RO"/>
        </w:rPr>
      </w:pPr>
      <w:r>
        <w:rPr>
          <w:rFonts w:ascii="Times New Roman" w:hAnsi="Times New Roman" w:cs="Times New Roman"/>
          <w:b/>
          <w:bCs/>
          <w:highlight w:val="yellow"/>
          <w:lang w:val="ro-RO"/>
        </w:rPr>
        <w:t>Standardele tehnologice aplicabile SI SIAC</w:t>
      </w:r>
    </w:p>
    <w:p w14:paraId="540BD57F" w14:textId="77777777" w:rsidR="007E447C" w:rsidRDefault="000D76D8" w:rsidP="00914CC5">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lastRenderedPageBreak/>
        <w:t>Principalele categorii de standarde tehnologice utilizate la dezvoltarea, implementarea și exploatarea SI SIAC sunt următoarele:</w:t>
      </w:r>
    </w:p>
    <w:p w14:paraId="6887DF3D" w14:textId="2E7ED537" w:rsidR="000D76D8" w:rsidRPr="00C64E80"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de date și modelare a datelor;</w:t>
      </w:r>
    </w:p>
    <w:p w14:paraId="3F8C20FE"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de metadate și catalogare a resurselor informaționale;</w:t>
      </w:r>
    </w:p>
    <w:p w14:paraId="7DDA9772"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de interoperabilitate și schimb electronic de date;</w:t>
      </w:r>
    </w:p>
    <w:p w14:paraId="45F0F530"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datele și serviciile geospațiale;</w:t>
      </w:r>
    </w:p>
    <w:p w14:paraId="47FB072E"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identificarea și codificarea obiectelor informaționale;</w:t>
      </w:r>
    </w:p>
    <w:p w14:paraId="044F5A43"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calitatea datelor și managementul datelor;</w:t>
      </w:r>
    </w:p>
    <w:p w14:paraId="73467B0D"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arhivarea electronică și trasabilitatea operațiunilor;</w:t>
      </w:r>
    </w:p>
    <w:p w14:paraId="71EBA332"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securitatea informațională și securitatea cibernetică;</w:t>
      </w:r>
    </w:p>
    <w:p w14:paraId="77E0B091"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accesibilitatea și uzabilitatea serviciilor digitale;</w:t>
      </w:r>
    </w:p>
    <w:p w14:paraId="01E2B12D" w14:textId="77777777" w:rsidR="000D76D8" w:rsidRPr="00914CC5" w:rsidRDefault="000D76D8" w:rsidP="00C64E80">
      <w:pPr>
        <w:pStyle w:val="Listparagraf"/>
        <w:numPr>
          <w:ilvl w:val="1"/>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standarde privind multilingvismul și schimbul transfrontalier de date, după caz.</w:t>
      </w:r>
    </w:p>
    <w:p w14:paraId="68D87437" w14:textId="77777777" w:rsidR="00C64E80" w:rsidRDefault="000D76D8" w:rsidP="00914CC5">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Aplicarea standardelor menționate mai sus se realizează prin:</w:t>
      </w:r>
    </w:p>
    <w:p w14:paraId="3AF17339" w14:textId="7B90F1A3" w:rsidR="000D76D8" w:rsidRPr="00C64E80"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utilizarea clasificatoarelor, nomenclatoarelor și identificatorilor unici comuni la nivelul SI SIAC;</w:t>
      </w:r>
    </w:p>
    <w:p w14:paraId="5BDE2BFF"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utilizarea mecanismelor de interoperabilitate guvernamentală pentru schimbul și reutilizarea datelor;</w:t>
      </w:r>
    </w:p>
    <w:p w14:paraId="754AAAC1"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utilizarea formatelor și protocoalelor standardizate pentru schimbul electronic de date;</w:t>
      </w:r>
    </w:p>
    <w:p w14:paraId="4C859524"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asigurarea compatibilității cu infrastructura națională de date spațiale și cu serviciile de rețea aferente;</w:t>
      </w:r>
    </w:p>
    <w:p w14:paraId="3BB756A0"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asigurarea calității, integrității, consistenței și trasabilității datelor pe întreaga durată a ciclului de viață al acestora;</w:t>
      </w:r>
    </w:p>
    <w:p w14:paraId="03831C15"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aplicarea principiilor „securitate prin proiectare” și „protecția datelor prin proiectare”;</w:t>
      </w:r>
    </w:p>
    <w:p w14:paraId="57D910F1"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utilizarea serviciilor guvernamentale comune pentru autentificare, semnătură electronică, interoperabilitate, jurnalizare, notificare și alte servicii partajate aplicabile;</w:t>
      </w:r>
    </w:p>
    <w:p w14:paraId="3D6BDA0C" w14:textId="77777777" w:rsidR="000D76D8" w:rsidRPr="00914CC5" w:rsidRDefault="000D76D8" w:rsidP="00C64E80">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asigurarea interoperabilității semantice, organizatorice și tehnice dintre subsistemele SI SIAC și sistemele informaționale externe.</w:t>
      </w:r>
    </w:p>
    <w:p w14:paraId="6D98D8CC" w14:textId="77777777" w:rsidR="000D76D8" w:rsidRPr="00C64E80" w:rsidRDefault="000D76D8" w:rsidP="00C64E8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Standardele aplicabile SI SIAC includ, după caz, standarde internaționale, standarde moldovenești (SM), standarde europene, profiluri naționale de interoperabilitate, standarde aferente infrastructurii naționale de date spațiale și alte standarde obligatorii stabilite prin cadrul normativ aplicabil sistemelor informaționale de stat.</w:t>
      </w:r>
    </w:p>
    <w:p w14:paraId="1AD62315" w14:textId="77777777" w:rsidR="000D76D8" w:rsidRDefault="000D76D8" w:rsidP="00EF0962">
      <w:pPr>
        <w:ind w:firstLine="567"/>
        <w:jc w:val="center"/>
        <w:rPr>
          <w:rFonts w:ascii="Times New Roman" w:hAnsi="Times New Roman" w:cs="Times New Roman"/>
          <w:b/>
          <w:bCs/>
          <w:lang w:val="ro-RO"/>
        </w:rPr>
      </w:pPr>
    </w:p>
    <w:p w14:paraId="3190DBFC" w14:textId="4A2C26B7" w:rsidR="00EF0962" w:rsidRPr="00DA2031" w:rsidRDefault="00EF0962" w:rsidP="00EF0962">
      <w:pPr>
        <w:ind w:firstLine="567"/>
        <w:jc w:val="center"/>
        <w:rPr>
          <w:rFonts w:ascii="Times New Roman" w:hAnsi="Times New Roman" w:cs="Times New Roman"/>
          <w:b/>
          <w:bCs/>
          <w:lang w:val="ro-RO"/>
        </w:rPr>
      </w:pPr>
      <w:r>
        <w:rPr>
          <w:rFonts w:ascii="Times New Roman" w:hAnsi="Times New Roman" w:cs="Times New Roman"/>
          <w:b/>
          <w:bCs/>
          <w:lang w:val="ro-RO"/>
        </w:rPr>
        <w:t>CAPITOLUL III.</w:t>
      </w:r>
    </w:p>
    <w:p w14:paraId="4DD6B040" w14:textId="6AEBCA50" w:rsidR="003D7BB5" w:rsidRDefault="00EF0962" w:rsidP="00EF0962">
      <w:pPr>
        <w:ind w:firstLine="567"/>
        <w:jc w:val="center"/>
        <w:rPr>
          <w:rFonts w:ascii="Times New Roman" w:hAnsi="Times New Roman" w:cs="Times New Roman"/>
          <w:b/>
          <w:bCs/>
          <w:lang w:val="ro-RO"/>
        </w:rPr>
      </w:pPr>
      <w:r>
        <w:rPr>
          <w:rFonts w:ascii="Times New Roman" w:hAnsi="Times New Roman" w:cs="Times New Roman"/>
          <w:b/>
          <w:bCs/>
          <w:lang w:val="ro-RO"/>
        </w:rPr>
        <w:t>SPAȚIUL FUNCȚIONAL AL SI SIAC</w:t>
      </w:r>
    </w:p>
    <w:p w14:paraId="1D2097BD" w14:textId="68C67396" w:rsidR="00B2573B" w:rsidRDefault="00B2573B" w:rsidP="00EF0962">
      <w:pPr>
        <w:ind w:firstLine="567"/>
        <w:jc w:val="center"/>
        <w:rPr>
          <w:rFonts w:ascii="Times New Roman" w:hAnsi="Times New Roman" w:cs="Times New Roman"/>
          <w:b/>
          <w:bCs/>
          <w:lang w:val="ro-RO"/>
        </w:rPr>
      </w:pPr>
      <w:r>
        <w:rPr>
          <w:rFonts w:ascii="Times New Roman" w:hAnsi="Times New Roman" w:cs="Times New Roman"/>
          <w:b/>
          <w:bCs/>
          <w:lang w:val="ro-RO"/>
        </w:rPr>
        <w:t>Secțiunea 1</w:t>
      </w:r>
    </w:p>
    <w:p w14:paraId="4B09E770" w14:textId="0B84284A" w:rsidR="00B2573B" w:rsidRPr="00DA2031" w:rsidRDefault="00B2573B" w:rsidP="00EF0962">
      <w:pPr>
        <w:ind w:firstLine="567"/>
        <w:jc w:val="center"/>
        <w:rPr>
          <w:rFonts w:ascii="Times New Roman" w:hAnsi="Times New Roman" w:cs="Times New Roman"/>
          <w:b/>
          <w:bCs/>
          <w:lang w:val="ro-RO"/>
        </w:rPr>
      </w:pPr>
      <w:r>
        <w:rPr>
          <w:rFonts w:ascii="Times New Roman" w:hAnsi="Times New Roman" w:cs="Times New Roman"/>
          <w:b/>
          <w:bCs/>
          <w:lang w:val="ro-RO"/>
        </w:rPr>
        <w:t>Funcțiile SI SIAC</w:t>
      </w:r>
    </w:p>
    <w:p w14:paraId="4A6F8CC4" w14:textId="77777777" w:rsidR="0068194E" w:rsidRPr="00DA2031" w:rsidRDefault="005A5E25" w:rsidP="00632E4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 xml:space="preserve">Funcțiile de bază ale SI SIAC reprezintă ansamblul proceselor prin care este gestionat, verificat și monitorizat sprijinul financiar acordat pentru intervențiile din PSPA, </w:t>
      </w:r>
      <w:r>
        <w:rPr>
          <w:rFonts w:ascii="Times New Roman" w:hAnsi="Times New Roman" w:cs="Times New Roman"/>
          <w:lang w:val="ro-RO"/>
        </w:rPr>
        <w:lastRenderedPageBreak/>
        <w:t>asigurând coerență, transparență și conformitate cu cerințele legislației naționale. SI SIAC realizează următoarele funcții de bază:</w:t>
      </w:r>
    </w:p>
    <w:p w14:paraId="0023D275" w14:textId="77777777" w:rsidR="005A7BBD" w:rsidRPr="00DA2031" w:rsidRDefault="00632E4C" w:rsidP="005A7BBD">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formarea bazei de date a SI SIAC:</w:t>
      </w:r>
    </w:p>
    <w:p w14:paraId="00B536BB" w14:textId="77777777" w:rsidR="005A7BBD" w:rsidRPr="00DA2031" w:rsidRDefault="00632E4C" w:rsidP="005A7BBD">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luarea în evidentă primară, care constă în atribuirea identificatorului unic obiectului de evidentă și introducerea în baza de date a volumului stabilit de date;</w:t>
      </w:r>
    </w:p>
    <w:p w14:paraId="55A1F72A" w14:textId="77777777" w:rsidR="005A7BBD" w:rsidRPr="00DA2031" w:rsidRDefault="00632E4C" w:rsidP="005A7BBD">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actualizarea datelor, care presupune actualizarea sistematică a bazei de date la modificarea sau completarea datelor obiectelor de evidentă;</w:t>
      </w:r>
    </w:p>
    <w:p w14:paraId="7CEA548B" w14:textId="77777777" w:rsidR="00E85AB0" w:rsidRPr="00DA2031" w:rsidRDefault="00632E4C" w:rsidP="005A7BBD">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scoaterea din evidentă, care nu presupune excluderea fizică a datelor din registru, ci doar schimbarea statutului acestora. Informația în SI SIAC se introduce numai în baza documentelor ce confirmă veridicitatea datelor, cu specificarea documentului în baza căruia s-a realizat actualizarea lor. Toate modificările în SI SIAC se păstrează în ordine cronologică;</w:t>
      </w:r>
    </w:p>
    <w:p w14:paraId="70716E75" w14:textId="0141D430" w:rsidR="00E85AB0" w:rsidRPr="00DA2031" w:rsidRDefault="00632E4C" w:rsidP="00E85AB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informațională. Informația din resursa informațională creată prin intermediul SI SIAC se pune la dispoziția subiecților raporturilor juridice ai SI SIAC, inclusiv în cazul schimbului informațional dintre participanții sistemului;</w:t>
      </w:r>
    </w:p>
    <w:p w14:paraId="00FAC54C" w14:textId="77777777" w:rsidR="00E85AB0" w:rsidRPr="00DA2031" w:rsidRDefault="00632E4C" w:rsidP="00E85AB0">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securității informației. Securitatea informației se asigură la toate etapele de colectare, păstrare și utilizare a resurselor informaționale;</w:t>
      </w:r>
    </w:p>
    <w:p w14:paraId="75DABDB3" w14:textId="77777777" w:rsidR="00DA5B02" w:rsidRDefault="00632E4C" w:rsidP="00DA5B02">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funcționării. Asigurarea funcționării presupune asigurarea funcționării SI SIAC sub toate aspectele;</w:t>
      </w:r>
    </w:p>
    <w:p w14:paraId="77986EEA" w14:textId="63AC8585" w:rsidR="00BB30A3" w:rsidRPr="00DA5B02" w:rsidRDefault="00DA5B02" w:rsidP="00DA5B02">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w:t>
      </w:r>
      <w:r>
        <w:rPr>
          <w:rFonts w:ascii="Times New Roman" w:hAnsi="Times New Roman" w:cs="Times New Roman"/>
          <w:color w:val="000000" w:themeColor="text1"/>
          <w:highlight w:val="yellow"/>
          <w:lang w:val="ro-RO"/>
        </w:rPr>
        <w:t>sigurarea publicării și reutilizării seturilor de date deschise generate de SI SIAC, precum și furnizarea seturilor de date necesare monitorizării politicilor publice și elaborării statisticilor oficiale.</w:t>
      </w:r>
    </w:p>
    <w:p w14:paraId="6D2EFA4D" w14:textId="62918919" w:rsidR="00B2573B" w:rsidRPr="00B2573B" w:rsidRDefault="00B2573B" w:rsidP="00B2573B">
      <w:pPr>
        <w:pStyle w:val="Listparagraf"/>
        <w:ind w:left="567"/>
        <w:jc w:val="center"/>
        <w:rPr>
          <w:rFonts w:ascii="Times New Roman" w:hAnsi="Times New Roman" w:cs="Times New Roman"/>
          <w:b/>
          <w:bCs/>
          <w:lang w:val="ro-RO"/>
        </w:rPr>
      </w:pPr>
      <w:del w:id="16" w:author="Dogotari Vasilii" w:date="2026-09-06T13:10:00Z">
        <w:r>
          <w:rPr>
            <w:rFonts w:ascii="Times New Roman" w:hAnsi="Times New Roman" w:cs="Times New Roman"/>
            <w:b/>
            <w:bCs/>
            <w:lang w:val="ro-RO"/>
          </w:rPr>
          <w:delText>Secțiunea 2</w:delText>
        </w:r>
      </w:del>
      <w:ins w:id="17" w:author="Dogotari Vasilii" w:date="2026-09-06T13:10:00Z">
        <w:r>
          <w:rPr>
            <w:rFonts w:ascii="Times New Roman" w:hAnsi="Times New Roman" w:cs="Times New Roman"/>
            <w:b/>
            <w:bCs/>
            <w:lang w:val="ro-RO"/>
          </w:rPr>
          <w:t>Secțiunea a 2-a</w:t>
        </w:r>
      </w:ins>
    </w:p>
    <w:p w14:paraId="77CE8EC3" w14:textId="392469C9" w:rsidR="00B2573B" w:rsidRPr="00B2573B" w:rsidRDefault="00B2573B" w:rsidP="00B2573B">
      <w:pPr>
        <w:pStyle w:val="Listparagraf"/>
        <w:ind w:left="567"/>
        <w:jc w:val="center"/>
        <w:rPr>
          <w:rFonts w:ascii="Times New Roman" w:hAnsi="Times New Roman" w:cs="Times New Roman"/>
          <w:b/>
          <w:bCs/>
          <w:lang w:val="ro-RO"/>
        </w:rPr>
      </w:pPr>
      <w:r>
        <w:rPr>
          <w:rFonts w:ascii="Times New Roman" w:hAnsi="Times New Roman" w:cs="Times New Roman"/>
          <w:b/>
          <w:bCs/>
          <w:lang w:val="ro-RO"/>
        </w:rPr>
        <w:t>Contururile funcționale ale SI SIAC</w:t>
      </w:r>
    </w:p>
    <w:p w14:paraId="0A88C13C" w14:textId="680A4611" w:rsidR="005A5E25" w:rsidRPr="00DA2031" w:rsidRDefault="005A5E25">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Funcționalitatea SI SIAC este organizată în mai multe contururi funcționale, care reflectă procesele de bază prin care sunt administrate datele despre fermieri, exploatații, suprafețe, animale și intervenții, precum și modul în care sunt implementate verificările, controalele, plățile și raportarea. Aceste contururi sunt complementare și interdependente, formând un ecosistem digital coerent, în care datele circulă în mod securizat, iar deciziile administrative se bazează exclusiv pe informații verificate și trasabile.</w:t>
      </w:r>
    </w:p>
    <w:p w14:paraId="3B69E188" w14:textId="52ECB18F" w:rsidR="005A5E25" w:rsidRPr="00DA2031" w:rsidRDefault="00654B6D">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Contururile funcționale creează structura prin care SI SIAC asigură integritatea procesului de gestionare a sprijinului financiar pentru intervențiile din PSPA, reducerea riscurilor de eroare și fraudă, digitalizarea completă a fluxurilor și eficientizarea activității instituțiilor responsabile.</w:t>
      </w:r>
    </w:p>
    <w:p w14:paraId="121B7DBD" w14:textId="19023EEC" w:rsidR="005A5E25" w:rsidRPr="00DA2031" w:rsidRDefault="005A5E2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Conturul de administrare a datelor despre fermieri și exploatații</w:t>
      </w:r>
      <w:r>
        <w:rPr>
          <w:rFonts w:ascii="Times New Roman" w:hAnsi="Times New Roman" w:cs="Times New Roman"/>
          <w:lang w:val="ro-RO"/>
        </w:rPr>
        <w:t xml:space="preserve"> se referă la colectarea, înregistrarea, actualizarea și validarea datelor privind fermierii și exploatațiile agricole și se bazează pe </w:t>
      </w:r>
      <w:del w:id="18" w:author="Dogotari Vasilii" w:date="2026-09-06T11:00:00Z">
        <w:r>
          <w:rPr>
            <w:rFonts w:ascii="Times New Roman" w:hAnsi="Times New Roman" w:cs="Times New Roman"/>
            <w:lang w:val="ro-RO"/>
          </w:rPr>
          <w:delText>SI</w:delText>
        </w:r>
      </w:del>
      <w:ins w:id="19" w:author="Dogotari Vasilii" w:date="2026-09-06T11:00:00Z">
        <w:r>
          <w:rPr>
            <w:rFonts w:ascii="Times New Roman" w:hAnsi="Times New Roman" w:cs="Times New Roman"/>
            <w:lang w:val="ro-RO"/>
          </w:rPr>
          <w:t>subsistemul</w:t>
        </w:r>
      </w:ins>
      <w:r>
        <w:rPr>
          <w:rFonts w:ascii="Times New Roman" w:hAnsi="Times New Roman" w:cs="Times New Roman"/>
          <w:lang w:val="ro-RO"/>
        </w:rPr>
        <w:t xml:space="preserve"> „Registrul fermierilor”. Acest contur include procesele prin care se formează dosarul electronic al fiecărui fermier, se stabilește structura exploatației și se asociază unități economice, suprafețe, activități și resurse. În cadrul acestui contur se desfășoară operațiuni de registratură digitală, validare automată a identității și preluare a datelor din resurse oficiale, astfel încât informația utilizată în SI SIAC să fie completă și coerentă.</w:t>
      </w:r>
    </w:p>
    <w:p w14:paraId="788D7438" w14:textId="77777777" w:rsidR="00C32736" w:rsidRPr="00DA2031" w:rsidRDefault="00C32736" w:rsidP="00C32736">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 xml:space="preserve">Conturul de management al utilizatorilor și al accesului </w:t>
      </w:r>
      <w:r>
        <w:rPr>
          <w:rFonts w:ascii="Times New Roman" w:hAnsi="Times New Roman" w:cs="Times New Roman"/>
          <w:lang w:val="ro-RO"/>
        </w:rPr>
        <w:t xml:space="preserve">asigură administrarea identităților digitale ale utilizatorilor SI SIAC, autentificarea și autorizarea accesului la </w:t>
      </w:r>
      <w:r>
        <w:rPr>
          <w:rFonts w:ascii="Times New Roman" w:hAnsi="Times New Roman" w:cs="Times New Roman"/>
          <w:lang w:val="ro-RO"/>
        </w:rPr>
        <w:lastRenderedPageBreak/>
        <w:t>resursele sistemului, gestionarea rolurilor și drepturilor de acces, precum și monitorizarea și auditarea acțiunilor efectuate în sistem. Conturul permite crearea, modificarea, suspendarea și revocarea conturilor de utilizator, aplicarea politicilor de securitate și separare a funcțiilor, precum și menținerea trasabilității complete a operațiunilor realizate de utilizatori. Acesta asigură accesul diferențiat al utilizatorilor instituționali și externi la funcționalitățile și datele SI SIAC, în conformitate cu atribuțiile și responsabilitățile acestora.</w:t>
      </w:r>
    </w:p>
    <w:p w14:paraId="56EC15AD" w14:textId="4B21C9B7" w:rsidR="005A5E25" w:rsidRPr="00DA2031" w:rsidRDefault="005A5E25" w:rsidP="00CD3D86">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 xml:space="preserve">Conturul geospațial și de identificare a parcelelor </w:t>
      </w:r>
      <w:r>
        <w:rPr>
          <w:rFonts w:ascii="Times New Roman" w:hAnsi="Times New Roman" w:cs="Times New Roman"/>
          <w:lang w:val="ro-RO"/>
        </w:rPr>
        <w:t xml:space="preserve">oferă infrastructura prin care suprafețele agricole declarate sunt cartografiate, identificate și validate. Include procesele de determinare a suprafețelor parcelelor, verificarea folosințelor, stabilirea suprafețelor eligibile și detectarea inconsistențelor (suprapuneri, neconcordanțe cu realitatea geospațială). Tot aici sunt integrate instrumentele geospațiale utilizate de fermier în procesul de declarare, precum și mecanismele interne prin care autoritățile verifică, anual, calitatea datelor din </w:t>
      </w:r>
      <w:del w:id="20" w:author="Dogotari Vasilii" w:date="2026-09-06T12:00:00Z">
        <w:r>
          <w:rPr>
            <w:rFonts w:ascii="Times New Roman" w:hAnsi="Times New Roman" w:cs="Times New Roman"/>
            <w:lang w:val="ro-RO"/>
          </w:rPr>
          <w:delText>sistemul de identificare a parcelelor</w:delText>
        </w:r>
      </w:del>
      <w:ins w:id="21" w:author="Dogotari Vasilii" w:date="2026-09-06T12:00:00Z">
        <w:r>
          <w:rPr>
            <w:rFonts w:ascii="Times New Roman" w:hAnsi="Times New Roman" w:cs="Times New Roman"/>
            <w:lang w:val="ro-RO"/>
          </w:rPr>
          <w:t>SI SIPA. Datele SI SIPA se actualizează potrivit ciclului de actualizare stabilit prin conceptul informațional al acestui subsistem, care asigură actualizarea completă a teritoriului și posibilitatea actualizărilor punctuale, distinct de evaluarea anuală a calității datelor</w:t>
        </w:r>
      </w:ins>
      <w:r>
        <w:rPr>
          <w:rFonts w:ascii="Times New Roman" w:hAnsi="Times New Roman" w:cs="Times New Roman"/>
          <w:lang w:val="ro-RO"/>
        </w:rPr>
        <w:t>. Datele și seturile de date spațiale gestionate în cadrul acestui contur se structurează, se administrează și se partajează în conformitate cu cerințele Infrastructurii Naționale de Date Spațiale, inclusiv prin asigurarea metadatelor aferente, interoperabilității seturilor de date și furnizarea serviciilor de rețea pentru căutarea, vizualizarea, descărcarea și schimbul datelor spațiale, în condițiile legislației aplicabile. Acest contur reprezintă fundamentul intervențiilor bazate pe suprafață și unul dintre elementele cele mai critice în evaluarea eligibilității.</w:t>
      </w:r>
    </w:p>
    <w:p w14:paraId="2A6EC2E9" w14:textId="6780E36E" w:rsidR="005A5E25" w:rsidRPr="00DA2031" w:rsidRDefault="005A5E25">
      <w:pPr>
        <w:pStyle w:val="Listparagraf"/>
        <w:numPr>
          <w:ilvl w:val="1"/>
          <w:numId w:val="1"/>
        </w:numPr>
        <w:ind w:left="0" w:firstLine="567"/>
        <w:jc w:val="both"/>
        <w:rPr>
          <w:rFonts w:ascii="Times New Roman" w:hAnsi="Times New Roman" w:cs="Times New Roman"/>
          <w:i/>
          <w:iCs/>
          <w:lang w:val="ro-RO"/>
        </w:rPr>
      </w:pPr>
      <w:r>
        <w:rPr>
          <w:rFonts w:ascii="Times New Roman" w:hAnsi="Times New Roman" w:cs="Times New Roman"/>
          <w:i/>
          <w:iCs/>
          <w:lang w:val="ro-RO"/>
        </w:rPr>
        <w:t xml:space="preserve">Conturul de depunere și gestionare a cererilor de sprijin </w:t>
      </w:r>
      <w:r>
        <w:rPr>
          <w:rFonts w:ascii="Times New Roman" w:hAnsi="Times New Roman" w:cs="Times New Roman"/>
          <w:lang w:val="ro-RO"/>
        </w:rPr>
        <w:t>stabilește fluxul digital prin care fermierii depun cereri unice de sprijin, selectează suprafețele declarate, încarcă documentele necesare și primesc notificări sau solicitări de clarificări. El include mecanisme de validare în timp real a datelor introduse, verificări de formă și de fond, preluări automate din alte resurse și sisteme informaționale (acolo unde cadrul legal o permite) și transmiterea dosarelor către etapa de control. Acest contur are rolul de a reduce complet introducerea manuală de date de către autorități, eliminând astfel surse importante de eroare și accelerând procesarea cererilor</w:t>
      </w:r>
      <w:r>
        <w:rPr>
          <w:rFonts w:ascii="Times New Roman" w:hAnsi="Times New Roman" w:cs="Times New Roman"/>
          <w:i/>
          <w:iCs/>
          <w:lang w:val="ro-RO"/>
        </w:rPr>
        <w:t>.</w:t>
      </w:r>
    </w:p>
    <w:p w14:paraId="43BE2414" w14:textId="5A812E3D" w:rsidR="00F120DA" w:rsidRPr="00DA2031" w:rsidRDefault="00DD5D9C">
      <w:pPr>
        <w:pStyle w:val="Listparagraf"/>
        <w:numPr>
          <w:ilvl w:val="1"/>
          <w:numId w:val="1"/>
        </w:numPr>
        <w:ind w:left="0" w:firstLine="567"/>
        <w:jc w:val="both"/>
        <w:rPr>
          <w:rFonts w:ascii="Times New Roman" w:hAnsi="Times New Roman" w:cs="Times New Roman"/>
          <w:i/>
          <w:iCs/>
          <w:lang w:val="ro-RO"/>
        </w:rPr>
      </w:pPr>
      <w:r>
        <w:rPr>
          <w:rFonts w:ascii="Times New Roman" w:hAnsi="Times New Roman" w:cs="Times New Roman"/>
          <w:i/>
          <w:iCs/>
          <w:lang w:val="ro-RO"/>
        </w:rPr>
        <w:t xml:space="preserve">Conturul sistemului de cerere bazat pe animale </w:t>
      </w:r>
      <w:r>
        <w:rPr>
          <w:rFonts w:ascii="Times New Roman" w:hAnsi="Times New Roman" w:cs="Times New Roman"/>
          <w:lang w:val="ro-RO"/>
        </w:rPr>
        <w:t>reprezintă componenta funcțională prin care sunt gestionate cererile aferente intervențiilor zootehnice. Acesta include: declararea efectivelor de animale eligibile, corelarea automată cu datele din Registrul de stat al animalelor, validarea criteriilor de eligibilitate specifice intervențiilor bazate pe animale, gestionarea modificărilor privind efectivele pe parcursul perioadei de referință,  integrarea rezultatelor în fluxul de control, sancțiuni și plată;</w:t>
      </w:r>
    </w:p>
    <w:p w14:paraId="7930F67D" w14:textId="6EE4C4F2" w:rsidR="005A5E25" w:rsidRPr="00DA2031" w:rsidRDefault="005A5E2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 xml:space="preserve">Conturul de monitorizare continuă a suprafețelor și conformității </w:t>
      </w:r>
      <w:r>
        <w:rPr>
          <w:rFonts w:ascii="Times New Roman" w:hAnsi="Times New Roman" w:cs="Times New Roman"/>
          <w:lang w:val="ro-RO"/>
        </w:rPr>
        <w:t xml:space="preserve">prin care este implementată monitorizarea geospațială permanentă a suprafețelor, pe baza imaginilor satelitare și a analiticii geospațiale. Scopul său este verificarea automată a culturilor, a schimbărilor de utilizare și a respectării cerințelor asociate intervențiilor. Acest contur funcționează în paralel cu procesul de depunere a cererilor, oferind posibilitatea intervenției rapide prin notificarea fermierilor privind neconcordanțele identificate. </w:t>
      </w:r>
      <w:ins w:id="22" w:author="Dogotari Vasilii" w:date="2026-09-06T12:00:00Z">
        <w:r>
          <w:rPr>
            <w:rFonts w:ascii="Times New Roman" w:hAnsi="Times New Roman" w:cs="Times New Roman"/>
            <w:lang w:val="ro-RO"/>
          </w:rPr>
          <w:t xml:space="preserve">Conturul se realizează prin subsistemul de monitorizare a suprafețelor (în continuare – AMS), prevăzut la art. 37 alin. (1) lit. d) din Legea nr. 126/2025 privind finanțarea, gestionarea și monitorizarea politicii </w:t>
        </w:r>
        <w:r>
          <w:rPr>
            <w:rFonts w:ascii="Times New Roman" w:hAnsi="Times New Roman" w:cs="Times New Roman"/>
            <w:lang w:val="ro-RO"/>
          </w:rPr>
          <w:lastRenderedPageBreak/>
          <w:t xml:space="preserve">agricole, care preia din SI SIPA geometria parcelelor de referință și clasificarea utilizării terenului și transmite către SI SIPA și către celelalte contururi funcționale ale SI SIAC rezultatele analizei, semnalele de schimbare și observațiile privind activitatea agricolă, utilizate pentru actualizarea datelor și pentru declanșarea fluxurilor de clarificare, de control sau de sancționare. </w:t>
        </w:r>
      </w:ins>
    </w:p>
    <w:p w14:paraId="20BDC8A8" w14:textId="1D63CF28" w:rsidR="005A5E25" w:rsidRPr="00DA2031" w:rsidRDefault="005A5E25" w:rsidP="0EB3CFF7">
      <w:pPr>
        <w:pStyle w:val="Listparagraf"/>
        <w:numPr>
          <w:ilvl w:val="1"/>
          <w:numId w:val="1"/>
        </w:numPr>
        <w:ind w:left="0" w:firstLine="567"/>
        <w:jc w:val="both"/>
        <w:rPr>
          <w:rFonts w:ascii="Times New Roman" w:hAnsi="Times New Roman" w:cs="Times New Roman"/>
          <w:i/>
          <w:iCs/>
          <w:lang w:val="ro-RO"/>
        </w:rPr>
      </w:pPr>
      <w:r>
        <w:rPr>
          <w:rFonts w:ascii="Times New Roman" w:hAnsi="Times New Roman" w:cs="Times New Roman"/>
          <w:i/>
          <w:iCs/>
          <w:lang w:val="ro-RO"/>
        </w:rPr>
        <w:t xml:space="preserve">Conturul de identificare a animalelor și verificare a intervențiilor zootehnice </w:t>
      </w:r>
      <w:r>
        <w:rPr>
          <w:rFonts w:ascii="Times New Roman" w:hAnsi="Times New Roman" w:cs="Times New Roman"/>
          <w:lang w:val="ro-RO"/>
        </w:rPr>
        <w:t xml:space="preserve">are ca obiect administrarea și verificarea datelor despre animalele din exploatații, identificarea lor individuală sau pe loturi, asocierea cu exploatațiile, precum și verificarea conformității cu criteriile intervențiilor bazate pe animale și se bazează pe </w:t>
      </w:r>
      <w:del w:id="23" w:author="Dogotari Vasilii" w:date="2026-09-06T11:00:00Z">
        <w:r>
          <w:rPr>
            <w:rFonts w:ascii="Times New Roman" w:hAnsi="Times New Roman" w:cs="Times New Roman"/>
            <w:lang w:val="ro-RO"/>
          </w:rPr>
          <w:delText>SI „Registrul animalelor”</w:delText>
        </w:r>
      </w:del>
      <w:ins w:id="24" w:author="Dogotari Vasilii" w:date="2026-09-06T11:00:00Z">
        <w:r>
          <w:rPr>
            <w:rFonts w:ascii="Times New Roman" w:hAnsi="Times New Roman" w:cs="Times New Roman"/>
            <w:lang w:val="ro-RO"/>
          </w:rPr>
          <w:t>Sistemul informațional automatizat „Registrul de stat al animalelor”</w:t>
        </w:r>
      </w:ins>
      <w:r>
        <w:rPr>
          <w:rFonts w:ascii="Times New Roman" w:hAnsi="Times New Roman" w:cs="Times New Roman"/>
          <w:lang w:val="ro-RO"/>
        </w:rPr>
        <w:t>. În cadrul conturului sunt analizate informații privind crotalii, mișcări, categoria biologică, starea sanitară, istoricul și orice alte elemente relevante pentru eligibilitate. Funcționalitatea este esențială pentru sectorul zootehnic și asigură alinieri stricte la cerințele de trasabilitate</w:t>
      </w:r>
      <w:r>
        <w:rPr>
          <w:rFonts w:ascii="Times New Roman" w:hAnsi="Times New Roman" w:cs="Times New Roman"/>
          <w:i/>
          <w:iCs/>
          <w:lang w:val="ro-RO"/>
        </w:rPr>
        <w:t>.</w:t>
      </w:r>
    </w:p>
    <w:p w14:paraId="22B93D97" w14:textId="6294F20E" w:rsidR="005A5E25" w:rsidRPr="00DA2031" w:rsidRDefault="005A5E25">
      <w:pPr>
        <w:pStyle w:val="Listparagraf"/>
        <w:numPr>
          <w:ilvl w:val="1"/>
          <w:numId w:val="1"/>
        </w:numPr>
        <w:ind w:left="0" w:firstLine="567"/>
        <w:jc w:val="both"/>
        <w:rPr>
          <w:rFonts w:ascii="Times New Roman" w:hAnsi="Times New Roman" w:cs="Times New Roman"/>
          <w:i/>
          <w:iCs/>
          <w:lang w:val="ro-RO"/>
        </w:rPr>
      </w:pPr>
      <w:r>
        <w:rPr>
          <w:rFonts w:ascii="Times New Roman" w:hAnsi="Times New Roman" w:cs="Times New Roman"/>
          <w:i/>
          <w:iCs/>
          <w:lang w:val="ro-RO"/>
        </w:rPr>
        <w:t xml:space="preserve">Conturul de control administrativ și control </w:t>
      </w:r>
      <w:del w:id="25" w:author="Dogotari Vasilii" w:date="2026-09-06T13:10:00Z">
        <w:r>
          <w:rPr>
            <w:rFonts w:ascii="Times New Roman" w:hAnsi="Times New Roman" w:cs="Times New Roman"/>
            <w:i/>
            <w:iCs/>
            <w:lang w:val="ro-RO"/>
          </w:rPr>
          <w:delText>pe teren</w:delText>
        </w:r>
      </w:del>
      <w:ins w:id="26" w:author="Dogotari Vasilii" w:date="2026-09-06T13:10:00Z">
        <w:r>
          <w:rPr>
            <w:rFonts w:ascii="Times New Roman" w:hAnsi="Times New Roman" w:cs="Times New Roman"/>
            <w:i/>
            <w:iCs/>
            <w:lang w:val="ro-RO"/>
          </w:rPr>
          <w:t>la fața locului</w:t>
        </w:r>
      </w:ins>
      <w:r>
        <w:rPr>
          <w:rFonts w:ascii="Times New Roman" w:hAnsi="Times New Roman" w:cs="Times New Roman"/>
          <w:i/>
          <w:iCs/>
          <w:lang w:val="ro-RO"/>
        </w:rPr>
        <w:t xml:space="preserve"> cuprinde:</w:t>
      </w:r>
    </w:p>
    <w:p w14:paraId="377CA18F" w14:textId="182CAF10"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controalele administrative automate (cross-checks);</w:t>
      </w:r>
    </w:p>
    <w:p w14:paraId="434EC906" w14:textId="77777777"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 xml:space="preserve">selecția fermierilor pentru control </w:t>
      </w:r>
      <w:del w:id="27" w:author="Dogotari Vasilii" w:date="2026-09-06T13:10:00Z">
        <w:r>
          <w:rPr>
            <w:rFonts w:ascii="Times New Roman" w:hAnsi="Times New Roman" w:cs="Times New Roman"/>
            <w:lang w:val="ro-RO"/>
          </w:rPr>
          <w:delText>pe teren</w:delText>
        </w:r>
      </w:del>
      <w:ins w:id="28" w:author="Dogotari Vasilii" w:date="2026-09-06T13:10:00Z">
        <w:r>
          <w:rPr>
            <w:rFonts w:ascii="Times New Roman" w:hAnsi="Times New Roman" w:cs="Times New Roman"/>
            <w:lang w:val="ro-RO"/>
          </w:rPr>
          <w:t>la fața locului</w:t>
        </w:r>
      </w:ins>
      <w:r>
        <w:rPr>
          <w:rFonts w:ascii="Times New Roman" w:hAnsi="Times New Roman" w:cs="Times New Roman"/>
          <w:lang w:val="ro-RO"/>
        </w:rPr>
        <w:t xml:space="preserve"> pe baza analizei de risc;</w:t>
      </w:r>
    </w:p>
    <w:p w14:paraId="4082B3B6" w14:textId="77777777"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planificarea, efectuarea și documentarea controalelor în format digital;</w:t>
      </w:r>
    </w:p>
    <w:p w14:paraId="7135205C" w14:textId="77777777"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integrarea probelor, observațiilor și concluziilor în fluxul decizional.</w:t>
      </w:r>
    </w:p>
    <w:p w14:paraId="1E27620F" w14:textId="77777777" w:rsidR="005A5E25" w:rsidRPr="00DA2031" w:rsidRDefault="005A5E25" w:rsidP="00A052CD">
      <w:pPr>
        <w:ind w:firstLine="567"/>
        <w:jc w:val="both"/>
        <w:rPr>
          <w:rFonts w:ascii="Times New Roman" w:hAnsi="Times New Roman" w:cs="Times New Roman"/>
          <w:lang w:val="ro-RO"/>
        </w:rPr>
      </w:pPr>
      <w:r>
        <w:rPr>
          <w:rFonts w:ascii="Times New Roman" w:hAnsi="Times New Roman" w:cs="Times New Roman"/>
          <w:lang w:val="ro-RO"/>
        </w:rPr>
        <w:t>Prin acest contur, procesele de control devin integral digitale, transparente și perfect trasabile, reducând semnificativ riscul de eroare sau interpretare subiectivă.</w:t>
      </w:r>
    </w:p>
    <w:p w14:paraId="07249277" w14:textId="6248BC77" w:rsidR="005A5E25" w:rsidRPr="009B4731" w:rsidRDefault="72FCF9EF" w:rsidP="6A0CE28F">
      <w:pPr>
        <w:pStyle w:val="Listparagraf"/>
        <w:numPr>
          <w:ilvl w:val="1"/>
          <w:numId w:val="1"/>
        </w:numPr>
        <w:ind w:left="0" w:firstLine="567"/>
        <w:jc w:val="both"/>
        <w:rPr>
          <w:lang w:val="ro-RO"/>
        </w:rPr>
      </w:pPr>
      <w:r>
        <w:rPr>
          <w:rFonts w:ascii="Times New Roman" w:hAnsi="Times New Roman" w:cs="Times New Roman"/>
          <w:i/>
          <w:iCs/>
          <w:lang w:val="ro-RO"/>
        </w:rPr>
        <w:t xml:space="preserve">Conturul de sancțiuni, ajustări și decizii administrative, </w:t>
      </w:r>
      <w:r>
        <w:rPr>
          <w:rFonts w:ascii="Times New Roman" w:hAnsi="Times New Roman" w:cs="Times New Roman"/>
          <w:lang w:val="ro-RO"/>
        </w:rPr>
        <w:t>care asigură:</w:t>
      </w:r>
    </w:p>
    <w:p w14:paraId="43F0E859" w14:textId="77777777" w:rsidR="001639EC" w:rsidRPr="00C33658" w:rsidRDefault="001639EC" w:rsidP="001639EC">
      <w:pPr>
        <w:pStyle w:val="Listparagraf"/>
        <w:numPr>
          <w:ilvl w:val="2"/>
          <w:numId w:val="1"/>
        </w:numPr>
        <w:jc w:val="both"/>
        <w:rPr>
          <w:rFonts w:ascii="Times New Roman" w:hAnsi="Times New Roman" w:cs="Times New Roman"/>
          <w:i/>
          <w:iCs/>
          <w:highlight w:val="yellow"/>
          <w:lang w:val="ro-RO"/>
        </w:rPr>
      </w:pPr>
      <w:r>
        <w:rPr>
          <w:rFonts w:ascii="Times New Roman" w:hAnsi="Times New Roman" w:cs="Times New Roman"/>
          <w:highlight w:val="yellow"/>
          <w:lang w:val="ro-RO"/>
        </w:rPr>
        <w:t>preluarea și procesarea rezultatelor verificărilor administrative, a controalelor la fața locului și a altor activități de control realizate în cadrul SI SIAC;</w:t>
      </w:r>
    </w:p>
    <w:p w14:paraId="0C0E6BBD"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identificarea și evaluarea neconformităților constatate în raport cu condițiile de eligibilitate, cerințele de condiționalitate și alte obligații prevăzute de cadrul normativ aplicabil;</w:t>
      </w:r>
    </w:p>
    <w:p w14:paraId="2047D720"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determinarea și calcularea automată a sancțiunilor administrative, ajustărilor financiare, reducerilor și excluderilor aplicabile, în baza regulilor și algoritmilor configurați în sistem;</w:t>
      </w:r>
    </w:p>
    <w:p w14:paraId="7F14B991"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asigurarea aplicării uniforme, coerente și trasabile a regulilor privind sancțiunile, ajustările și excluderile;</w:t>
      </w:r>
    </w:p>
    <w:p w14:paraId="591FF2CD"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elaborarea, emiterea, înregistrarea și gestionarea deciziilor administrative adoptate în cadrul proceselor administrate prin SI SIAC;</w:t>
      </w:r>
    </w:p>
    <w:p w14:paraId="39B27784"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integrarea deciziilor administrative, a documentelor justificative și a informațiilor aferente în dosarul electronic al fermierului;</w:t>
      </w:r>
    </w:p>
    <w:p w14:paraId="0E9FE304"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generarea și transmiterea notificărilor, informărilor și altor comunicări aferente sancțiunilor, ajustărilor și deciziilor administrative;</w:t>
      </w:r>
    </w:p>
    <w:p w14:paraId="26D4BEB0"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asigurarea suportului pentru exercitarea dreptului la contestare a deciziilor administrative, inclusiv prin depunerea, înregistrarea și gestionarea cererilor prealabile;</w:t>
      </w:r>
    </w:p>
    <w:p w14:paraId="4AA41C2F"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del w:id="29" w:author="Dogotari Vasilii" w:date="2026-09-06T10:00:00Z">
        <w:r>
          <w:rPr>
            <w:rFonts w:ascii="Times New Roman" w:hAnsi="Times New Roman" w:cs="Times New Roman"/>
            <w:highlight w:val="yellow"/>
            <w:lang w:val="ro-RO"/>
          </w:rPr>
          <w:delText>transmiterea cererilor prealabile și a documentelor aferente către autoritatea competentă pentru reexaminare;</w:delText>
        </w:r>
      </w:del>
      <w:ins w:id="30" w:author="Dogotari Vasilii" w:date="2026-09-06T10:00:00Z">
        <w:r>
          <w:rPr>
            <w:rFonts w:ascii="Times New Roman" w:hAnsi="Times New Roman" w:cs="Times New Roman"/>
            <w:highlight w:val="yellow"/>
            <w:lang w:val="ro-RO"/>
          </w:rPr>
          <w:t xml:space="preserve">transmiterea dosarului administrativ, cu toate </w:t>
        </w:r>
        <w:r>
          <w:rPr>
            <w:rFonts w:ascii="Times New Roman" w:hAnsi="Times New Roman" w:cs="Times New Roman"/>
            <w:highlight w:val="yellow"/>
            <w:lang w:val="ro-RO"/>
          </w:rPr>
          <w:lastRenderedPageBreak/>
          <w:t>actele, autorității publice ierarhic superioare, în cazul în care autoritatea emitentă respinge în tot sau în parte cererea prealabilă;</w:t>
        </w:r>
      </w:ins>
    </w:p>
    <w:p w14:paraId="14DA2466"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evidența și monitorizarea termenelor legale aferente examinării și soluționării cererilor prealabile</w:t>
      </w:r>
      <w:del w:id="31" w:author="Dogotari Vasilii" w:date="2026-09-06T10:00:00Z">
        <w:r>
          <w:rPr>
            <w:rFonts w:ascii="Times New Roman" w:hAnsi="Times New Roman" w:cs="Times New Roman"/>
            <w:highlight w:val="yellow"/>
            <w:lang w:val="ro-RO"/>
          </w:rPr>
          <w:delText>;</w:delText>
        </w:r>
      </w:del>
      <w:ins w:id="32" w:author="Dogotari Vasilii" w:date="2026-09-06T10:00:00Z">
        <w:r>
          <w:rPr>
            <w:rFonts w:ascii="Times New Roman" w:hAnsi="Times New Roman" w:cs="Times New Roman"/>
            <w:highlight w:val="yellow"/>
            <w:lang w:val="ro-RO"/>
          </w:rPr>
          <w:t>, inclusiv a termenului de soluționare a cererii prealabile de către autoritatea emitentă și a termenului de examinare de către autoritatea publică ierarhic superioară;</w:t>
        </w:r>
      </w:ins>
    </w:p>
    <w:p w14:paraId="0FB3110F" w14:textId="77777777" w:rsidR="001639EC" w:rsidRPr="00C33658" w:rsidRDefault="001639EC" w:rsidP="001639EC">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gestionarea rezultatelor procedurilor de contestare și a deciziilor adoptate în urma reexaminării;</w:t>
      </w:r>
    </w:p>
    <w:p w14:paraId="0C2F8A8D" w14:textId="63A2222C" w:rsidR="009B4731" w:rsidRDefault="001639EC">
      <w:pPr>
        <w:pStyle w:val="Listparagraf"/>
        <w:numPr>
          <w:ilvl w:val="2"/>
          <w:numId w:val="1"/>
        </w:numPr>
        <w:jc w:val="both"/>
        <w:rPr>
          <w:rFonts w:ascii="Times New Roman" w:hAnsi="Times New Roman" w:cs="Times New Roman"/>
          <w:i/>
          <w:iCs/>
          <w:lang w:val="ro-RO"/>
        </w:rPr>
        <w:pPrChange w:id="33" w:author="Dogotari Vasilii" w:date="2026-09-06T13:00:00Z">
          <w:pPr>
            <w:pStyle w:val="Listparagraf"/>
            <w:ind w:left="567"/>
            <w:jc w:val="both"/>
          </w:pPr>
        </w:pPrChange>
      </w:pPr>
      <w:r>
        <w:rPr>
          <w:rFonts w:ascii="Times New Roman" w:hAnsi="Times New Roman" w:cs="Times New Roman"/>
          <w:highlight w:val="yellow"/>
          <w:lang w:val="ro-RO"/>
        </w:rPr>
        <w:t>menținerea istoricului sancțiunilor, ajustărilor, excluderilor, contestațiilor și deciziilor administrative, cu asigurarea trasabilității complete a operațiunilor realizate.</w:t>
      </w:r>
    </w:p>
    <w:p w14:paraId="380BE251" w14:textId="15774E0E" w:rsidR="005A5E25" w:rsidRPr="00DA2031" w:rsidRDefault="005A5E25" w:rsidP="38AB492C">
      <w:pPr>
        <w:pStyle w:val="Listparagraf"/>
        <w:numPr>
          <w:ilvl w:val="1"/>
          <w:numId w:val="1"/>
        </w:numPr>
        <w:spacing w:line="276" w:lineRule="auto"/>
        <w:ind w:left="0" w:firstLine="567"/>
        <w:jc w:val="both"/>
        <w:rPr>
          <w:rFonts w:ascii="Times New Roman" w:hAnsi="Times New Roman" w:cs="Times New Roman"/>
          <w:i/>
          <w:iCs/>
          <w:lang w:val="ro-RO"/>
        </w:rPr>
      </w:pPr>
      <w:r>
        <w:rPr>
          <w:rFonts w:ascii="Times New Roman" w:hAnsi="Times New Roman" w:cs="Times New Roman"/>
          <w:i/>
          <w:iCs/>
          <w:lang w:val="ro-RO"/>
        </w:rPr>
        <w:t>Conturul de calcul al plăților și de gestionare a drepturilor de plată</w:t>
      </w:r>
      <w:r>
        <w:rPr>
          <w:rFonts w:ascii="Times New Roman" w:hAnsi="Times New Roman" w:cs="Times New Roman"/>
          <w:lang w:val="ro-RO"/>
        </w:rPr>
        <w:t xml:space="preserve"> </w:t>
      </w:r>
      <w:r>
        <w:rPr>
          <w:rFonts w:ascii="Times New Roman" w:eastAsia="Times New Roman" w:hAnsi="Times New Roman" w:cs="Times New Roman"/>
          <w:lang w:val="ro"/>
        </w:rPr>
        <w:t>În cazul intervențiilor care implică utilizarea drepturilor de plată, conturul administrează aceste drepturi, inclusiv operațiunile de activare, transfer și actualizare a valorii acestora, în conformitate cu condițiile și regulile stabilite de cadrul normativ aplicabil</w:t>
      </w:r>
    </w:p>
    <w:p w14:paraId="2DA65472" w14:textId="1EB37937" w:rsidR="005A5E25" w:rsidRPr="00DA2031" w:rsidRDefault="005A5E25">
      <w:pPr>
        <w:pStyle w:val="Listparagraf"/>
        <w:numPr>
          <w:ilvl w:val="1"/>
          <w:numId w:val="1"/>
        </w:numPr>
        <w:ind w:left="0" w:firstLine="567"/>
        <w:jc w:val="both"/>
        <w:rPr>
          <w:rFonts w:ascii="Times New Roman" w:hAnsi="Times New Roman" w:cs="Times New Roman"/>
          <w:i/>
          <w:iCs/>
          <w:lang w:val="ro-RO"/>
        </w:rPr>
      </w:pPr>
      <w:r>
        <w:rPr>
          <w:rFonts w:ascii="Times New Roman" w:hAnsi="Times New Roman" w:cs="Times New Roman"/>
          <w:i/>
          <w:iCs/>
          <w:lang w:val="ro-RO"/>
        </w:rPr>
        <w:t xml:space="preserve">Conturul de audit, arhivare și trasabilitate </w:t>
      </w:r>
      <w:r>
        <w:rPr>
          <w:rFonts w:ascii="Times New Roman" w:hAnsi="Times New Roman" w:cs="Times New Roman"/>
          <w:lang w:val="ro-RO"/>
        </w:rPr>
        <w:t>care gestionează:</w:t>
      </w:r>
    </w:p>
    <w:p w14:paraId="610264F1" w14:textId="53A835FD" w:rsidR="005A5E25" w:rsidRPr="00DA2031" w:rsidRDefault="005A5E25" w:rsidP="00645AA1">
      <w:pPr>
        <w:pStyle w:val="Listparagraf"/>
        <w:numPr>
          <w:ilvl w:val="2"/>
          <w:numId w:val="1"/>
        </w:numPr>
        <w:ind w:left="0" w:firstLine="720"/>
        <w:jc w:val="both"/>
        <w:rPr>
          <w:rFonts w:ascii="Times New Roman" w:hAnsi="Times New Roman" w:cs="Times New Roman"/>
          <w:lang w:val="ro-RO"/>
        </w:rPr>
      </w:pPr>
      <w:r>
        <w:rPr>
          <w:rFonts w:ascii="Times New Roman" w:hAnsi="Times New Roman" w:cs="Times New Roman"/>
          <w:lang w:val="ro-RO"/>
        </w:rPr>
        <w:t>arhivarea digitală a documentelor și acțiunilor;</w:t>
      </w:r>
    </w:p>
    <w:p w14:paraId="33E74EFD" w14:textId="77777777" w:rsidR="005A5E25" w:rsidRPr="00DA2031" w:rsidRDefault="005A5E25" w:rsidP="00645AA1">
      <w:pPr>
        <w:pStyle w:val="Listparagraf"/>
        <w:numPr>
          <w:ilvl w:val="2"/>
          <w:numId w:val="1"/>
        </w:numPr>
        <w:ind w:left="0" w:firstLine="720"/>
        <w:jc w:val="both"/>
        <w:rPr>
          <w:rFonts w:ascii="Times New Roman" w:hAnsi="Times New Roman" w:cs="Times New Roman"/>
          <w:lang w:val="ro-RO"/>
        </w:rPr>
      </w:pPr>
      <w:r>
        <w:rPr>
          <w:rFonts w:ascii="Times New Roman" w:hAnsi="Times New Roman" w:cs="Times New Roman"/>
          <w:lang w:val="ro-RO"/>
        </w:rPr>
        <w:t>registrul electronic al operațiunilor utilizatorilor;</w:t>
      </w:r>
    </w:p>
    <w:p w14:paraId="4BCE06CB" w14:textId="77777777" w:rsidR="005A5E25" w:rsidRPr="00DA2031" w:rsidRDefault="005A5E25" w:rsidP="00645AA1">
      <w:pPr>
        <w:pStyle w:val="Listparagraf"/>
        <w:numPr>
          <w:ilvl w:val="2"/>
          <w:numId w:val="1"/>
        </w:numPr>
        <w:ind w:left="0" w:firstLine="720"/>
        <w:jc w:val="both"/>
        <w:rPr>
          <w:rFonts w:ascii="Times New Roman" w:hAnsi="Times New Roman" w:cs="Times New Roman"/>
          <w:lang w:val="ro-RO"/>
        </w:rPr>
      </w:pPr>
      <w:r>
        <w:rPr>
          <w:rFonts w:ascii="Times New Roman" w:hAnsi="Times New Roman" w:cs="Times New Roman"/>
          <w:lang w:val="ro-RO"/>
        </w:rPr>
        <w:t>istoric complet al modificărilor și al fluxurilor de proces;</w:t>
      </w:r>
    </w:p>
    <w:p w14:paraId="39E76D24" w14:textId="148C0828" w:rsidR="005A5E25" w:rsidRDefault="005A5E25" w:rsidP="00645AA1">
      <w:pPr>
        <w:pStyle w:val="Listparagraf"/>
        <w:numPr>
          <w:ilvl w:val="2"/>
          <w:numId w:val="1"/>
        </w:numPr>
        <w:ind w:left="0" w:firstLine="720"/>
        <w:jc w:val="both"/>
        <w:rPr>
          <w:rFonts w:ascii="Times New Roman" w:hAnsi="Times New Roman" w:cs="Times New Roman"/>
          <w:lang w:val="ro-RO"/>
        </w:rPr>
      </w:pPr>
      <w:r>
        <w:rPr>
          <w:rFonts w:ascii="Times New Roman" w:hAnsi="Times New Roman" w:cs="Times New Roman"/>
          <w:lang w:val="ro-RO"/>
        </w:rPr>
        <w:t>audit tehnic și procedural;</w:t>
      </w:r>
    </w:p>
    <w:p w14:paraId="3728E1D8" w14:textId="366CDB15" w:rsidR="00AC3FBC" w:rsidRPr="00250A54" w:rsidRDefault="00AC3FBC" w:rsidP="00645AA1">
      <w:pPr>
        <w:pStyle w:val="Listparagraf"/>
        <w:numPr>
          <w:ilvl w:val="2"/>
          <w:numId w:val="1"/>
        </w:numPr>
        <w:ind w:left="0" w:firstLine="720"/>
        <w:jc w:val="both"/>
        <w:rPr>
          <w:rFonts w:ascii="Times New Roman" w:hAnsi="Times New Roman" w:cs="Times New Roman"/>
          <w:highlight w:val="yellow"/>
          <w:lang w:val="ro-RO"/>
        </w:rPr>
      </w:pPr>
      <w:r>
        <w:rPr>
          <w:rFonts w:ascii="Times New Roman" w:hAnsi="Times New Roman" w:cs="Times New Roman"/>
          <w:color w:val="000000" w:themeColor="text1"/>
          <w:highlight w:val="yellow"/>
          <w:lang w:val="ro-RO"/>
        </w:rPr>
        <w:t>punerea la dispoziția organismului de certificare a pistei de audit, inclusiv a registrelor electronice, istoricului operațiunilor, documentelor justificative și altor informații necesare pentru verificarea trasabilității, legalității și regularității proceselor administrate prin SI SIAC.</w:t>
      </w:r>
    </w:p>
    <w:p w14:paraId="7E52DE48" w14:textId="362429B0" w:rsidR="005A5E25" w:rsidRPr="00DA2031" w:rsidRDefault="005A5E25" w:rsidP="00A052CD">
      <w:pPr>
        <w:ind w:firstLine="567"/>
        <w:jc w:val="both"/>
        <w:rPr>
          <w:rFonts w:ascii="Times New Roman" w:hAnsi="Times New Roman" w:cs="Times New Roman"/>
          <w:lang w:val="ro-RO"/>
        </w:rPr>
      </w:pPr>
      <w:r>
        <w:rPr>
          <w:rFonts w:ascii="Times New Roman" w:hAnsi="Times New Roman" w:cs="Times New Roman"/>
          <w:lang w:val="ro-RO"/>
        </w:rPr>
        <w:t>Acest contur garantează că orice element din SI SIAC poate fi urmărit, verificat și reconstituit în orice moment.</w:t>
      </w:r>
    </w:p>
    <w:p w14:paraId="19858C4C" w14:textId="43AEE52F" w:rsidR="005A5E25" w:rsidRPr="00DA2031" w:rsidRDefault="005A5E25">
      <w:pPr>
        <w:pStyle w:val="Listparagraf"/>
        <w:numPr>
          <w:ilvl w:val="1"/>
          <w:numId w:val="1"/>
        </w:numPr>
        <w:ind w:left="0" w:firstLine="567"/>
        <w:jc w:val="both"/>
        <w:rPr>
          <w:rFonts w:ascii="Times New Roman" w:hAnsi="Times New Roman" w:cs="Times New Roman"/>
          <w:i/>
          <w:iCs/>
          <w:lang w:val="ro-RO"/>
        </w:rPr>
      </w:pPr>
      <w:r>
        <w:rPr>
          <w:rFonts w:ascii="Times New Roman" w:hAnsi="Times New Roman" w:cs="Times New Roman"/>
          <w:i/>
          <w:iCs/>
          <w:lang w:val="ro-RO"/>
        </w:rPr>
        <w:t xml:space="preserve">Conturul de analiză, raportare și monitorizare a politicilor agricole </w:t>
      </w:r>
      <w:r>
        <w:rPr>
          <w:rFonts w:ascii="Times New Roman" w:hAnsi="Times New Roman" w:cs="Times New Roman"/>
          <w:lang w:val="ro-RO"/>
        </w:rPr>
        <w:t>are rol strategic și asigură instrumentele necesare pentru:</w:t>
      </w:r>
    </w:p>
    <w:p w14:paraId="33640EF6" w14:textId="19A295DE"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analiza statistică a datelor;</w:t>
      </w:r>
    </w:p>
    <w:p w14:paraId="209EB48F" w14:textId="77777777"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monitorizarea indicatorilor PSPA;</w:t>
      </w:r>
    </w:p>
    <w:p w14:paraId="0381867A" w14:textId="77777777"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fundamentarea deciziilor de politică publică;</w:t>
      </w:r>
    </w:p>
    <w:p w14:paraId="1B10B676" w14:textId="5951828A" w:rsidR="005A5E25" w:rsidRPr="00DA2031" w:rsidRDefault="005A5E2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raportarea națională și internațională;</w:t>
      </w:r>
    </w:p>
    <w:p w14:paraId="5AF56191" w14:textId="666AE6E7" w:rsidR="005A5E25" w:rsidRDefault="0013312E" w:rsidP="00AE3873">
      <w:pPr>
        <w:ind w:firstLine="567"/>
        <w:jc w:val="both"/>
        <w:rPr>
          <w:rFonts w:ascii="Times New Roman" w:hAnsi="Times New Roman" w:cs="Times New Roman"/>
          <w:lang w:val="ro-RO"/>
        </w:rPr>
      </w:pPr>
      <w:r>
        <w:rPr>
          <w:rFonts w:ascii="Times New Roman" w:hAnsi="Times New Roman" w:cs="Times New Roman"/>
          <w:lang w:val="ro-RO"/>
        </w:rPr>
        <w:t xml:space="preserve">Prin consolidarea datelor într-un cadru unitar, acest contur permite o guvernanță modernă bazată pe dovezi și asigură disponibilitatea unor informații fiabile și exhaustive pentru raportarea anuală a performanței, inclusiv pentru indicatorii de realizare și rezultat aferenți intervențiilor agricole. </w:t>
      </w:r>
      <w:r>
        <w:rPr>
          <w:rFonts w:ascii="Times New Roman" w:hAnsi="Times New Roman" w:cs="Times New Roman"/>
          <w:highlight w:val="yellow"/>
          <w:lang w:val="ro-RO"/>
        </w:rPr>
        <w:t xml:space="preserve">De asemenea, acest contur </w:t>
      </w:r>
      <w:r>
        <w:rPr>
          <w:rFonts w:ascii="Times New Roman" w:hAnsi="Times New Roman" w:cs="Times New Roman"/>
          <w:color w:val="000000" w:themeColor="text1"/>
          <w:highlight w:val="yellow"/>
          <w:lang w:val="ro-RO"/>
        </w:rPr>
        <w:t>asigură realizarea și operaționalizarea sistemului electronic de informații securizat prevăzut la art. 13 lit. b) din Legea nr. 126/2025 privind finanțarea, gestionarea și monitorizarea politicii agricole, destinat înregistrării și păstrării informațiilor esențiale privind punerea în aplicare a Planului Strategic pentru Politica Agricolă, necesare pentru monitorizare și evaluare.</w:t>
      </w:r>
    </w:p>
    <w:p w14:paraId="586194DD" w14:textId="0A6C6CF4" w:rsidR="00255E45" w:rsidRPr="00D83369" w:rsidRDefault="00E35BC8" w:rsidP="00E35BC8">
      <w:pPr>
        <w:pStyle w:val="Listparagraf"/>
        <w:numPr>
          <w:ilvl w:val="1"/>
          <w:numId w:val="1"/>
        </w:numPr>
        <w:ind w:left="0" w:firstLine="567"/>
        <w:jc w:val="both"/>
        <w:rPr>
          <w:rFonts w:ascii="Times New Roman" w:hAnsi="Times New Roman" w:cs="Times New Roman"/>
          <w:highlight w:val="yellow"/>
          <w:lang w:val="ro-RO"/>
        </w:rPr>
      </w:pPr>
      <w:r>
        <w:rPr>
          <w:rFonts w:ascii="Times New Roman" w:hAnsi="Times New Roman" w:cs="Times New Roman"/>
          <w:i/>
          <w:iCs/>
          <w:highlight w:val="yellow"/>
          <w:lang w:val="ro-RO"/>
        </w:rPr>
        <w:lastRenderedPageBreak/>
        <w:t xml:space="preserve">Conturul de administrare a dosarelor istorice și a măsurilor tranzitorii, </w:t>
      </w:r>
      <w:r>
        <w:rPr>
          <w:rFonts w:ascii="Times New Roman" w:hAnsi="Times New Roman" w:cs="Times New Roman"/>
          <w:highlight w:val="yellow"/>
          <w:lang w:val="ro-RO"/>
        </w:rPr>
        <w:t>care gestionează:</w:t>
      </w:r>
    </w:p>
    <w:p w14:paraId="5EC6DB19" w14:textId="58372E2C"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evidența și administrarea dosarelor aferente măsurilor de sprijin acordate în temeiul legislației anterioare privind subvenționarea în agricultură;</w:t>
      </w:r>
    </w:p>
    <w:p w14:paraId="0DD04658"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preluarea și gestionarea datelor și documentelor aferente proiectelor investiționale și altor măsuri de sprijin aflate în derulare la data intrării în vigoare a noilor mecanisme de sprijin prevăzute de Legea nr. 126/2025;</w:t>
      </w:r>
    </w:p>
    <w:p w14:paraId="0A2765E7"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gestionarea procedurilor administrative nefinalizate și a actelor administrative individuale aflate în proces de executare;</w:t>
      </w:r>
    </w:p>
    <w:p w14:paraId="247D10C8"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gestionarea proceselor de monitorizare postachitare și a obligațiilor de monitorizare aferente proiectelor finanțate în baza legislației anterioare;</w:t>
      </w:r>
    </w:p>
    <w:p w14:paraId="6CF99588"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administrarea dosarelor aferente grupurilor de producători agricoli recunoscute în condițiile legislației anterioare și a măsurilor de sprijin aplicabile acestora;</w:t>
      </w:r>
    </w:p>
    <w:p w14:paraId="3DEA6A2F"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menținerea și utilizarea istoricului integral al măsurilor de sprijin, plăților, verificărilor, monitorizării și obligațiilor asumate de beneficiari;</w:t>
      </w:r>
    </w:p>
    <w:p w14:paraId="64F85694"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asigurarea continuității proceselor administrative și a accesului la informațiile istorice pe întreaga perioadă de aplicare a dispozițiilor tranzitorii;</w:t>
      </w:r>
    </w:p>
    <w:p w14:paraId="261E4CE0" w14:textId="77777777" w:rsidR="00D83369"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reutilizarea datelor și documentelor deja deținute de sistem în vederea evitării solicitării repetate a acestora de la fermieri și beneficiari;</w:t>
      </w:r>
    </w:p>
    <w:p w14:paraId="26B06F82" w14:textId="7377F06F" w:rsidR="00255E45" w:rsidRPr="00D83369" w:rsidRDefault="00D83369" w:rsidP="00D8336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asigurarea interoperabilității cu subsistemele și componentele SI SIAC implicate în monitorizare, control, sancțiuni, raportare și audit.</w:t>
      </w:r>
    </w:p>
    <w:p w14:paraId="06406BC3" w14:textId="48B018B3" w:rsidR="00EE51AF" w:rsidRPr="00C64E80" w:rsidRDefault="00EE51AF" w:rsidP="00C64E8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 xml:space="preserve">Realizarea funcțiilor și contururilor funcționale ale SI SIAC se bazează pe interconectarea și schimbul de date dintre subsistemele și modulele componente ale sistemului, precum și pe interoperabilitatea cu resursele și sistemele informaționale externe relevante. Descrierea interconexiunilor interne și externe necesare funcționării SI SIAC este prezentată la pct. </w:t>
      </w:r>
      <w:del w:id="34" w:author="Dogotari Vasilii" w:date="2026-09-06T09:00:00Z">
        <w:r>
          <w:rPr>
            <w:rFonts w:ascii="Times New Roman" w:hAnsi="Times New Roman" w:cs="Times New Roman"/>
            <w:highlight w:val="yellow"/>
            <w:lang w:val="ro-RO"/>
          </w:rPr>
          <w:delText>69-75</w:delText>
        </w:r>
      </w:del>
      <w:ins w:id="35" w:author="Dogotari Vasilii" w:date="2026-09-06T09:00:00Z">
        <w:r>
          <w:rPr>
            <w:rFonts w:ascii="Times New Roman" w:hAnsi="Times New Roman" w:cs="Times New Roman"/>
            <w:highlight w:val="yellow"/>
            <w:lang w:val="ro-RO"/>
          </w:rPr>
          <w:t>75 și 76</w:t>
        </w:r>
      </w:ins>
      <w:r>
        <w:rPr>
          <w:rFonts w:ascii="Times New Roman" w:hAnsi="Times New Roman" w:cs="Times New Roman"/>
          <w:highlight w:val="yellow"/>
          <w:lang w:val="ro-RO"/>
        </w:rPr>
        <w:t xml:space="preserve"> din prezentul Concept.</w:t>
      </w:r>
    </w:p>
    <w:p w14:paraId="7072C64B" w14:textId="77777777" w:rsidR="00EE51AF" w:rsidRPr="00C64E80" w:rsidRDefault="00EE51AF" w:rsidP="00C64E8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Rezultatele funcționării SI SIAC includ date, documente electronice, decizii administrative, rapoarte, notificări, indicatori de performanță și alte produse informaționale generate în procesul administrării, controlului, monitorizării și raportării intervențiilor gestionate prin sistem.</w:t>
      </w:r>
    </w:p>
    <w:p w14:paraId="65421485" w14:textId="7175E9ED" w:rsidR="00CA3470" w:rsidRPr="004378E8" w:rsidRDefault="00CA3470" w:rsidP="00CA3470">
      <w:pPr>
        <w:ind w:firstLine="567"/>
        <w:jc w:val="center"/>
        <w:rPr>
          <w:rFonts w:ascii="Times New Roman" w:hAnsi="Times New Roman" w:cs="Times New Roman"/>
          <w:b/>
          <w:bCs/>
          <w:highlight w:val="yellow"/>
          <w:lang w:val="ro-RO"/>
        </w:rPr>
      </w:pPr>
      <w:del w:id="36" w:author="Dogotari Vasilii" w:date="2026-09-06T13:10:00Z">
        <w:r>
          <w:rPr>
            <w:rFonts w:ascii="Times New Roman" w:hAnsi="Times New Roman" w:cs="Times New Roman"/>
            <w:b/>
            <w:bCs/>
            <w:highlight w:val="yellow"/>
            <w:lang w:val="ro-RO"/>
          </w:rPr>
          <w:delText>Secțiunea 3</w:delText>
        </w:r>
      </w:del>
      <w:ins w:id="37" w:author="Dogotari Vasilii" w:date="2026-09-06T13:10:00Z">
        <w:r>
          <w:rPr>
            <w:rFonts w:ascii="Times New Roman" w:hAnsi="Times New Roman" w:cs="Times New Roman"/>
            <w:b/>
            <w:bCs/>
            <w:highlight w:val="yellow"/>
            <w:lang w:val="ro-RO"/>
          </w:rPr>
          <w:t>Secțiunea a 3-a</w:t>
        </w:r>
      </w:ins>
    </w:p>
    <w:p w14:paraId="331A20C3" w14:textId="77777777" w:rsidR="00CA3470" w:rsidRPr="004378E8" w:rsidRDefault="00CA3470" w:rsidP="00CA3470">
      <w:pPr>
        <w:ind w:firstLine="567"/>
        <w:jc w:val="center"/>
        <w:rPr>
          <w:rFonts w:ascii="Times New Roman" w:hAnsi="Times New Roman" w:cs="Times New Roman"/>
          <w:b/>
          <w:bCs/>
          <w:highlight w:val="yellow"/>
          <w:lang w:val="ro-RO"/>
        </w:rPr>
      </w:pPr>
      <w:r>
        <w:rPr>
          <w:rFonts w:ascii="Times New Roman" w:hAnsi="Times New Roman" w:cs="Times New Roman"/>
          <w:b/>
          <w:bCs/>
          <w:highlight w:val="yellow"/>
          <w:lang w:val="ro-RO"/>
        </w:rPr>
        <w:t>Managementul utilizatorilor</w:t>
      </w:r>
    </w:p>
    <w:p w14:paraId="0C67A8A4" w14:textId="77777777" w:rsidR="00CA3470" w:rsidRPr="004378E8" w:rsidRDefault="00CA3470" w:rsidP="00CA347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Managementul utilizatorilor în cadrul SI SIAC reprezintă ansamblul mecanismelor organizaționale, tehnice și procedurale prin care se asigură accesul controlat, diferențiat și securizat al tuturor actorilor care interacționează cu sistemul. Structurarea accesului se bazează pe principiile minimizării drepturilor, responsabilității instituționale, securității operaționale și trasabilității complete a acțiunilor efectuate în sistem.</w:t>
      </w:r>
    </w:p>
    <w:p w14:paraId="7FBD6035" w14:textId="77777777" w:rsidR="00CA3470" w:rsidRPr="004378E8" w:rsidRDefault="00CA3470" w:rsidP="00CA347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Managementul utilizatorilor este fundamentat pe două premise esențiale:</w:t>
      </w:r>
    </w:p>
    <w:p w14:paraId="1F20E025"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orice acces la SI SIAC se realizează exclusiv în scopul exercitării atribuțiilor legale, iar</w:t>
      </w:r>
    </w:p>
    <w:p w14:paraId="4B43ADE7"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lastRenderedPageBreak/>
        <w:t>orice modificare de date, procesare sau decizie în cadrul SI SIAC trebuie să fie perfect auditabilă și asociată unui utilizator identificat în mod unic.</w:t>
      </w:r>
    </w:p>
    <w:p w14:paraId="7E73552D" w14:textId="77777777" w:rsidR="00CA3470" w:rsidRPr="004378E8" w:rsidRDefault="00CA3470" w:rsidP="00CA347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Fiecare operator primește un set clar delimitat de drepturi, în conformitate cu funcția deținută.</w:t>
      </w:r>
    </w:p>
    <w:p w14:paraId="29978C85" w14:textId="77777777" w:rsidR="00CA3470" w:rsidRPr="004378E8" w:rsidRDefault="00CA3470" w:rsidP="00CA347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Operatorii administrativi sunt utilizatorii instituționali, angajații ai AIPA și Ministerului Agriculturii și Industriei Alimentare. Ei execută procese precum:</w:t>
      </w:r>
    </w:p>
    <w:p w14:paraId="35F696D2" w14:textId="77777777" w:rsidR="00CA3470" w:rsidRPr="004378E8" w:rsidRDefault="00CA3470" w:rsidP="00CA3470">
      <w:pPr>
        <w:pStyle w:val="Listparagraf"/>
        <w:numPr>
          <w:ilvl w:val="1"/>
          <w:numId w:val="1"/>
        </w:numPr>
        <w:ind w:hanging="225"/>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verificarea cererilor;</w:t>
      </w:r>
    </w:p>
    <w:p w14:paraId="5004BB39" w14:textId="77777777" w:rsidR="00CA3470" w:rsidRPr="004378E8" w:rsidRDefault="00CA3470" w:rsidP="00CA3470">
      <w:pPr>
        <w:pStyle w:val="Listparagraf"/>
        <w:numPr>
          <w:ilvl w:val="1"/>
          <w:numId w:val="1"/>
        </w:numPr>
        <w:ind w:hanging="225"/>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derularea controalelor administrative;</w:t>
      </w:r>
    </w:p>
    <w:p w14:paraId="608F57BE" w14:textId="77777777" w:rsidR="00CA3470" w:rsidRPr="004378E8" w:rsidRDefault="00CA3470" w:rsidP="00CA3470">
      <w:pPr>
        <w:pStyle w:val="Listparagraf"/>
        <w:numPr>
          <w:ilvl w:val="1"/>
          <w:numId w:val="1"/>
        </w:numPr>
        <w:ind w:hanging="225"/>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 xml:space="preserve">programarea controalelor </w:t>
      </w:r>
      <w:del w:id="38" w:author="Dogotari Vasilii" w:date="2026-09-06T13:10:00Z">
        <w:r>
          <w:rPr>
            <w:rFonts w:ascii="Times New Roman" w:hAnsi="Times New Roman" w:cs="Times New Roman"/>
            <w:color w:val="000000" w:themeColor="text1"/>
            <w:highlight w:val="yellow"/>
            <w:lang w:val="ro-RO"/>
          </w:rPr>
          <w:delText>pe teren</w:delText>
        </w:r>
      </w:del>
      <w:ins w:id="39" w:author="Dogotari Vasilii" w:date="2026-09-06T13:10:00Z">
        <w:r>
          <w:rPr>
            <w:rFonts w:ascii="Times New Roman" w:hAnsi="Times New Roman" w:cs="Times New Roman"/>
            <w:color w:val="000000" w:themeColor="text1"/>
            <w:highlight w:val="yellow"/>
            <w:lang w:val="ro-RO"/>
          </w:rPr>
          <w:t>la fața locului</w:t>
        </w:r>
      </w:ins>
      <w:r>
        <w:rPr>
          <w:rFonts w:ascii="Times New Roman" w:hAnsi="Times New Roman" w:cs="Times New Roman"/>
          <w:color w:val="000000" w:themeColor="text1"/>
          <w:highlight w:val="yellow"/>
          <w:lang w:val="ro-RO"/>
        </w:rPr>
        <w:t>;</w:t>
      </w:r>
    </w:p>
    <w:p w14:paraId="7625EC49" w14:textId="77777777" w:rsidR="00CA3470" w:rsidRPr="004378E8" w:rsidRDefault="00CA3470" w:rsidP="00CA3470">
      <w:pPr>
        <w:pStyle w:val="Listparagraf"/>
        <w:numPr>
          <w:ilvl w:val="1"/>
          <w:numId w:val="1"/>
        </w:numPr>
        <w:ind w:hanging="225"/>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procesarea sancțiunilor și deciziilor;</w:t>
      </w:r>
    </w:p>
    <w:p w14:paraId="27E6ABAD" w14:textId="77777777" w:rsidR="00CA3470" w:rsidRPr="004378E8" w:rsidRDefault="00CA3470" w:rsidP="00CA3470">
      <w:pPr>
        <w:pStyle w:val="Listparagraf"/>
        <w:numPr>
          <w:ilvl w:val="1"/>
          <w:numId w:val="1"/>
        </w:numPr>
        <w:ind w:hanging="225"/>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analiza datelor și raportarea instituțională.</w:t>
      </w:r>
    </w:p>
    <w:p w14:paraId="5754C8C3" w14:textId="77777777" w:rsidR="00CA3470" w:rsidRPr="004378E8" w:rsidRDefault="00CA3470" w:rsidP="00CA3470">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color w:val="000000" w:themeColor="text1"/>
          <w:highlight w:val="yellow"/>
          <w:lang w:val="ro-RO"/>
        </w:rPr>
        <w:t xml:space="preserve">Funcționari publici ai AIPA efectuează verificări </w:t>
      </w:r>
      <w:del w:id="40" w:author="Dogotari Vasilii" w:date="2026-09-06T13:10:00Z">
        <w:r>
          <w:rPr>
            <w:rFonts w:ascii="Times New Roman" w:hAnsi="Times New Roman" w:cs="Times New Roman"/>
            <w:color w:val="000000" w:themeColor="text1"/>
            <w:highlight w:val="yellow"/>
            <w:lang w:val="ro-RO"/>
          </w:rPr>
          <w:delText>pe teren</w:delText>
        </w:r>
      </w:del>
      <w:ins w:id="41" w:author="Dogotari Vasilii" w:date="2026-09-06T13:10:00Z">
        <w:r>
          <w:rPr>
            <w:rFonts w:ascii="Times New Roman" w:hAnsi="Times New Roman" w:cs="Times New Roman"/>
            <w:color w:val="000000" w:themeColor="text1"/>
            <w:highlight w:val="yellow"/>
            <w:lang w:val="ro-RO"/>
          </w:rPr>
          <w:t>la fața locului</w:t>
        </w:r>
      </w:ins>
      <w:r>
        <w:rPr>
          <w:rFonts w:ascii="Times New Roman" w:hAnsi="Times New Roman" w:cs="Times New Roman"/>
          <w:color w:val="000000" w:themeColor="text1"/>
          <w:highlight w:val="yellow"/>
          <w:lang w:val="ro-RO"/>
        </w:rPr>
        <w:t xml:space="preserve"> sau verificări documentare aprofundate. Ei au acces la:</w:t>
      </w:r>
    </w:p>
    <w:p w14:paraId="6AA6D487"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modulele de control;</w:t>
      </w:r>
    </w:p>
    <w:p w14:paraId="1D342A45"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datele fermierilor selectați pentru verificare;</w:t>
      </w:r>
    </w:p>
    <w:p w14:paraId="754649C4"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instrumentele tehnice (hărți, formulare mobile, fișiere foto).</w:t>
      </w:r>
    </w:p>
    <w:p w14:paraId="2488E6F4"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Accesul acestor funcționari este limitat la perioada și la obiectul controlului.</w:t>
      </w:r>
    </w:p>
    <w:p w14:paraId="3310F722"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Utilizatorii cu rol de supervizare sunt managerii instituției, responsabili de coordonarea procesului. Ei pot accesa:</w:t>
      </w:r>
    </w:p>
    <w:p w14:paraId="2CE59AAF"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statistici interne,</w:t>
      </w:r>
    </w:p>
    <w:p w14:paraId="7F6C026A"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statusuri operaționale,</w:t>
      </w:r>
    </w:p>
    <w:p w14:paraId="6DA58A5A"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progresul controalelor,</w:t>
      </w:r>
    </w:p>
    <w:p w14:paraId="02B983A1"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indicatorii de performanță.</w:t>
      </w:r>
    </w:p>
    <w:p w14:paraId="21FB5E61"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Utilizatorii cu rol de supervizare nu pot modifica date operaționale.</w:t>
      </w:r>
    </w:p>
    <w:p w14:paraId="43606D22"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Fermierii/beneficiarii sunt utilizatori externi care au acces doar la:</w:t>
      </w:r>
    </w:p>
    <w:p w14:paraId="65477D2D"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propriile date,</w:t>
      </w:r>
    </w:p>
    <w:p w14:paraId="029A20A9"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depunerea și modificarea cererilor,</w:t>
      </w:r>
    </w:p>
    <w:p w14:paraId="6DE3A9CA"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transmiterea documentelor,</w:t>
      </w:r>
    </w:p>
    <w:p w14:paraId="51F5A5A4"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consultarea deciziilor,</w:t>
      </w:r>
    </w:p>
    <w:p w14:paraId="57E06DB4" w14:textId="77777777" w:rsidR="00CA3470"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comunicarea cu instituția,</w:t>
      </w:r>
    </w:p>
    <w:p w14:paraId="57DD6629"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datele relevante referitoare la terenurile pe care le utilizează sau intenționează să le utilizeze, în condițiile art. 38 alin. (5) din Legea nr. 126/2025 privind finanțarea, gestionarea și monitorizarea politicii agricole.</w:t>
      </w:r>
    </w:p>
    <w:p w14:paraId="63A50F94" w14:textId="3289A37E"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Utilizatori externi nu pot accesa datele altor fermieri sau procese interne</w:t>
      </w:r>
      <w:ins w:id="42" w:author="Dogotari Vasilii" w:date="2026-09-06T13:00:00Z">
        <w:r>
          <w:rPr>
            <w:rFonts w:ascii="Times New Roman" w:hAnsi="Times New Roman" w:cs="Times New Roman"/>
            <w:color w:val="000000" w:themeColor="text1"/>
            <w:highlight w:val="yellow"/>
            <w:lang w:val="ro-RO"/>
          </w:rPr>
          <w:t>, cu excepția prevăzută la subpct. 34.6</w:t>
        </w:r>
      </w:ins>
      <w:r>
        <w:rPr>
          <w:rFonts w:ascii="Times New Roman" w:hAnsi="Times New Roman" w:cs="Times New Roman"/>
          <w:color w:val="000000" w:themeColor="text1"/>
          <w:highlight w:val="yellow"/>
          <w:lang w:val="ro-RO"/>
        </w:rPr>
        <w:t>.</w:t>
      </w:r>
      <w:ins w:id="43" w:author="Dogotari Vasilii" w:date="2026-09-06T12:00:00Z">
        <w:r>
          <w:rPr>
            <w:rFonts w:ascii="Times New Roman" w:hAnsi="Times New Roman" w:cs="Times New Roman"/>
            <w:color w:val="000000" w:themeColor="text1"/>
            <w:highlight w:val="yellow"/>
            <w:lang w:val="ro-RO"/>
          </w:rPr>
          <w:t xml:space="preserve"> Accesul utilizatorilor externi la informațiile geospațiale se realizează exclusiv prin interfețele SI SIAC.</w:t>
        </w:r>
      </w:ins>
    </w:p>
    <w:p w14:paraId="4E53950E"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Managementul utilizatorilor se bazează pe următoarele principii fundamentale:</w:t>
      </w:r>
    </w:p>
    <w:p w14:paraId="778A1053"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i/>
          <w:iCs/>
          <w:color w:val="000000" w:themeColor="text1"/>
          <w:highlight w:val="yellow"/>
          <w:lang w:val="ro-RO"/>
        </w:rPr>
        <w:t>principiul autentificării unice</w:t>
      </w:r>
      <w:r>
        <w:rPr>
          <w:rFonts w:ascii="Times New Roman" w:hAnsi="Times New Roman" w:cs="Times New Roman"/>
          <w:color w:val="000000" w:themeColor="text1"/>
          <w:highlight w:val="yellow"/>
          <w:lang w:val="ro-RO"/>
        </w:rPr>
        <w:t xml:space="preserve"> – orice utilizator este identificat în mod univoc printr-un sistem de autentificare centralizat. Aceasta previne accesul anonim și asigură trasabilitatea acțiunilor.</w:t>
      </w:r>
    </w:p>
    <w:p w14:paraId="06A142FB"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i/>
          <w:iCs/>
          <w:color w:val="000000" w:themeColor="text1"/>
          <w:highlight w:val="yellow"/>
          <w:lang w:val="ro-RO"/>
        </w:rPr>
        <w:t>principiul atribuirii pe rol</w:t>
      </w:r>
      <w:r>
        <w:rPr>
          <w:rFonts w:ascii="Times New Roman" w:hAnsi="Times New Roman" w:cs="Times New Roman"/>
          <w:color w:val="000000" w:themeColor="text1"/>
          <w:highlight w:val="yellow"/>
          <w:lang w:val="ro-RO"/>
        </w:rPr>
        <w:t xml:space="preserve"> – fiecare utilizator primește un rol predefinit, asociat strict funcției sale profesionale. Drepturile sunt acordate pe rol, nu individual, pentru a asigura coerență și simplitate în administrarea accesului.</w:t>
      </w:r>
    </w:p>
    <w:p w14:paraId="7393505A"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i/>
          <w:iCs/>
          <w:color w:val="000000" w:themeColor="text1"/>
          <w:highlight w:val="yellow"/>
          <w:lang w:val="ro-RO"/>
        </w:rPr>
        <w:lastRenderedPageBreak/>
        <w:t>principiul minimizării drepturilor</w:t>
      </w:r>
      <w:r>
        <w:rPr>
          <w:rFonts w:ascii="Times New Roman" w:hAnsi="Times New Roman" w:cs="Times New Roman"/>
          <w:color w:val="000000" w:themeColor="text1"/>
          <w:highlight w:val="yellow"/>
          <w:lang w:val="ro-RO"/>
        </w:rPr>
        <w:t xml:space="preserve"> – utilizatorii primesc doar drepturile minimale necesare pentru executarea atribuțiilor lor.</w:t>
      </w:r>
    </w:p>
    <w:p w14:paraId="757E7D3C"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i/>
          <w:iCs/>
          <w:color w:val="000000" w:themeColor="text1"/>
          <w:highlight w:val="yellow"/>
          <w:lang w:val="ro-RO"/>
        </w:rPr>
        <w:t>principiul separării funcțiilor</w:t>
      </w:r>
      <w:r>
        <w:rPr>
          <w:rFonts w:ascii="Times New Roman" w:hAnsi="Times New Roman" w:cs="Times New Roman"/>
          <w:color w:val="000000" w:themeColor="text1"/>
          <w:highlight w:val="yellow"/>
          <w:lang w:val="ro-RO"/>
        </w:rPr>
        <w:t xml:space="preserve"> – principiu, prin care sarcinile sunt repartizate astfel încât fiecare angajat să dețină responsabilități pentru cel puțin una din atribuțiile următoare: autorizare, plată, înregistrare contabilă etc.;</w:t>
      </w:r>
    </w:p>
    <w:p w14:paraId="10976069" w14:textId="77777777" w:rsidR="00CA3470" w:rsidRPr="004378E8" w:rsidRDefault="00CA3470" w:rsidP="00CA3470">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i/>
          <w:iCs/>
          <w:color w:val="000000" w:themeColor="text1"/>
          <w:highlight w:val="yellow"/>
          <w:lang w:val="ro-RO"/>
        </w:rPr>
        <w:t>principiul trasabilității totale</w:t>
      </w:r>
      <w:r>
        <w:rPr>
          <w:rFonts w:ascii="Times New Roman" w:hAnsi="Times New Roman" w:cs="Times New Roman"/>
          <w:color w:val="000000" w:themeColor="text1"/>
          <w:highlight w:val="yellow"/>
          <w:lang w:val="ro-RO"/>
        </w:rPr>
        <w:t xml:space="preserve"> – orice acțiune a unui utilizator este înregistrată în jurnalul electronic, cu marcă temporală, identitatea utilizatorului și obiectul acțiunii.</w:t>
      </w:r>
    </w:p>
    <w:p w14:paraId="1A5A4821"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Rolurile sunt stabilite de AIPA și sunt configurate tehnic de administratorul tehnic SIAC. Crearea unui rol presupune definirea:</w:t>
      </w:r>
    </w:p>
    <w:p w14:paraId="148DE55E"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funcționalităților accesibile,</w:t>
      </w:r>
    </w:p>
    <w:p w14:paraId="22A516A6"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tipurilor de date accesibile,</w:t>
      </w:r>
    </w:p>
    <w:p w14:paraId="3262AD6E"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restricțiilor tehnice,</w:t>
      </w:r>
    </w:p>
    <w:p w14:paraId="0EA4279C"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duratei utilizării (permanentă sau temporară).</w:t>
      </w:r>
    </w:p>
    <w:p w14:paraId="4A904C8F"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Modificarea unui rol se poate face doar:</w:t>
      </w:r>
    </w:p>
    <w:p w14:paraId="1CD5EF54"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prin decizie internă documentată,</w:t>
      </w:r>
    </w:p>
    <w:p w14:paraId="564B3A23"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cu aprobarea responsabililor de proces,</w:t>
      </w:r>
    </w:p>
    <w:p w14:paraId="1F023BA4"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prin actualizarea simultană a documentației de sistem.</w:t>
      </w:r>
    </w:p>
    <w:p w14:paraId="33B6BDC6"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Rolurile se suspendă automat în cazurile:</w:t>
      </w:r>
    </w:p>
    <w:p w14:paraId="049B1B71"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schimbării funcției utilizatorului,</w:t>
      </w:r>
    </w:p>
    <w:p w14:paraId="4D786E9B"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încălcării politicilor de securitate,</w:t>
      </w:r>
    </w:p>
    <w:p w14:paraId="2037FEC3"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suspiciunilor de acces neautorizat.</w:t>
      </w:r>
    </w:p>
    <w:p w14:paraId="1F353923"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La prima autentificare, utilizatorului îi sunt atribuite rolurile aferente funcției sale instituționale.</w:t>
      </w:r>
    </w:p>
    <w:p w14:paraId="57DDB354"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Orice modificare ulterioară necesită aprobare formală și este înregistrată.</w:t>
      </w:r>
    </w:p>
    <w:p w14:paraId="6F357F85"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Revocarea accesului se poate face:</w:t>
      </w:r>
    </w:p>
    <w:p w14:paraId="726A01A2"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automat (în funcție de proceduri),</w:t>
      </w:r>
    </w:p>
    <w:p w14:paraId="67CD887A"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la cererea instituției angajatoare,</w:t>
      </w:r>
    </w:p>
    <w:p w14:paraId="52F9AE6C"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în caz de abuz sau suspiciune de fraudă,</w:t>
      </w:r>
    </w:p>
    <w:p w14:paraId="4FA559F9"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încetării raporturilor de muncă,</w:t>
      </w:r>
    </w:p>
    <w:p w14:paraId="15797F26"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când expiră un rol temporar.</w:t>
      </w:r>
    </w:p>
    <w:p w14:paraId="710F988A"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Utilizarea unui cont de către o altă persoană este strict interzisă. Orice astfel de acțiune este considerată acces neautorizat.</w:t>
      </w:r>
    </w:p>
    <w:p w14:paraId="7E5BC7C3"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SIAC pune la dispoziție interfețe adaptate:</w:t>
      </w:r>
    </w:p>
    <w:p w14:paraId="220B77C2"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fermierilor (cereri, notificări, date proprii),</w:t>
      </w:r>
    </w:p>
    <w:p w14:paraId="2CFE00F4"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funcționarilor AIPA, MAIA (instrumente mobile, formulare de control),</w:t>
      </w:r>
    </w:p>
    <w:p w14:paraId="27776250"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operatorilor (verificări, decizii, fluxuri),</w:t>
      </w:r>
    </w:p>
    <w:p w14:paraId="2A037074" w14:textId="77777777" w:rsidR="00CA3470" w:rsidRPr="004378E8" w:rsidRDefault="00CA3470" w:rsidP="00CA3470">
      <w:pPr>
        <w:pStyle w:val="Listparagraf"/>
        <w:numPr>
          <w:ilvl w:val="1"/>
          <w:numId w:val="1"/>
        </w:numPr>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supervizorilor (dashboard-uri),</w:t>
      </w:r>
    </w:p>
    <w:p w14:paraId="60FDE05D"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Interfețele sunt diferențiate atât ca funcționalități, cât și ca volum de informații vizibile.</w:t>
      </w:r>
    </w:p>
    <w:p w14:paraId="069541E8" w14:textId="77777777" w:rsidR="00CA3470" w:rsidRPr="004378E8" w:rsidRDefault="00CA3470" w:rsidP="00CA34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Mecanisme de prevenire a accesului neautorizat este asigurat prin:</w:t>
      </w:r>
    </w:p>
    <w:p w14:paraId="270E06E6" w14:textId="77777777" w:rsidR="00CA3470" w:rsidRPr="004378E8" w:rsidRDefault="00CA3470" w:rsidP="00CA3470">
      <w:pPr>
        <w:pStyle w:val="Listparagraf"/>
        <w:numPr>
          <w:ilvl w:val="1"/>
          <w:numId w:val="1"/>
        </w:numPr>
        <w:ind w:hanging="83"/>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autentificare cu două nivele (acolo unde este necesar),</w:t>
      </w:r>
    </w:p>
    <w:p w14:paraId="602B6012" w14:textId="77777777" w:rsidR="00CA3470" w:rsidRPr="004378E8" w:rsidRDefault="00CA3470" w:rsidP="00CA3470">
      <w:pPr>
        <w:pStyle w:val="Listparagraf"/>
        <w:numPr>
          <w:ilvl w:val="1"/>
          <w:numId w:val="1"/>
        </w:numPr>
        <w:ind w:hanging="83"/>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sesiuni cu timp limitat,</w:t>
      </w:r>
    </w:p>
    <w:p w14:paraId="7B118D6B" w14:textId="77777777" w:rsidR="00CA3470" w:rsidRPr="004378E8" w:rsidRDefault="00CA3470" w:rsidP="00CA3470">
      <w:pPr>
        <w:pStyle w:val="Listparagraf"/>
        <w:numPr>
          <w:ilvl w:val="1"/>
          <w:numId w:val="1"/>
        </w:numPr>
        <w:ind w:hanging="83"/>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sisteme de alertare automată în caz de activitate neobișnuită,</w:t>
      </w:r>
    </w:p>
    <w:p w14:paraId="6B6B3DE0" w14:textId="77777777" w:rsidR="00CA3470" w:rsidRPr="004378E8" w:rsidRDefault="00CA3470" w:rsidP="00CA3470">
      <w:pPr>
        <w:pStyle w:val="Listparagraf"/>
        <w:numPr>
          <w:ilvl w:val="1"/>
          <w:numId w:val="1"/>
        </w:numPr>
        <w:ind w:hanging="83"/>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lastRenderedPageBreak/>
        <w:t>restricții de acces pe IP / locație,</w:t>
      </w:r>
    </w:p>
    <w:p w14:paraId="0C31ABE5" w14:textId="77777777" w:rsidR="00CA3470" w:rsidRPr="004378E8" w:rsidRDefault="00CA3470" w:rsidP="00CA3470">
      <w:pPr>
        <w:pStyle w:val="Listparagraf"/>
        <w:numPr>
          <w:ilvl w:val="1"/>
          <w:numId w:val="1"/>
        </w:numPr>
        <w:ind w:hanging="83"/>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blocarea automată a contului după multiple încercări eșuate.</w:t>
      </w:r>
    </w:p>
    <w:p w14:paraId="07C8EF81" w14:textId="77777777" w:rsidR="00F32782" w:rsidRPr="00DA2031" w:rsidRDefault="00F32782" w:rsidP="00CA3470">
      <w:pPr>
        <w:ind w:firstLine="567"/>
        <w:jc w:val="both"/>
        <w:rPr>
          <w:rFonts w:ascii="Times New Roman" w:hAnsi="Times New Roman" w:cs="Times New Roman"/>
          <w:lang w:val="ro-RO"/>
        </w:rPr>
      </w:pPr>
    </w:p>
    <w:p w14:paraId="1DAB8E7E" w14:textId="778F1FCC" w:rsidR="00440BBC" w:rsidRPr="00DA2031" w:rsidRDefault="0030532A" w:rsidP="00A052CD">
      <w:pPr>
        <w:widowControl w:val="0"/>
        <w:pBdr>
          <w:top w:val="nil"/>
          <w:left w:val="nil"/>
          <w:bottom w:val="nil"/>
          <w:right w:val="nil"/>
          <w:between w:val="nil"/>
        </w:pBdr>
        <w:shd w:val="clear" w:color="auto" w:fill="FFFFFF"/>
        <w:spacing w:before="120" w:after="120"/>
        <w:ind w:firstLine="567"/>
        <w:jc w:val="center"/>
        <w:rPr>
          <w:rFonts w:ascii="Times New Roman" w:hAnsi="Times New Roman" w:cs="Times New Roman"/>
          <w:b/>
          <w:color w:val="000000" w:themeColor="text1"/>
          <w:lang w:val="it-IT"/>
        </w:rPr>
      </w:pPr>
      <w:r>
        <w:rPr>
          <w:rFonts w:ascii="Times New Roman" w:hAnsi="Times New Roman" w:cs="Times New Roman"/>
          <w:b/>
          <w:color w:val="000000" w:themeColor="text1"/>
          <w:lang w:val="it-IT"/>
        </w:rPr>
        <w:t>CAPITOLUL IV</w:t>
      </w:r>
    </w:p>
    <w:p w14:paraId="59864686" w14:textId="77777777" w:rsidR="00440BBC" w:rsidRPr="00DA2031" w:rsidRDefault="00440BBC" w:rsidP="00A052CD">
      <w:pPr>
        <w:widowControl w:val="0"/>
        <w:pBdr>
          <w:top w:val="nil"/>
          <w:left w:val="nil"/>
          <w:bottom w:val="nil"/>
          <w:right w:val="nil"/>
          <w:between w:val="nil"/>
        </w:pBdr>
        <w:shd w:val="clear" w:color="auto" w:fill="FFFFFF"/>
        <w:spacing w:before="120" w:after="120"/>
        <w:ind w:firstLine="567"/>
        <w:jc w:val="center"/>
        <w:rPr>
          <w:rFonts w:ascii="Times New Roman" w:hAnsi="Times New Roman" w:cs="Times New Roman"/>
          <w:b/>
          <w:bCs/>
          <w:lang w:val="ro-RO"/>
        </w:rPr>
      </w:pPr>
      <w:r>
        <w:rPr>
          <w:rFonts w:ascii="Times New Roman" w:hAnsi="Times New Roman" w:cs="Times New Roman"/>
          <w:b/>
          <w:color w:val="000000" w:themeColor="text1"/>
          <w:lang w:val="it-IT"/>
        </w:rPr>
        <w:t xml:space="preserve">STRUCTURA ORGANIZAȚIONALĂ </w:t>
      </w:r>
      <w:bookmarkStart w:id="44" w:name="_Hlk154469889"/>
      <w:r>
        <w:rPr>
          <w:rFonts w:ascii="Times New Roman" w:hAnsi="Times New Roman" w:cs="Times New Roman"/>
          <w:b/>
          <w:color w:val="000000" w:themeColor="text1"/>
          <w:lang w:val="it-IT"/>
        </w:rPr>
        <w:t xml:space="preserve">A </w:t>
      </w:r>
      <w:bookmarkEnd w:id="44"/>
      <w:r>
        <w:rPr>
          <w:rFonts w:ascii="Times New Roman" w:hAnsi="Times New Roman" w:cs="Times New Roman"/>
          <w:b/>
          <w:bCs/>
          <w:color w:val="000000" w:themeColor="text1"/>
          <w:lang w:val="it-IT"/>
        </w:rPr>
        <w:t xml:space="preserve">SI </w:t>
      </w:r>
      <w:r>
        <w:rPr>
          <w:rFonts w:ascii="Times New Roman" w:hAnsi="Times New Roman" w:cs="Times New Roman"/>
          <w:b/>
          <w:bCs/>
          <w:lang w:val="ro-RO"/>
        </w:rPr>
        <w:t>SIAC</w:t>
      </w:r>
    </w:p>
    <w:p w14:paraId="24134D64" w14:textId="62CBBBAF" w:rsidR="002B64FC" w:rsidRPr="00DA2031" w:rsidRDefault="002B64FC" w:rsidP="00A052CD">
      <w:pPr>
        <w:widowControl w:val="0"/>
        <w:pBdr>
          <w:top w:val="nil"/>
          <w:left w:val="nil"/>
          <w:bottom w:val="nil"/>
          <w:right w:val="nil"/>
          <w:between w:val="nil"/>
        </w:pBdr>
        <w:shd w:val="clear" w:color="auto" w:fill="FFFFFF"/>
        <w:spacing w:before="120" w:after="120"/>
        <w:ind w:firstLine="567"/>
        <w:jc w:val="center"/>
        <w:rPr>
          <w:rFonts w:ascii="Times New Roman" w:hAnsi="Times New Roman" w:cs="Times New Roman"/>
          <w:b/>
          <w:bCs/>
          <w:lang w:val="ro-RO"/>
        </w:rPr>
      </w:pPr>
      <w:r>
        <w:rPr>
          <w:rFonts w:ascii="Times New Roman" w:hAnsi="Times New Roman" w:cs="Times New Roman"/>
          <w:b/>
          <w:bCs/>
          <w:lang w:val="ro-RO"/>
        </w:rPr>
        <w:t>Secțiunea 1</w:t>
      </w:r>
    </w:p>
    <w:p w14:paraId="4A86503B" w14:textId="5837537D" w:rsidR="002B64FC" w:rsidRPr="00DA2031" w:rsidRDefault="002B64FC" w:rsidP="00A052CD">
      <w:pPr>
        <w:widowControl w:val="0"/>
        <w:pBdr>
          <w:top w:val="nil"/>
          <w:left w:val="nil"/>
          <w:bottom w:val="nil"/>
          <w:right w:val="nil"/>
          <w:between w:val="nil"/>
        </w:pBdr>
        <w:shd w:val="clear" w:color="auto" w:fill="FFFFFF"/>
        <w:spacing w:before="120" w:after="120"/>
        <w:ind w:firstLine="567"/>
        <w:jc w:val="center"/>
        <w:rPr>
          <w:rFonts w:ascii="Times New Roman" w:hAnsi="Times New Roman" w:cs="Times New Roman"/>
          <w:b/>
          <w:bCs/>
          <w:lang w:val="ro-RO"/>
        </w:rPr>
      </w:pPr>
      <w:r>
        <w:rPr>
          <w:rFonts w:ascii="Times New Roman" w:hAnsi="Times New Roman" w:cs="Times New Roman"/>
          <w:b/>
          <w:bCs/>
          <w:lang w:val="ro-RO"/>
        </w:rPr>
        <w:t>Subiecții SI SIAC</w:t>
      </w:r>
    </w:p>
    <w:p w14:paraId="0F4C58DA" w14:textId="2EE35175"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Structura organizațională a SI SIAC este concepută astfel încât să asigure o guvernanță clară, eficientă și responsabilă a proceselor prin care este administrat sprijinul financiar pentru intervențiile din PSPA. Rolurile instituționale sunt definite în mod explicit pentru a garanta separarea funcțiilor de elaborare a politicilor, implementare, operare tehnică și control, precum și pentru a preveni orice suprapuneri de competențe sau conflicte de responsabilitate.</w:t>
      </w:r>
    </w:p>
    <w:p w14:paraId="5D3C2133" w14:textId="1448FFF2"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Proprietarul SI SIAC este statul, care asigură:</w:t>
      </w:r>
    </w:p>
    <w:p w14:paraId="66D279B7" w14:textId="7E3336FD"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coerența generală a sistemului din punct de vedere instituțional și normativ;</w:t>
      </w:r>
    </w:p>
    <w:p w14:paraId="339459AB" w14:textId="77777777"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asigurarea resurselor financiare necesare funcționării și dezvoltării;</w:t>
      </w:r>
    </w:p>
    <w:p w14:paraId="5D40B615" w14:textId="51F846EB"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stabilirea cadrului de guvernanță și a rolurilor instituționale în implementarea SI SIAC.</w:t>
      </w:r>
    </w:p>
    <w:p w14:paraId="26AAF107" w14:textId="6C582569"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Posesorul SI SIAC este Ministerul Agriculturii și Industriei Alimentare, care asigură:</w:t>
      </w:r>
    </w:p>
    <w:p w14:paraId="59C2558E" w14:textId="77777777" w:rsidR="00880F27" w:rsidRPr="00DA2031" w:rsidRDefault="00880F2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condițiile juridice, financiare și organizatorice necesare pentru crearea, administrarea, mentenanța și dezvoltarea sistemului și a componentelor sale;</w:t>
      </w:r>
    </w:p>
    <w:p w14:paraId="06ED71D0" w14:textId="4B5A141C"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elaborarea metodologiilor, instrucțiunilor și regulilor de funcționare ale SI SIAC;</w:t>
      </w:r>
    </w:p>
    <w:p w14:paraId="5E33EAFD" w14:textId="3A1BA233"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coordonarea activităților instituțiilor implicate în utilizarea sau popularea sistemului;</w:t>
      </w:r>
    </w:p>
    <w:p w14:paraId="08CACF1E" w14:textId="476CB4B4"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monitorizarea conformității proceselor administrative gestionate prin SI SIAC;</w:t>
      </w:r>
    </w:p>
    <w:p w14:paraId="67787841" w14:textId="77777777" w:rsidR="00440BBC" w:rsidRPr="00DA2031" w:rsidRDefault="00440BBC">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dialogul instituțional cu partenerii de dezvoltare și cu organismele internaționale.</w:t>
      </w:r>
    </w:p>
    <w:p w14:paraId="6CBCB30F" w14:textId="0CC002FC"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Deținătorul SI SIAC este Agenția de Intervenție și Plăți pentru Agricultură care:</w:t>
      </w:r>
    </w:p>
    <w:p w14:paraId="1E2E2B4E" w14:textId="2E2F0DA6" w:rsidR="00440BBC" w:rsidRPr="00DA2031" w:rsidRDefault="00440BBC">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lang w:val="ro-RO"/>
        </w:rPr>
        <w:t>operează modulele funcționale ale SI SIAC;</w:t>
      </w:r>
    </w:p>
    <w:p w14:paraId="6C4015B1" w14:textId="77777777" w:rsidR="00440BBC" w:rsidRPr="00DA2031" w:rsidRDefault="00440BBC">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lang w:val="ro-RO"/>
        </w:rPr>
        <w:t>este responsabil de calitatea, acuratețea și actualizarea datelor introduse;</w:t>
      </w:r>
    </w:p>
    <w:p w14:paraId="718D16A4" w14:textId="77777777" w:rsidR="00440BBC" w:rsidRPr="00DA2031" w:rsidRDefault="00440BBC">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lang w:val="ro-RO"/>
        </w:rPr>
        <w:t xml:space="preserve">efectuează controale administrative și </w:t>
      </w:r>
      <w:del w:id="45" w:author="Dogotari Vasilii" w:date="2026-09-06T13:10:00Z">
        <w:r>
          <w:rPr>
            <w:rFonts w:ascii="Times New Roman" w:hAnsi="Times New Roman" w:cs="Times New Roman"/>
            <w:lang w:val="ro-RO"/>
          </w:rPr>
          <w:delText>pe teren</w:delText>
        </w:r>
      </w:del>
      <w:ins w:id="46" w:author="Dogotari Vasilii" w:date="2026-09-06T13:10:00Z">
        <w:r>
          <w:rPr>
            <w:rFonts w:ascii="Times New Roman" w:hAnsi="Times New Roman" w:cs="Times New Roman"/>
            <w:lang w:val="ro-RO"/>
          </w:rPr>
          <w:t>la fața locului</w:t>
        </w:r>
      </w:ins>
      <w:r>
        <w:rPr>
          <w:rFonts w:ascii="Times New Roman" w:hAnsi="Times New Roman" w:cs="Times New Roman"/>
          <w:lang w:val="ro-RO"/>
        </w:rPr>
        <w:t>;</w:t>
      </w:r>
    </w:p>
    <w:p w14:paraId="4CAA8EC8" w14:textId="77777777" w:rsidR="00440BBC" w:rsidRPr="00DA2031" w:rsidRDefault="00440BBC">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lang w:val="ro-RO"/>
        </w:rPr>
        <w:t>gestionează fluxurile de lucru aferente cererilor și plăților;</w:t>
      </w:r>
    </w:p>
    <w:p w14:paraId="46347C93" w14:textId="77777777" w:rsidR="00440BBC" w:rsidRPr="00DA2031" w:rsidRDefault="00440BBC">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lang w:val="ro-RO"/>
        </w:rPr>
        <w:t>comunică cu fermierii și utilizatorii privind deciziile generate de sistem;</w:t>
      </w:r>
    </w:p>
    <w:p w14:paraId="669BFF26" w14:textId="17981D96" w:rsidR="00440BBC" w:rsidRPr="00DA2031" w:rsidRDefault="00440BBC">
      <w:pPr>
        <w:pStyle w:val="Listparagraf"/>
        <w:numPr>
          <w:ilvl w:val="1"/>
          <w:numId w:val="1"/>
        </w:numPr>
        <w:ind w:hanging="225"/>
        <w:jc w:val="both"/>
        <w:rPr>
          <w:rFonts w:ascii="Times New Roman" w:hAnsi="Times New Roman" w:cs="Times New Roman"/>
          <w:lang w:val="ro-RO"/>
        </w:rPr>
      </w:pPr>
      <w:r>
        <w:rPr>
          <w:rFonts w:ascii="Times New Roman" w:hAnsi="Times New Roman" w:cs="Times New Roman"/>
          <w:lang w:val="ro-RO"/>
        </w:rPr>
        <w:t>menține arhiva operațională și pista de audit.</w:t>
      </w:r>
    </w:p>
    <w:p w14:paraId="2EEA2E46" w14:textId="77777777"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 xml:space="preserve">Administratorul tehnic este </w:t>
      </w:r>
      <w:bookmarkStart w:id="47" w:name="_Hlk197511366"/>
      <w:r>
        <w:rPr>
          <w:rFonts w:ascii="Times New Roman" w:hAnsi="Times New Roman" w:cs="Times New Roman"/>
          <w:lang w:val="ro-RO"/>
        </w:rPr>
        <w:t>Instituția Publică „Serviciul Tehnologia Informației și Securitate Cibernetică”, care își exercită atribuțiile în conformitate cu cadrul normativ în domeniul administrării tehnice și al menținerii sistemelor informaționale de stat</w:t>
      </w:r>
      <w:bookmarkEnd w:id="47"/>
      <w:r>
        <w:rPr>
          <w:rFonts w:ascii="Times New Roman" w:hAnsi="Times New Roman" w:cs="Times New Roman"/>
          <w:lang w:val="ro-RO"/>
        </w:rPr>
        <w:t>.</w:t>
      </w:r>
    </w:p>
    <w:p w14:paraId="57AD1EF0" w14:textId="77777777" w:rsidR="00897181"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Utilizatorii SI SIAC sunt divizați în:</w:t>
      </w:r>
    </w:p>
    <w:p w14:paraId="738C960A" w14:textId="18324156" w:rsidR="00440BBC" w:rsidRPr="00DA2031" w:rsidRDefault="00B1098E">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lastRenderedPageBreak/>
        <w:t>utilizatori instituționali</w:t>
      </w:r>
      <w:r>
        <w:rPr>
          <w:rFonts w:ascii="Times New Roman" w:hAnsi="Times New Roman" w:cs="Times New Roman"/>
          <w:lang w:val="ro-RO"/>
        </w:rPr>
        <w:t xml:space="preserve"> – autorități care interacționează cu SI SIAC pentru a analiza date, a verifica eligibilitatea, a realiza controale, a extrage statistici sau a gestiona componente ale proceselor administrative.</w:t>
      </w:r>
    </w:p>
    <w:p w14:paraId="74A1FB46" w14:textId="2F05916D" w:rsidR="002D7A83" w:rsidRPr="00DA2031" w:rsidRDefault="00F14C7A">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în funcție de rolul operațional, utilizatorii instituționali pot avea acces complet la modulele de control, verificare, eligibilitate și sancțiuni; acces parțial, limitat la anumite date și procese; acces consultativ, pentru monitorizare și analiză.</w:t>
      </w:r>
    </w:p>
    <w:p w14:paraId="2ACFF5A0" w14:textId="7EE15495" w:rsidR="00440BBC" w:rsidRPr="00DA2031" w:rsidRDefault="00F14C7A">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accesul este gestionat prin roluri distincte în sistem, configurate pentru a respecta principiile securității și confidențialității datelor.</w:t>
      </w:r>
    </w:p>
    <w:p w14:paraId="5EA83DED" w14:textId="067BCC65" w:rsidR="00440BBC" w:rsidRPr="00DA2031" w:rsidRDefault="00C468B3">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i/>
          <w:iCs/>
          <w:lang w:val="ro-RO"/>
        </w:rPr>
        <w:t>utilizatori externi</w:t>
      </w:r>
      <w:r>
        <w:rPr>
          <w:rFonts w:ascii="Times New Roman" w:hAnsi="Times New Roman" w:cs="Times New Roman"/>
          <w:lang w:val="ro-RO"/>
        </w:rPr>
        <w:t xml:space="preserve"> – fermierii și alți beneficiari. Aceștia au acces strict delimitat, necesar:</w:t>
      </w:r>
    </w:p>
    <w:p w14:paraId="775CA3A2" w14:textId="62EE78B1" w:rsidR="00440BBC" w:rsidRPr="00DA2031" w:rsidRDefault="00440BBC">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pentru depunerea cererilor;</w:t>
      </w:r>
    </w:p>
    <w:p w14:paraId="6EC20B0B" w14:textId="77777777" w:rsidR="008E5DC5" w:rsidRPr="00DA2031" w:rsidRDefault="00440BBC">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pentru actualizarea datelor proprii;</w:t>
      </w:r>
    </w:p>
    <w:p w14:paraId="66A45005" w14:textId="77777777" w:rsidR="008E5DC5" w:rsidRPr="00DA2031" w:rsidRDefault="00440BBC">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pentru comunicarea cu autoritatea competentă;</w:t>
      </w:r>
    </w:p>
    <w:p w14:paraId="5B663BD1" w14:textId="0DFD0282" w:rsidR="00440BBC" w:rsidRDefault="008E5DC5">
      <w:pPr>
        <w:pStyle w:val="Listparagraf"/>
        <w:numPr>
          <w:ilvl w:val="2"/>
          <w:numId w:val="1"/>
        </w:numPr>
        <w:jc w:val="both"/>
        <w:rPr>
          <w:rFonts w:ascii="Times New Roman" w:hAnsi="Times New Roman" w:cs="Times New Roman"/>
          <w:lang w:val="ro-RO"/>
        </w:rPr>
      </w:pPr>
      <w:r>
        <w:rPr>
          <w:rFonts w:ascii="Times New Roman" w:hAnsi="Times New Roman" w:cs="Times New Roman"/>
          <w:lang w:val="ro-RO"/>
        </w:rPr>
        <w:t>pentru consultarea deciziilor și notificărilor digitale.</w:t>
      </w:r>
    </w:p>
    <w:p w14:paraId="5390BFEF" w14:textId="13EEF459" w:rsidR="002863F5" w:rsidRPr="003A7323" w:rsidRDefault="00911722" w:rsidP="002863F5">
      <w:pPr>
        <w:pStyle w:val="Listparagraf"/>
        <w:numPr>
          <w:ilvl w:val="1"/>
          <w:numId w:val="1"/>
        </w:numPr>
        <w:ind w:left="0" w:firstLine="567"/>
        <w:jc w:val="both"/>
        <w:rPr>
          <w:rFonts w:ascii="Times New Roman" w:hAnsi="Times New Roman" w:cs="Times New Roman"/>
          <w:i/>
          <w:iCs/>
          <w:highlight w:val="yellow"/>
          <w:lang w:val="ro-RO"/>
        </w:rPr>
      </w:pPr>
      <w:r>
        <w:rPr>
          <w:rFonts w:ascii="Times New Roman" w:hAnsi="Times New Roman" w:cs="Times New Roman"/>
          <w:i/>
          <w:iCs/>
          <w:highlight w:val="yellow"/>
          <w:lang w:val="ro-RO"/>
        </w:rPr>
        <w:t xml:space="preserve">organismul de certificare </w:t>
      </w:r>
      <w:r>
        <w:rPr>
          <w:rFonts w:ascii="Times New Roman" w:hAnsi="Times New Roman" w:cs="Times New Roman"/>
          <w:highlight w:val="yellow"/>
          <w:lang w:val="ro-RO"/>
        </w:rPr>
        <w:t xml:space="preserve">– desemnat în condițiile art. 12 din Legea nr. 126/2025 privind finanțarea, gestionarea și monitorizarea politicii agricole, beneficiază de acces consultativ la datele și informațiile din SI SIAC necesare exercitării atribuțiilor de verificare și certificare a sistemului de raportare privind performanța, inclusiv a rapoartelor anuale de performanță, a indicatorilor de realizare și a indicatorilor de rezultat. </w:t>
      </w:r>
    </w:p>
    <w:p w14:paraId="7C11A8D9" w14:textId="77777777"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Structura organizatorică asigură un echilibru între accesul facil pentru fermieri și protecția riguroasă a datelor.</w:t>
      </w:r>
    </w:p>
    <w:p w14:paraId="4C878A90" w14:textId="61FDD93B" w:rsidR="00440BBC" w:rsidRPr="00DA2031" w:rsidRDefault="00440BBC">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Structura organizatorică a SI SIAC este configurată pentru a asigura o delimitare clară între elaborarea politicilor, funcțiile administrative, operarea tehnică și utilizarea sistemului, precum și pentru a garanta o disciplină instituțională robustă și un nivel înalt de transparență. Acest model permite statului să administreze sprijinul financiar pentru intervențiile din PSPA într-un mod modern, digital, interoperabil și aliniat standardelor internaționale, consolidând încrederea atât în rândul beneficiarilor, cât și al instituțiilor publice.</w:t>
      </w:r>
    </w:p>
    <w:p w14:paraId="21DFA8F2" w14:textId="30341DC1" w:rsidR="00210B8E" w:rsidRPr="004378E8" w:rsidRDefault="00210B8E" w:rsidP="00F02509">
      <w:pPr>
        <w:pStyle w:val="Listparagraf"/>
        <w:ind w:left="567"/>
        <w:jc w:val="both"/>
        <w:rPr>
          <w:rFonts w:ascii="Times New Roman" w:hAnsi="Times New Roman" w:cs="Times New Roman"/>
          <w:color w:val="000000" w:themeColor="text1"/>
          <w:highlight w:val="yellow"/>
          <w:lang w:val="ro-RO"/>
        </w:rPr>
      </w:pPr>
    </w:p>
    <w:p w14:paraId="143A5A6C" w14:textId="3FF7034C" w:rsidR="00440BBC" w:rsidRPr="00DA2031" w:rsidRDefault="00173931" w:rsidP="006C26FB">
      <w:pPr>
        <w:ind w:firstLine="567"/>
        <w:jc w:val="center"/>
        <w:rPr>
          <w:rFonts w:ascii="Times New Roman" w:hAnsi="Times New Roman" w:cs="Times New Roman"/>
          <w:b/>
          <w:bCs/>
          <w:lang w:val="ro-RO"/>
        </w:rPr>
      </w:pPr>
      <w:r>
        <w:rPr>
          <w:rFonts w:ascii="Times New Roman" w:hAnsi="Times New Roman" w:cs="Times New Roman"/>
          <w:b/>
          <w:bCs/>
          <w:lang w:val="ro-RO"/>
        </w:rPr>
        <w:t>CAPITOLUL V</w:t>
      </w:r>
    </w:p>
    <w:p w14:paraId="237415C0" w14:textId="6F6BA313" w:rsidR="00173931" w:rsidRPr="00DA2031" w:rsidRDefault="00173931" w:rsidP="006C26FB">
      <w:pPr>
        <w:ind w:firstLine="567"/>
        <w:jc w:val="center"/>
        <w:rPr>
          <w:rFonts w:ascii="Times New Roman" w:hAnsi="Times New Roman" w:cs="Times New Roman"/>
          <w:b/>
          <w:color w:val="000000" w:themeColor="text1"/>
          <w:lang w:val="ro-RO"/>
        </w:rPr>
      </w:pPr>
      <w:r>
        <w:rPr>
          <w:rFonts w:ascii="Times New Roman" w:hAnsi="Times New Roman" w:cs="Times New Roman"/>
          <w:b/>
          <w:color w:val="000000" w:themeColor="text1"/>
          <w:lang w:val="ro-RO"/>
        </w:rPr>
        <w:t>DOCUMENTELE SI SIAC</w:t>
      </w:r>
    </w:p>
    <w:p w14:paraId="1D10A9EA" w14:textId="4D631B08" w:rsidR="00872023" w:rsidRPr="00DA2031" w:rsidRDefault="00872023">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Documentele gestionate în cadrul SI SIAC constituie suportul informațional și juridic al proceselor administrative, de control, monitorizare și audit aferente gestionării sprijinului financiar pentru intervențiile din PSPA. Structurarea documentelor reflectă ciclul de viață al datelor în SI SIAC și asigură trasabilitatea, securitatea și veridicitatea informațiilor utilizate.</w:t>
      </w:r>
    </w:p>
    <w:p w14:paraId="235344E9" w14:textId="77777777" w:rsidR="00872023" w:rsidRPr="00DA2031" w:rsidRDefault="00872023">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În cadrul SI SIAC, documentele sunt gestionate exclusiv în format electronic și sunt grupate în trei categorii principale: documente de intrare, documente de ieșire și documente tehnologice, fiecare având un rol distinct în funcționarea sistemului:</w:t>
      </w:r>
    </w:p>
    <w:p w14:paraId="7FF00F36" w14:textId="39CC575F" w:rsidR="00872023" w:rsidRPr="00DA2031" w:rsidRDefault="00872023">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 xml:space="preserve">documente de intrare – reprezintă informațiile și înscrisurile care stau la baza inițierii și derulării proceselor gestionate de SI SIAC. Acestea sunt utilizate pentru înregistrarea fermierilor și exploatațiilor, declararea suprafețelor și animalelor, depunerea cererilor de sprijin și efectuarea verificărilor administrative. Documentele de intrare sunt supuse validărilor </w:t>
      </w:r>
      <w:r>
        <w:rPr>
          <w:rFonts w:ascii="Times New Roman" w:hAnsi="Times New Roman" w:cs="Times New Roman"/>
          <w:lang w:val="ro-RO"/>
        </w:rPr>
        <w:lastRenderedPageBreak/>
        <w:t>automate și corelărilor cu alte resurse și sisteme informaționale, fiind înregistrate și păstrate electronic în cadrul SI SIAC. În această categorie sunt incluse:</w:t>
      </w:r>
    </w:p>
    <w:p w14:paraId="3784953C" w14:textId="4DECAEA5"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datele de identificare ale fermierilor și exploatațiilor agricole;</w:t>
      </w:r>
    </w:p>
    <w:p w14:paraId="745DFA22"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informațiile geospațiale privind terenurile agricole;</w:t>
      </w:r>
    </w:p>
    <w:p w14:paraId="5451D44D" w14:textId="737CB14C"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datele privind animalele și exploatațiile zootehnice, preluate din alte resurse și sisteme informaționale;</w:t>
      </w:r>
    </w:p>
    <w:p w14:paraId="624A61D1"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cererile de sprijin și documentele justificative aferente intervențiilor;</w:t>
      </w:r>
    </w:p>
    <w:p w14:paraId="5A977294" w14:textId="3F0862CB"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 xml:space="preserve">informațiile și materialele utilizate în cadrul controalelor administrative și </w:t>
      </w:r>
      <w:del w:id="48" w:author="Dogotari Vasilii" w:date="2026-09-06T13:10:00Z">
        <w:r>
          <w:rPr>
            <w:rFonts w:ascii="Times New Roman" w:hAnsi="Times New Roman" w:cs="Times New Roman"/>
            <w:lang w:val="ro-RO"/>
          </w:rPr>
          <w:delText>pe teren</w:delText>
        </w:r>
      </w:del>
      <w:ins w:id="49" w:author="Dogotari Vasilii" w:date="2026-09-06T13:10:00Z">
        <w:r>
          <w:rPr>
            <w:rFonts w:ascii="Times New Roman" w:hAnsi="Times New Roman" w:cs="Times New Roman"/>
            <w:lang w:val="ro-RO"/>
          </w:rPr>
          <w:t>la fața locului</w:t>
        </w:r>
      </w:ins>
      <w:r>
        <w:rPr>
          <w:rFonts w:ascii="Times New Roman" w:hAnsi="Times New Roman" w:cs="Times New Roman"/>
          <w:lang w:val="ro-RO"/>
        </w:rPr>
        <w:t>.</w:t>
      </w:r>
    </w:p>
    <w:p w14:paraId="1E9471FE" w14:textId="476FA589" w:rsidR="00872023" w:rsidRPr="00DA2031" w:rsidRDefault="00872023">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documente de ieșire – sunt generate de SI SIAC în urma procesării datelor, efectuării verificărilor și emiterii deciziilor administrative. Acestea constituie instrumentul oficial de comunicare între instituțiile responsabile și beneficiari, precum și baza raportărilor instituționale. Toate documentele de ieșire sunt generate automat, semnate electronic, înregistrate și arhivate în SI SIAC, asigurând trasabilitatea completă a proceselor. Principalele tipuri de documente de ieșire includ:</w:t>
      </w:r>
    </w:p>
    <w:p w14:paraId="3FE5E80D" w14:textId="24D181C6"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confirmări și notificări privind înregistrarea și gestionarea datelor;</w:t>
      </w:r>
    </w:p>
    <w:p w14:paraId="72041F33"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rapoarte și rezultate ale verificărilor administrative și controalelor;</w:t>
      </w:r>
    </w:p>
    <w:p w14:paraId="232DD79F" w14:textId="212E4114"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decizii administrative;</w:t>
      </w:r>
    </w:p>
    <w:p w14:paraId="30B5BE69"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rapoarte analitice și statistice utilizate pentru monitorizarea implementării politicilor agricole;</w:t>
      </w:r>
    </w:p>
    <w:p w14:paraId="61267EA8" w14:textId="29F9F0D9"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documente și extrase utilizate în scopuri de audit și control.</w:t>
      </w:r>
    </w:p>
    <w:p w14:paraId="5340A03D" w14:textId="682D6EA7" w:rsidR="00872023" w:rsidRPr="00DA2031" w:rsidRDefault="00872023">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documente tehnologice – reprezintă documentația tehnică și operațională necesară pentru dezvoltarea, funcționarea, mentenanța și securizarea SI SIAC. Acestea asigură cadrul tehnic de exploatare a sistemului și susțin interoperabilitatea acestuia cu alte sisteme informatice. Documentele tehnologice sunt utilizate și sunt păstrate în conformitate cu regulile aplicabile sistemelor informaționale de stat. Categoria documentelor tehnologice cuprinde, în principal:</w:t>
      </w:r>
    </w:p>
    <w:p w14:paraId="7150384C"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documentația tehnică și de utilizare a sistemului;</w:t>
      </w:r>
    </w:p>
    <w:p w14:paraId="2D8CAA48"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înregistrările de jurnalizare și audit IT;</w:t>
      </w:r>
    </w:p>
    <w:p w14:paraId="086D4A93" w14:textId="63885035"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documentele aferente interoperabilității și schimbului de date, inclusiv documentația aferentă metadatelor, serviciilor de rețea și partajării seturilor de date spațiale;</w:t>
      </w:r>
    </w:p>
    <w:p w14:paraId="63D2A8A4"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documentația de testare, omologare și actualizare a componentelor sistemului;</w:t>
      </w:r>
    </w:p>
    <w:p w14:paraId="239C811C" w14:textId="77777777" w:rsidR="00872023" w:rsidRPr="00DA2031" w:rsidRDefault="00872023">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politicile și procedurile privind securitatea informațiilor și protecția datelor.</w:t>
      </w:r>
    </w:p>
    <w:p w14:paraId="24DBCC4B" w14:textId="77777777" w:rsidR="000F1559" w:rsidRPr="00DA2031" w:rsidRDefault="000F1559" w:rsidP="000F1559">
      <w:pPr>
        <w:ind w:firstLine="567"/>
        <w:jc w:val="center"/>
        <w:rPr>
          <w:rFonts w:ascii="Times New Roman" w:hAnsi="Times New Roman" w:cs="Times New Roman"/>
          <w:b/>
          <w:bCs/>
          <w:lang w:val="ro-RO"/>
        </w:rPr>
      </w:pPr>
      <w:r>
        <w:rPr>
          <w:rFonts w:ascii="Times New Roman" w:hAnsi="Times New Roman" w:cs="Times New Roman"/>
          <w:b/>
          <w:bCs/>
          <w:lang w:val="ro-RO"/>
        </w:rPr>
        <w:t xml:space="preserve">CAPITOLUL VI. </w:t>
      </w:r>
    </w:p>
    <w:p w14:paraId="03AE36B0" w14:textId="53E5B304" w:rsidR="003D7BB5" w:rsidRPr="00DA2031" w:rsidRDefault="000F1559" w:rsidP="000F1559">
      <w:pPr>
        <w:ind w:firstLine="567"/>
        <w:jc w:val="center"/>
        <w:rPr>
          <w:rFonts w:ascii="Times New Roman" w:hAnsi="Times New Roman" w:cs="Times New Roman"/>
          <w:b/>
          <w:bCs/>
          <w:lang w:val="ro-RO"/>
        </w:rPr>
      </w:pPr>
      <w:r>
        <w:rPr>
          <w:rFonts w:ascii="Times New Roman" w:hAnsi="Times New Roman" w:cs="Times New Roman"/>
          <w:b/>
          <w:bCs/>
          <w:lang w:val="ro-RO"/>
        </w:rPr>
        <w:t>SPAȚIUL INFORMAȚIONAL AL SI SIAC</w:t>
      </w:r>
    </w:p>
    <w:p w14:paraId="30A006E1" w14:textId="31777CC7" w:rsidR="00B6681C" w:rsidRPr="00DA2031" w:rsidRDefault="00B6681C">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Spațiul informațional al SI SIAC reprezintă ansamblul structurat al datelor, obiectelor informaționale, fluxurilor și mecanismelor de interacțiune prin care sunt colectate, procesate, validate, partajate și utilizate informațiile necesare pentru administrarea sprijinului financiar pentru intervențiile din PSPA. Acesta asigură fundamentul fiabil al proceselor de eligibilitate, control, monitorizare și raportare, constituind o platformă coerentă și unificată integrată în infrastructura digitală a statului.</w:t>
      </w:r>
    </w:p>
    <w:p w14:paraId="0634A787" w14:textId="413AA5CE" w:rsidR="00B6681C" w:rsidRPr="00DA2031" w:rsidRDefault="00B6681C">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Spațiul informațional al SI SIAC cuprinde:</w:t>
      </w:r>
    </w:p>
    <w:p w14:paraId="2D0BABF4" w14:textId="090A5110" w:rsidR="00B6681C" w:rsidRPr="00DA2031" w:rsidRDefault="00B6681C">
      <w:pPr>
        <w:pStyle w:val="Listparagraf"/>
        <w:numPr>
          <w:ilvl w:val="1"/>
          <w:numId w:val="1"/>
        </w:numPr>
        <w:ind w:left="0" w:firstLine="567"/>
        <w:jc w:val="both"/>
        <w:rPr>
          <w:rFonts w:ascii="Times New Roman" w:hAnsi="Times New Roman" w:cs="Times New Roman"/>
          <w:bCs/>
          <w:color w:val="000000" w:themeColor="text1"/>
          <w:lang w:val="ro-RO"/>
        </w:rPr>
      </w:pPr>
      <w:r>
        <w:rPr>
          <w:rFonts w:ascii="Times New Roman" w:hAnsi="Times New Roman" w:cs="Times New Roman"/>
          <w:bCs/>
          <w:color w:val="000000" w:themeColor="text1"/>
          <w:lang w:val="ro-RO"/>
        </w:rPr>
        <w:lastRenderedPageBreak/>
        <w:t>obiectele informaționale de bază gestionate de sistem</w:t>
      </w:r>
    </w:p>
    <w:p w14:paraId="33D0752D" w14:textId="3B849197" w:rsidR="00B6681C" w:rsidRPr="00DA2031" w:rsidRDefault="00B6681C">
      <w:pPr>
        <w:pStyle w:val="Listparagraf"/>
        <w:numPr>
          <w:ilvl w:val="1"/>
          <w:numId w:val="1"/>
        </w:numPr>
        <w:ind w:left="0" w:firstLine="567"/>
        <w:jc w:val="both"/>
        <w:rPr>
          <w:rFonts w:ascii="Times New Roman" w:hAnsi="Times New Roman" w:cs="Times New Roman"/>
          <w:bCs/>
          <w:color w:val="000000" w:themeColor="text1"/>
          <w:lang w:val="ro-RO"/>
        </w:rPr>
      </w:pPr>
      <w:r>
        <w:rPr>
          <w:rFonts w:ascii="Times New Roman" w:hAnsi="Times New Roman" w:cs="Times New Roman"/>
          <w:bCs/>
          <w:color w:val="000000" w:themeColor="text1"/>
          <w:lang w:val="ro-RO"/>
        </w:rPr>
        <w:t xml:space="preserve">interacțiunea cu alte </w:t>
      </w:r>
      <w:r>
        <w:rPr>
          <w:rFonts w:ascii="Times New Roman" w:hAnsi="Times New Roman" w:cs="Times New Roman"/>
          <w:lang w:val="ro-RO"/>
        </w:rPr>
        <w:t>resurse și sisteme informaționale</w:t>
      </w:r>
      <w:r>
        <w:rPr>
          <w:rFonts w:ascii="Times New Roman" w:hAnsi="Times New Roman" w:cs="Times New Roman"/>
          <w:bCs/>
          <w:color w:val="000000" w:themeColor="text1"/>
          <w:lang w:val="ro-RO"/>
        </w:rPr>
        <w:t>,</w:t>
      </w:r>
    </w:p>
    <w:p w14:paraId="5F2C0867" w14:textId="119811F0" w:rsidR="00B6681C" w:rsidRPr="00DA2031" w:rsidRDefault="00B6681C">
      <w:pPr>
        <w:pStyle w:val="Listparagraf"/>
        <w:numPr>
          <w:ilvl w:val="1"/>
          <w:numId w:val="1"/>
        </w:numPr>
        <w:ind w:left="0" w:firstLine="567"/>
        <w:jc w:val="both"/>
        <w:rPr>
          <w:rFonts w:ascii="Times New Roman" w:hAnsi="Times New Roman" w:cs="Times New Roman"/>
          <w:bCs/>
          <w:color w:val="000000" w:themeColor="text1"/>
          <w:lang w:val="ro-RO"/>
        </w:rPr>
      </w:pPr>
      <w:r>
        <w:rPr>
          <w:rFonts w:ascii="Times New Roman" w:hAnsi="Times New Roman" w:cs="Times New Roman"/>
          <w:bCs/>
          <w:color w:val="000000" w:themeColor="text1"/>
          <w:lang w:val="ro-RO"/>
        </w:rPr>
        <w:t>scenariile operaționale prin care aceste obiecte sunt utilizate,</w:t>
      </w:r>
    </w:p>
    <w:p w14:paraId="374B3514" w14:textId="0452C8B7" w:rsidR="00B6681C" w:rsidRPr="00DA2031" w:rsidRDefault="00B6681C">
      <w:pPr>
        <w:pStyle w:val="Listparagraf"/>
        <w:numPr>
          <w:ilvl w:val="1"/>
          <w:numId w:val="1"/>
        </w:numPr>
        <w:ind w:left="0" w:firstLine="567"/>
        <w:jc w:val="both"/>
        <w:rPr>
          <w:rFonts w:ascii="Times New Roman" w:hAnsi="Times New Roman" w:cs="Times New Roman"/>
          <w:bCs/>
          <w:color w:val="000000" w:themeColor="text1"/>
          <w:lang w:val="ro-RO"/>
        </w:rPr>
      </w:pPr>
      <w:r>
        <w:rPr>
          <w:rFonts w:ascii="Times New Roman" w:hAnsi="Times New Roman" w:cs="Times New Roman"/>
          <w:bCs/>
          <w:color w:val="000000" w:themeColor="text1"/>
          <w:lang w:val="ro-RO"/>
        </w:rPr>
        <w:t xml:space="preserve">seturile de date atributive care definesc modelul de date al SI SIAC, </w:t>
      </w:r>
      <w:r>
        <w:rPr>
          <w:rFonts w:ascii="Times New Roman" w:hAnsi="Times New Roman" w:cs="Times New Roman"/>
          <w:lang w:val="ro-RO"/>
        </w:rPr>
        <w:t xml:space="preserve">descrise în </w:t>
      </w:r>
      <w:del w:id="50" w:author="Dogotari Vasilii" w:date="2026-09-06T13:10:00Z">
        <w:r>
          <w:rPr>
            <w:rFonts w:ascii="Times New Roman" w:hAnsi="Times New Roman" w:cs="Times New Roman"/>
            <w:lang w:val="ro-RO"/>
          </w:rPr>
          <w:delText>Secțiunea 4</w:delText>
        </w:r>
      </w:del>
      <w:ins w:id="51" w:author="Dogotari Vasilii" w:date="2026-09-06T13:10:00Z">
        <w:r>
          <w:rPr>
            <w:rFonts w:ascii="Times New Roman" w:hAnsi="Times New Roman" w:cs="Times New Roman"/>
            <w:lang w:val="ro-RO"/>
          </w:rPr>
          <w:t>Secțiunea a 4-a</w:t>
        </w:r>
      </w:ins>
      <w:r>
        <w:rPr>
          <w:rFonts w:ascii="Times New Roman" w:hAnsi="Times New Roman" w:cs="Times New Roman"/>
          <w:lang w:val="ro-RO"/>
        </w:rPr>
        <w:t xml:space="preserve"> a Capitolului VI</w:t>
      </w:r>
      <w:r>
        <w:rPr>
          <w:rFonts w:ascii="Times New Roman" w:hAnsi="Times New Roman" w:cs="Times New Roman"/>
          <w:bCs/>
          <w:color w:val="000000" w:themeColor="text1"/>
          <w:lang w:val="ro-RO"/>
        </w:rPr>
        <w:t>.</w:t>
      </w:r>
    </w:p>
    <w:p w14:paraId="0D9836ED" w14:textId="57FFF6AB" w:rsidR="0023224A" w:rsidRPr="00DA2031" w:rsidRDefault="0023224A" w:rsidP="0023224A">
      <w:pPr>
        <w:ind w:firstLine="567"/>
        <w:jc w:val="center"/>
        <w:rPr>
          <w:rFonts w:ascii="Times New Roman" w:hAnsi="Times New Roman" w:cs="Times New Roman"/>
          <w:b/>
          <w:color w:val="000000" w:themeColor="text1"/>
          <w:lang w:val="ro-RO"/>
        </w:rPr>
      </w:pPr>
      <w:r>
        <w:rPr>
          <w:rFonts w:ascii="Times New Roman" w:hAnsi="Times New Roman" w:cs="Times New Roman"/>
          <w:b/>
          <w:color w:val="000000" w:themeColor="text1"/>
          <w:lang w:val="ro-RO"/>
        </w:rPr>
        <w:t xml:space="preserve">Secțiunea </w:t>
      </w:r>
      <w:r w:rsidR="00334AA4">
        <w:rPr>
          <w:rFonts w:ascii="Times New Roman" w:hAnsi="Times New Roman" w:cs="Times New Roman"/>
          <w:b/>
          <w:color w:val="000000" w:themeColor="text1"/>
          <w:lang w:val="ro-RO"/>
        </w:rPr>
        <w:t xml:space="preserve">a </w:t>
      </w:r>
      <w:r>
        <w:rPr>
          <w:rFonts w:ascii="Times New Roman" w:hAnsi="Times New Roman" w:cs="Times New Roman"/>
          <w:b/>
          <w:color w:val="000000" w:themeColor="text1"/>
          <w:lang w:val="ro-RO"/>
        </w:rPr>
        <w:t>1</w:t>
      </w:r>
      <w:r w:rsidR="00334AA4">
        <w:rPr>
          <w:rFonts w:ascii="Times New Roman" w:hAnsi="Times New Roman" w:cs="Times New Roman"/>
          <w:b/>
          <w:color w:val="000000" w:themeColor="text1"/>
          <w:lang w:val="ro-RO"/>
        </w:rPr>
        <w:t>-a</w:t>
      </w:r>
    </w:p>
    <w:p w14:paraId="5B401C0D" w14:textId="64553772" w:rsidR="00B6681C" w:rsidRPr="00DA2031" w:rsidRDefault="00B6681C" w:rsidP="00061D28">
      <w:pPr>
        <w:ind w:firstLine="567"/>
        <w:jc w:val="center"/>
        <w:rPr>
          <w:rFonts w:ascii="Times New Roman" w:hAnsi="Times New Roman" w:cs="Times New Roman"/>
          <w:b/>
          <w:color w:val="000000" w:themeColor="text1"/>
          <w:lang w:val="ro-RO"/>
        </w:rPr>
      </w:pPr>
      <w:r>
        <w:rPr>
          <w:rFonts w:ascii="Times New Roman" w:hAnsi="Times New Roman" w:cs="Times New Roman"/>
          <w:b/>
          <w:color w:val="000000" w:themeColor="text1"/>
          <w:lang w:val="ro-RO"/>
        </w:rPr>
        <w:t>Obiectele informaționale de bază gestionate de SI SIAC</w:t>
      </w:r>
    </w:p>
    <w:p w14:paraId="72922E54" w14:textId="4D033243" w:rsidR="00FA6089" w:rsidRPr="00DA2031" w:rsidRDefault="00FA6089">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SI SIAC este structurat în jurul unui set de obiecte informaționale fundamentale care reflectă actorii, unitățile economice, componentele spațiale și resursele agricole (fermieri, exploatații, parcele/blocuri fizice, animale), precum și procesele administrative aferente gestionării sprijinului financiar (cereri de sprijin, </w:t>
      </w:r>
      <w:r>
        <w:rPr>
          <w:rFonts w:ascii="Times New Roman" w:hAnsi="Times New Roman" w:cs="Times New Roman"/>
          <w:lang w:val="ro-RO"/>
        </w:rPr>
        <w:t>cereri bazate pe animale,</w:t>
      </w:r>
      <w:r>
        <w:rPr>
          <w:rFonts w:ascii="Times New Roman" w:hAnsi="Times New Roman" w:cs="Times New Roman"/>
          <w:color w:val="000000" w:themeColor="text1"/>
          <w:lang w:val="ro-RO"/>
        </w:rPr>
        <w:t xml:space="preserve"> controale și evenimente de verificare, decizii administrative). Aceste obiecte constituie nucleul datelor sistemului și asigură interconectarea informațiilor necesare pentru administrarea, verificarea și acordarea sprijinului în cadrul intervențiilor PSPA.</w:t>
      </w:r>
    </w:p>
    <w:p w14:paraId="36A7B525" w14:textId="4B7DCA94" w:rsidR="00B63AF2" w:rsidRPr="00DA2031" w:rsidRDefault="001203A1">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lang w:val="ro-RO"/>
        </w:rPr>
        <w:t>Datele gestionate în cadrul SI SIAC sunt structurate și corelate astfel încât să asigure fiabilitatea, consistența și exhaustivitatea informațiilor utilizate pentru raportarea performanței, inclusiv în ceea ce privește:</w:t>
      </w:r>
    </w:p>
    <w:p w14:paraId="28322C49" w14:textId="286A68E1" w:rsidR="001203A1" w:rsidRPr="00DA2031" w:rsidRDefault="0084355A" w:rsidP="00D032C5">
      <w:pPr>
        <w:pStyle w:val="Listparagraf"/>
        <w:numPr>
          <w:ilvl w:val="1"/>
          <w:numId w:val="1"/>
        </w:numPr>
        <w:ind w:left="0" w:firstLine="709"/>
        <w:jc w:val="both"/>
        <w:rPr>
          <w:rFonts w:ascii="Times New Roman" w:hAnsi="Times New Roman" w:cs="Times New Roman"/>
          <w:color w:val="000000" w:themeColor="text1"/>
          <w:lang w:val="ro-RO"/>
        </w:rPr>
      </w:pPr>
      <w:r>
        <w:rPr>
          <w:rFonts w:ascii="Times New Roman" w:hAnsi="Times New Roman" w:cs="Times New Roman"/>
          <w:lang w:val="ro-RO"/>
        </w:rPr>
        <w:t>suprafețele agricole determinate prin sistemul de identificare a parcelelor și monitorizarea geospațială;</w:t>
      </w:r>
    </w:p>
    <w:p w14:paraId="4CDB5D28" w14:textId="1088F8CC" w:rsidR="00D032C5" w:rsidRPr="00DA2031" w:rsidRDefault="00B36D18" w:rsidP="00D032C5">
      <w:pPr>
        <w:pStyle w:val="Listparagraf"/>
        <w:numPr>
          <w:ilvl w:val="1"/>
          <w:numId w:val="1"/>
        </w:numPr>
        <w:ind w:left="0" w:firstLine="709"/>
        <w:jc w:val="both"/>
        <w:rPr>
          <w:rFonts w:ascii="Times New Roman" w:hAnsi="Times New Roman" w:cs="Times New Roman"/>
          <w:color w:val="000000" w:themeColor="text1"/>
          <w:lang w:val="ro-RO"/>
        </w:rPr>
      </w:pPr>
      <w:r>
        <w:rPr>
          <w:rFonts w:ascii="Times New Roman" w:hAnsi="Times New Roman" w:cs="Times New Roman"/>
          <w:lang w:val="ro-RO"/>
        </w:rPr>
        <w:t>corelarea acestora cu cererile de sprijin și cu deciziile administrative;</w:t>
      </w:r>
    </w:p>
    <w:p w14:paraId="0B7C557C" w14:textId="4AA90876" w:rsidR="00B36D18" w:rsidRPr="00DA2031" w:rsidRDefault="0095448B" w:rsidP="00D032C5">
      <w:pPr>
        <w:pStyle w:val="Listparagraf"/>
        <w:numPr>
          <w:ilvl w:val="1"/>
          <w:numId w:val="1"/>
        </w:numPr>
        <w:ind w:left="0" w:firstLine="709"/>
        <w:jc w:val="both"/>
        <w:rPr>
          <w:rFonts w:ascii="Times New Roman" w:hAnsi="Times New Roman" w:cs="Times New Roman"/>
          <w:color w:val="000000" w:themeColor="text1"/>
          <w:lang w:val="ro-RO"/>
        </w:rPr>
      </w:pPr>
      <w:r>
        <w:rPr>
          <w:rFonts w:ascii="Times New Roman" w:hAnsi="Times New Roman" w:cs="Times New Roman"/>
          <w:lang w:val="ro-RO"/>
        </w:rPr>
        <w:t>agregarea datelor pentru calcularea indicatorilor de realizare și rezultat.</w:t>
      </w:r>
    </w:p>
    <w:p w14:paraId="4ADEC944" w14:textId="77777777" w:rsidR="008E18DF" w:rsidRPr="00DA2031" w:rsidRDefault="008E18DF" w:rsidP="008E18D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În cazul intervențiilor bazate pe suprafață, SI SIAC asigură legătura directă între datele geospațiale și indicatorii de performanță, astfel încât să fie determinat:</w:t>
      </w:r>
    </w:p>
    <w:p w14:paraId="5C7A5224" w14:textId="051E008F" w:rsidR="008E18DF" w:rsidRPr="00DA2031" w:rsidRDefault="00A86295" w:rsidP="008E18DF">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numărul corect de hectare pentru indicatorii de realizare;</w:t>
      </w:r>
    </w:p>
    <w:p w14:paraId="63DAB14F" w14:textId="5C835F2A" w:rsidR="00A86295" w:rsidRPr="00DA2031" w:rsidRDefault="003B00AA" w:rsidP="008E18DF">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proporția corectă a suprafețelor relevante pentru indicatorii de rezultat.</w:t>
      </w:r>
    </w:p>
    <w:p w14:paraId="63706606" w14:textId="77777777" w:rsidR="005657F1" w:rsidRPr="00DA2031" w:rsidRDefault="004B44D8" w:rsidP="004D4456">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Obiectele informaționale sunt clasificate în obiecte informaționale proprii și obiecte informaționale preluate din alte resurse și sisteme informaționale ale statului. Fiecare obiect informațional este identificat printr-un identificator unic care asigură individualizarea, integritatea și trasabilitatea informațiilor gestionate de sistem.</w:t>
      </w:r>
    </w:p>
    <w:p w14:paraId="0929EF77" w14:textId="77777777" w:rsidR="005657F1" w:rsidRPr="00DA2031" w:rsidRDefault="004D4456" w:rsidP="004D4456">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Obiectele informaționale proprii reprezintă obiecte informaționale create și administrate de SI SIAC în cadrul proceselor de înregistrare, examinare, control, monitorizare, emitere a deciziilor administrative și autorizare a plăților. Aceste obiecte sunt identificate prin identificatori unici atribuiți de sistem.</w:t>
      </w:r>
    </w:p>
    <w:p w14:paraId="42BC86CC" w14:textId="77777777" w:rsidR="006B72F1" w:rsidRPr="00DA2031" w:rsidRDefault="006B72F1" w:rsidP="006B72F1">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Dosarul electronic al beneficiarului reprezintă obiectul informațional central al SI SIAC. Acesta este generat de sistem la înregistrarea beneficiarului și constituie totalitatea datelor, documentelor, cererilor, controalelor, constatărilor, deciziilor și plăților asociate unui fermier sau unei exploatații agricole. Dosarul electronic este identificat printr-un identificator unic al dosarului și asigură consolidarea informațiilor gestionate de SI SIAC într-o structură unică, coerentă și trasabilă.</w:t>
      </w:r>
    </w:p>
    <w:p w14:paraId="558C0D49" w14:textId="77777777" w:rsidR="006B72F1" w:rsidRPr="00DA2031" w:rsidRDefault="006B72F1" w:rsidP="006B72F1">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 xml:space="preserve">Cererea de sprijin reprezintă obiectul informațional prin care beneficiarul solicită acordarea sprijinului financiar. Fiecare cerere este identificată printr-un număr unic generat de sistem și este asociată dosarului electronic al beneficiarului. Cererea conține </w:t>
      </w:r>
      <w:r>
        <w:rPr>
          <w:rFonts w:ascii="Times New Roman" w:hAnsi="Times New Roman" w:cs="Times New Roman"/>
          <w:lang w:val="ro-RO"/>
        </w:rPr>
        <w:lastRenderedPageBreak/>
        <w:t xml:space="preserve">informațiile necesare stabilirii eligibilității, verificării condițiilor de acordare a sprijinului și efectuării controalelor administrative și </w:t>
      </w:r>
      <w:del w:id="52" w:author="Dogotari Vasilii" w:date="2026-09-06T13:10:00Z">
        <w:r>
          <w:rPr>
            <w:rFonts w:ascii="Times New Roman" w:hAnsi="Times New Roman" w:cs="Times New Roman"/>
            <w:lang w:val="ro-RO"/>
          </w:rPr>
          <w:delText>pe teren</w:delText>
        </w:r>
      </w:del>
      <w:ins w:id="53" w:author="Dogotari Vasilii" w:date="2026-09-06T13:10:00Z">
        <w:r>
          <w:rPr>
            <w:rFonts w:ascii="Times New Roman" w:hAnsi="Times New Roman" w:cs="Times New Roman"/>
            <w:lang w:val="ro-RO"/>
          </w:rPr>
          <w:t>la fața locului</w:t>
        </w:r>
      </w:ins>
      <w:r>
        <w:rPr>
          <w:rFonts w:ascii="Times New Roman" w:hAnsi="Times New Roman" w:cs="Times New Roman"/>
          <w:lang w:val="ro-RO"/>
        </w:rPr>
        <w:t>.</w:t>
      </w:r>
    </w:p>
    <w:p w14:paraId="78E686CD" w14:textId="77777777" w:rsidR="006B72F1" w:rsidRPr="00DA2031" w:rsidRDefault="006B72F1" w:rsidP="006B72F1">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 xml:space="preserve">Controlul administrativ și controlul </w:t>
      </w:r>
      <w:del w:id="54" w:author="Dogotari Vasilii" w:date="2026-09-06T13:10:00Z">
        <w:r>
          <w:rPr>
            <w:rFonts w:ascii="Times New Roman" w:hAnsi="Times New Roman" w:cs="Times New Roman"/>
            <w:lang w:val="ro-RO"/>
          </w:rPr>
          <w:delText>pe teren</w:delText>
        </w:r>
      </w:del>
      <w:ins w:id="55" w:author="Dogotari Vasilii" w:date="2026-09-06T13:10:00Z">
        <w:r>
          <w:rPr>
            <w:rFonts w:ascii="Times New Roman" w:hAnsi="Times New Roman" w:cs="Times New Roman"/>
            <w:lang w:val="ro-RO"/>
          </w:rPr>
          <w:t>la fața locului</w:t>
        </w:r>
      </w:ins>
      <w:r>
        <w:rPr>
          <w:rFonts w:ascii="Times New Roman" w:hAnsi="Times New Roman" w:cs="Times New Roman"/>
          <w:lang w:val="ro-RO"/>
        </w:rPr>
        <w:t xml:space="preserve"> reprezintă obiecte informaționale proprii care documentează activitățile de verificare realizate asupra cererilor de sprijin și a beneficiarilor. Fiecare control este identificat printr-un identificator unic și conține informații privind obiectul verificării, constatările efectuate și rezultatul controlului.</w:t>
      </w:r>
    </w:p>
    <w:p w14:paraId="3ECE6C25" w14:textId="77777777" w:rsidR="006B72F1" w:rsidRPr="00DA2031" w:rsidRDefault="006B72F1" w:rsidP="006B72F1">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Decizia administrativă reprezintă obiectul informațional prin care autoritatea competentă stabilește drepturile și obligațiile beneficiarului în raport cu cererea de sprijin. Fiecare decizie este identificată printr-un număr unic și este păstrată în dosarul electronic al beneficiarului împreună cu documentele și informațiile care au stat la baza emiterii acesteia.</w:t>
      </w:r>
    </w:p>
    <w:p w14:paraId="1017A315" w14:textId="77777777" w:rsidR="006B72F1" w:rsidRPr="00DA2031" w:rsidRDefault="006B72F1" w:rsidP="006B72F1">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Sancțiunile, ajustările financiare și plățile constituie obiecte informaționale proprii generate de SI SIAC în rezultatul aplicării procedurilor de control și autorizare. Acestea sunt identificate prin identificatori unici și sunt asociate atât cererii de sprijin, cât și dosarului electronic al beneficiarului, asigurând trasabilitatea completă a procesului de acordare și gestionare a sprijinului financiar.</w:t>
      </w:r>
    </w:p>
    <w:p w14:paraId="130A0562" w14:textId="487BA8F7" w:rsidR="004B44D8" w:rsidRPr="00E06C2A" w:rsidRDefault="00E06C2A" w:rsidP="0054550F">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color w:val="000000" w:themeColor="text1"/>
          <w:highlight w:val="yellow"/>
          <w:lang w:val="ro-RO"/>
        </w:rPr>
        <w:t>Obiectele informaționale preluate reprezintă exclusiv date și obiecte informaționale administrate în afara SI SIAC, de alte sisteme informaționale de stat, registre de stat, resurse informaționale sau sisteme informaționale externe cu care SI SIAC este interoperabil. Nu sunt considerate obiecte preluate datele și obiectele informaționale administrate de subsistemele și componentele interne ale SI SIAC.</w:t>
      </w:r>
      <w:ins w:id="56" w:author="Dogotari Vasilii" w:date="2026-09-06T10:00:00Z">
        <w:r>
          <w:rPr>
            <w:rFonts w:ascii="Times New Roman" w:hAnsi="Times New Roman" w:cs="Times New Roman"/>
            <w:color w:val="000000" w:themeColor="text1"/>
            <w:highlight w:val="yellow"/>
            <w:lang w:val="ro-RO"/>
          </w:rPr>
          <w:t xml:space="preserve"> Obiectele informaționale preluate gestionate de SI SIAC sunt fermierul, animalul și exploatația zootehnică.</w:t>
        </w:r>
      </w:ins>
    </w:p>
    <w:p w14:paraId="027D4D2F" w14:textId="77777777" w:rsidR="004B44D8" w:rsidRPr="00DA2031" w:rsidRDefault="004B44D8" w:rsidP="0054550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Fermierul reprezintă obiectul informațional care identifică beneficiarul sprijinului financiar. În cazul persoanelor fizice, identificarea se realizează prin numărul de identificare de stat al persoanei fizice (IDNP), preluat din Registrul de stat al populației. În cazul persoanelor juridice și al altor forme de organizare care desfășoară activitate de întreprinzător, identificarea se realizează prin numărul de identificare de stat al unității de drept (IDNO), preluat din Registrul de stat al unităților de drept.</w:t>
      </w:r>
    </w:p>
    <w:p w14:paraId="1C06A99E" w14:textId="77777777" w:rsidR="004B44D8" w:rsidRPr="00DA2031" w:rsidRDefault="004B44D8" w:rsidP="0054550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Exploatația agricolă reprezintă obiectul informațional</w:t>
      </w:r>
      <w:ins w:id="57" w:author="Dogotari Vasilii" w:date="2026-09-06T10:00:00Z">
        <w:r>
          <w:rPr>
            <w:rFonts w:ascii="Times New Roman" w:hAnsi="Times New Roman" w:cs="Times New Roman"/>
            <w:lang w:val="ro-RO"/>
          </w:rPr>
          <w:t xml:space="preserve"> propriu al SI SIAC</w:t>
        </w:r>
      </w:ins>
      <w:r>
        <w:rPr>
          <w:rFonts w:ascii="Times New Roman" w:hAnsi="Times New Roman" w:cs="Times New Roman"/>
          <w:lang w:val="ro-RO"/>
        </w:rPr>
        <w:t xml:space="preserve"> care descrie unitatea economică gestionată de fermier și este identificată prin codul unic al exploatației atribuit în cadrul Registrului fermierilor. Exploatația agricolă constituie elementul de legătură dintre fermier, terenurile agricole, animalele deținute și intervențiile pentru care se solicită sprijin financiar.</w:t>
      </w:r>
    </w:p>
    <w:p w14:paraId="46A5C5F4" w14:textId="0AD7E3FB" w:rsidR="004B44D8" w:rsidRPr="00DA2031" w:rsidRDefault="004B44D8" w:rsidP="0054550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 xml:space="preserve">Parcela agricolă, blocul fizic și parcela de referință reprezintă obiecte informaționale </w:t>
      </w:r>
      <w:r>
        <w:rPr>
          <w:rFonts w:ascii="Times New Roman" w:hAnsi="Times New Roman" w:cs="Times New Roman"/>
          <w:highlight w:val="yellow"/>
          <w:lang w:val="ro-RO"/>
        </w:rPr>
        <w:t>proprii ale</w:t>
      </w:r>
      <w:del w:id="58" w:author="Dogotari Vasilii" w:date="2026-09-06T10:00:00Z">
        <w:r>
          <w:rPr>
            <w:rFonts w:ascii="Times New Roman" w:hAnsi="Times New Roman" w:cs="Times New Roman"/>
            <w:lang w:val="ro-RO"/>
          </w:rPr>
          <w:delText xml:space="preserve"> ale</w:delText>
        </w:r>
      </w:del>
      <w:r>
        <w:rPr>
          <w:rFonts w:ascii="Times New Roman" w:hAnsi="Times New Roman" w:cs="Times New Roman"/>
          <w:lang w:val="ro-RO"/>
        </w:rPr>
        <w:t xml:space="preserve"> SI SIAC</w:t>
      </w:r>
      <w:del w:id="59" w:author="Dogotari Vasilii" w:date="2026-09-06T10:00:00Z">
        <w:r>
          <w:rPr>
            <w:rFonts w:ascii="Times New Roman" w:hAnsi="Times New Roman" w:cs="Times New Roman"/>
            <w:lang w:val="ro-RO"/>
          </w:rPr>
          <w:delText xml:space="preserve"> și din sistemul</w:delText>
        </w:r>
      </w:del>
      <w:ins w:id="60" w:author="Dogotari Vasilii" w:date="2026-09-06T10:00:00Z">
        <w:r>
          <w:rPr>
            <w:rFonts w:ascii="Times New Roman" w:hAnsi="Times New Roman" w:cs="Times New Roman"/>
            <w:lang w:val="ro-RO"/>
          </w:rPr>
          <w:t>, administrate în cadrul SI SIPA</w:t>
        </w:r>
      </w:ins>
      <w:del w:id="61" w:author="Dogotari Vasilii" w:date="2026-09-06T12:00:00Z">
        <w:r>
          <w:rPr>
            <w:rFonts w:ascii="Times New Roman" w:hAnsi="Times New Roman" w:cs="Times New Roman"/>
            <w:lang w:val="ro-RO"/>
          </w:rPr>
          <w:delText xml:space="preserve"> de identificare a parcelelor agricole</w:delText>
        </w:r>
      </w:del>
      <w:r>
        <w:rPr>
          <w:rFonts w:ascii="Times New Roman" w:hAnsi="Times New Roman" w:cs="Times New Roman"/>
          <w:lang w:val="ro-RO"/>
        </w:rPr>
        <w:t>. Acestea sunt identificate prin coduri unice atribuite în cadrul sistemului și sunt utilizate pentru localizarea, verificarea și monitorizarea suprafețelor agricole declarate de fermieri.</w:t>
      </w:r>
    </w:p>
    <w:p w14:paraId="60A7EAEB" w14:textId="77777777" w:rsidR="004B44D8" w:rsidRPr="00DA2031" w:rsidRDefault="004B44D8" w:rsidP="0054550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t>Animalul și exploatația zootehnică reprezintă obiecte informaționale preluate din Sistemul informațional „Registrul de stat al animalelor”. Animalul este identificat prin numărul individual de identificare atribuit conform legislației privind identificarea și înregistrarea animalelor, iar exploatația zootehnică prin codul unic atribuit în registrul de stat corespunzător.</w:t>
      </w:r>
    </w:p>
    <w:p w14:paraId="5EDDFF2B" w14:textId="6D592AB6" w:rsidR="00EA2377" w:rsidRPr="00DA2031" w:rsidRDefault="00EA2377" w:rsidP="0054550F">
      <w:pPr>
        <w:pStyle w:val="Listparagraf"/>
        <w:numPr>
          <w:ilvl w:val="0"/>
          <w:numId w:val="1"/>
        </w:numPr>
        <w:ind w:left="0" w:firstLine="567"/>
        <w:jc w:val="both"/>
        <w:rPr>
          <w:rFonts w:ascii="Times New Roman" w:hAnsi="Times New Roman" w:cs="Times New Roman"/>
          <w:lang w:val="ro-RO"/>
        </w:rPr>
      </w:pPr>
      <w:r>
        <w:rPr>
          <w:rFonts w:ascii="Times New Roman" w:hAnsi="Times New Roman" w:cs="Times New Roman"/>
          <w:lang w:val="ro-RO"/>
        </w:rPr>
        <w:lastRenderedPageBreak/>
        <w:t>Relațiile dintre obiectele informaționale permit constituirea unei piste complete de audit, astfel încât fiecare intervenție gestionată prin SI SIAC să poată fi urmărită de la înregistrarea beneficiarului și depunerea cererii de sprijin până la efectuarea controalelor, emiterea deciziilor administrative și autorizarea plății.</w:t>
      </w:r>
    </w:p>
    <w:p w14:paraId="59FBD177" w14:textId="631C5C5B" w:rsidR="00216971" w:rsidRPr="00DA2031" w:rsidRDefault="00216971" w:rsidP="00216971">
      <w:pPr>
        <w:ind w:firstLine="567"/>
        <w:jc w:val="center"/>
        <w:rPr>
          <w:rFonts w:ascii="Times New Roman" w:hAnsi="Times New Roman" w:cs="Times New Roman"/>
          <w:b/>
          <w:bCs/>
          <w:color w:val="000000" w:themeColor="text1"/>
          <w:lang w:val="ro-RO"/>
        </w:rPr>
      </w:pPr>
      <w:del w:id="62" w:author="Dogotari Vasilii" w:date="2026-09-06T13:10:00Z">
        <w:r>
          <w:rPr>
            <w:rFonts w:ascii="Times New Roman" w:hAnsi="Times New Roman" w:cs="Times New Roman"/>
            <w:b/>
            <w:bCs/>
            <w:color w:val="000000" w:themeColor="text1"/>
            <w:lang w:val="ro-RO"/>
          </w:rPr>
          <w:delText>Secțiunea 2</w:delText>
        </w:r>
      </w:del>
      <w:ins w:id="63" w:author="Dogotari Vasilii" w:date="2026-09-06T13:10:00Z">
        <w:r>
          <w:rPr>
            <w:rFonts w:ascii="Times New Roman" w:hAnsi="Times New Roman" w:cs="Times New Roman"/>
            <w:b/>
            <w:bCs/>
            <w:color w:val="000000" w:themeColor="text1"/>
            <w:lang w:val="ro-RO"/>
          </w:rPr>
          <w:t>Secțiunea a 2-a</w:t>
        </w:r>
      </w:ins>
    </w:p>
    <w:p w14:paraId="63B33D8F" w14:textId="2C9FB21A" w:rsidR="003C70F7" w:rsidRPr="00DA2031" w:rsidRDefault="003C70F7" w:rsidP="00216971">
      <w:pPr>
        <w:ind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Interconexiuni cu alte sisteme</w:t>
      </w:r>
    </w:p>
    <w:p w14:paraId="6E4D822B" w14:textId="3AEF5858" w:rsidR="003C70F7" w:rsidRPr="00DA2031" w:rsidRDefault="003C70F7">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Funcționarea SI SIAC se bazează pe o rețea extinsă de interconexiuni cu sisteme informatice sectoriale, platforme guvernamentale</w:t>
      </w:r>
      <w:r>
        <w:rPr>
          <w:rFonts w:ascii="Times New Roman" w:hAnsi="Times New Roman" w:cs="Times New Roman"/>
          <w:lang w:val="ro-RO"/>
        </w:rPr>
        <w:t xml:space="preserve"> și resursele și sistemele informaționale</w:t>
      </w:r>
      <w:r>
        <w:rPr>
          <w:rFonts w:ascii="Times New Roman" w:hAnsi="Times New Roman" w:cs="Times New Roman"/>
          <w:color w:val="000000" w:themeColor="text1"/>
          <w:lang w:val="ro-RO"/>
        </w:rPr>
        <w:t>, care permit preluarea automată a datelor, validarea rapidă a informațiilor declarate, analiza geospațială și asigurarea interoperabilității administrative. Acest ecosistem tehnic este esențial pentru a garanta corectitudinea, completitudinea și actualitatea datelor utilizate în procesul de gestionare a intervențiilor agricole.</w:t>
      </w:r>
    </w:p>
    <w:p w14:paraId="2E87A90D" w14:textId="69AB0FA9" w:rsidR="003C70F7" w:rsidRPr="00DA2031" w:rsidRDefault="003C70F7">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Interconectările descrise mai jos asigură caracterul integrat al SI SIAC și permit reducerea semnificativă a poverii administrative, eliminând necesitatea prezentării de documente fizice și evitând duplicarea datelor:</w:t>
      </w:r>
    </w:p>
    <w:p w14:paraId="34F510EA" w14:textId="766473E9" w:rsidR="003C70F7" w:rsidRPr="00DA2031" w:rsidRDefault="003C70F7">
      <w:pPr>
        <w:pStyle w:val="Listparagraf"/>
        <w:numPr>
          <w:ilvl w:val="1"/>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Interconexiunea cu Cadastrul bunurilor imobile și sistemele geospațiale naționale care permite:</w:t>
      </w:r>
    </w:p>
    <w:p w14:paraId="3896A079" w14:textId="5AEA04EF" w:rsidR="003C70F7" w:rsidRPr="00DA2031" w:rsidRDefault="003C70F7">
      <w:pPr>
        <w:pStyle w:val="Listparagraf"/>
        <w:numPr>
          <w:ilvl w:val="2"/>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verificarea automată a dreptului de proprietate sau folosință asupra terenurilor;</w:t>
      </w:r>
    </w:p>
    <w:p w14:paraId="05971608" w14:textId="77777777" w:rsidR="003C70F7" w:rsidRPr="00DA2031" w:rsidRDefault="003C70F7">
      <w:pPr>
        <w:pStyle w:val="Listparagraf"/>
        <w:numPr>
          <w:ilvl w:val="2"/>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accesarea geometriei cadastrale oficiale;</w:t>
      </w:r>
    </w:p>
    <w:p w14:paraId="44ABE4D6" w14:textId="77777777" w:rsidR="00A71254" w:rsidRDefault="003C70F7" w:rsidP="00A71254">
      <w:pPr>
        <w:pStyle w:val="Listparagraf"/>
        <w:numPr>
          <w:ilvl w:val="2"/>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confirmarea tipurilor de folosință ale imobilelor;</w:t>
      </w:r>
    </w:p>
    <w:p w14:paraId="57052277" w14:textId="5B14B68B" w:rsidR="003C70F7" w:rsidRPr="00A71254" w:rsidRDefault="003C70F7" w:rsidP="00A71254">
      <w:pPr>
        <w:pStyle w:val="Listparagraf"/>
        <w:numPr>
          <w:ilvl w:val="2"/>
          <w:numId w:val="1"/>
        </w:numPr>
        <w:ind w:left="0" w:firstLine="720"/>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corelarea datelor declarate cu imaginile ortofoto și cu hărțile geospațiale utilizate în sistemul de identificare a parcelelor.</w:t>
      </w:r>
    </w:p>
    <w:p w14:paraId="2FCF352F" w14:textId="48687861" w:rsidR="2E2FAE33" w:rsidRPr="00DA2031" w:rsidRDefault="2E2FAE33" w:rsidP="025E8BB8">
      <w:pPr>
        <w:pStyle w:val="Listparagraf"/>
        <w:numPr>
          <w:ilvl w:val="1"/>
          <w:numId w:val="1"/>
        </w:numPr>
        <w:ind w:left="0" w:firstLine="567"/>
        <w:jc w:val="both"/>
        <w:rPr>
          <w:rFonts w:ascii="Times New Roman" w:eastAsia="Times New Roman" w:hAnsi="Times New Roman" w:cs="Times New Roman"/>
          <w:lang w:val="ro"/>
        </w:rPr>
      </w:pPr>
      <w:r>
        <w:rPr>
          <w:rFonts w:ascii="Times New Roman" w:eastAsia="Times New Roman" w:hAnsi="Times New Roman" w:cs="Times New Roman"/>
          <w:lang w:val="ro"/>
        </w:rPr>
        <w:t>Interconectarea cu Sistemul informațional „Registrul de stat al animalelor”:</w:t>
      </w:r>
    </w:p>
    <w:p w14:paraId="6DC37EF6" w14:textId="77777777" w:rsidR="00B32495" w:rsidRPr="00DA2031" w:rsidRDefault="2E2FAE33" w:rsidP="00B32495">
      <w:pPr>
        <w:pStyle w:val="Listparagraf"/>
        <w:numPr>
          <w:ilvl w:val="2"/>
          <w:numId w:val="1"/>
        </w:numPr>
        <w:spacing w:line="276" w:lineRule="auto"/>
        <w:ind w:left="0" w:firstLine="720"/>
        <w:jc w:val="both"/>
        <w:rPr>
          <w:rFonts w:ascii="Times New Roman" w:eastAsia="Times New Roman" w:hAnsi="Times New Roman" w:cs="Times New Roman"/>
          <w:lang w:val="ro"/>
        </w:rPr>
      </w:pPr>
      <w:r>
        <w:rPr>
          <w:rFonts w:ascii="Times New Roman" w:eastAsia="Times New Roman" w:hAnsi="Times New Roman" w:cs="Times New Roman"/>
          <w:lang w:val="ro"/>
        </w:rPr>
        <w:t>preluarea și verificarea automată a datelor privind identificarea, efectivele și mișcarea animalelor din exploatațiile zootehnice;</w:t>
      </w:r>
    </w:p>
    <w:p w14:paraId="35799930" w14:textId="3A529D92" w:rsidR="00B32495" w:rsidRPr="00DA2031" w:rsidRDefault="2E2FAE33" w:rsidP="00B32495">
      <w:pPr>
        <w:pStyle w:val="Listparagraf"/>
        <w:numPr>
          <w:ilvl w:val="2"/>
          <w:numId w:val="1"/>
        </w:numPr>
        <w:spacing w:line="276" w:lineRule="auto"/>
        <w:ind w:left="0" w:firstLine="720"/>
        <w:jc w:val="both"/>
        <w:rPr>
          <w:rFonts w:ascii="Times New Roman" w:eastAsia="Times New Roman" w:hAnsi="Times New Roman" w:cs="Times New Roman"/>
          <w:lang w:val="ro"/>
        </w:rPr>
      </w:pPr>
      <w:r>
        <w:rPr>
          <w:rFonts w:ascii="Times New Roman" w:eastAsia="Times New Roman" w:hAnsi="Times New Roman" w:cs="Times New Roman"/>
          <w:lang w:val="ro"/>
        </w:rPr>
        <w:t xml:space="preserve">asigurarea corelării datelor declarate în cererile de sprijin cu informațiile oficiale din alte </w:t>
      </w:r>
      <w:r>
        <w:rPr>
          <w:rFonts w:ascii="Times New Roman" w:hAnsi="Times New Roman" w:cs="Times New Roman"/>
          <w:lang w:val="ro-RO"/>
        </w:rPr>
        <w:t>resurse și sisteme informaționale</w:t>
      </w:r>
      <w:r>
        <w:rPr>
          <w:rFonts w:ascii="Times New Roman" w:eastAsia="Times New Roman" w:hAnsi="Times New Roman" w:cs="Times New Roman"/>
          <w:lang w:val="ro"/>
        </w:rPr>
        <w:t>;</w:t>
      </w:r>
    </w:p>
    <w:p w14:paraId="06732978" w14:textId="18BA130D" w:rsidR="2E2FAE33" w:rsidRPr="00DA2031" w:rsidRDefault="2E2FAE33" w:rsidP="00B32495">
      <w:pPr>
        <w:pStyle w:val="Listparagraf"/>
        <w:numPr>
          <w:ilvl w:val="2"/>
          <w:numId w:val="1"/>
        </w:numPr>
        <w:spacing w:line="276" w:lineRule="auto"/>
        <w:ind w:left="0" w:firstLine="720"/>
        <w:jc w:val="both"/>
        <w:rPr>
          <w:rFonts w:ascii="Times New Roman" w:eastAsia="Times New Roman" w:hAnsi="Times New Roman" w:cs="Times New Roman"/>
          <w:lang w:val="ro"/>
        </w:rPr>
      </w:pPr>
      <w:r>
        <w:rPr>
          <w:rFonts w:ascii="Times New Roman" w:eastAsia="Times New Roman" w:hAnsi="Times New Roman" w:cs="Times New Roman"/>
          <w:lang w:val="ro"/>
        </w:rPr>
        <w:t>verificarea eligibilității pentru intervențiile bazate pe animale și prevenirea neconformităților sau a finanțării nejustificate.</w:t>
      </w:r>
    </w:p>
    <w:p w14:paraId="489BEE27" w14:textId="64DBE22D" w:rsidR="001F313E" w:rsidRPr="00DA2031" w:rsidRDefault="001F313E">
      <w:pPr>
        <w:pStyle w:val="Listparagraf"/>
        <w:numPr>
          <w:ilvl w:val="1"/>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Interconectări interne – SI </w:t>
      </w:r>
      <w:r>
        <w:rPr>
          <w:rFonts w:ascii="Times New Roman" w:hAnsi="Times New Roman" w:cs="Times New Roman"/>
          <w:bCs/>
          <w:color w:val="000000" w:themeColor="text1"/>
          <w:lang w:val="ro-RO"/>
        </w:rPr>
        <w:t>SIAC integrează intern:</w:t>
      </w:r>
    </w:p>
    <w:p w14:paraId="210C28E9" w14:textId="53686478" w:rsidR="001F313E" w:rsidRPr="00DA2031" w:rsidRDefault="001F313E">
      <w:pPr>
        <w:pStyle w:val="Listparagraf"/>
        <w:numPr>
          <w:ilvl w:val="2"/>
          <w:numId w:val="1"/>
        </w:numPr>
        <w:jc w:val="both"/>
        <w:rPr>
          <w:rFonts w:ascii="Times New Roman" w:hAnsi="Times New Roman" w:cs="Times New Roman"/>
          <w:bCs/>
          <w:color w:val="000000" w:themeColor="text1"/>
          <w:lang w:val="ro-RO"/>
        </w:rPr>
      </w:pPr>
      <w:del w:id="64" w:author="Dogotari Vasilii" w:date="2026-09-06T11:00:00Z">
        <w:r>
          <w:rPr>
            <w:rFonts w:ascii="Times New Roman" w:hAnsi="Times New Roman" w:cs="Times New Roman"/>
            <w:bCs/>
            <w:color w:val="000000" w:themeColor="text1"/>
            <w:lang w:val="ro-RO"/>
          </w:rPr>
          <w:delText>modulul Registrul Fermierilor</w:delText>
        </w:r>
      </w:del>
      <w:ins w:id="65" w:author="Dogotari Vasilii" w:date="2026-09-06T11:00:00Z">
        <w:r>
          <w:rPr>
            <w:rFonts w:ascii="Times New Roman" w:hAnsi="Times New Roman" w:cs="Times New Roman"/>
            <w:bCs/>
            <w:color w:val="000000" w:themeColor="text1"/>
            <w:lang w:val="ro-RO"/>
          </w:rPr>
          <w:t>subsistemul „Registrul fermierilor”</w:t>
        </w:r>
      </w:ins>
      <w:r>
        <w:rPr>
          <w:rFonts w:ascii="Times New Roman" w:hAnsi="Times New Roman" w:cs="Times New Roman"/>
          <w:bCs/>
          <w:color w:val="000000" w:themeColor="text1"/>
          <w:lang w:val="ro-RO"/>
        </w:rPr>
        <w:t xml:space="preserve"> (identificarea fermierilor);</w:t>
      </w:r>
    </w:p>
    <w:p w14:paraId="6A8A24D8" w14:textId="19FC7E0A" w:rsidR="001F313E" w:rsidRPr="00DA2031" w:rsidRDefault="001F313E">
      <w:pPr>
        <w:pStyle w:val="Listparagraf"/>
        <w:numPr>
          <w:ilvl w:val="2"/>
          <w:numId w:val="1"/>
        </w:numPr>
        <w:jc w:val="both"/>
        <w:rPr>
          <w:rFonts w:ascii="Times New Roman" w:hAnsi="Times New Roman" w:cs="Times New Roman"/>
          <w:bCs/>
          <w:color w:val="000000" w:themeColor="text1"/>
          <w:lang w:val="ro-RO"/>
        </w:rPr>
      </w:pPr>
      <w:del w:id="66" w:author="Dogotari Vasilii" w:date="2026-09-06T12:00:00Z">
        <w:r>
          <w:rPr>
            <w:rFonts w:ascii="Times New Roman" w:hAnsi="Times New Roman" w:cs="Times New Roman"/>
            <w:bCs/>
            <w:color w:val="000000" w:themeColor="text1"/>
            <w:lang w:val="ro-RO"/>
          </w:rPr>
          <w:delText>identificarea parcelelor;</w:delText>
        </w:r>
      </w:del>
      <w:ins w:id="67" w:author="Dogotari Vasilii" w:date="2026-09-06T12:00:00Z">
        <w:r>
          <w:rPr>
            <w:rFonts w:ascii="Times New Roman" w:hAnsi="Times New Roman" w:cs="Times New Roman"/>
            <w:bCs/>
            <w:color w:val="000000" w:themeColor="text1"/>
            <w:lang w:val="ro-RO"/>
          </w:rPr>
          <w:t>SI SIPA, pentru identificarea parcelelor agricole;</w:t>
        </w:r>
      </w:ins>
    </w:p>
    <w:p w14:paraId="50B46722" w14:textId="34BC1523" w:rsidR="001F313E" w:rsidRDefault="001F313E">
      <w:pPr>
        <w:pStyle w:val="Listparagraf"/>
        <w:numPr>
          <w:ilvl w:val="2"/>
          <w:numId w:val="1"/>
        </w:numPr>
        <w:jc w:val="both"/>
        <w:rPr>
          <w:rFonts w:ascii="Times New Roman" w:hAnsi="Times New Roman" w:cs="Times New Roman"/>
          <w:bCs/>
          <w:color w:val="000000" w:themeColor="text1"/>
          <w:lang w:val="ro-RO"/>
        </w:rPr>
      </w:pPr>
      <w:del w:id="68" w:author="Dogotari Vasilii" w:date="2026-09-06T12:00:00Z">
        <w:r>
          <w:rPr>
            <w:rFonts w:ascii="Times New Roman" w:hAnsi="Times New Roman" w:cs="Times New Roman"/>
            <w:bCs/>
            <w:color w:val="000000" w:themeColor="text1"/>
            <w:lang w:val="ro-RO"/>
          </w:rPr>
          <w:delText>monitorizare continuă geospațială;</w:delText>
        </w:r>
      </w:del>
      <w:ins w:id="69" w:author="Dogotari Vasilii" w:date="2026-09-06T12:00:00Z">
        <w:r>
          <w:rPr>
            <w:rFonts w:ascii="Times New Roman" w:hAnsi="Times New Roman" w:cs="Times New Roman"/>
            <w:bCs/>
            <w:color w:val="000000" w:themeColor="text1"/>
            <w:lang w:val="ro-RO"/>
          </w:rPr>
          <w:t>AMS, pentru monitorizarea continuă a suprafețelor;</w:t>
        </w:r>
      </w:ins>
    </w:p>
    <w:p w14:paraId="424D0B0B" w14:textId="0F5C7EDE" w:rsidR="00BA7244" w:rsidRPr="00BA7244" w:rsidRDefault="00BA7244" w:rsidP="00BA7244">
      <w:pPr>
        <w:pStyle w:val="Listparagraf"/>
        <w:numPr>
          <w:ilvl w:val="2"/>
          <w:numId w:val="1"/>
        </w:numPr>
        <w:jc w:val="both"/>
        <w:rPr>
          <w:rFonts w:ascii="Times New Roman" w:hAnsi="Times New Roman" w:cs="Times New Roman"/>
          <w:bCs/>
          <w:color w:val="000000" w:themeColor="text1"/>
          <w:highlight w:val="yellow"/>
          <w:lang w:val="ro-RO"/>
        </w:rPr>
      </w:pPr>
      <w:r>
        <w:rPr>
          <w:rFonts w:ascii="Times New Roman" w:hAnsi="Times New Roman" w:cs="Times New Roman"/>
          <w:bCs/>
          <w:color w:val="000000" w:themeColor="text1"/>
          <w:highlight w:val="yellow"/>
          <w:lang w:val="ro-RO"/>
        </w:rPr>
        <w:t>Sistemul Informațional „Moldova LEADER IT Soft”, pentru gestionarea și monitorizarea intervențiilor de dezvoltare rurală implementate prin Programul LEADER</w:t>
      </w:r>
    </w:p>
    <w:p w14:paraId="5B2BE272" w14:textId="77777777" w:rsidR="002B7952" w:rsidRPr="00DA2031" w:rsidRDefault="001F313E">
      <w:pPr>
        <w:pStyle w:val="Listparagraf"/>
        <w:numPr>
          <w:ilvl w:val="2"/>
          <w:numId w:val="1"/>
        </w:numPr>
        <w:jc w:val="both"/>
        <w:rPr>
          <w:rFonts w:ascii="Times New Roman" w:hAnsi="Times New Roman" w:cs="Times New Roman"/>
          <w:bCs/>
          <w:color w:val="000000" w:themeColor="text1"/>
          <w:lang w:val="ro-RO"/>
        </w:rPr>
      </w:pPr>
      <w:r>
        <w:rPr>
          <w:rFonts w:ascii="Times New Roman" w:hAnsi="Times New Roman" w:cs="Times New Roman"/>
          <w:bCs/>
          <w:color w:val="000000" w:themeColor="text1"/>
          <w:lang w:val="ro-RO"/>
        </w:rPr>
        <w:t>modulele de control, sancțiuni și plăți;</w:t>
      </w:r>
    </w:p>
    <w:p w14:paraId="0A711D37" w14:textId="4C1CBFCB" w:rsidR="003C70F7" w:rsidRPr="00DA2031" w:rsidRDefault="003C70F7">
      <w:pPr>
        <w:pStyle w:val="Listparagraf"/>
        <w:numPr>
          <w:ilvl w:val="1"/>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Interconexiunea cu sistemele interne ale Ministerului Agriculturii și Industriei Alimentare pentru:</w:t>
      </w:r>
    </w:p>
    <w:p w14:paraId="65820EA2" w14:textId="5A090F68"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centralizarea informațiilor;</w:t>
      </w:r>
    </w:p>
    <w:p w14:paraId="497837D0" w14:textId="77777777"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lastRenderedPageBreak/>
        <w:t>corelarea indicatorilor de performanță stabiliți prin PSPA;</w:t>
      </w:r>
    </w:p>
    <w:p w14:paraId="24021409" w14:textId="75FAFE81"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sprijinirea raportării consolidate la nivel instituțional.</w:t>
      </w:r>
    </w:p>
    <w:p w14:paraId="7EC75F34" w14:textId="5F527EC2" w:rsidR="003C70F7" w:rsidRPr="00DA2031" w:rsidRDefault="003C70F7" w:rsidP="00A052CD">
      <w:pPr>
        <w:ind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Această interconectare asigură o administrare unitară a sprijinului financiar pentru intervențiile din PSPA, evitând fragmentarea informațiilor la nivel de MAIA și AIPA.</w:t>
      </w:r>
    </w:p>
    <w:p w14:paraId="2386CAD0" w14:textId="3390B219" w:rsidR="003C70F7" w:rsidRPr="00DA2031" w:rsidRDefault="003C70F7">
      <w:pPr>
        <w:pStyle w:val="Listparagraf"/>
        <w:numPr>
          <w:ilvl w:val="1"/>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Interconexiunea cu platformele guvernamentale în scopul funcționării complet digitalizată a proceselor. Cele mai importante servicii utilizate sunt:</w:t>
      </w:r>
    </w:p>
    <w:p w14:paraId="1F72DBBE" w14:textId="62ADC29A"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MPass – pentru asigurarea autentificării electronice a utilizatorilor și gestionării rolurilor din SI SIAC. Accesul diferențiat la blocurile funcționale este gestionat prin MPass, conform practicilor din sistemele guvernamentale existente. </w:t>
      </w:r>
    </w:p>
    <w:p w14:paraId="7765D013" w14:textId="2A062314"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MSign – pentru semnarea electronică a cererilor, rapoartelor, proceselor-verbale, deciziilor administrative și altor documente, garantând autenticitate și nonrepudiere.</w:t>
      </w:r>
    </w:p>
    <w:p w14:paraId="620AB3D4" w14:textId="218980D0"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MNotify – pentru a asigura transmiterea automată a notificărilor legate de:</w:t>
      </w:r>
    </w:p>
    <w:p w14:paraId="4FA1BE5B" w14:textId="1175D93D" w:rsidR="003C70F7" w:rsidRPr="00DA2031" w:rsidRDefault="003C70F7">
      <w:pPr>
        <w:pStyle w:val="Listparagraf"/>
        <w:numPr>
          <w:ilvl w:val="3"/>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depunerea cererilor;</w:t>
      </w:r>
    </w:p>
    <w:p w14:paraId="0B1089F2" w14:textId="4CEBC433" w:rsidR="003C70F7" w:rsidRPr="00DA2031" w:rsidRDefault="003C70F7">
      <w:pPr>
        <w:pStyle w:val="Listparagraf"/>
        <w:numPr>
          <w:ilvl w:val="3"/>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solicitările de clarificări;</w:t>
      </w:r>
    </w:p>
    <w:p w14:paraId="1488B713" w14:textId="2B7F23ED" w:rsidR="003C70F7" w:rsidRPr="00DA2031" w:rsidRDefault="003C70F7">
      <w:pPr>
        <w:pStyle w:val="Listparagraf"/>
        <w:numPr>
          <w:ilvl w:val="3"/>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rezultatele controalelor;</w:t>
      </w:r>
    </w:p>
    <w:p w14:paraId="5BE4032E" w14:textId="04742819" w:rsidR="003C70F7" w:rsidRPr="00DA2031" w:rsidRDefault="003C70F7">
      <w:pPr>
        <w:pStyle w:val="Listparagraf"/>
        <w:numPr>
          <w:ilvl w:val="3"/>
          <w:numId w:val="1"/>
        </w:numPr>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decizii administrative.</w:t>
      </w:r>
    </w:p>
    <w:p w14:paraId="1C48CB29" w14:textId="2A60B386"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MLog – pentru gestionarea auditării acțiunilor utilizatorilor și a proceselor critice, oferind un mecanism tehnic standardizat pentru trasabilitate şi control intern. </w:t>
      </w:r>
    </w:p>
    <w:p w14:paraId="25E73F3A" w14:textId="339971FB" w:rsidR="003C70F7" w:rsidRPr="00DA2031" w:rsidRDefault="003C70F7">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MPay – pentru intervențiile care implică transferuri financiare directe, SI SIAC se conectează cu serviciul guvernamental de plăți pentru generarea fișierelor de plată și urmărirea statusului de achitare.</w:t>
      </w:r>
    </w:p>
    <w:p w14:paraId="36ADB8A0" w14:textId="419091E4" w:rsidR="00A9011C" w:rsidRPr="00DA2031" w:rsidRDefault="00A9011C">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lang w:val="ro-RO"/>
        </w:rPr>
        <w:t>Platforma de găzduire și partajare a documentelor (MDocs) – pentru stocarea centralizată pe platforma tehnologică guvernamentală comună (MCloud) și partajarea online a documentelor rezultate din activitatea administrativă a posesorului, deținătorului și utilizatorilor instituționali ai SI SIAC.</w:t>
      </w:r>
    </w:p>
    <w:p w14:paraId="3371630C" w14:textId="0AC3516F" w:rsidR="003C70F7" w:rsidRPr="00DA2031" w:rsidRDefault="00754D4E" w:rsidP="00DC5504">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Pentru asigurarea interoperabilității și schimbului de date, SI SIAC va interacționa cu resursele și sistemele informaționale relevante prin intermediul platformei de interoperabilitate (MConnect), utilizând interfețe de programare a aplicațiilor (API), precum și prin reutilizarea serviciului MConnect Events pentru sincronizarea și schimbul evenimentelor generate de procesele, </w:t>
      </w:r>
      <w:r>
        <w:rPr>
          <w:rFonts w:ascii="Times New Roman" w:hAnsi="Times New Roman" w:cs="Times New Roman"/>
          <w:lang w:val="ro-RO"/>
        </w:rPr>
        <w:t>resursele și sistemele informaționale</w:t>
      </w:r>
      <w:r>
        <w:rPr>
          <w:rFonts w:ascii="Times New Roman" w:hAnsi="Times New Roman" w:cs="Times New Roman"/>
          <w:color w:val="000000" w:themeColor="text1"/>
          <w:lang w:val="ro-RO"/>
        </w:rPr>
        <w:t xml:space="preserve"> relevante. Utilizarea MConnect Events va permite actualizarea aproape în timp real a datelor, transmiterea fiabilă a modificărilor între sisteme, sporirea trasabilității proceselor și dezvoltarea serviciilor proactive pentru utilizatori. În cazul datelor geospațiale și al seturilor de date spațiale, schimbul și accesarea acestora se vor realiza prin intermediul serviciilor de rețea.</w:t>
      </w:r>
    </w:p>
    <w:p w14:paraId="0A312900" w14:textId="77777777" w:rsidR="00D4530A" w:rsidRPr="00DA2031" w:rsidRDefault="00211390" w:rsidP="00DC5504">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lang w:val="ro-RO"/>
        </w:rPr>
        <w:t>Portalul guvernamental integrat EVO – pentru publicarea/inițierea accesului unificat (ghișeu unic) la serviciile publice electronice aferente utilizării SI SIAC, pentru accesul utilizatorilor la datele documentate despre sine, precum și pentru plasarea documentelor electronice rezultate din prestarea serviciilor publice din SI SIAC;</w:t>
      </w:r>
    </w:p>
    <w:p w14:paraId="3EA1984D" w14:textId="1CBD92CD" w:rsidR="00211390" w:rsidRPr="00DA2031" w:rsidRDefault="00211390" w:rsidP="00DC5504">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lang w:val="ro-RO"/>
        </w:rPr>
        <w:t xml:space="preserve">La dezvoltarea SI SIAC se aplică modelul unitar de design în conformitate cu prevederile Hotărârii Guvernului nr.677/2025 cu privire la consolidarea accesului la serviciile publice electronice în cadrul Portalului guvernamental integrat EVO utilizat la prestarea serviciilor publice electronice și aprobarea măsurilor necesare pentru implementarea modelului </w:t>
      </w:r>
      <w:r>
        <w:rPr>
          <w:rFonts w:ascii="Times New Roman" w:hAnsi="Times New Roman" w:cs="Times New Roman"/>
          <w:lang w:val="ro-RO"/>
        </w:rPr>
        <w:lastRenderedPageBreak/>
        <w:t>unitar de design. Interfețele SI SIAC se proiectează astfel încât să asigure coerența experienței utilizatorului, claritatea informațiilor prezentate și accesibilitatea funcționalităților pentru diferite categorii de utilizatori.</w:t>
      </w:r>
    </w:p>
    <w:p w14:paraId="01BC6CB7" w14:textId="34A36805" w:rsidR="005E2AC5" w:rsidRPr="00DA2031" w:rsidRDefault="005E2AC5" w:rsidP="00DC5504">
      <w:pPr>
        <w:pStyle w:val="Listparagraf"/>
        <w:numPr>
          <w:ilvl w:val="2"/>
          <w:numId w:val="1"/>
        </w:numPr>
        <w:ind w:left="0" w:firstLine="567"/>
        <w:jc w:val="both"/>
        <w:rPr>
          <w:rFonts w:ascii="Times New Roman" w:hAnsi="Times New Roman" w:cs="Times New Roman"/>
          <w:color w:val="000000" w:themeColor="text1"/>
          <w:lang w:val="ro-RO"/>
        </w:rPr>
      </w:pPr>
      <w:r>
        <w:rPr>
          <w:rFonts w:ascii="Times New Roman" w:hAnsi="Times New Roman" w:cs="Times New Roman"/>
          <w:lang w:val="ro-RO"/>
        </w:rPr>
        <w:t>În scopul asigurării interoperabilității semantice și al reutilizării uniforme a datelor, activele semantice utilizate în SI SIAC se înregistrează în Sistemul informațional „Catalogul semantic” în condițiile stabilite de actele normative aplicabile.</w:t>
      </w:r>
    </w:p>
    <w:p w14:paraId="04A35CB0" w14:textId="77777777" w:rsidR="00F2112B" w:rsidRPr="00DA2031" w:rsidRDefault="00F2112B" w:rsidP="00F2112B">
      <w:pPr>
        <w:jc w:val="center"/>
        <w:rPr>
          <w:rFonts w:ascii="Times New Roman" w:hAnsi="Times New Roman" w:cs="Times New Roman"/>
          <w:b/>
          <w:color w:val="000000" w:themeColor="text1"/>
          <w:lang w:val="ro-RO"/>
        </w:rPr>
      </w:pPr>
      <w:del w:id="70" w:author="Dogotari Vasilii" w:date="2026-09-06T13:10:00Z">
        <w:r>
          <w:rPr>
            <w:rFonts w:ascii="Times New Roman" w:hAnsi="Times New Roman" w:cs="Times New Roman"/>
            <w:b/>
            <w:color w:val="000000" w:themeColor="text1"/>
            <w:lang w:val="ro-RO"/>
          </w:rPr>
          <w:delText>Secțiunea 3</w:delText>
        </w:r>
      </w:del>
      <w:ins w:id="71" w:author="Dogotari Vasilii" w:date="2026-09-06T13:10:00Z">
        <w:r>
          <w:rPr>
            <w:rFonts w:ascii="Times New Roman" w:hAnsi="Times New Roman" w:cs="Times New Roman"/>
            <w:b/>
            <w:color w:val="000000" w:themeColor="text1"/>
            <w:lang w:val="ro-RO"/>
          </w:rPr>
          <w:t>Secțiunea a 3-a</w:t>
        </w:r>
      </w:ins>
    </w:p>
    <w:p w14:paraId="472801F4" w14:textId="7C7E9349" w:rsidR="00B6681C" w:rsidRPr="00DA2031" w:rsidRDefault="00B6681C" w:rsidP="00F2112B">
      <w:pPr>
        <w:jc w:val="center"/>
        <w:rPr>
          <w:rFonts w:ascii="Times New Roman" w:hAnsi="Times New Roman" w:cs="Times New Roman"/>
          <w:b/>
          <w:color w:val="000000" w:themeColor="text1"/>
          <w:lang w:val="ro-RO"/>
        </w:rPr>
      </w:pPr>
      <w:r>
        <w:rPr>
          <w:rFonts w:ascii="Times New Roman" w:hAnsi="Times New Roman" w:cs="Times New Roman"/>
          <w:b/>
          <w:color w:val="000000" w:themeColor="text1"/>
          <w:lang w:val="ro-RO"/>
        </w:rPr>
        <w:t>Scenariile SI SIAC</w:t>
      </w:r>
    </w:p>
    <w:p w14:paraId="5A32B8ED" w14:textId="7D1E062E" w:rsidR="00683DC7" w:rsidRPr="00DA2031" w:rsidRDefault="00683DC7">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Scenariile SI SIAC descriu modul în care sistemul susține gestionarea sprijinului financiar pentru intervențiile din PSPA pe întreg ciclul operațional, asigurând coerența fluxurilor de date, integrarea subsistemelor și trasabilitatea deciziilor administrative. Acestea reflectă interacțiunea dintre fermieri, autorități și componentele informatice ale SI SIAC, precum și schimbul de date cu alte </w:t>
      </w:r>
      <w:r>
        <w:rPr>
          <w:rFonts w:ascii="Times New Roman" w:hAnsi="Times New Roman" w:cs="Times New Roman"/>
          <w:lang w:val="ro-RO"/>
        </w:rPr>
        <w:t>resurse și sisteme informaționale</w:t>
      </w:r>
      <w:r>
        <w:rPr>
          <w:rFonts w:ascii="Times New Roman" w:hAnsi="Times New Roman" w:cs="Times New Roman"/>
          <w:color w:val="000000" w:themeColor="text1"/>
          <w:lang w:val="ro-RO"/>
        </w:rPr>
        <w:t>.</w:t>
      </w:r>
    </w:p>
    <w:p w14:paraId="66ED5568" w14:textId="77777777" w:rsidR="00683DC7" w:rsidRPr="00DA2031" w:rsidRDefault="00683DC7">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Scenariile sunt concepute pentru a evidenția principalele etape funcționale ale SI SIAC, punctele critice de verificare și rolul mecanismelor automatizate, fără a detalia proceduri operaționale specifice, care fac obiectul documentației subsistemelor.</w:t>
      </w:r>
      <w:ins w:id="72" w:author="Dogotari Vasilii" w:date="2026-09-06T10:00:00Z">
        <w:r>
          <w:rPr>
            <w:rFonts w:ascii="Times New Roman" w:hAnsi="Times New Roman" w:cs="Times New Roman"/>
            <w:color w:val="000000" w:themeColor="text1"/>
            <w:lang w:val="ro-RO"/>
          </w:rPr>
          <w:t xml:space="preserve"> În conformitate cu caracterul de concepție-cadru al prezentului document, scenariile comportamentului fiecărui obiect informațional, inclusiv lista evenimentelor de punere inițială la evidență, de identificare și de scoatere din evidență, se stabilesc în concepțiile informaționale ale subsistemelor componente ale SI SIAC.</w:t>
        </w:r>
      </w:ins>
    </w:p>
    <w:p w14:paraId="3AC8A03B" w14:textId="696683EA" w:rsidR="00683DC7" w:rsidRPr="00DA2031" w:rsidRDefault="00683DC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scenarii privind fermierii și exploatațiile – SI SIAC asigură înregistrarea, actualizarea și, după caz, radierea fermierilor și exploatațiilor agricole, prin validarea automată a identității și a datelor declarate, generarea identificatorilor unici și constituirea dosarului electronic al fermierului, cu păstrarea istoricului modificărilor;</w:t>
      </w:r>
    </w:p>
    <w:p w14:paraId="312713EE" w14:textId="3DF9960D" w:rsidR="00683DC7" w:rsidRPr="00DA2031" w:rsidRDefault="00683DC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scenarii privind parcelele agricole – SI SIAC permite declararea și validarea suprafețelor agricole prin instrumente geospațiale, actualizarea periodică a datelor sistemului de identificare a parcelelor și gestionarea situațiilor de suprapunere sau conflict, în vederea determinării suprafețelor eligibile pentru sprijin, inclusiv furnizarea datelor necesare pentru raportarea indicatorilor de performanță, prin corelarea suprafețelor validate cu indicatorii de realizare și rezultat;</w:t>
      </w:r>
    </w:p>
    <w:p w14:paraId="3AA9A90D" w14:textId="4F7FD150" w:rsidR="00683DC7" w:rsidRPr="00DA2031" w:rsidRDefault="00683DC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scenarii privind animalele – SI SIAC asigură corelarea datelor privind animalele și exploatațiile zootehnice, verificarea eligibilității acestora pentru intervențiile specifice și sincronizarea automată a modificărilor intervenite pe parcursul anului, precum și gestionarea cererilor bazate pe animale;</w:t>
      </w:r>
    </w:p>
    <w:p w14:paraId="5892CA2F" w14:textId="77777777" w:rsidR="001858CE" w:rsidRPr="00DA2031" w:rsidRDefault="00683DC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scenarii privind cererile de sprijin – SI SIAC susține depunerea, modificarea și, după caz, retragerea cererilor de sprijin în format electronic, cu validări automate ale datelor declarate și cu păstrarea istoricului operațiunilor efectuate de beneficiar;</w:t>
      </w:r>
    </w:p>
    <w:p w14:paraId="705BA9D3" w14:textId="77777777" w:rsidR="001858CE" w:rsidRPr="00DA2031" w:rsidRDefault="00683DC7">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 xml:space="preserve">scenarii de control – SI SIAC integrează controalele administrative și controalele </w:t>
      </w:r>
      <w:del w:id="73" w:author="Dogotari Vasilii" w:date="2026-09-06T13:10:00Z">
        <w:r>
          <w:rPr>
            <w:rFonts w:ascii="Times New Roman" w:hAnsi="Times New Roman" w:cs="Times New Roman"/>
            <w:lang w:val="ro-RO"/>
          </w:rPr>
          <w:delText>pe teren</w:delText>
        </w:r>
      </w:del>
      <w:ins w:id="74" w:author="Dogotari Vasilii" w:date="2026-09-06T13:10:00Z">
        <w:r>
          <w:rPr>
            <w:rFonts w:ascii="Times New Roman" w:hAnsi="Times New Roman" w:cs="Times New Roman"/>
            <w:lang w:val="ro-RO"/>
          </w:rPr>
          <w:t>la fața locului</w:t>
        </w:r>
      </w:ins>
      <w:r>
        <w:rPr>
          <w:rFonts w:ascii="Times New Roman" w:hAnsi="Times New Roman" w:cs="Times New Roman"/>
          <w:lang w:val="ro-RO"/>
        </w:rPr>
        <w:t>, realizate pe baza analizei de risc sau a altor criterii legale, documentând digital rezultatele verificărilor și integrându-le în fluxul decizional;</w:t>
      </w:r>
    </w:p>
    <w:p w14:paraId="16B0A30D" w14:textId="77777777" w:rsidR="001858CE" w:rsidRPr="00DA2031" w:rsidRDefault="001858CE">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lastRenderedPageBreak/>
        <w:t>scenarii privind sancțiunile și corecțiile – în urma controalelor, sistemul determină automat neconformitățile, aplică regulile de sancționare corespunzătoare și notifică beneficiarii, în conformitate cu principiile proporționalității și transparenței;</w:t>
      </w:r>
    </w:p>
    <w:p w14:paraId="258A47CC" w14:textId="77777777" w:rsidR="001858CE" w:rsidRPr="00DA2031" w:rsidRDefault="001858CE">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scenarii privind deciziile și plățile – SI SIAC generează deciziile administrative finale și susține procesarea plăților eligibile, cu înregistrarea integrală și auditabilă a fluxurilor financiare și administrative;</w:t>
      </w:r>
    </w:p>
    <w:p w14:paraId="15C7254B" w14:textId="43822936" w:rsidR="00683DC7" w:rsidRPr="00DA2031" w:rsidRDefault="001858CE">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scenarii de audit, arhivare și trasabilitate – SI SIAC asigură auditarea tehnică și procedurală, arhivarea automată a datelor și posibilitatea reconstituirii complete a cererilor, controalelor, deciziilor și acțiunilor utilizatorilor, în orice moment.</w:t>
      </w:r>
    </w:p>
    <w:p w14:paraId="2EE898F0" w14:textId="77777777" w:rsidR="00AC4672" w:rsidRPr="00DA2031" w:rsidRDefault="00AC4672" w:rsidP="00957305">
      <w:pPr>
        <w:jc w:val="center"/>
        <w:rPr>
          <w:rFonts w:ascii="Times New Roman" w:hAnsi="Times New Roman" w:cs="Times New Roman"/>
          <w:b/>
          <w:bCs/>
          <w:lang w:val="ro-RO"/>
        </w:rPr>
      </w:pPr>
      <w:del w:id="75" w:author="Dogotari Vasilii" w:date="2026-09-06T13:10:00Z">
        <w:r>
          <w:rPr>
            <w:rFonts w:ascii="Times New Roman" w:hAnsi="Times New Roman" w:cs="Times New Roman"/>
            <w:b/>
            <w:bCs/>
            <w:lang w:val="ro-RO"/>
          </w:rPr>
          <w:delText>Secțiunea 4</w:delText>
        </w:r>
      </w:del>
      <w:ins w:id="76" w:author="Dogotari Vasilii" w:date="2026-09-06T13:10:00Z">
        <w:r>
          <w:rPr>
            <w:rFonts w:ascii="Times New Roman" w:hAnsi="Times New Roman" w:cs="Times New Roman"/>
            <w:b/>
            <w:bCs/>
            <w:lang w:val="ro-RO"/>
          </w:rPr>
          <w:t>Secțiunea a 4-a</w:t>
        </w:r>
      </w:ins>
    </w:p>
    <w:p w14:paraId="2C3FFD1D" w14:textId="77777777" w:rsidR="00AC4672" w:rsidRPr="00DA2031" w:rsidRDefault="00AC4672" w:rsidP="00957305">
      <w:pPr>
        <w:jc w:val="center"/>
        <w:rPr>
          <w:rFonts w:ascii="Times New Roman" w:hAnsi="Times New Roman" w:cs="Times New Roman"/>
          <w:b/>
          <w:bCs/>
          <w:lang w:val="ro-RO"/>
        </w:rPr>
      </w:pPr>
      <w:r>
        <w:rPr>
          <w:rFonts w:ascii="Times New Roman" w:hAnsi="Times New Roman" w:cs="Times New Roman"/>
          <w:b/>
          <w:bCs/>
          <w:lang w:val="ro-RO"/>
        </w:rPr>
        <w:t>Seturile de date atributive</w:t>
      </w:r>
    </w:p>
    <w:p w14:paraId="2DDE17C7" w14:textId="065E3CB0" w:rsidR="00AC4672" w:rsidRPr="00DA2031" w:rsidRDefault="00AC4672" w:rsidP="00957305">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Modelul de date al SI SIAC este constituit din seturi de date atributive aferente obiectelor informaționale gestionate în cadrul sistemului, necesare pentru administrarea măsurilor de sprijin, efectuarea controalelor administrative și </w:t>
      </w:r>
      <w:del w:id="77" w:author="Dogotari Vasilii" w:date="2026-09-06T13:10:00Z">
        <w:r>
          <w:rPr>
            <w:rFonts w:ascii="Times New Roman" w:hAnsi="Times New Roman" w:cs="Times New Roman"/>
            <w:color w:val="000000" w:themeColor="text1"/>
            <w:lang w:val="ro-RO"/>
          </w:rPr>
          <w:delText>pe teren</w:delText>
        </w:r>
      </w:del>
      <w:ins w:id="78" w:author="Dogotari Vasilii" w:date="2026-09-06T13:10:00Z">
        <w:r>
          <w:rPr>
            <w:rFonts w:ascii="Times New Roman" w:hAnsi="Times New Roman" w:cs="Times New Roman"/>
            <w:color w:val="000000" w:themeColor="text1"/>
            <w:lang w:val="ro-RO"/>
          </w:rPr>
          <w:t>la fața locului</w:t>
        </w:r>
      </w:ins>
      <w:r>
        <w:rPr>
          <w:rFonts w:ascii="Times New Roman" w:hAnsi="Times New Roman" w:cs="Times New Roman"/>
          <w:color w:val="000000" w:themeColor="text1"/>
          <w:lang w:val="ro-RO"/>
        </w:rPr>
        <w:t>, monitorizarea obligațiilor beneficiarilor și gestionarea proceselor operaționale prevăzute de legislație.</w:t>
      </w:r>
    </w:p>
    <w:p w14:paraId="3C4309C1" w14:textId="684AE854" w:rsidR="00AC4672" w:rsidRPr="00DA2031" w:rsidRDefault="00AC4672" w:rsidP="00957305">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În cadrul SI SIAC pot fi prelucrate următoarele categorii de date:</w:t>
      </w:r>
    </w:p>
    <w:p w14:paraId="72DA107F" w14:textId="6DB40407" w:rsidR="00AC4672" w:rsidRPr="00DA2031" w:rsidRDefault="00AC4672" w:rsidP="00633B5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Date privind fermierul/solicitantul</w:t>
      </w:r>
    </w:p>
    <w:p w14:paraId="32B7BABE" w14:textId="0D5C08D9" w:rsidR="00AC4672" w:rsidRPr="00DA2031" w:rsidRDefault="0008516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numele și prenumele;</w:t>
      </w:r>
    </w:p>
    <w:p w14:paraId="4D83E65C" w14:textId="1B492206"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IDNP;</w:t>
      </w:r>
    </w:p>
    <w:p w14:paraId="5829415F" w14:textId="4341CB5B"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datele de contact (număr de telefon, adresă electronică, adresă poștală);</w:t>
      </w:r>
    </w:p>
    <w:p w14:paraId="41BDAD35" w14:textId="515F934F"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statutul solicitantului;</w:t>
      </w:r>
    </w:p>
    <w:p w14:paraId="24AA9FF9" w14:textId="24A8681D"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informații privind reprezentarea legală, după caz.</w:t>
      </w:r>
    </w:p>
    <w:p w14:paraId="40C7E581" w14:textId="10728400" w:rsidR="00AC4672" w:rsidRPr="00DA2031" w:rsidRDefault="00AC4672" w:rsidP="00633B5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Date privind exploatația agricolă</w:t>
      </w:r>
    </w:p>
    <w:p w14:paraId="4FBC5BBB" w14:textId="661D3493"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identificatorul exploatației;</w:t>
      </w:r>
    </w:p>
    <w:p w14:paraId="0817F4EC" w14:textId="3CA1FA9A"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amplasarea exploatației;</w:t>
      </w:r>
    </w:p>
    <w:p w14:paraId="1A1BA900" w14:textId="60A1C179"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suprafața exploatată;</w:t>
      </w:r>
    </w:p>
    <w:p w14:paraId="322F1F5F" w14:textId="16DB8DC1"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structura culturilor agricole;</w:t>
      </w:r>
    </w:p>
    <w:p w14:paraId="54D34618" w14:textId="5E16E26A"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efectivele de animale, după caz;</w:t>
      </w:r>
    </w:p>
    <w:p w14:paraId="4834E49B" w14:textId="4F81FAD3"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alte caracteristici relevante pentru evaluarea eligibilității.</w:t>
      </w:r>
    </w:p>
    <w:p w14:paraId="3032D8A4" w14:textId="63FE1BB6" w:rsidR="00AC4672" w:rsidRPr="00DA2031" w:rsidRDefault="00AC4672" w:rsidP="00633B5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Date privind terenurile agricole</w:t>
      </w:r>
    </w:p>
    <w:p w14:paraId="29ADC640" w14:textId="0C1E7FD8"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identificatorul parcelei agricole;</w:t>
      </w:r>
    </w:p>
    <w:p w14:paraId="0A9B4159" w14:textId="0A1EED99"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suprafața declarată;</w:t>
      </w:r>
    </w:p>
    <w:p w14:paraId="0A9B4160" w14:textId="0A9B4160" w:rsidR="00AC4672" w:rsidRDefault="00AC4672" w:rsidP="00633B55">
      <w:pPr>
        <w:pStyle w:val="Listparagraf"/>
        <w:numPr>
          <w:ilvl w:val="2"/>
          <w:numId w:val="1"/>
        </w:numPr>
        <w:ind w:left="0" w:firstLine="567"/>
        <w:jc w:val="both"/>
        <w:rPr>
          <w:ins w:id="79" w:author="Dogotari Vasilii" w:date="2026-09-06T12:00:00Z"/>
          <w:rFonts w:ascii="Times New Roman" w:hAnsi="Times New Roman" w:cs="Times New Roman"/>
          <w:lang w:val="ro-RO"/>
        </w:rPr>
      </w:pPr>
      <w:commentRangeStart w:id="80"/>
      <w:ins w:id="81" w:author="Dogotari Vasilii" w:date="2026-09-06T12:00:00Z">
        <w:r>
          <w:rPr>
            <w:rFonts w:ascii="Times New Roman" w:hAnsi="Times New Roman" w:cs="Times New Roman"/>
            <w:lang w:val="ro-RO"/>
          </w:rPr>
          <w:t>suprafața maximă eligibilă a parcelei de referință;</w:t>
        </w:r>
      </w:ins>
      <w:commentRangeEnd w:id="80"/>
      <w:r w:rsidR="0099363C">
        <w:rPr>
          <w:rStyle w:val="Referincomentariu"/>
          <w:rFonts w:ascii="Times New Roman" w:hAnsi="Times New Roman" w:cs="Times New Roman"/>
          <w:sz w:val="24"/>
          <w:szCs w:val="24"/>
          <w:lang w:val="ro-RO"/>
        </w:rPr>
        <w:commentReference w:id="80"/>
      </w:r>
    </w:p>
    <w:p w14:paraId="01269A60" w14:textId="17C659E3"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amplasarea și delimitarea geospațială;</w:t>
      </w:r>
    </w:p>
    <w:p w14:paraId="40FCFA57" w14:textId="717E4015"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categoria de folosință;</w:t>
      </w:r>
    </w:p>
    <w:p w14:paraId="441CAE8D" w14:textId="2EEB995F"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temeiul juridic al utilizării terenului.</w:t>
      </w:r>
    </w:p>
    <w:p w14:paraId="1B613F73" w14:textId="4F73E652" w:rsidR="00AC4672" w:rsidRPr="00DA2031" w:rsidRDefault="00AC4672" w:rsidP="00633B5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Date privind cererile și măsurile de sprijin</w:t>
      </w:r>
    </w:p>
    <w:p w14:paraId="7CCBEBA6" w14:textId="7F136E34"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numărul și data cererii;</w:t>
      </w:r>
    </w:p>
    <w:p w14:paraId="361C4D72" w14:textId="394CF6CD"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tipul intervenției sau măsurii solicitate;</w:t>
      </w:r>
    </w:p>
    <w:p w14:paraId="76D3D7EA" w14:textId="02E1D508"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documentele justificative anexate;</w:t>
      </w:r>
    </w:p>
    <w:p w14:paraId="380F337B" w14:textId="342D637C"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rezultatele evaluării eligibilității;</w:t>
      </w:r>
    </w:p>
    <w:p w14:paraId="3A36B8BF" w14:textId="74A858D0"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lastRenderedPageBreak/>
        <w:t>cuantumul sprijinului acordat.</w:t>
      </w:r>
    </w:p>
    <w:p w14:paraId="605A40AA" w14:textId="5889B406" w:rsidR="00AC4672" w:rsidRPr="00DA2031" w:rsidRDefault="00AC4672" w:rsidP="00633B5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Date rezultate din activitățile de control</w:t>
      </w:r>
    </w:p>
    <w:p w14:paraId="016FAC54" w14:textId="0385CC84"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rezultatele controalelor administrative;</w:t>
      </w:r>
    </w:p>
    <w:p w14:paraId="3432BB94" w14:textId="0979BD28"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 xml:space="preserve">rezultatele controalelor </w:t>
      </w:r>
      <w:del w:id="82" w:author="Dogotari Vasilii" w:date="2026-09-06T13:10:00Z">
        <w:r>
          <w:rPr>
            <w:rFonts w:ascii="Times New Roman" w:hAnsi="Times New Roman" w:cs="Times New Roman"/>
            <w:lang w:val="ro-RO"/>
          </w:rPr>
          <w:delText>pe teren</w:delText>
        </w:r>
      </w:del>
      <w:ins w:id="83" w:author="Dogotari Vasilii" w:date="2026-09-06T13:10:00Z">
        <w:r>
          <w:rPr>
            <w:rFonts w:ascii="Times New Roman" w:hAnsi="Times New Roman" w:cs="Times New Roman"/>
            <w:lang w:val="ro-RO"/>
          </w:rPr>
          <w:t>la fața locului</w:t>
        </w:r>
      </w:ins>
      <w:r>
        <w:rPr>
          <w:rFonts w:ascii="Times New Roman" w:hAnsi="Times New Roman" w:cs="Times New Roman"/>
          <w:lang w:val="ro-RO"/>
        </w:rPr>
        <w:t>;</w:t>
      </w:r>
    </w:p>
    <w:p w14:paraId="1952E4ED" w14:textId="38C7FEEE"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neconformitățile constatate;</w:t>
      </w:r>
    </w:p>
    <w:p w14:paraId="1C251401" w14:textId="56799BF1"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sancțiunile aplicate, după caz.</w:t>
      </w:r>
    </w:p>
    <w:p w14:paraId="557D3986" w14:textId="264BBAA7" w:rsidR="00AC4672" w:rsidRPr="00DA2031" w:rsidRDefault="00AC4672" w:rsidP="00633B55">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Date tehnice și operaționale</w:t>
      </w:r>
    </w:p>
    <w:p w14:paraId="4014B2FE" w14:textId="6C752416"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identificatorii utilizatorilor sistemului;</w:t>
      </w:r>
    </w:p>
    <w:p w14:paraId="75238C3E" w14:textId="7931F9FD"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date privind autentificarea și autorizarea;</w:t>
      </w:r>
    </w:p>
    <w:p w14:paraId="6FC81BC9" w14:textId="78748A7B"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jurnalele de audit;</w:t>
      </w:r>
    </w:p>
    <w:p w14:paraId="6ADED232" w14:textId="2A6B5EC5" w:rsidR="00AC4672" w:rsidRPr="00DA2031" w:rsidRDefault="00AC4672" w:rsidP="00633B55">
      <w:pPr>
        <w:pStyle w:val="Listparagraf"/>
        <w:numPr>
          <w:ilvl w:val="2"/>
          <w:numId w:val="1"/>
        </w:numPr>
        <w:ind w:left="0" w:firstLine="567"/>
        <w:jc w:val="both"/>
        <w:rPr>
          <w:rFonts w:ascii="Times New Roman" w:hAnsi="Times New Roman" w:cs="Times New Roman"/>
          <w:lang w:val="ro-RO"/>
        </w:rPr>
      </w:pPr>
      <w:r>
        <w:rPr>
          <w:rFonts w:ascii="Times New Roman" w:hAnsi="Times New Roman" w:cs="Times New Roman"/>
          <w:lang w:val="ro-RO"/>
        </w:rPr>
        <w:t>informațiile privind operațiunile efectuate în sistem.</w:t>
      </w:r>
    </w:p>
    <w:p w14:paraId="0132C2D3" w14:textId="72FD2291" w:rsidR="00AC4672" w:rsidRPr="00DA2031" w:rsidRDefault="00AC4672" w:rsidP="00633B55">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Datele cu caracter personal se prelucrează exclusiv în măsura necesară realizării funcționalităților SI SIAC și îndeplinirii atribuțiilor autorităților competente prevăzute de legislația în vigoare.</w:t>
      </w:r>
    </w:p>
    <w:p w14:paraId="5DAA3DB6" w14:textId="217D3E99" w:rsidR="00AC4672" w:rsidRPr="00DA2031" w:rsidRDefault="00AC4672" w:rsidP="00633B55">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Componența detaliată a atributelor, structura tehnică a seturilor de date și regulile de schimb al acestora se stabilesc în documentația tehnică a sistemului, cu respectarea principiilor legalității, necesității, proporționalității și reducerii la minimum a datelor prelucrate.</w:t>
      </w:r>
    </w:p>
    <w:p w14:paraId="587FA3B0" w14:textId="77777777" w:rsidR="008859F9" w:rsidRPr="00DA2031" w:rsidRDefault="008859F9" w:rsidP="008859F9">
      <w:pPr>
        <w:ind w:firstLine="567"/>
        <w:jc w:val="center"/>
        <w:rPr>
          <w:rFonts w:ascii="Times New Roman" w:hAnsi="Times New Roman" w:cs="Times New Roman"/>
          <w:b/>
          <w:bCs/>
          <w:color w:val="000000" w:themeColor="text1"/>
          <w:lang w:val="ro-RO"/>
        </w:rPr>
      </w:pPr>
      <w:del w:id="84" w:author="Dogotari Vasilii" w:date="2026-09-06T13:10:00Z">
        <w:r>
          <w:rPr>
            <w:rFonts w:ascii="Times New Roman" w:hAnsi="Times New Roman" w:cs="Times New Roman"/>
            <w:b/>
            <w:bCs/>
            <w:color w:val="000000" w:themeColor="text1"/>
            <w:lang w:val="ro-RO"/>
          </w:rPr>
          <w:delText>Secțiunea 5.</w:delText>
        </w:r>
      </w:del>
      <w:ins w:id="85" w:author="Dogotari Vasilii" w:date="2026-09-06T13:10:00Z">
        <w:r>
          <w:rPr>
            <w:rFonts w:ascii="Times New Roman" w:hAnsi="Times New Roman" w:cs="Times New Roman"/>
            <w:b/>
            <w:bCs/>
            <w:color w:val="000000" w:themeColor="text1"/>
            <w:lang w:val="ro-RO"/>
          </w:rPr>
          <w:t>Secțiunea a 5-a</w:t>
        </w:r>
      </w:ins>
    </w:p>
    <w:p w14:paraId="33B77ECA" w14:textId="288203DC" w:rsidR="008859F9" w:rsidRPr="00DA2031" w:rsidRDefault="008859F9" w:rsidP="008859F9">
      <w:pPr>
        <w:ind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Integrarea seturilor de date spațiale în cadrul Infrastructurii Naționale de Date Spațiale</w:t>
      </w:r>
    </w:p>
    <w:p w14:paraId="4AEE9353" w14:textId="77777777" w:rsidR="00492026" w:rsidRPr="00DA2031" w:rsidRDefault="00492026" w:rsidP="00167DC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Seturile de date spațiale gestionate sau generate în cadrul SI SIAC se integrează în Infrastructura Națională de Date Spațiale, în condițiile legislației aplicabile în domeniul datelor spațiale și interoperabilității informaționale.</w:t>
      </w:r>
    </w:p>
    <w:p w14:paraId="5B8EF53C" w14:textId="77777777" w:rsidR="00492026" w:rsidRPr="00DA2031" w:rsidRDefault="00492026" w:rsidP="00167DC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Pentru seturile de date spațiale și serviciile de date spațiale aferente SI SIAC se creează, se publică și se actualizează metadate corespunzătoare prin intermediul Geoportalului Infrastructurii Naționale de Date Spațiale.</w:t>
      </w:r>
    </w:p>
    <w:p w14:paraId="69ECAD93" w14:textId="77777777" w:rsidR="00492026" w:rsidRPr="00DA2031" w:rsidRDefault="00492026" w:rsidP="00167DC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Accesul la seturile de date spațiale și la metadatele aferente se asigură prin servicii de rețea interoperabile, inclusiv servicii de căutare, servicii de vizualizare și, după caz, servicii de descărcare sau transformare a datelor, în conformitate cu cerințele tehnice stabilite de cadrul normativ în domeniul datelor spațiale.</w:t>
      </w:r>
    </w:p>
    <w:p w14:paraId="1F2A5D63" w14:textId="77777777" w:rsidR="00492026" w:rsidRPr="00DA2031" w:rsidRDefault="00492026" w:rsidP="00167DC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Datele geospațiale administrate în cadrul SI SIAC se publică și se schimbă în formate și prin servicii care asigură interoperabilitatea acestora cu sistemele informaționale ale autorităților publice și cu componentele Infrastructurii Naționale de Date Spațiale.</w:t>
      </w:r>
    </w:p>
    <w:p w14:paraId="2C83092C" w14:textId="77777777" w:rsidR="00492026" w:rsidRDefault="00492026" w:rsidP="00167DC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În cazul în care natura și categoria datelor permit, serviciile de rețea aferente SI SIAC pot fi furnizate prin standarde deschise și recunoscute la nivel internațional, inclusiv servicii de tip Web Map Service (WMS), Web Feature Service (WFS) și Web Coverage Service (WCS), potrivit cerințelor stabilite în documentația tehnică a sistemului.</w:t>
      </w:r>
    </w:p>
    <w:p w14:paraId="60B8FEB7" w14:textId="6A2E2657" w:rsidR="00646C7F" w:rsidRPr="005C17DF" w:rsidRDefault="00E8182A" w:rsidP="00E8182A">
      <w:pPr>
        <w:pStyle w:val="Listparagraf"/>
        <w:ind w:left="567"/>
        <w:jc w:val="center"/>
        <w:rPr>
          <w:rFonts w:ascii="Times New Roman" w:hAnsi="Times New Roman" w:cs="Times New Roman"/>
          <w:b/>
          <w:bCs/>
          <w:color w:val="000000" w:themeColor="text1"/>
          <w:highlight w:val="yellow"/>
          <w:lang w:val="ro-RO"/>
        </w:rPr>
      </w:pPr>
      <w:r>
        <w:rPr>
          <w:rFonts w:ascii="Times New Roman" w:hAnsi="Times New Roman" w:cs="Times New Roman"/>
          <w:b/>
          <w:bCs/>
          <w:color w:val="000000" w:themeColor="text1"/>
          <w:highlight w:val="yellow"/>
          <w:lang w:val="ro-RO"/>
        </w:rPr>
        <w:t>Secțiunea a 6-a</w:t>
      </w:r>
    </w:p>
    <w:p w14:paraId="5464E1D9" w14:textId="77777777" w:rsidR="005C17DF" w:rsidRPr="005C17DF" w:rsidRDefault="005C17DF" w:rsidP="005C17DF">
      <w:pPr>
        <w:jc w:val="center"/>
        <w:rPr>
          <w:rFonts w:ascii="Times New Roman" w:hAnsi="Times New Roman" w:cs="Times New Roman"/>
          <w:color w:val="000000" w:themeColor="text1"/>
          <w:highlight w:val="yellow"/>
          <w:lang w:val="ro-RO"/>
        </w:rPr>
      </w:pPr>
      <w:r>
        <w:rPr>
          <w:rFonts w:ascii="Times New Roman" w:hAnsi="Times New Roman" w:cs="Times New Roman"/>
          <w:b/>
          <w:bCs/>
          <w:color w:val="000000" w:themeColor="text1"/>
          <w:highlight w:val="yellow"/>
          <w:lang w:val="ro-RO"/>
        </w:rPr>
        <w:t>Partajarea și publicarea datelor</w:t>
      </w:r>
    </w:p>
    <w:p w14:paraId="3D39226A" w14:textId="77777777" w:rsidR="005C17DF" w:rsidRPr="00A81770" w:rsidRDefault="005C17DF" w:rsidP="00A817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lastRenderedPageBreak/>
        <w:t>În vederea monitorizării politicilor agricole și a asigurării transparenței activității administrative, SI SIAC permite partajarea gratuită a seturilor de date colectate prin intermediul sistemului cu autoritățile administrației publice, prin mecanisme de interoperabilitate și schimb de date.</w:t>
      </w:r>
    </w:p>
    <w:p w14:paraId="53EA1B84" w14:textId="77777777" w:rsidR="005C17DF" w:rsidRPr="00A81770" w:rsidRDefault="005C17DF" w:rsidP="00A817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Seturile de date care prezintă interes public și care nu conțin informații cu accesibilitate limitată sunt publicate și puse la dispoziția publicului larg în conformitate cu legislația privind reutilizarea informațiilor din sectorul public și publicarea datelor guvernamentale deschise.</w:t>
      </w:r>
    </w:p>
    <w:p w14:paraId="572E7D14" w14:textId="77777777" w:rsidR="005C17DF" w:rsidRPr="00A81770" w:rsidRDefault="005C17DF" w:rsidP="00A817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SI SIAC asigură furnizarea gratuită către Biroul Național de Statistică a seturilor de date necesare elaborării statisticilor oficiale și producerii indicatorilor statistici din domeniul agriculturii și dezvoltării rurale.</w:t>
      </w:r>
    </w:p>
    <w:p w14:paraId="194148E5" w14:textId="2D815836" w:rsidR="00E8182A" w:rsidRPr="00A81770" w:rsidRDefault="005C17DF" w:rsidP="00A817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În cazul în care seturile de date conțin date cu caracter personal, accesul public la acestea se realizează exclusiv după anonimizarea sau agregarea informațiilor ori este restricționat în măsura necesară protejării drepturilor și libertăților persoanelor vizate.</w:t>
      </w:r>
    </w:p>
    <w:p w14:paraId="700637EE" w14:textId="419CFC64" w:rsidR="00007D50" w:rsidRPr="00E34E6D" w:rsidRDefault="00007D50" w:rsidP="00007D50">
      <w:pPr>
        <w:jc w:val="center"/>
        <w:rPr>
          <w:rFonts w:ascii="Times New Roman" w:hAnsi="Times New Roman" w:cs="Times New Roman"/>
          <w:b/>
          <w:bCs/>
          <w:color w:val="000000" w:themeColor="text1"/>
          <w:highlight w:val="yellow"/>
          <w:lang w:val="ro-RO"/>
        </w:rPr>
      </w:pPr>
      <w:r>
        <w:rPr>
          <w:rFonts w:ascii="Times New Roman" w:hAnsi="Times New Roman" w:cs="Times New Roman"/>
          <w:b/>
          <w:bCs/>
          <w:color w:val="000000" w:themeColor="text1"/>
          <w:highlight w:val="yellow"/>
          <w:lang w:val="ro-RO"/>
        </w:rPr>
        <w:t>Secțiunea a 7-a</w:t>
      </w:r>
    </w:p>
    <w:p w14:paraId="71860643" w14:textId="77777777" w:rsidR="00562BD7" w:rsidRPr="00E34E6D" w:rsidRDefault="00562BD7" w:rsidP="00562BD7">
      <w:pPr>
        <w:jc w:val="center"/>
        <w:rPr>
          <w:rFonts w:ascii="Times New Roman" w:hAnsi="Times New Roman" w:cs="Times New Roman"/>
          <w:b/>
          <w:bCs/>
          <w:highlight w:val="yellow"/>
          <w:lang w:val="ro-RO"/>
        </w:rPr>
      </w:pPr>
      <w:r>
        <w:rPr>
          <w:rFonts w:ascii="Times New Roman" w:hAnsi="Times New Roman" w:cs="Times New Roman"/>
          <w:b/>
          <w:bCs/>
          <w:highlight w:val="yellow"/>
          <w:lang w:val="ro-RO"/>
        </w:rPr>
        <w:t>Clasificatoarele utilizate în SI SIAC</w:t>
      </w:r>
    </w:p>
    <w:p w14:paraId="3DAB3E89" w14:textId="77777777" w:rsidR="00562BD7" w:rsidRPr="00A81770" w:rsidRDefault="00562BD7" w:rsidP="00A817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În vederea asigurării interoperabilității, uniformității semantice, integrității datelor și schimbului standardizat de informații între subsistemele componente ale SI SIAC și sistemele informaționale externe, în cadrul sistemului sunt utilizate clasificatoare, nomenclatoare și codificatoare comune.</w:t>
      </w:r>
    </w:p>
    <w:p w14:paraId="6D8AF3E5" w14:textId="77777777" w:rsidR="00562BD7" w:rsidRPr="00A81770" w:rsidRDefault="00562BD7" w:rsidP="00A8177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Clasificatoarele utilizate în SI SIAC constituie resurse informaționale de referință și sunt aplicate la identificarea, descrierea, validarea, procesarea, schimbul și raportarea datelor aferente obiectelor informaționale gestionate de sistem.</w:t>
      </w:r>
    </w:p>
    <w:p w14:paraId="3A4A3C97" w14:textId="77777777" w:rsidR="00A81770" w:rsidRDefault="00562BD7" w:rsidP="00562BD7">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În funcție de proveniență și domeniul de aplicare, clasificatoarele utilizate în SI SIAC se structurează în următoarele categorii:</w:t>
      </w:r>
    </w:p>
    <w:p w14:paraId="658E9686" w14:textId="77777777" w:rsidR="00DC2B79" w:rsidRPr="00DC2B79" w:rsidRDefault="00562BD7" w:rsidP="00D85575">
      <w:pPr>
        <w:pStyle w:val="Listparagraf"/>
        <w:numPr>
          <w:ilvl w:val="1"/>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i/>
          <w:iCs/>
          <w:highlight w:val="yellow"/>
          <w:lang w:val="ro-RO"/>
        </w:rPr>
        <w:t>Clasificatoare internaționale</w:t>
      </w:r>
      <w:r>
        <w:rPr>
          <w:rFonts w:ascii="Times New Roman" w:hAnsi="Times New Roman" w:cs="Times New Roman"/>
          <w:highlight w:val="yellow"/>
          <w:lang w:val="ro-RO"/>
        </w:rPr>
        <w:t xml:space="preserve"> – sunt utilizate pentru asigurarea compatibilității semantice și tehnice a datelor cu standardele și practicile internaționale aplicabile domeniului agricol, geospațial și statistic și includ, după caz:</w:t>
      </w:r>
    </w:p>
    <w:p w14:paraId="6F01F55A" w14:textId="0B431102" w:rsidR="00562BD7" w:rsidRPr="00DC2B79" w:rsidRDefault="00562BD7" w:rsidP="00DC2B79">
      <w:pPr>
        <w:pStyle w:val="Listparagraf"/>
        <w:numPr>
          <w:ilvl w:val="2"/>
          <w:numId w:val="1"/>
        </w:numPr>
        <w:jc w:val="both"/>
        <w:rPr>
          <w:rFonts w:ascii="Times New Roman" w:hAnsi="Times New Roman" w:cs="Times New Roman"/>
          <w:color w:val="000000" w:themeColor="text1"/>
          <w:highlight w:val="yellow"/>
          <w:lang w:val="ro-RO"/>
        </w:rPr>
      </w:pPr>
      <w:r>
        <w:rPr>
          <w:rFonts w:ascii="Times New Roman" w:hAnsi="Times New Roman" w:cs="Times New Roman"/>
          <w:highlight w:val="yellow"/>
          <w:lang w:val="ro-RO"/>
        </w:rPr>
        <w:t>clasificatoare geografice și teritoriale internaționale;</w:t>
      </w:r>
    </w:p>
    <w:p w14:paraId="392E6D7D" w14:textId="5BF7D861" w:rsidR="00562BD7" w:rsidRPr="00E34E6D" w:rsidRDefault="00562BD7" w:rsidP="00DC2B7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coduri și standarde internaționale pentru identificarea statelor și a unităților teritoriale;</w:t>
      </w:r>
    </w:p>
    <w:p w14:paraId="452B2E8D" w14:textId="288CCA3D" w:rsidR="00562BD7" w:rsidRPr="00E34E6D" w:rsidRDefault="00562BD7" w:rsidP="00DC2B7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clasificatoare și nomenclatoare aplicabile infrastructurilor de date spațiale și schimbului datelor geospațiale;</w:t>
      </w:r>
    </w:p>
    <w:p w14:paraId="24A59E68" w14:textId="1181591C" w:rsidR="00562BD7" w:rsidRPr="00E34E6D" w:rsidRDefault="00562BD7" w:rsidP="00DC2B7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clasificatoare utilizate pentru monitorizarea, evaluarea și raportarea indicatorilor aferenți politicilor agricole;</w:t>
      </w:r>
    </w:p>
    <w:p w14:paraId="00BAC4B1" w14:textId="685AEF56" w:rsidR="00562BD7" w:rsidRPr="00E34E6D" w:rsidRDefault="00562BD7" w:rsidP="00DC2B79">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alte clasificatoare și codificatoare recunoscute la nivel internațional și relevante pentru funcționarea SI SIAC.</w:t>
      </w:r>
    </w:p>
    <w:p w14:paraId="286F7D8D" w14:textId="77777777" w:rsidR="00D85575" w:rsidRPr="00D85575" w:rsidRDefault="00562BD7" w:rsidP="00562BD7">
      <w:pPr>
        <w:pStyle w:val="Listparagraf"/>
        <w:numPr>
          <w:ilvl w:val="1"/>
          <w:numId w:val="1"/>
        </w:numPr>
        <w:ind w:left="0" w:firstLine="567"/>
        <w:jc w:val="both"/>
        <w:rPr>
          <w:rFonts w:ascii="Times New Roman" w:hAnsi="Times New Roman" w:cs="Times New Roman"/>
          <w:i/>
          <w:iCs/>
          <w:highlight w:val="yellow"/>
          <w:lang w:val="ro-RO"/>
        </w:rPr>
      </w:pPr>
      <w:r>
        <w:rPr>
          <w:rFonts w:ascii="Times New Roman" w:hAnsi="Times New Roman" w:cs="Times New Roman"/>
          <w:i/>
          <w:iCs/>
          <w:highlight w:val="yellow"/>
          <w:lang w:val="ro-RO"/>
        </w:rPr>
        <w:t xml:space="preserve">Clasificatoare naționale – </w:t>
      </w:r>
      <w:r>
        <w:rPr>
          <w:rFonts w:ascii="Times New Roman" w:hAnsi="Times New Roman" w:cs="Times New Roman"/>
          <w:highlight w:val="yellow"/>
          <w:lang w:val="ro-RO"/>
        </w:rPr>
        <w:t>sunt utilizate pentru armonizarea datelor cu resursele informaționale de stat și cu nomenclatoarele oficiale administrate de autoritățile și instituțiile publice competente și includ, după caz:</w:t>
      </w:r>
    </w:p>
    <w:p w14:paraId="6D65DD61" w14:textId="3F6C3B50" w:rsidR="00562BD7" w:rsidRPr="00D85575" w:rsidRDefault="00562BD7" w:rsidP="00D85575">
      <w:pPr>
        <w:pStyle w:val="Listparagraf"/>
        <w:numPr>
          <w:ilvl w:val="2"/>
          <w:numId w:val="1"/>
        </w:numPr>
        <w:jc w:val="both"/>
        <w:rPr>
          <w:rFonts w:ascii="Times New Roman" w:hAnsi="Times New Roman" w:cs="Times New Roman"/>
          <w:i/>
          <w:iCs/>
          <w:highlight w:val="yellow"/>
          <w:lang w:val="ro-RO"/>
        </w:rPr>
      </w:pPr>
      <w:r>
        <w:rPr>
          <w:rFonts w:ascii="Times New Roman" w:hAnsi="Times New Roman" w:cs="Times New Roman"/>
          <w:highlight w:val="yellow"/>
          <w:lang w:val="ro-RO"/>
        </w:rPr>
        <w:t>Clasificatorul unităților administrativ-teritoriale ale Republicii Moldova;</w:t>
      </w:r>
    </w:p>
    <w:p w14:paraId="77EAC94C" w14:textId="37BFF694" w:rsidR="00562BD7" w:rsidRPr="00E34E6D" w:rsidRDefault="00562BD7" w:rsidP="00D85575">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lastRenderedPageBreak/>
        <w:t>clasificatoare și nomenclatoare menținute în registrele și sistemele informaționale de stat;</w:t>
      </w:r>
    </w:p>
    <w:p w14:paraId="05395A94" w14:textId="0FBE169B" w:rsidR="00562BD7" w:rsidRPr="00E34E6D" w:rsidRDefault="00562BD7" w:rsidP="00D85575">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clasificatoare aferente categoriilor de terenuri, destinației terenurilor și altor obiecte specifice domeniului agricol;</w:t>
      </w:r>
    </w:p>
    <w:p w14:paraId="04549DE3" w14:textId="28447DB3" w:rsidR="00562BD7" w:rsidRPr="00E34E6D" w:rsidRDefault="00562BD7" w:rsidP="00D85575">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clasificatoare ale activităților economice, formelor organizatorico-juridice și altor categorii utilizate în evidența subiecților;</w:t>
      </w:r>
    </w:p>
    <w:p w14:paraId="3D39B0D5" w14:textId="2C457204" w:rsidR="00562BD7" w:rsidRPr="00E34E6D" w:rsidRDefault="00562BD7" w:rsidP="00D85575">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alte clasificatoare oficiale aprobate în conformitate cu legislația.</w:t>
      </w:r>
    </w:p>
    <w:p w14:paraId="7793E712" w14:textId="77777777" w:rsidR="00D85575" w:rsidRPr="00D85575" w:rsidRDefault="00562BD7" w:rsidP="00562BD7">
      <w:pPr>
        <w:pStyle w:val="Listparagraf"/>
        <w:numPr>
          <w:ilvl w:val="1"/>
          <w:numId w:val="1"/>
        </w:numPr>
        <w:ind w:left="0" w:firstLine="567"/>
        <w:jc w:val="both"/>
        <w:rPr>
          <w:rFonts w:ascii="Times New Roman" w:hAnsi="Times New Roman" w:cs="Times New Roman"/>
          <w:i/>
          <w:iCs/>
          <w:highlight w:val="yellow"/>
          <w:lang w:val="ro-RO"/>
        </w:rPr>
      </w:pPr>
      <w:r>
        <w:rPr>
          <w:rFonts w:ascii="Times New Roman" w:hAnsi="Times New Roman" w:cs="Times New Roman"/>
          <w:i/>
          <w:iCs/>
          <w:highlight w:val="yellow"/>
          <w:lang w:val="ro-RO"/>
        </w:rPr>
        <w:t xml:space="preserve">Clasificatoare intersistemice ale SI SIAC – </w:t>
      </w:r>
      <w:r>
        <w:rPr>
          <w:rFonts w:ascii="Times New Roman" w:hAnsi="Times New Roman" w:cs="Times New Roman"/>
          <w:highlight w:val="yellow"/>
          <w:lang w:val="ro-RO"/>
        </w:rPr>
        <w:t>reprezintă clasificatoare comune utilizate la nivelul subsistemelor componente ale SI SIAC pentru asigurarea aplicării uniforme a proceselor operaționale și includ, după caz:</w:t>
      </w:r>
    </w:p>
    <w:p w14:paraId="3495ECB7" w14:textId="788C6CE5" w:rsidR="00562BD7" w:rsidRPr="00D85575" w:rsidRDefault="00562BD7" w:rsidP="00D85575">
      <w:pPr>
        <w:pStyle w:val="Listparagraf"/>
        <w:numPr>
          <w:ilvl w:val="2"/>
          <w:numId w:val="1"/>
        </w:numPr>
        <w:jc w:val="both"/>
        <w:rPr>
          <w:rFonts w:ascii="Times New Roman" w:hAnsi="Times New Roman" w:cs="Times New Roman"/>
          <w:i/>
          <w:iCs/>
          <w:highlight w:val="yellow"/>
          <w:lang w:val="ro-RO"/>
        </w:rPr>
      </w:pPr>
      <w:r>
        <w:rPr>
          <w:rFonts w:ascii="Times New Roman" w:hAnsi="Times New Roman" w:cs="Times New Roman"/>
          <w:highlight w:val="yellow"/>
          <w:lang w:val="ro-RO"/>
        </w:rPr>
        <w:t>clasificatorul măsurilor, intervențiilor și schemelor de sprijin;</w:t>
      </w:r>
    </w:p>
    <w:p w14:paraId="76A6EA1D" w14:textId="4B7B6C6F"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clasificatorul tipurilor de cereri și solicitări procesate în cadrul SI SIAC;</w:t>
      </w:r>
    </w:p>
    <w:p w14:paraId="7C705F3B" w14:textId="74889083"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clasificatorul stărilor și etapelor de procesare a dosarelor și cererilor;</w:t>
      </w:r>
    </w:p>
    <w:p w14:paraId="7E024EA5" w14:textId="2413623E"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clasificatorul tipurilor de control și verificare;</w:t>
      </w:r>
    </w:p>
    <w:p w14:paraId="399005A8" w14:textId="3C511F09"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clasificatorul neconformităților, reducerilor, excluderilor și sancțiunilor;</w:t>
      </w:r>
    </w:p>
    <w:p w14:paraId="6535BF4B" w14:textId="4CFE9C79"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clasificatorul documentelor și al categoriilor de acte procesate în cadrul sistemului;</w:t>
      </w:r>
    </w:p>
    <w:p w14:paraId="59F8821A" w14:textId="01E56924"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clasificatorul rolurilor utilizatorilor și al nivelurilor de acces;</w:t>
      </w:r>
    </w:p>
    <w:p w14:paraId="2DA401D4" w14:textId="3A76DEB5" w:rsidR="00562BD7" w:rsidRPr="00E34E6D" w:rsidRDefault="00562BD7" w:rsidP="00720924">
      <w:pPr>
        <w:pStyle w:val="Listparagraf"/>
        <w:numPr>
          <w:ilvl w:val="2"/>
          <w:numId w:val="1"/>
        </w:numPr>
        <w:jc w:val="both"/>
        <w:rPr>
          <w:rFonts w:ascii="Times New Roman" w:hAnsi="Times New Roman" w:cs="Times New Roman"/>
          <w:highlight w:val="yellow"/>
          <w:lang w:val="ro-RO"/>
        </w:rPr>
      </w:pPr>
      <w:r>
        <w:rPr>
          <w:rFonts w:ascii="Times New Roman" w:hAnsi="Times New Roman" w:cs="Times New Roman"/>
          <w:highlight w:val="yellow"/>
          <w:lang w:val="ro-RO"/>
        </w:rPr>
        <w:t>alte clasificatoare necesare funcționării integrate a subsistemelor SI SIAC.</w:t>
      </w:r>
    </w:p>
    <w:p w14:paraId="407053BA" w14:textId="77777777" w:rsidR="00562BD7" w:rsidRPr="006A62F0" w:rsidRDefault="00562BD7" w:rsidP="006A62F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Clasificatoarele utilizate în SI SIAC sunt gestionate și actualizate în conformitate cu competențele autorităților și instituțiilor responsabile de administrarea acestora. În cazul clasificatoarelor intersistemice, regulile de administrare, actualizare și utilizare sunt stabilite de deținătorul SI SIAC și aplicate unitar la nivelul tuturor subsistemelor componente.</w:t>
      </w:r>
    </w:p>
    <w:p w14:paraId="3048D924" w14:textId="77777777" w:rsidR="00562BD7" w:rsidRPr="006A62F0" w:rsidRDefault="00562BD7" w:rsidP="006A62F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Modificarea clasificatoarelor utilizate în SI SIAC se realizează cu asigurarea trasabilității modificărilor, menținerii integrității datelor și compatibilității cu alte sisteme informaționale și registre de stat cu care sistemul interacționează.</w:t>
      </w:r>
    </w:p>
    <w:p w14:paraId="061F07D4" w14:textId="4D2F714C" w:rsidR="00007D50" w:rsidRPr="00A62F43" w:rsidRDefault="00E34E6D" w:rsidP="00007D50">
      <w:pPr>
        <w:jc w:val="center"/>
        <w:rPr>
          <w:rFonts w:ascii="Times New Roman" w:hAnsi="Times New Roman" w:cs="Times New Roman"/>
          <w:b/>
          <w:bCs/>
          <w:color w:val="000000" w:themeColor="text1"/>
          <w:highlight w:val="yellow"/>
          <w:lang w:val="ro-RO"/>
        </w:rPr>
      </w:pPr>
      <w:r>
        <w:rPr>
          <w:rFonts w:ascii="Times New Roman" w:hAnsi="Times New Roman" w:cs="Times New Roman"/>
          <w:b/>
          <w:bCs/>
          <w:color w:val="000000" w:themeColor="text1"/>
          <w:highlight w:val="yellow"/>
          <w:lang w:val="ro-RO"/>
        </w:rPr>
        <w:t>Secțiunea a 8-a</w:t>
      </w:r>
    </w:p>
    <w:p w14:paraId="706BACC2" w14:textId="77777777" w:rsidR="00A62F43" w:rsidRPr="00A62F43" w:rsidRDefault="00A62F43" w:rsidP="00A62F43">
      <w:pPr>
        <w:jc w:val="center"/>
        <w:rPr>
          <w:rFonts w:ascii="Times New Roman" w:hAnsi="Times New Roman" w:cs="Times New Roman"/>
          <w:b/>
          <w:bCs/>
          <w:highlight w:val="yellow"/>
          <w:lang w:val="ro-RO"/>
        </w:rPr>
      </w:pPr>
      <w:r>
        <w:rPr>
          <w:rFonts w:ascii="Times New Roman" w:hAnsi="Times New Roman" w:cs="Times New Roman"/>
          <w:b/>
          <w:bCs/>
          <w:highlight w:val="yellow"/>
          <w:lang w:val="ro-RO"/>
        </w:rPr>
        <w:t>Fluxurile informaționale de bază din cadrul SI SIAC</w:t>
      </w:r>
    </w:p>
    <w:p w14:paraId="6DCF94BF" w14:textId="77777777" w:rsidR="00A62F43" w:rsidRPr="006A62F0" w:rsidRDefault="00A62F43" w:rsidP="006A62F0">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Fluxurile informaționale din cadrul SI SIAC reprezintă ansamblul schimburilor de date și documente electronice realizate între subsistemele componente ale SI SIAC, precum și între SI SIAC și sistemele informaționale externe, necesare pentru gestionarea măsurilor de sprijin, efectuarea controalelor, autorizarea plăților, monitorizarea implementării politicilor agricole și raportarea rezultatelor.</w:t>
      </w:r>
    </w:p>
    <w:p w14:paraId="05268A1D" w14:textId="77777777" w:rsidR="006A62F0" w:rsidRDefault="00A62F43" w:rsidP="00A62F43">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Fluxurile informaționale sunt organizate astfel încât să asigure unicitatea datelor, eliminarea introducerii repetate a informațiilor, trasabilitatea proceselor, interoperabilitatea cu alte resurse informaționale de stat și actualizarea sincronizată a datelor utilizate de subsistemele componente.</w:t>
      </w:r>
    </w:p>
    <w:p w14:paraId="61ED9EC0" w14:textId="77777777" w:rsidR="006A62F0" w:rsidRPr="006A62F0" w:rsidRDefault="00A62F43" w:rsidP="00A62F43">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highlight w:val="yellow"/>
          <w:lang w:val="ro-RO"/>
        </w:rPr>
        <w:t>Fluxurile informaționale de intrare asigură colectarea și recepționarea datelor necesare funcționării SI SIAC și includ, după caz:</w:t>
      </w:r>
    </w:p>
    <w:p w14:paraId="4D1A5B88" w14:textId="57A0D48D" w:rsidR="00A62F43" w:rsidRPr="006A62F0" w:rsidRDefault="00A62F43" w:rsidP="006A62F0">
      <w:pPr>
        <w:pStyle w:val="Listparagraf"/>
        <w:numPr>
          <w:ilvl w:val="1"/>
          <w:numId w:val="1"/>
        </w:numPr>
        <w:ind w:hanging="225"/>
        <w:jc w:val="both"/>
        <w:rPr>
          <w:rFonts w:ascii="Times New Roman" w:hAnsi="Times New Roman" w:cs="Times New Roman"/>
          <w:color w:val="000000" w:themeColor="text1"/>
          <w:highlight w:val="yellow"/>
          <w:lang w:val="ro-RO"/>
        </w:rPr>
      </w:pPr>
      <w:r>
        <w:rPr>
          <w:rFonts w:ascii="Times New Roman" w:hAnsi="Times New Roman" w:cs="Times New Roman"/>
          <w:highlight w:val="yellow"/>
          <w:lang w:val="ro-RO"/>
        </w:rPr>
        <w:t>date privind identificarea fermierilor, beneficiarilor și exploatațiilor agricole;</w:t>
      </w:r>
    </w:p>
    <w:p w14:paraId="07364FCB" w14:textId="62D55DFE" w:rsidR="00A62F43" w:rsidRPr="00A62F43" w:rsidRDefault="00A62F43" w:rsidP="006A62F0">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lastRenderedPageBreak/>
        <w:t>date geospațiale și cadastrale privind terenurile agricole și obiectele spațiale aferente;</w:t>
      </w:r>
    </w:p>
    <w:p w14:paraId="499FDAFD" w14:textId="244512EF" w:rsidR="00A62F43" w:rsidRPr="00A62F43" w:rsidRDefault="00A62F43" w:rsidP="006A62F0">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cereri de sprijin, declarații, notificări și documente justificative depuse de solicitanți;</w:t>
      </w:r>
    </w:p>
    <w:p w14:paraId="14A0F740" w14:textId="29CF23B6" w:rsidR="00A62F43" w:rsidRPr="00A62F43" w:rsidRDefault="00A62F43" w:rsidP="006A62F0">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date și documente furnizate de autorități publice, instituții publice și alte surse autorizate prin intermediul platformelor de interoperabilitate;</w:t>
      </w:r>
    </w:p>
    <w:p w14:paraId="7E3A15D5" w14:textId="1816BFFA" w:rsidR="00A62F43" w:rsidRPr="00A62F43" w:rsidRDefault="00A62F43" w:rsidP="006A62F0">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date rezultate din activitățile de control administrativ și control la fața locului;</w:t>
      </w:r>
    </w:p>
    <w:p w14:paraId="15648671" w14:textId="4B963135" w:rsidR="00A62F43" w:rsidRPr="00A62F43" w:rsidRDefault="00A62F43" w:rsidP="006A62F0">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alte date necesare administrării măsurilor de sprijin și implementării politicilor agricole.</w:t>
      </w:r>
    </w:p>
    <w:p w14:paraId="2E5EFD5B" w14:textId="77777777" w:rsidR="009800C6" w:rsidRDefault="00A62F43" w:rsidP="009800C6">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Fluxurile informaționale interne asigură schimbul de date între subsistemele și componentele funcționale ale SI SIAC și includ, după caz:</w:t>
      </w:r>
    </w:p>
    <w:p w14:paraId="099C1BC7" w14:textId="7274F9C4" w:rsidR="00A62F43" w:rsidRPr="009800C6"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transmiterea datelor privind fermierii, exploatațiile agricole și parcelele agricole între componentele sistemului;</w:t>
      </w:r>
    </w:p>
    <w:p w14:paraId="44E25B4A" w14:textId="526AE069"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schimbul informațiilor necesare verificării criteriilor de eligibilitate și condiționalității;</w:t>
      </w:r>
    </w:p>
    <w:p w14:paraId="3AD4EFFD" w14:textId="7C74EDA6"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transmiterea rezultatelor controalelor administrative și a controalelor la fața locului;</w:t>
      </w:r>
    </w:p>
    <w:p w14:paraId="1607890A" w14:textId="35E7BABB"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schimbul datelor necesare calculării sprijinului financiar, reducerilor, excluderilor și sancțiunilor;</w:t>
      </w:r>
    </w:p>
    <w:p w14:paraId="3A210D17" w14:textId="0F9F652D"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transmiterea deciziilor administrative și a rezultatelor procesării cererilor;</w:t>
      </w:r>
    </w:p>
    <w:p w14:paraId="20FFF7A2" w14:textId="4E67C26E"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schimbul datelor necesare monitorizării, evaluării și raportării implementării măsurilor de sprijin;</w:t>
      </w:r>
    </w:p>
    <w:p w14:paraId="16CBD83F" w14:textId="0AEAA069"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transmiterea informațiilor necesare asigurării auditului, trasabilității și arhivării electronice.</w:t>
      </w:r>
    </w:p>
    <w:p w14:paraId="370E73E6" w14:textId="77777777" w:rsidR="009800C6" w:rsidRDefault="00A62F43" w:rsidP="009800C6">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Fluxurile informaționale de ieșire asigură furnizarea informațiilor generate de SI SIAC către utilizatori, autorități și alte sisteme informaționale și includ, după caz:</w:t>
      </w:r>
    </w:p>
    <w:p w14:paraId="52F764BB" w14:textId="2E420436" w:rsidR="00A62F43" w:rsidRPr="009800C6"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comunicarea rezultatelor examinării cererilor și a deciziilor administrative către solicitanți și beneficiari;</w:t>
      </w:r>
    </w:p>
    <w:p w14:paraId="77E02E3A" w14:textId="43D4271A"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transmiterea informațiilor necesare efectuării plăților și gestionării suportului financiar;</w:t>
      </w:r>
    </w:p>
    <w:p w14:paraId="6E5A4E2B" w14:textId="290C7204"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furnizarea rapoartelor operaționale, statistice și analitice;</w:t>
      </w:r>
    </w:p>
    <w:p w14:paraId="1975C56E" w14:textId="429E49DC"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furnizarea informațiilor necesare monitorizării și evaluării implementării planurilor strategice pentru politicile agricole;</w:t>
      </w:r>
    </w:p>
    <w:p w14:paraId="5623BF89" w14:textId="032BD65A"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transmiterea informațiilor către organismul de certificare, autoritățile de control și alte entități abilitate prin lege;</w:t>
      </w:r>
    </w:p>
    <w:p w14:paraId="3477DBEA" w14:textId="729F8CC3" w:rsidR="00A62F43" w:rsidRPr="00A62F43" w:rsidRDefault="00A62F43" w:rsidP="009800C6">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schimbul de date cu alte sisteme informaționale de stat prin mecanismele de interoperabilitate instituite de cadrul normativ.</w:t>
      </w:r>
    </w:p>
    <w:p w14:paraId="27F3BB5B" w14:textId="77777777" w:rsidR="00A62F43" w:rsidRPr="00A62F43" w:rsidRDefault="00A62F43" w:rsidP="0001092F">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Pentru realizarea atribuțiilor sale, SI SIAC asigură schimbul automatizat de date cu registre de stat, sisteme informaționale ale autorităților administrației publice, platforme guvernamentale comune și alte sisteme informaționale relevante, în condițiile legislației privind interoperabilitatea, securitatea informației și protecția datelor.</w:t>
      </w:r>
    </w:p>
    <w:p w14:paraId="2FBF775E" w14:textId="77777777" w:rsidR="0001092F" w:rsidRDefault="00A62F43" w:rsidP="00A62F43">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lastRenderedPageBreak/>
        <w:t>Integrarea și schimbul de date se realizează utilizând mecanisme standardizate de interoperabilitate, cu respectarea principiilor legalității, proporționalității, reutilizării datelor, trasabilității și securității informaționale.</w:t>
      </w:r>
    </w:p>
    <w:p w14:paraId="39A73D7B" w14:textId="77777777" w:rsidR="0001092F" w:rsidRDefault="00A62F43" w:rsidP="00A62F43">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Fluxurile informaționale din cadrul SI SIAC sunt gestionate în baza următoarelor principii:</w:t>
      </w:r>
    </w:p>
    <w:p w14:paraId="16856B85" w14:textId="17DBBFF5" w:rsidR="00A62F43" w:rsidRPr="004F47A9" w:rsidRDefault="00A62F43" w:rsidP="004F47A9">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introducerea unică și reutilizarea multiplă a datelor;</w:t>
      </w:r>
    </w:p>
    <w:p w14:paraId="177A854A" w14:textId="5802B039" w:rsidR="00A62F43" w:rsidRPr="00A62F43" w:rsidRDefault="00A62F43" w:rsidP="004F47A9">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interoperabilitatea semantică, organizațională și tehnică;</w:t>
      </w:r>
    </w:p>
    <w:p w14:paraId="525835A8" w14:textId="75049794" w:rsidR="00A62F43" w:rsidRPr="00A62F43" w:rsidRDefault="00A62F43" w:rsidP="004F47A9">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actualizarea operativă și sincronizată a informațiilor;</w:t>
      </w:r>
    </w:p>
    <w:p w14:paraId="1D0F5CB4" w14:textId="6ACF0A2E" w:rsidR="00A62F43" w:rsidRPr="00A62F43" w:rsidRDefault="00A62F43" w:rsidP="004F47A9">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asigurarea calității și integrității datelor;</w:t>
      </w:r>
    </w:p>
    <w:p w14:paraId="716423BA" w14:textId="6308DDBC" w:rsidR="00A62F43" w:rsidRPr="00A62F43" w:rsidRDefault="00A62F43" w:rsidP="004F47A9">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trasabilitatea schimburilor informaționale și a operațiunilor efectuate;</w:t>
      </w:r>
    </w:p>
    <w:p w14:paraId="29BB9B92" w14:textId="558757BD" w:rsidR="00A62F43" w:rsidRPr="00A62F43" w:rsidRDefault="00A62F43" w:rsidP="004F47A9">
      <w:pPr>
        <w:pStyle w:val="Listparagraf"/>
        <w:numPr>
          <w:ilvl w:val="1"/>
          <w:numId w:val="1"/>
        </w:numPr>
        <w:ind w:hanging="225"/>
        <w:jc w:val="both"/>
        <w:rPr>
          <w:rFonts w:ascii="Times New Roman" w:hAnsi="Times New Roman" w:cs="Times New Roman"/>
          <w:highlight w:val="yellow"/>
          <w:lang w:val="ro-RO"/>
        </w:rPr>
      </w:pPr>
      <w:r>
        <w:rPr>
          <w:rFonts w:ascii="Times New Roman" w:hAnsi="Times New Roman" w:cs="Times New Roman"/>
          <w:highlight w:val="yellow"/>
          <w:lang w:val="ro-RO"/>
        </w:rPr>
        <w:t>protecția datelor și asigurarea securității informaționale pe întreg ciclul de viață al informației.</w:t>
      </w:r>
    </w:p>
    <w:p w14:paraId="38005268" w14:textId="5C721258" w:rsidR="00E34E6D" w:rsidRPr="004B5B0D" w:rsidRDefault="00AF01D6" w:rsidP="00007D50">
      <w:pPr>
        <w:jc w:val="center"/>
        <w:rPr>
          <w:rFonts w:ascii="Times New Roman" w:hAnsi="Times New Roman" w:cs="Times New Roman"/>
          <w:b/>
          <w:bCs/>
          <w:color w:val="000000" w:themeColor="text1"/>
          <w:highlight w:val="yellow"/>
          <w:lang w:val="ro-RO"/>
        </w:rPr>
      </w:pPr>
      <w:r>
        <w:rPr>
          <w:rFonts w:ascii="Times New Roman" w:hAnsi="Times New Roman" w:cs="Times New Roman"/>
          <w:b/>
          <w:bCs/>
          <w:color w:val="000000" w:themeColor="text1"/>
          <w:highlight w:val="yellow"/>
          <w:lang w:val="ro-RO"/>
        </w:rPr>
        <w:t>Secțiunea a 9-a</w:t>
      </w:r>
    </w:p>
    <w:p w14:paraId="0B3E2D12" w14:textId="77777777" w:rsidR="004B5B0D" w:rsidRPr="004B5B0D" w:rsidRDefault="004B5B0D" w:rsidP="004B5B0D">
      <w:pPr>
        <w:jc w:val="center"/>
        <w:rPr>
          <w:rFonts w:ascii="Times New Roman" w:hAnsi="Times New Roman" w:cs="Times New Roman"/>
          <w:b/>
          <w:bCs/>
          <w:highlight w:val="yellow"/>
          <w:lang w:val="ro-RO"/>
        </w:rPr>
      </w:pPr>
      <w:r>
        <w:rPr>
          <w:rFonts w:ascii="Times New Roman" w:hAnsi="Times New Roman" w:cs="Times New Roman"/>
          <w:b/>
          <w:bCs/>
          <w:highlight w:val="yellow"/>
          <w:lang w:val="ro-RO"/>
        </w:rPr>
        <w:t>Migrarea și continuitatea datelor</w:t>
      </w:r>
    </w:p>
    <w:p w14:paraId="6B53C7EE" w14:textId="77777777" w:rsidR="004B5B0D" w:rsidRPr="004B5B0D"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Pentru asigurarea continuității proceselor administrative și a gestionării unitare a măsurilor de sprijin, SI SIAC preia, migrează și valorifică datele aferente beneficiarilor, cererilor, proiectelor investiționale, plăților, controalelor, monitorizării și altor procese administrate anterior prin Sistemul informațional „Evidența solicitanților și beneficiarilor de subvenții” și prin alte sisteme informaționale relevante din domeniu.</w:t>
      </w:r>
    </w:p>
    <w:p w14:paraId="0829DEBD" w14:textId="77777777" w:rsidR="004B5B0D" w:rsidRPr="004B5B0D"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Migrarea datelor se realizează cu păstrarea integrității, autenticității, trasabilității și consistenței informațiilor preluate.</w:t>
      </w:r>
    </w:p>
    <w:p w14:paraId="4952B414" w14:textId="77777777" w:rsidR="004B5B0D" w:rsidRPr="004B5B0D"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Datele migrate sunt supuse procedurilor de verificare, validare, reconciliere și armonizare în vederea asigurării compatibilității cu modelul de date al SI SIAC.</w:t>
      </w:r>
    </w:p>
    <w:p w14:paraId="04D33EAF" w14:textId="77777777" w:rsidR="004B5B0D" w:rsidRPr="004B5B0D"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SI SIAC asigură păstrarea legăturii dintre datele istorice și procesele administrative aflate în desfășurare, inclusiv pentru monitorizarea obligațiilor asumate de beneficiari.</w:t>
      </w:r>
    </w:p>
    <w:p w14:paraId="371863C4" w14:textId="77777777" w:rsidR="004B5B0D" w:rsidRPr="004B5B0D"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Datele și documentele preluate pot fi reutilizate în cadrul proceselor administrative administrate prin SI SIAC, în condițiile legii, fără solicitarea repetată a acestora de la persoanele vizate.</w:t>
      </w:r>
    </w:p>
    <w:p w14:paraId="3DB825C7" w14:textId="77777777" w:rsidR="004B5B0D" w:rsidRPr="004B5B0D"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Procesul de migrare a datelor se realizează etapizat, cu asigurarea continuității activităților operaționale și fără afectarea drepturilor și obligațiilor beneficiarilor.</w:t>
      </w:r>
    </w:p>
    <w:p w14:paraId="5C8E1962" w14:textId="77777777" w:rsidR="004B5B0D" w:rsidRPr="004F47A9" w:rsidRDefault="004B5B0D" w:rsidP="004F47A9">
      <w:pPr>
        <w:pStyle w:val="Listparagraf"/>
        <w:numPr>
          <w:ilvl w:val="0"/>
          <w:numId w:val="1"/>
        </w:numPr>
        <w:ind w:left="0" w:firstLine="567"/>
        <w:jc w:val="both"/>
        <w:rPr>
          <w:rFonts w:ascii="Times New Roman" w:hAnsi="Times New Roman" w:cs="Times New Roman"/>
          <w:highlight w:val="yellow"/>
          <w:lang w:val="ro-RO"/>
        </w:rPr>
      </w:pPr>
      <w:r>
        <w:rPr>
          <w:rFonts w:ascii="Times New Roman" w:hAnsi="Times New Roman" w:cs="Times New Roman"/>
          <w:highlight w:val="yellow"/>
          <w:lang w:val="ro-RO"/>
        </w:rPr>
        <w:t>Regulile tehnice, procedurile și mecanismele de migrare, validare și reconciliere a datelor sunt stabilite în documentația tehnică de dezvoltare și implementare a SI SIAC.</w:t>
      </w:r>
    </w:p>
    <w:p w14:paraId="0EFBD968" w14:textId="77777777" w:rsidR="00AF01D6" w:rsidRPr="005C17DF" w:rsidRDefault="00AF01D6" w:rsidP="00007D50">
      <w:pPr>
        <w:jc w:val="center"/>
        <w:rPr>
          <w:rFonts w:ascii="Times New Roman" w:hAnsi="Times New Roman" w:cs="Times New Roman"/>
          <w:b/>
          <w:bCs/>
          <w:color w:val="000000" w:themeColor="text1"/>
          <w:lang w:val="ro-RO"/>
        </w:rPr>
      </w:pPr>
    </w:p>
    <w:p w14:paraId="07E9DA31" w14:textId="3A68F79F" w:rsidR="00F75434" w:rsidRPr="00DA2031" w:rsidRDefault="00F75434" w:rsidP="00F75434">
      <w:pPr>
        <w:ind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CAPITOLUL VII</w:t>
      </w:r>
    </w:p>
    <w:p w14:paraId="4622BD2C" w14:textId="4DF8B685" w:rsidR="00911D87" w:rsidRPr="00DA2031" w:rsidRDefault="00F75434" w:rsidP="00F75434">
      <w:pPr>
        <w:ind w:firstLine="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SPAȚIUL TEHNOLOGIC AL SI SIAC</w:t>
      </w:r>
    </w:p>
    <w:p w14:paraId="4A1FF43D" w14:textId="77777777" w:rsidR="002B5844" w:rsidRPr="00DA2031" w:rsidRDefault="002B5844"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Spațiul tehnologic al SI SIAC reprezintă infrastructura digitală care asigură funcționarea unitară, sigură și interoperabilă a sistemului, precum și integrarea acestuia în ecosistemul informațional guvernamental. Acesta furnizează suportul tehnologic necesar </w:t>
      </w:r>
      <w:r>
        <w:rPr>
          <w:rFonts w:ascii="Times New Roman" w:hAnsi="Times New Roman" w:cs="Times New Roman"/>
          <w:color w:val="000000" w:themeColor="text1"/>
          <w:lang w:val="ro-RO"/>
        </w:rPr>
        <w:lastRenderedPageBreak/>
        <w:t>pentru colectarea, prelucrarea, stocarea și schimbul de date între subsistemele componente și cu alte sisteme informatice relevante, în scopul administrării intervențiilor agricole.</w:t>
      </w:r>
    </w:p>
    <w:p w14:paraId="46E998A2" w14:textId="77777777" w:rsidR="002B5844" w:rsidRPr="00DA2031" w:rsidRDefault="002B5844"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Arhitectura tehnologică a SI SIAC este una modulară, stratificată și orientată pe servicii, proiectată pentru a permite dezvoltarea și extinderea graduală a subsistemelor, fără a afecta stabilitatea sau continuitatea funcționării sistemului. Din punct de vedere conceptual, arhitectura include:</w:t>
      </w:r>
    </w:p>
    <w:p w14:paraId="59774DD6" w14:textId="77777777" w:rsidR="0047077D" w:rsidRPr="00DA2031" w:rsidRDefault="002B5844" w:rsidP="00A57562">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nivelul de prezentare, care asigură accesul utilizatorilor prin interfețe electronice adaptate rolurilor și drepturilor de acces;</w:t>
      </w:r>
    </w:p>
    <w:p w14:paraId="5A672EC6" w14:textId="77777777" w:rsidR="0047077D" w:rsidRPr="00DA2031" w:rsidRDefault="002B5844" w:rsidP="00A57562">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nivelul aplicațiilor, care gestionează logica de procesare, validările automate, fluxurile de lucru și integrarea funcțională a subsistemelor;</w:t>
      </w:r>
    </w:p>
    <w:p w14:paraId="290A3C42" w14:textId="6019D758" w:rsidR="002B5844" w:rsidRPr="00DA2031" w:rsidRDefault="002B5844" w:rsidP="00A57562">
      <w:pPr>
        <w:pStyle w:val="Listparagraf"/>
        <w:numPr>
          <w:ilvl w:val="1"/>
          <w:numId w:val="1"/>
        </w:numPr>
        <w:ind w:left="0" w:firstLine="567"/>
        <w:jc w:val="both"/>
        <w:rPr>
          <w:rFonts w:ascii="Times New Roman" w:hAnsi="Times New Roman" w:cs="Times New Roman"/>
          <w:lang w:val="ro-RO"/>
        </w:rPr>
      </w:pPr>
      <w:r>
        <w:rPr>
          <w:rFonts w:ascii="Times New Roman" w:hAnsi="Times New Roman" w:cs="Times New Roman"/>
          <w:lang w:val="ro-RO"/>
        </w:rPr>
        <w:t>nivelul datelor, care cuprinde bazele de date operaționale, componentele geospațiale și arhivele electronice, asigurând integritatea și consistența informațiilor.</w:t>
      </w:r>
    </w:p>
    <w:p w14:paraId="08B66794" w14:textId="342A5CD1" w:rsidR="002B5844" w:rsidRPr="00ED7559" w:rsidRDefault="002B5844" w:rsidP="00A57562">
      <w:pPr>
        <w:pStyle w:val="Listparagraf"/>
        <w:numPr>
          <w:ilvl w:val="0"/>
          <w:numId w:val="1"/>
        </w:numPr>
        <w:ind w:left="0" w:firstLine="567"/>
        <w:jc w:val="both"/>
        <w:rPr>
          <w:rFonts w:ascii="Times New Roman" w:hAnsi="Times New Roman" w:cs="Times New Roman"/>
          <w:color w:val="000000" w:themeColor="text1"/>
          <w:highlight w:val="yellow"/>
          <w:lang w:val="ro-RO"/>
        </w:rPr>
      </w:pPr>
      <w:r>
        <w:rPr>
          <w:rFonts w:ascii="Times New Roman" w:hAnsi="Times New Roman" w:cs="Times New Roman"/>
          <w:color w:val="000000" w:themeColor="text1"/>
          <w:highlight w:val="yellow"/>
          <w:lang w:val="ro-RO"/>
        </w:rPr>
        <w:t xml:space="preserve">SI SIAC este găzduit pe </w:t>
      </w:r>
      <w:r>
        <w:rPr>
          <w:rFonts w:ascii="Times New Roman" w:hAnsi="Times New Roman" w:cs="Times New Roman"/>
          <w:highlight w:val="yellow"/>
          <w:lang w:val="ro-RO"/>
        </w:rPr>
        <w:t>platforma tehnologică guvernamentală comună (MCloud)</w:t>
      </w:r>
      <w:r>
        <w:rPr>
          <w:rFonts w:ascii="Times New Roman" w:hAnsi="Times New Roman" w:cs="Times New Roman"/>
          <w:color w:val="000000" w:themeColor="text1"/>
          <w:highlight w:val="yellow"/>
          <w:lang w:val="ro-RO"/>
        </w:rPr>
        <w:t xml:space="preserve"> și urmează să utilizeze platforma de găzduire bazată pe tehnologii de tip container, care presupune utilizarea rațională a resurselor.</w:t>
      </w:r>
    </w:p>
    <w:p w14:paraId="58B043B3" w14:textId="71B570C7" w:rsidR="002B5844" w:rsidRPr="00DA2031" w:rsidRDefault="002B5844"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O componentă esențială a spațiului tehnologic o constituie suportul pentru gestionarea și prelucrarea datelor spațiale, necesare funcționării subsistemelor de identificare a parcelelor agricole și de monitorizare a suprafețelor. La nivelul SI SIAC, acest suport este abordat din perspectivă de infrastructură și interoperabilitate, fără detalierea instrumentelor sau mecanismelor interne, care fac obiectul conceptelor informaționale dedicate subsistemelor respective.</w:t>
      </w:r>
    </w:p>
    <w:p w14:paraId="7D2206EF" w14:textId="689C9F36" w:rsidR="002B5844" w:rsidRDefault="002B5844"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Interoperabilitatea tehnologică reprezintă un principiu fundamental al SI SIAC. Sistemul utilizează mecanisme standardizate de schimb de date și servicii electronice pentru a interacționa cu alte </w:t>
      </w:r>
      <w:r>
        <w:rPr>
          <w:rFonts w:ascii="Times New Roman" w:hAnsi="Times New Roman" w:cs="Times New Roman"/>
          <w:lang w:val="ro-RO"/>
        </w:rPr>
        <w:t>resurse și sisteme informaționale</w:t>
      </w:r>
      <w:r>
        <w:rPr>
          <w:rFonts w:ascii="Times New Roman" w:hAnsi="Times New Roman" w:cs="Times New Roman"/>
          <w:color w:val="000000" w:themeColor="text1"/>
          <w:lang w:val="ro-RO"/>
        </w:rPr>
        <w:t>, subsistemele componente și platformele guvernamentale. Integrarea tehnologică dintre modulele interne ale SI SIAC asigură coerența datelor, sincronizarea proceselor și eliminarea duplicării informațiilor la nivel de sistem.</w:t>
      </w:r>
    </w:p>
    <w:p w14:paraId="23BC2D21" w14:textId="77777777" w:rsidR="00A76D1D" w:rsidRPr="00A76D1D" w:rsidRDefault="00A76D1D" w:rsidP="00A76D1D">
      <w:pPr>
        <w:pStyle w:val="Listparagraf"/>
        <w:numPr>
          <w:ilvl w:val="0"/>
          <w:numId w:val="1"/>
        </w:numPr>
        <w:ind w:left="0" w:firstLine="567"/>
        <w:jc w:val="both"/>
        <w:rPr>
          <w:rFonts w:ascii="Times New Roman" w:hAnsi="Times New Roman" w:cs="Times New Roman"/>
          <w:color w:val="000000" w:themeColor="text1"/>
          <w:highlight w:val="yellow"/>
          <w:lang w:val="ro-RO"/>
        </w:rPr>
      </w:pPr>
      <w:del w:id="86" w:author="Dogotari Vasilii" w:date="2026-09-06T10:00:00Z">
        <w:r>
          <w:rPr>
            <w:rFonts w:ascii="Times New Roman" w:hAnsi="Times New Roman" w:cs="Times New Roman"/>
            <w:color w:val="000000" w:themeColor="text1"/>
            <w:highlight w:val="yellow"/>
            <w:lang w:val="ro-RO"/>
          </w:rPr>
          <w:delText>Schimbul și accesul la datele spațiale se realizează prin servicii de rețea standardizate, în conformitate cu cerințele de interoperabilitate a seturilor și serviciilor de date spațiale stabilite de cadrul normativ privind infrastructura națională de date spațiale.</w:delText>
        </w:r>
      </w:del>
      <w:ins w:id="87" w:author="Dogotari Vasilii" w:date="2026-09-06T10:00:00Z">
        <w:r>
          <w:rPr>
            <w:rFonts w:ascii="Times New Roman" w:hAnsi="Times New Roman" w:cs="Times New Roman"/>
            <w:color w:val="000000" w:themeColor="text1"/>
            <w:highlight w:val="yellow"/>
            <w:lang w:val="ro-RO"/>
          </w:rPr>
          <w:t>Cerințele privind schimbul și accesul la datele spațiale, inclusiv prin servicii de rețea standardizate, sunt stabilite la Secțiunea a 5-a a Capitolului VI.</w:t>
        </w:r>
      </w:ins>
    </w:p>
    <w:p w14:paraId="1D710805" w14:textId="77777777" w:rsidR="002B5844" w:rsidRPr="00DA2031" w:rsidRDefault="002B5844"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Din perspectiva securității și continuității operaționale, spațiul tehnologic al SI SIAC integrează măsuri de protecție a datelor, mecanisme de jurnalizare, politici de backup și proceduri de recuperare în caz de incidente, în conformitate cu cerințele aplicabile sistemelor informaționale de stat. Aceste mecanisme garantează protecția informațiilor, trasabilitatea operațiunilor și funcționarea neîntreruptă a sistemului.</w:t>
      </w:r>
    </w:p>
    <w:p w14:paraId="4BDF8012" w14:textId="77777777" w:rsidR="006660BA" w:rsidRDefault="002B5844" w:rsidP="006660BA">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Spațiul tehnologic al SI SIAC stabilește cadrul general de funcționare din punct de vedere IT, fără a intra în detalii tehnico</w:t>
      </w:r>
      <w:r>
        <w:rPr>
          <w:rFonts w:ascii="Times New Roman" w:hAnsi="Times New Roman" w:cs="Times New Roman"/>
          <w:color w:val="000000" w:themeColor="text1"/>
          <w:lang w:val="ro-RO"/>
        </w:rPr>
        <w:noBreakHyphen/>
        <w:t>operaționale. Specificațiile detaliate privind arhitectura internă, instrumentele software și soluțiile tehnologice utilizate pentru fiecare componentă sunt dezvoltate distinct în conceptele informaționale ale subsistemelor care compun SI SIAC.</w:t>
      </w:r>
    </w:p>
    <w:p w14:paraId="3217EE2D" w14:textId="452F8A75" w:rsidR="003B5B52" w:rsidRPr="006660BA" w:rsidRDefault="005A7E0B" w:rsidP="006660BA">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highlight w:val="yellow"/>
          <w:lang w:val="ro-RO"/>
        </w:rPr>
        <w:t xml:space="preserve">În conformitate cu caracterul de concepție-cadru al prezentului document, Capitolul VII descrie arhitectura conceptuală generală a SI SIAC. Specificațiile detaliate </w:t>
      </w:r>
      <w:r>
        <w:rPr>
          <w:rFonts w:ascii="Times New Roman" w:hAnsi="Times New Roman" w:cs="Times New Roman"/>
          <w:highlight w:val="yellow"/>
          <w:lang w:val="ro-RO"/>
        </w:rPr>
        <w:lastRenderedPageBreak/>
        <w:t>privind infrastructura tehnologică, inclusiv structura și amplasarea nivelurilor tehnice ale subsistemelor, topologia rețelelor de comunicații, componentele hardware și software, mecanismele de găzduire și alte caracteristici tehnice sunt stabilite, după caz, în concepțiile informaționale, documentația tehnică și proiectele de dezvoltare ale subsistemelor componente ale SI SIAC.</w:t>
      </w:r>
    </w:p>
    <w:p w14:paraId="5EDFD702" w14:textId="3F621DA4" w:rsidR="0047077D" w:rsidRPr="00DA2031" w:rsidRDefault="0047077D" w:rsidP="0047077D">
      <w:pPr>
        <w:ind w:firstLine="567"/>
        <w:jc w:val="center"/>
        <w:rPr>
          <w:rFonts w:ascii="Times New Roman" w:hAnsi="Times New Roman" w:cs="Times New Roman"/>
          <w:b/>
          <w:bCs/>
          <w:lang w:val="ro-RO"/>
        </w:rPr>
      </w:pPr>
      <w:r>
        <w:rPr>
          <w:rFonts w:ascii="Times New Roman" w:hAnsi="Times New Roman" w:cs="Times New Roman"/>
          <w:b/>
          <w:bCs/>
          <w:lang w:val="ro-RO"/>
        </w:rPr>
        <w:t>CAPITOLUL VIII</w:t>
      </w:r>
    </w:p>
    <w:p w14:paraId="34D66A42" w14:textId="3DD64049" w:rsidR="003D7BB5" w:rsidRPr="00DA2031" w:rsidRDefault="0047077D" w:rsidP="0047077D">
      <w:pPr>
        <w:ind w:firstLine="567"/>
        <w:jc w:val="center"/>
        <w:rPr>
          <w:rFonts w:ascii="Times New Roman" w:hAnsi="Times New Roman" w:cs="Times New Roman"/>
          <w:b/>
          <w:bCs/>
          <w:lang w:val="ro-RO"/>
        </w:rPr>
      </w:pPr>
      <w:r>
        <w:rPr>
          <w:rFonts w:ascii="Times New Roman" w:hAnsi="Times New Roman" w:cs="Times New Roman"/>
          <w:b/>
          <w:bCs/>
          <w:lang w:val="ro-RO"/>
        </w:rPr>
        <w:t>ASIGURAREA SECURITĂȚII INFORMAȚIONALE</w:t>
      </w:r>
    </w:p>
    <w:p w14:paraId="02766CDF" w14:textId="1313053B"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Securitatea informațiilor în cadrul SI SIAC reprezintă un proces continuu și cuprinzător, care vizează protecția datelor sensibile și a infrastructurii informatice pe parcursul tuturor etapelor – de la colectarea și prelucrarea informațiilor, până la stocarea și transmiterea acestora. Sistemul este proiectat astfel încât să prevină, să detecteze și să neutralizeze orice acțiuni accidentale sau intenționate, de natură artificială sau naturală, care ar putea genera prejudicii pentru posesorul sistemului, pentru utilizatori sau pentru resursele informaționale administrate.</w:t>
      </w:r>
    </w:p>
    <w:p w14:paraId="143B4F8D" w14:textId="3B090634"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Pentru menținerea unui nivel ridicat de protecție, SI SIAC aplică un set de mecanisme de securitate fundamentale. Accesul la date este controlat prin autentificare și autorizare strictă, utilizatorii fiind validați și identificați univoc înainte de a accesa orice componentă a sistemului. Gestionarea accesului se realizează în funcție de rolurile și nivelurile de securitate atribuite fiecărui utilizator, iar accesul la interfețe și la date este diferențiat în mod corespunzător. Sistemul nu permite ștergerea directă a înregistrărilor din baza de date, ci doar modificarea stării acestora, pentru a preveni pierderea sau alterarea nejustificată a informațiilor.</w:t>
      </w:r>
    </w:p>
    <w:p w14:paraId="426791F7" w14:textId="09040F88"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Toate acțiunile cu risc potențial din sistem sunt jurnalizate riguros, incluzând momentul exact al intervenției și identitatea utilizatorului. Această trasabilitate contribuie la prevenirea abuzurilor și la posibilitatea reconstituirii complete a istoricului în cadrul auditării. SI SIAC menține un mecanism dublu de jurnalizare – intern și prin utilizarea serviciilor guvernamentale dedicate – pentru a se asigura că orice operațiune sensibilă rămâne documentată conform celor mai bune practici internaționale.</w:t>
      </w:r>
    </w:p>
    <w:p w14:paraId="1A5794FD" w14:textId="77777777"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Criptarea datelor, atât în repaus, cât și în tranzit, constituie un alt pilon esențial al securității. Comunicarea între componentele sistemului și cu alte platforme guvernamentale se realizează exclusiv prin canale securizate și certificate. În paralel, auditul IT periodic permite evaluarea continuă a vulnerabilităților, iar procedurile de recuperare în caz de incidente asigură restabilirea rapidă a funcționării sistemului, indiferent de natura evenimentului.</w:t>
      </w:r>
    </w:p>
    <w:p w14:paraId="2CFB62BC" w14:textId="516FC858"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Accesul la SI SIAC este autorizat prin mecanisme centralizate de autentificare electronică, iar definiția rolurilor și a drepturilor utilizatorilor este administrată exclusiv prin intermediul acestora. Utilizatorii sunt limitați la blocurile funcționale pentru care dețin permisiuni explicite, respectând principiile minimizării accesului și ale separării responsabilităților.</w:t>
      </w:r>
    </w:p>
    <w:p w14:paraId="4307A24F" w14:textId="15EA4263"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Factorul uman fiind considerat veriga cea mai vulnerabilă a oricărui ecosistem de securitate, SI SIAC pune accent pe formarea continuă a personalului, astfel încât acesta să identifice și să gestioneze responsabil riscurile informatice. Măsurile de securitate implementate se bazează pe algoritmi, protocoale și standarde internaționale, aplicate cu respectarea strictă a cadrului normativ național privind protecția datelor cu caracter personal.</w:t>
      </w:r>
    </w:p>
    <w:p w14:paraId="16EA8CA4" w14:textId="72566AB3"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lastRenderedPageBreak/>
        <w:t>La nivel fizic, SI SIAC este protejat prin sisteme automatizate de generare a copiilor de rezervă, definite prin politici clare ale deținătorului sistemului. Pentru verificarea permanentă a conformității, instituția responsabilă asigură auditarea tehnică și procedurală, monitorizarea activităților utilizatorilor și perfecționarea continuă a politicilor de securitate.</w:t>
      </w:r>
    </w:p>
    <w:p w14:paraId="3F221E2F" w14:textId="3CF15655" w:rsidR="0072596D" w:rsidRPr="00DA2031" w:rsidRDefault="0072596D"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Prin ansamblul acestor măsuri, tehnice, organizatorice și operaționale, SI SIAC garantează un nivel ridicat de securitate, continuitate și integritate a informațiilor, în conformitate cu standardele guvernamentale și cu cerințele specifice gestionării intervențiilor agricole la nivel național.</w:t>
      </w:r>
    </w:p>
    <w:p w14:paraId="64B3CDAD" w14:textId="1F06A50D" w:rsidR="00365A9B" w:rsidRPr="00DA2031" w:rsidRDefault="00365A9B" w:rsidP="00365A9B">
      <w:pPr>
        <w:ind w:firstLine="567"/>
        <w:jc w:val="center"/>
        <w:rPr>
          <w:rFonts w:ascii="Times New Roman" w:hAnsi="Times New Roman" w:cs="Times New Roman"/>
          <w:b/>
          <w:bCs/>
          <w:lang w:val="ro-RO"/>
        </w:rPr>
      </w:pPr>
      <w:r>
        <w:rPr>
          <w:rFonts w:ascii="Times New Roman" w:hAnsi="Times New Roman" w:cs="Times New Roman"/>
          <w:b/>
          <w:bCs/>
          <w:lang w:val="ro-RO"/>
        </w:rPr>
        <w:t>CAPITOLUL IX</w:t>
      </w:r>
    </w:p>
    <w:p w14:paraId="7D12575E" w14:textId="65F43576" w:rsidR="000B7F6E" w:rsidRPr="00DA2031" w:rsidRDefault="000B7F6E" w:rsidP="00795E7C">
      <w:pPr>
        <w:pStyle w:val="Listparagraf"/>
        <w:ind w:left="567"/>
        <w:jc w:val="center"/>
        <w:rPr>
          <w:rFonts w:ascii="Times New Roman" w:hAnsi="Times New Roman" w:cs="Times New Roman"/>
          <w:b/>
          <w:bCs/>
          <w:color w:val="000000" w:themeColor="text1"/>
          <w:lang w:val="ro-RO"/>
        </w:rPr>
      </w:pPr>
      <w:r>
        <w:rPr>
          <w:rFonts w:ascii="Times New Roman" w:hAnsi="Times New Roman" w:cs="Times New Roman"/>
          <w:b/>
          <w:bCs/>
          <w:color w:val="000000" w:themeColor="text1"/>
          <w:lang w:val="ro-RO"/>
        </w:rPr>
        <w:t>ÎNCHEIERE</w:t>
      </w:r>
    </w:p>
    <w:p w14:paraId="43AEBAF1" w14:textId="226DE668" w:rsidR="000B7F6E" w:rsidRPr="00DA2031" w:rsidRDefault="000B7F6E"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Implementarea SI SIAC reprezintă un pas decisiv în modernizarea administrației agricole, prin consolidarea unui cadru digital unitar, sigur și interoperabil pentru gestionarea intervențiilor. Prin arhitectura sa funcțională, informațională și tehnologică, SI SIAC asigură acuratețe, transparență și coerență în procesul de acordare a sprijinului financiar pentru intervențiile din PSPA, eliminând sursele tradiționale de eroare, supradeclarare și duplicare a datelor.</w:t>
      </w:r>
    </w:p>
    <w:p w14:paraId="21468AE4" w14:textId="6825D078" w:rsidR="000B7F6E" w:rsidRPr="00DA2031" w:rsidRDefault="000B7F6E"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 xml:space="preserve">Totodată, sistemul contribuie la reducerea poverii administrative asupra fermierilor și instituțiilor, facilitează schimbul automat de date cu alte </w:t>
      </w:r>
      <w:r>
        <w:rPr>
          <w:rFonts w:ascii="Times New Roman" w:hAnsi="Times New Roman" w:cs="Times New Roman"/>
          <w:lang w:val="ro-RO"/>
        </w:rPr>
        <w:t>resurse și sisteme informaționale</w:t>
      </w:r>
      <w:r>
        <w:rPr>
          <w:rFonts w:ascii="Times New Roman" w:hAnsi="Times New Roman" w:cs="Times New Roman"/>
          <w:color w:val="000000" w:themeColor="text1"/>
          <w:lang w:val="ro-RO"/>
        </w:rPr>
        <w:t xml:space="preserve"> și oferă instrumentele necesare pentru monitorizarea performanței politicilor agricole. Prin integrarea tehnologiilor geospațiale, automatizarea controalelor și adoptarea standardelor moderne de securitate, SI SIAC creează premisele unei guvernanțe eficiente, orientate spre rezultate și adaptate evoluțiilor europene.</w:t>
      </w:r>
    </w:p>
    <w:p w14:paraId="4B5F2415" w14:textId="74C5F427" w:rsidR="003D7BB5" w:rsidRPr="00DA2031" w:rsidRDefault="000B7F6E" w:rsidP="00A57562">
      <w:pPr>
        <w:pStyle w:val="Listparagraf"/>
        <w:numPr>
          <w:ilvl w:val="0"/>
          <w:numId w:val="1"/>
        </w:numPr>
        <w:ind w:left="0" w:firstLine="567"/>
        <w:jc w:val="both"/>
        <w:rPr>
          <w:rFonts w:ascii="Times New Roman" w:hAnsi="Times New Roman" w:cs="Times New Roman"/>
          <w:color w:val="000000" w:themeColor="text1"/>
          <w:lang w:val="ro-RO"/>
        </w:rPr>
      </w:pPr>
      <w:r>
        <w:rPr>
          <w:rFonts w:ascii="Times New Roman" w:hAnsi="Times New Roman" w:cs="Times New Roman"/>
          <w:color w:val="000000" w:themeColor="text1"/>
          <w:lang w:val="ro-RO"/>
        </w:rPr>
        <w:t>Implementarea SI SIAC nu reprezintă doar o reformă tehnologică, ci o transformare instituțională profundă, care va sprijini dezvoltarea durabilă a sectorului agricol și va contribui la creșterea încrederii publice în mecanismele de sprijin gestionate de stat.</w:t>
      </w:r>
    </w:p>
    <w:p w14:paraId="4B5F2416" w14:textId="4B5F2416" w:rsidR="003D7BB5" w:rsidRDefault="003D7BB5" w:rsidP="00A57562">
      <w:pPr>
        <w:pStyle w:val="Listparagraf"/>
        <w:numPr>
          <w:ilvl w:val="0"/>
          <w:numId w:val="1"/>
        </w:numPr>
        <w:ind w:left="0" w:firstLine="567"/>
        <w:jc w:val="both"/>
        <w:rPr>
          <w:ins w:id="88" w:author="Dogotari Vasilii" w:date="2026-09-06T10:30:00Z"/>
          <w:rFonts w:ascii="Times New Roman" w:hAnsi="Times New Roman" w:cs="Times New Roman"/>
          <w:color w:val="000000" w:themeColor="text1"/>
          <w:lang w:val="ro-RO"/>
        </w:rPr>
      </w:pPr>
      <w:ins w:id="89" w:author="Dogotari Vasilii" w:date="2026-09-06T10:30:00Z">
        <w:r>
          <w:rPr>
            <w:rFonts w:ascii="Times New Roman" w:hAnsi="Times New Roman" w:cs="Times New Roman"/>
            <w:color w:val="000000" w:themeColor="text1"/>
            <w:lang w:val="ro-RO"/>
          </w:rPr>
          <w:t>Măsurile primordiale privind crearea SI SIAC, precum și etapele de realizare a acestuia, se stabilesc prin planul de implementare prevăzut la pct. 2 din Hotărârea Guvernului nr. 597/2024 cu privire la Sistemul integrat de administrare și control și instituirea Sistemului informațional „Registrul fermierilor”, coordonat cu Agenția de Guvernare Electronică și aprobat prin ordin al Ministerului Agriculturii și Industriei Alimentare.</w:t>
        </w:r>
      </w:ins>
    </w:p>
    <w:sectPr w:rsidR="003D7BB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Vasilii Dogotari" w:date="2026-09-06T08:55:00Z" w:initials="VD">
    <w:p w14:paraId="36130217" w14:textId="77777777" w:rsidR="00966077" w:rsidRDefault="00F01249" w:rsidP="00966077">
      <w:pPr>
        <w:pStyle w:val="Textcomentariu"/>
      </w:pPr>
      <w:r>
        <w:rPr>
          <w:rStyle w:val="Referincomentariu"/>
        </w:rPr>
        <w:annotationRef/>
      </w:r>
      <w:r w:rsidR="00966077">
        <w:t>Recomandat de AI, avînd in vedere că SIPA e subsistem al IACS, iar în proiectul Conceptului SIPA este una din noțiunile esențiale</w:t>
      </w:r>
    </w:p>
  </w:comment>
  <w:comment w:id="80" w:author="Vasilii Dogotari" w:date="2026-09-06T08:52:00Z" w:initials="VD">
    <w:p w14:paraId="561BCEEE" w14:textId="77777777" w:rsidR="0099363C" w:rsidRDefault="0099363C" w:rsidP="0099363C">
      <w:pPr>
        <w:pStyle w:val="Textcomentariu"/>
      </w:pPr>
      <w:r>
        <w:rPr>
          <w:rStyle w:val="Referincomentariu"/>
        </w:rPr>
        <w:annotationRef/>
      </w:r>
      <w:r>
        <w:t xml:space="preserve">AI a recomandat să indic și aceste date in SIAC. Rămîne la discreția voastră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130217" w15:done="0"/>
  <w15:commentEx w15:paraId="561BCE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B82529" w16cex:dateUtc="2026-09-06T05:55:00Z"/>
  <w16cex:commentExtensible w16cex:durableId="28453CFD" w16cex:dateUtc="2026-09-06T05: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130217" w16cid:durableId="2BB82529"/>
  <w16cid:commentId w16cid:paraId="561BCEEE" w16cid:durableId="28453C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28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3019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DA1D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7401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7541E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A424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FF18A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5964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FC712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31730FA"/>
    <w:multiLevelType w:val="multilevel"/>
    <w:tmpl w:val="254E99D6"/>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ascii="Times New Roman" w:hAnsi="Times New Roman" w:cs="Times New Roman" w:hint="default"/>
        <w:b/>
        <w:bCs/>
        <w:i w:val="0"/>
        <w:i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71D1BC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8C7353F"/>
    <w:multiLevelType w:val="multilevel"/>
    <w:tmpl w:val="DFB83C2C"/>
    <w:lvl w:ilvl="0">
      <w:start w:val="7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5177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A19756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A1B3D2A"/>
    <w:multiLevelType w:val="multilevel"/>
    <w:tmpl w:val="79AC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3F545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5802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3F327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76963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9DF506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5447B0E"/>
    <w:multiLevelType w:val="multilevel"/>
    <w:tmpl w:val="5A5E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883344">
    <w:abstractNumId w:val="9"/>
  </w:num>
  <w:num w:numId="2" w16cid:durableId="1498643432">
    <w:abstractNumId w:val="14"/>
  </w:num>
  <w:num w:numId="3" w16cid:durableId="9572140">
    <w:abstractNumId w:val="20"/>
  </w:num>
  <w:num w:numId="4" w16cid:durableId="2001541345">
    <w:abstractNumId w:val="8"/>
  </w:num>
  <w:num w:numId="5" w16cid:durableId="1387295407">
    <w:abstractNumId w:val="19"/>
  </w:num>
  <w:num w:numId="6" w16cid:durableId="1575777245">
    <w:abstractNumId w:val="11"/>
  </w:num>
  <w:num w:numId="7" w16cid:durableId="277614902">
    <w:abstractNumId w:val="18"/>
  </w:num>
  <w:num w:numId="8" w16cid:durableId="1565294402">
    <w:abstractNumId w:val="16"/>
  </w:num>
  <w:num w:numId="9" w16cid:durableId="201943768">
    <w:abstractNumId w:val="6"/>
  </w:num>
  <w:num w:numId="10" w16cid:durableId="885334853">
    <w:abstractNumId w:val="13"/>
  </w:num>
  <w:num w:numId="11" w16cid:durableId="2100519060">
    <w:abstractNumId w:val="15"/>
  </w:num>
  <w:num w:numId="12" w16cid:durableId="1695964033">
    <w:abstractNumId w:val="4"/>
  </w:num>
  <w:num w:numId="13" w16cid:durableId="673726643">
    <w:abstractNumId w:val="12"/>
  </w:num>
  <w:num w:numId="14" w16cid:durableId="2147312319">
    <w:abstractNumId w:val="0"/>
  </w:num>
  <w:num w:numId="15" w16cid:durableId="248778756">
    <w:abstractNumId w:val="5"/>
  </w:num>
  <w:num w:numId="16" w16cid:durableId="2033727692">
    <w:abstractNumId w:val="2"/>
  </w:num>
  <w:num w:numId="17" w16cid:durableId="1073119049">
    <w:abstractNumId w:val="17"/>
  </w:num>
  <w:num w:numId="18" w16cid:durableId="1053508969">
    <w:abstractNumId w:val="3"/>
  </w:num>
  <w:num w:numId="19" w16cid:durableId="809178210">
    <w:abstractNumId w:val="10"/>
  </w:num>
  <w:num w:numId="20" w16cid:durableId="2105563863">
    <w:abstractNumId w:val="7"/>
  </w:num>
  <w:num w:numId="21" w16cid:durableId="2014721547">
    <w:abstractNumId w:val="1"/>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asilii Dogotari">
    <w15:presenceInfo w15:providerId="AD" w15:userId="S::vasilii.dogotari@maiamd.onmicrosoft.com::e0921afe-620a-4fed-906d-4352240425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BB5"/>
    <w:rsid w:val="00007D50"/>
    <w:rsid w:val="00007EF1"/>
    <w:rsid w:val="0001092F"/>
    <w:rsid w:val="00010D6B"/>
    <w:rsid w:val="00013189"/>
    <w:rsid w:val="00015895"/>
    <w:rsid w:val="00024F17"/>
    <w:rsid w:val="000425A7"/>
    <w:rsid w:val="00044C81"/>
    <w:rsid w:val="000477A7"/>
    <w:rsid w:val="000506CD"/>
    <w:rsid w:val="00050F00"/>
    <w:rsid w:val="00052661"/>
    <w:rsid w:val="0005443D"/>
    <w:rsid w:val="00061D28"/>
    <w:rsid w:val="00063423"/>
    <w:rsid w:val="00066AAA"/>
    <w:rsid w:val="00075FDA"/>
    <w:rsid w:val="000762C4"/>
    <w:rsid w:val="000767A3"/>
    <w:rsid w:val="00076AE2"/>
    <w:rsid w:val="00077F05"/>
    <w:rsid w:val="00081F35"/>
    <w:rsid w:val="00082159"/>
    <w:rsid w:val="00085162"/>
    <w:rsid w:val="0009041E"/>
    <w:rsid w:val="000A2B08"/>
    <w:rsid w:val="000A3112"/>
    <w:rsid w:val="000A669B"/>
    <w:rsid w:val="000B6789"/>
    <w:rsid w:val="000B7F6E"/>
    <w:rsid w:val="000C7694"/>
    <w:rsid w:val="000C7E14"/>
    <w:rsid w:val="000D26D9"/>
    <w:rsid w:val="000D76D8"/>
    <w:rsid w:val="000E1172"/>
    <w:rsid w:val="000E474B"/>
    <w:rsid w:val="000E646B"/>
    <w:rsid w:val="000E6A8A"/>
    <w:rsid w:val="000E723B"/>
    <w:rsid w:val="000F1559"/>
    <w:rsid w:val="000F3C80"/>
    <w:rsid w:val="00100800"/>
    <w:rsid w:val="001032A4"/>
    <w:rsid w:val="00105D24"/>
    <w:rsid w:val="0011109D"/>
    <w:rsid w:val="001203A1"/>
    <w:rsid w:val="001309F2"/>
    <w:rsid w:val="0013312E"/>
    <w:rsid w:val="00133AC7"/>
    <w:rsid w:val="00140042"/>
    <w:rsid w:val="0014466A"/>
    <w:rsid w:val="001468E8"/>
    <w:rsid w:val="001519A0"/>
    <w:rsid w:val="001541BF"/>
    <w:rsid w:val="0015583F"/>
    <w:rsid w:val="0016068E"/>
    <w:rsid w:val="001639EC"/>
    <w:rsid w:val="00167DC2"/>
    <w:rsid w:val="00173931"/>
    <w:rsid w:val="00174F10"/>
    <w:rsid w:val="00174FDD"/>
    <w:rsid w:val="001858CE"/>
    <w:rsid w:val="00190168"/>
    <w:rsid w:val="00190464"/>
    <w:rsid w:val="00196214"/>
    <w:rsid w:val="0019652A"/>
    <w:rsid w:val="001A4878"/>
    <w:rsid w:val="001A71E9"/>
    <w:rsid w:val="001B0F18"/>
    <w:rsid w:val="001B26A6"/>
    <w:rsid w:val="001B3F4B"/>
    <w:rsid w:val="001B4971"/>
    <w:rsid w:val="001B5FD1"/>
    <w:rsid w:val="001C1AFC"/>
    <w:rsid w:val="001C21D6"/>
    <w:rsid w:val="001C4971"/>
    <w:rsid w:val="001D33F6"/>
    <w:rsid w:val="001D3886"/>
    <w:rsid w:val="001E3ED7"/>
    <w:rsid w:val="001F1647"/>
    <w:rsid w:val="001F313E"/>
    <w:rsid w:val="001F3608"/>
    <w:rsid w:val="001F45AE"/>
    <w:rsid w:val="0020612B"/>
    <w:rsid w:val="00210856"/>
    <w:rsid w:val="002109CC"/>
    <w:rsid w:val="00210B8E"/>
    <w:rsid w:val="00211390"/>
    <w:rsid w:val="00213FA3"/>
    <w:rsid w:val="00215221"/>
    <w:rsid w:val="00216971"/>
    <w:rsid w:val="00220E90"/>
    <w:rsid w:val="00220F6E"/>
    <w:rsid w:val="00231B4E"/>
    <w:rsid w:val="0023224A"/>
    <w:rsid w:val="002445F3"/>
    <w:rsid w:val="0024499F"/>
    <w:rsid w:val="002469F7"/>
    <w:rsid w:val="00250A54"/>
    <w:rsid w:val="00255E45"/>
    <w:rsid w:val="002610FC"/>
    <w:rsid w:val="00273B1C"/>
    <w:rsid w:val="00276382"/>
    <w:rsid w:val="00276D60"/>
    <w:rsid w:val="00277C0E"/>
    <w:rsid w:val="00284144"/>
    <w:rsid w:val="002863F5"/>
    <w:rsid w:val="00286BF6"/>
    <w:rsid w:val="002951FB"/>
    <w:rsid w:val="00295FF3"/>
    <w:rsid w:val="002B26B3"/>
    <w:rsid w:val="002B34E8"/>
    <w:rsid w:val="002B5844"/>
    <w:rsid w:val="002B64FC"/>
    <w:rsid w:val="002B7952"/>
    <w:rsid w:val="002C2B5D"/>
    <w:rsid w:val="002C3637"/>
    <w:rsid w:val="002D017E"/>
    <w:rsid w:val="002D2159"/>
    <w:rsid w:val="002D3EB6"/>
    <w:rsid w:val="002D4E41"/>
    <w:rsid w:val="002D7A83"/>
    <w:rsid w:val="002E0CE8"/>
    <w:rsid w:val="002E3805"/>
    <w:rsid w:val="002E4A66"/>
    <w:rsid w:val="002E75AF"/>
    <w:rsid w:val="002F0C23"/>
    <w:rsid w:val="002F1E5F"/>
    <w:rsid w:val="002F54B9"/>
    <w:rsid w:val="002F670D"/>
    <w:rsid w:val="00304E0F"/>
    <w:rsid w:val="0030532A"/>
    <w:rsid w:val="00305D17"/>
    <w:rsid w:val="003072DD"/>
    <w:rsid w:val="003075D2"/>
    <w:rsid w:val="0031027A"/>
    <w:rsid w:val="00312CBB"/>
    <w:rsid w:val="00312FCB"/>
    <w:rsid w:val="00313E5B"/>
    <w:rsid w:val="003146E3"/>
    <w:rsid w:val="00315612"/>
    <w:rsid w:val="00324138"/>
    <w:rsid w:val="00326CB1"/>
    <w:rsid w:val="00331D99"/>
    <w:rsid w:val="00332DA6"/>
    <w:rsid w:val="00334AA4"/>
    <w:rsid w:val="00341DBA"/>
    <w:rsid w:val="00342B78"/>
    <w:rsid w:val="00342C2A"/>
    <w:rsid w:val="00347E48"/>
    <w:rsid w:val="00362FA1"/>
    <w:rsid w:val="003642A2"/>
    <w:rsid w:val="00365A9B"/>
    <w:rsid w:val="00367609"/>
    <w:rsid w:val="00370AA6"/>
    <w:rsid w:val="00380169"/>
    <w:rsid w:val="00384EBC"/>
    <w:rsid w:val="00390A26"/>
    <w:rsid w:val="00392BC1"/>
    <w:rsid w:val="0039356A"/>
    <w:rsid w:val="00396399"/>
    <w:rsid w:val="00396DB7"/>
    <w:rsid w:val="003A015B"/>
    <w:rsid w:val="003A3BE8"/>
    <w:rsid w:val="003A7323"/>
    <w:rsid w:val="003A7C61"/>
    <w:rsid w:val="003B00AA"/>
    <w:rsid w:val="003B2299"/>
    <w:rsid w:val="003B582B"/>
    <w:rsid w:val="003B5B52"/>
    <w:rsid w:val="003C2597"/>
    <w:rsid w:val="003C70F7"/>
    <w:rsid w:val="003D11B0"/>
    <w:rsid w:val="003D3777"/>
    <w:rsid w:val="003D7BB5"/>
    <w:rsid w:val="003E1450"/>
    <w:rsid w:val="003E449A"/>
    <w:rsid w:val="003E60DB"/>
    <w:rsid w:val="003F123A"/>
    <w:rsid w:val="003F1789"/>
    <w:rsid w:val="003F4186"/>
    <w:rsid w:val="003F5E03"/>
    <w:rsid w:val="004020F6"/>
    <w:rsid w:val="00402875"/>
    <w:rsid w:val="00405915"/>
    <w:rsid w:val="00420629"/>
    <w:rsid w:val="00422949"/>
    <w:rsid w:val="00423492"/>
    <w:rsid w:val="004241D9"/>
    <w:rsid w:val="00424818"/>
    <w:rsid w:val="0042502D"/>
    <w:rsid w:val="004259B9"/>
    <w:rsid w:val="00435A51"/>
    <w:rsid w:val="004361C6"/>
    <w:rsid w:val="004378E8"/>
    <w:rsid w:val="00440BBC"/>
    <w:rsid w:val="00444BCF"/>
    <w:rsid w:val="00444F2C"/>
    <w:rsid w:val="00454603"/>
    <w:rsid w:val="00461F9C"/>
    <w:rsid w:val="00462E79"/>
    <w:rsid w:val="0047077D"/>
    <w:rsid w:val="0047689D"/>
    <w:rsid w:val="004800F7"/>
    <w:rsid w:val="00483A2F"/>
    <w:rsid w:val="0049022F"/>
    <w:rsid w:val="00491562"/>
    <w:rsid w:val="00492026"/>
    <w:rsid w:val="00493E11"/>
    <w:rsid w:val="004976AA"/>
    <w:rsid w:val="004A3AC7"/>
    <w:rsid w:val="004B1574"/>
    <w:rsid w:val="004B2BC3"/>
    <w:rsid w:val="004B33F1"/>
    <w:rsid w:val="004B44D8"/>
    <w:rsid w:val="004B5B0D"/>
    <w:rsid w:val="004C3F68"/>
    <w:rsid w:val="004C4A7A"/>
    <w:rsid w:val="004C5295"/>
    <w:rsid w:val="004D23A9"/>
    <w:rsid w:val="004D268C"/>
    <w:rsid w:val="004D4456"/>
    <w:rsid w:val="004E12EA"/>
    <w:rsid w:val="004E246D"/>
    <w:rsid w:val="004E3D8A"/>
    <w:rsid w:val="004E5CF8"/>
    <w:rsid w:val="004E619A"/>
    <w:rsid w:val="004E6D07"/>
    <w:rsid w:val="004E714E"/>
    <w:rsid w:val="004F0169"/>
    <w:rsid w:val="004F29AC"/>
    <w:rsid w:val="004F47A9"/>
    <w:rsid w:val="00501A3A"/>
    <w:rsid w:val="00506F93"/>
    <w:rsid w:val="0050702E"/>
    <w:rsid w:val="0051115C"/>
    <w:rsid w:val="00521228"/>
    <w:rsid w:val="00535AA7"/>
    <w:rsid w:val="00541799"/>
    <w:rsid w:val="00542265"/>
    <w:rsid w:val="00543A15"/>
    <w:rsid w:val="00543FC4"/>
    <w:rsid w:val="00544670"/>
    <w:rsid w:val="0054550F"/>
    <w:rsid w:val="005514ED"/>
    <w:rsid w:val="00553759"/>
    <w:rsid w:val="005538EF"/>
    <w:rsid w:val="00553F02"/>
    <w:rsid w:val="00554D1D"/>
    <w:rsid w:val="00557055"/>
    <w:rsid w:val="0055796E"/>
    <w:rsid w:val="00562BD7"/>
    <w:rsid w:val="005657F1"/>
    <w:rsid w:val="005666F9"/>
    <w:rsid w:val="00566BFF"/>
    <w:rsid w:val="0056751F"/>
    <w:rsid w:val="00570979"/>
    <w:rsid w:val="00570C50"/>
    <w:rsid w:val="0057152B"/>
    <w:rsid w:val="00581F77"/>
    <w:rsid w:val="005833E5"/>
    <w:rsid w:val="0059548C"/>
    <w:rsid w:val="0059625B"/>
    <w:rsid w:val="005A0CFC"/>
    <w:rsid w:val="005A1A5D"/>
    <w:rsid w:val="005A1BF3"/>
    <w:rsid w:val="005A521C"/>
    <w:rsid w:val="005A5E25"/>
    <w:rsid w:val="005A6CFD"/>
    <w:rsid w:val="005A78B1"/>
    <w:rsid w:val="005A7BBD"/>
    <w:rsid w:val="005A7E0B"/>
    <w:rsid w:val="005B7943"/>
    <w:rsid w:val="005C17DF"/>
    <w:rsid w:val="005C5249"/>
    <w:rsid w:val="005D10CA"/>
    <w:rsid w:val="005D2CEF"/>
    <w:rsid w:val="005D6DF8"/>
    <w:rsid w:val="005E285B"/>
    <w:rsid w:val="005E2AC5"/>
    <w:rsid w:val="005E35CA"/>
    <w:rsid w:val="005E5E38"/>
    <w:rsid w:val="005F10F8"/>
    <w:rsid w:val="00600490"/>
    <w:rsid w:val="006025C2"/>
    <w:rsid w:val="00612464"/>
    <w:rsid w:val="006124DB"/>
    <w:rsid w:val="00613E55"/>
    <w:rsid w:val="00617AE7"/>
    <w:rsid w:val="00624B21"/>
    <w:rsid w:val="006259C9"/>
    <w:rsid w:val="00625B5D"/>
    <w:rsid w:val="00625F70"/>
    <w:rsid w:val="0062606F"/>
    <w:rsid w:val="006307AC"/>
    <w:rsid w:val="00632E4C"/>
    <w:rsid w:val="00633B55"/>
    <w:rsid w:val="00645AA1"/>
    <w:rsid w:val="00646C7F"/>
    <w:rsid w:val="006532DC"/>
    <w:rsid w:val="00654B6D"/>
    <w:rsid w:val="00660A61"/>
    <w:rsid w:val="00665939"/>
    <w:rsid w:val="006660BA"/>
    <w:rsid w:val="0066730E"/>
    <w:rsid w:val="00672A77"/>
    <w:rsid w:val="006768F5"/>
    <w:rsid w:val="0067722E"/>
    <w:rsid w:val="006810DC"/>
    <w:rsid w:val="0068194E"/>
    <w:rsid w:val="00681F18"/>
    <w:rsid w:val="00683A53"/>
    <w:rsid w:val="00683DC7"/>
    <w:rsid w:val="00685273"/>
    <w:rsid w:val="00691E7E"/>
    <w:rsid w:val="00695E76"/>
    <w:rsid w:val="006A5025"/>
    <w:rsid w:val="006A62F0"/>
    <w:rsid w:val="006B20EA"/>
    <w:rsid w:val="006B2C6F"/>
    <w:rsid w:val="006B72F1"/>
    <w:rsid w:val="006C26FB"/>
    <w:rsid w:val="006C4EC2"/>
    <w:rsid w:val="006D2690"/>
    <w:rsid w:val="006D2BB6"/>
    <w:rsid w:val="006E0506"/>
    <w:rsid w:val="006E452D"/>
    <w:rsid w:val="006E6ED2"/>
    <w:rsid w:val="006F3042"/>
    <w:rsid w:val="00704849"/>
    <w:rsid w:val="00706FB9"/>
    <w:rsid w:val="00707D74"/>
    <w:rsid w:val="00711182"/>
    <w:rsid w:val="0071657D"/>
    <w:rsid w:val="00720924"/>
    <w:rsid w:val="0072596D"/>
    <w:rsid w:val="0072785A"/>
    <w:rsid w:val="00743AAA"/>
    <w:rsid w:val="007468D0"/>
    <w:rsid w:val="00750D28"/>
    <w:rsid w:val="00754D4E"/>
    <w:rsid w:val="007568E4"/>
    <w:rsid w:val="007715A5"/>
    <w:rsid w:val="00773C05"/>
    <w:rsid w:val="0077549A"/>
    <w:rsid w:val="00776266"/>
    <w:rsid w:val="0078349D"/>
    <w:rsid w:val="00794ED8"/>
    <w:rsid w:val="00795E7C"/>
    <w:rsid w:val="007A3AE0"/>
    <w:rsid w:val="007A4427"/>
    <w:rsid w:val="007A4DDD"/>
    <w:rsid w:val="007A7002"/>
    <w:rsid w:val="007B1977"/>
    <w:rsid w:val="007C2FA1"/>
    <w:rsid w:val="007C52AD"/>
    <w:rsid w:val="007C7760"/>
    <w:rsid w:val="007D379B"/>
    <w:rsid w:val="007D4394"/>
    <w:rsid w:val="007D53E4"/>
    <w:rsid w:val="007D5E0A"/>
    <w:rsid w:val="007E3C32"/>
    <w:rsid w:val="007E447C"/>
    <w:rsid w:val="007F078C"/>
    <w:rsid w:val="0080278C"/>
    <w:rsid w:val="008053D3"/>
    <w:rsid w:val="0081404B"/>
    <w:rsid w:val="008279A3"/>
    <w:rsid w:val="00830C58"/>
    <w:rsid w:val="00832909"/>
    <w:rsid w:val="00832F49"/>
    <w:rsid w:val="0084355A"/>
    <w:rsid w:val="0084583B"/>
    <w:rsid w:val="00847865"/>
    <w:rsid w:val="008533E6"/>
    <w:rsid w:val="00855860"/>
    <w:rsid w:val="00857EB6"/>
    <w:rsid w:val="00860AB3"/>
    <w:rsid w:val="00865290"/>
    <w:rsid w:val="0086635B"/>
    <w:rsid w:val="008669CB"/>
    <w:rsid w:val="00872023"/>
    <w:rsid w:val="00880F27"/>
    <w:rsid w:val="00882949"/>
    <w:rsid w:val="00882BAA"/>
    <w:rsid w:val="00885483"/>
    <w:rsid w:val="008859F9"/>
    <w:rsid w:val="0088667F"/>
    <w:rsid w:val="00890B20"/>
    <w:rsid w:val="00891713"/>
    <w:rsid w:val="008955FF"/>
    <w:rsid w:val="00897181"/>
    <w:rsid w:val="008A2302"/>
    <w:rsid w:val="008A2FEE"/>
    <w:rsid w:val="008B1720"/>
    <w:rsid w:val="008B1E24"/>
    <w:rsid w:val="008B62C7"/>
    <w:rsid w:val="008C062D"/>
    <w:rsid w:val="008C1228"/>
    <w:rsid w:val="008C174F"/>
    <w:rsid w:val="008C446E"/>
    <w:rsid w:val="008C4FD2"/>
    <w:rsid w:val="008C66F9"/>
    <w:rsid w:val="008D1AD6"/>
    <w:rsid w:val="008E18DF"/>
    <w:rsid w:val="008E5DC5"/>
    <w:rsid w:val="008E6FCA"/>
    <w:rsid w:val="008E7FF4"/>
    <w:rsid w:val="008F3B4B"/>
    <w:rsid w:val="008F3F30"/>
    <w:rsid w:val="008F4720"/>
    <w:rsid w:val="0090396F"/>
    <w:rsid w:val="00910148"/>
    <w:rsid w:val="00910D79"/>
    <w:rsid w:val="00911722"/>
    <w:rsid w:val="00911D87"/>
    <w:rsid w:val="00914CC5"/>
    <w:rsid w:val="00921119"/>
    <w:rsid w:val="00924C16"/>
    <w:rsid w:val="009341D9"/>
    <w:rsid w:val="0093671C"/>
    <w:rsid w:val="00942AE3"/>
    <w:rsid w:val="00943425"/>
    <w:rsid w:val="00946EEF"/>
    <w:rsid w:val="00950C73"/>
    <w:rsid w:val="00951584"/>
    <w:rsid w:val="00953D7D"/>
    <w:rsid w:val="0095448B"/>
    <w:rsid w:val="00957305"/>
    <w:rsid w:val="00957B7F"/>
    <w:rsid w:val="00961F2A"/>
    <w:rsid w:val="009645B8"/>
    <w:rsid w:val="00965522"/>
    <w:rsid w:val="00966077"/>
    <w:rsid w:val="009662FB"/>
    <w:rsid w:val="00972444"/>
    <w:rsid w:val="0097677B"/>
    <w:rsid w:val="00976EFC"/>
    <w:rsid w:val="009800C6"/>
    <w:rsid w:val="00981A53"/>
    <w:rsid w:val="00987EA3"/>
    <w:rsid w:val="00992E27"/>
    <w:rsid w:val="0099363C"/>
    <w:rsid w:val="00994785"/>
    <w:rsid w:val="0099529B"/>
    <w:rsid w:val="009957C7"/>
    <w:rsid w:val="009960C7"/>
    <w:rsid w:val="0099649A"/>
    <w:rsid w:val="009A1D58"/>
    <w:rsid w:val="009A2569"/>
    <w:rsid w:val="009A3E48"/>
    <w:rsid w:val="009A54E5"/>
    <w:rsid w:val="009A6C01"/>
    <w:rsid w:val="009B44E3"/>
    <w:rsid w:val="009B4731"/>
    <w:rsid w:val="009B634C"/>
    <w:rsid w:val="009C1941"/>
    <w:rsid w:val="009D12DB"/>
    <w:rsid w:val="009D5CD7"/>
    <w:rsid w:val="009D5E88"/>
    <w:rsid w:val="009E06AA"/>
    <w:rsid w:val="009E4548"/>
    <w:rsid w:val="009E4FC3"/>
    <w:rsid w:val="009E6C0F"/>
    <w:rsid w:val="009E7333"/>
    <w:rsid w:val="009E7AB2"/>
    <w:rsid w:val="009F132F"/>
    <w:rsid w:val="009F37E6"/>
    <w:rsid w:val="009F7FFA"/>
    <w:rsid w:val="00A00310"/>
    <w:rsid w:val="00A052CD"/>
    <w:rsid w:val="00A0593D"/>
    <w:rsid w:val="00A06AE2"/>
    <w:rsid w:val="00A102A5"/>
    <w:rsid w:val="00A12410"/>
    <w:rsid w:val="00A203E6"/>
    <w:rsid w:val="00A21F55"/>
    <w:rsid w:val="00A24D85"/>
    <w:rsid w:val="00A25255"/>
    <w:rsid w:val="00A25C97"/>
    <w:rsid w:val="00A26B90"/>
    <w:rsid w:val="00A3238E"/>
    <w:rsid w:val="00A335D0"/>
    <w:rsid w:val="00A43C7B"/>
    <w:rsid w:val="00A45CBF"/>
    <w:rsid w:val="00A50120"/>
    <w:rsid w:val="00A5572C"/>
    <w:rsid w:val="00A5686D"/>
    <w:rsid w:val="00A57562"/>
    <w:rsid w:val="00A62F43"/>
    <w:rsid w:val="00A6736D"/>
    <w:rsid w:val="00A67F99"/>
    <w:rsid w:val="00A71254"/>
    <w:rsid w:val="00A7304C"/>
    <w:rsid w:val="00A75F0C"/>
    <w:rsid w:val="00A76D1D"/>
    <w:rsid w:val="00A81770"/>
    <w:rsid w:val="00A86295"/>
    <w:rsid w:val="00A86AE9"/>
    <w:rsid w:val="00A9011C"/>
    <w:rsid w:val="00A917A6"/>
    <w:rsid w:val="00A95B91"/>
    <w:rsid w:val="00A96BF0"/>
    <w:rsid w:val="00A97895"/>
    <w:rsid w:val="00AA3569"/>
    <w:rsid w:val="00AA4684"/>
    <w:rsid w:val="00AA7C6D"/>
    <w:rsid w:val="00AB216F"/>
    <w:rsid w:val="00AB32EB"/>
    <w:rsid w:val="00AB448A"/>
    <w:rsid w:val="00AC12FE"/>
    <w:rsid w:val="00AC1C10"/>
    <w:rsid w:val="00AC3FBC"/>
    <w:rsid w:val="00AC4672"/>
    <w:rsid w:val="00AC4A16"/>
    <w:rsid w:val="00AD489F"/>
    <w:rsid w:val="00AD7957"/>
    <w:rsid w:val="00AE0C98"/>
    <w:rsid w:val="00AE3873"/>
    <w:rsid w:val="00AE621E"/>
    <w:rsid w:val="00AE74EC"/>
    <w:rsid w:val="00AF01D6"/>
    <w:rsid w:val="00AF119D"/>
    <w:rsid w:val="00AF5AF3"/>
    <w:rsid w:val="00AF64D4"/>
    <w:rsid w:val="00AF6DD7"/>
    <w:rsid w:val="00B00A9C"/>
    <w:rsid w:val="00B06B3E"/>
    <w:rsid w:val="00B1098E"/>
    <w:rsid w:val="00B10B11"/>
    <w:rsid w:val="00B20664"/>
    <w:rsid w:val="00B2573B"/>
    <w:rsid w:val="00B262F4"/>
    <w:rsid w:val="00B30B11"/>
    <w:rsid w:val="00B32495"/>
    <w:rsid w:val="00B343AD"/>
    <w:rsid w:val="00B36D18"/>
    <w:rsid w:val="00B371EC"/>
    <w:rsid w:val="00B4129D"/>
    <w:rsid w:val="00B431E2"/>
    <w:rsid w:val="00B47329"/>
    <w:rsid w:val="00B47926"/>
    <w:rsid w:val="00B511A0"/>
    <w:rsid w:val="00B526D7"/>
    <w:rsid w:val="00B54279"/>
    <w:rsid w:val="00B63AF2"/>
    <w:rsid w:val="00B63E71"/>
    <w:rsid w:val="00B6439C"/>
    <w:rsid w:val="00B64B1A"/>
    <w:rsid w:val="00B64FED"/>
    <w:rsid w:val="00B65044"/>
    <w:rsid w:val="00B6681C"/>
    <w:rsid w:val="00B676C7"/>
    <w:rsid w:val="00B717EC"/>
    <w:rsid w:val="00B72A84"/>
    <w:rsid w:val="00B739AB"/>
    <w:rsid w:val="00B83E45"/>
    <w:rsid w:val="00B9056D"/>
    <w:rsid w:val="00B94788"/>
    <w:rsid w:val="00B95A2C"/>
    <w:rsid w:val="00BA0370"/>
    <w:rsid w:val="00BA1942"/>
    <w:rsid w:val="00BA1F0A"/>
    <w:rsid w:val="00BA5B6F"/>
    <w:rsid w:val="00BA7244"/>
    <w:rsid w:val="00BA7B8E"/>
    <w:rsid w:val="00BB1564"/>
    <w:rsid w:val="00BB30A3"/>
    <w:rsid w:val="00BB3877"/>
    <w:rsid w:val="00BB5F1E"/>
    <w:rsid w:val="00BC66DE"/>
    <w:rsid w:val="00BC741E"/>
    <w:rsid w:val="00BD0AC9"/>
    <w:rsid w:val="00BD4085"/>
    <w:rsid w:val="00BE10E9"/>
    <w:rsid w:val="00BE5995"/>
    <w:rsid w:val="00BE5C94"/>
    <w:rsid w:val="00BE70E3"/>
    <w:rsid w:val="00BE770B"/>
    <w:rsid w:val="00BF60E6"/>
    <w:rsid w:val="00BF6240"/>
    <w:rsid w:val="00C02B0F"/>
    <w:rsid w:val="00C043A9"/>
    <w:rsid w:val="00C1575F"/>
    <w:rsid w:val="00C2153C"/>
    <w:rsid w:val="00C21EF2"/>
    <w:rsid w:val="00C2315C"/>
    <w:rsid w:val="00C23C23"/>
    <w:rsid w:val="00C26C25"/>
    <w:rsid w:val="00C30D70"/>
    <w:rsid w:val="00C3134F"/>
    <w:rsid w:val="00C32736"/>
    <w:rsid w:val="00C33658"/>
    <w:rsid w:val="00C364D4"/>
    <w:rsid w:val="00C41C73"/>
    <w:rsid w:val="00C458EA"/>
    <w:rsid w:val="00C468B3"/>
    <w:rsid w:val="00C47CCF"/>
    <w:rsid w:val="00C600DF"/>
    <w:rsid w:val="00C64E80"/>
    <w:rsid w:val="00C7000D"/>
    <w:rsid w:val="00C7550F"/>
    <w:rsid w:val="00C80A16"/>
    <w:rsid w:val="00C822EE"/>
    <w:rsid w:val="00C93CD1"/>
    <w:rsid w:val="00CA3470"/>
    <w:rsid w:val="00CB388D"/>
    <w:rsid w:val="00CC2DFC"/>
    <w:rsid w:val="00CD05D2"/>
    <w:rsid w:val="00CD3D86"/>
    <w:rsid w:val="00CE12D4"/>
    <w:rsid w:val="00CE15D4"/>
    <w:rsid w:val="00CE2599"/>
    <w:rsid w:val="00CE38A3"/>
    <w:rsid w:val="00CE43F3"/>
    <w:rsid w:val="00CE4E24"/>
    <w:rsid w:val="00CF78CD"/>
    <w:rsid w:val="00D032C5"/>
    <w:rsid w:val="00D03367"/>
    <w:rsid w:val="00D033F5"/>
    <w:rsid w:val="00D11784"/>
    <w:rsid w:val="00D124F7"/>
    <w:rsid w:val="00D12F14"/>
    <w:rsid w:val="00D139AA"/>
    <w:rsid w:val="00D161FE"/>
    <w:rsid w:val="00D23510"/>
    <w:rsid w:val="00D24AE8"/>
    <w:rsid w:val="00D27B77"/>
    <w:rsid w:val="00D303D7"/>
    <w:rsid w:val="00D304A5"/>
    <w:rsid w:val="00D33F30"/>
    <w:rsid w:val="00D4530A"/>
    <w:rsid w:val="00D456F0"/>
    <w:rsid w:val="00D458B6"/>
    <w:rsid w:val="00D45BEB"/>
    <w:rsid w:val="00D523F3"/>
    <w:rsid w:val="00D53262"/>
    <w:rsid w:val="00D541C6"/>
    <w:rsid w:val="00D70AE8"/>
    <w:rsid w:val="00D8125C"/>
    <w:rsid w:val="00D81742"/>
    <w:rsid w:val="00D83369"/>
    <w:rsid w:val="00D838A3"/>
    <w:rsid w:val="00D85575"/>
    <w:rsid w:val="00D94591"/>
    <w:rsid w:val="00DA11C3"/>
    <w:rsid w:val="00DA2031"/>
    <w:rsid w:val="00DA5B02"/>
    <w:rsid w:val="00DB1681"/>
    <w:rsid w:val="00DB5A8F"/>
    <w:rsid w:val="00DB73A8"/>
    <w:rsid w:val="00DC0247"/>
    <w:rsid w:val="00DC2B79"/>
    <w:rsid w:val="00DC3210"/>
    <w:rsid w:val="00DC5504"/>
    <w:rsid w:val="00DC59CD"/>
    <w:rsid w:val="00DC6E5E"/>
    <w:rsid w:val="00DD0393"/>
    <w:rsid w:val="00DD2597"/>
    <w:rsid w:val="00DD5A37"/>
    <w:rsid w:val="00DD5D9C"/>
    <w:rsid w:val="00DD6031"/>
    <w:rsid w:val="00DE7F8F"/>
    <w:rsid w:val="00DF27BC"/>
    <w:rsid w:val="00DF4B28"/>
    <w:rsid w:val="00DF5945"/>
    <w:rsid w:val="00E0041A"/>
    <w:rsid w:val="00E06131"/>
    <w:rsid w:val="00E06C2A"/>
    <w:rsid w:val="00E06E50"/>
    <w:rsid w:val="00E16F74"/>
    <w:rsid w:val="00E20250"/>
    <w:rsid w:val="00E25A8E"/>
    <w:rsid w:val="00E25DA2"/>
    <w:rsid w:val="00E34E6D"/>
    <w:rsid w:val="00E35BC8"/>
    <w:rsid w:val="00E42A51"/>
    <w:rsid w:val="00E446B1"/>
    <w:rsid w:val="00E4544B"/>
    <w:rsid w:val="00E5349F"/>
    <w:rsid w:val="00E55B27"/>
    <w:rsid w:val="00E55E08"/>
    <w:rsid w:val="00E6143E"/>
    <w:rsid w:val="00E64FB1"/>
    <w:rsid w:val="00E66545"/>
    <w:rsid w:val="00E707AB"/>
    <w:rsid w:val="00E72B4D"/>
    <w:rsid w:val="00E72BC9"/>
    <w:rsid w:val="00E73C20"/>
    <w:rsid w:val="00E76E1E"/>
    <w:rsid w:val="00E8182A"/>
    <w:rsid w:val="00E81E96"/>
    <w:rsid w:val="00E85AB0"/>
    <w:rsid w:val="00E93923"/>
    <w:rsid w:val="00E94ABB"/>
    <w:rsid w:val="00E95365"/>
    <w:rsid w:val="00E95CC6"/>
    <w:rsid w:val="00EA1319"/>
    <w:rsid w:val="00EA2377"/>
    <w:rsid w:val="00EA2B22"/>
    <w:rsid w:val="00EA741A"/>
    <w:rsid w:val="00EB2847"/>
    <w:rsid w:val="00EC20A9"/>
    <w:rsid w:val="00EC58A1"/>
    <w:rsid w:val="00ED0212"/>
    <w:rsid w:val="00ED09ED"/>
    <w:rsid w:val="00ED0EAC"/>
    <w:rsid w:val="00ED47FC"/>
    <w:rsid w:val="00ED7559"/>
    <w:rsid w:val="00EE0C84"/>
    <w:rsid w:val="00EE329B"/>
    <w:rsid w:val="00EE51AF"/>
    <w:rsid w:val="00EE6B47"/>
    <w:rsid w:val="00EF0962"/>
    <w:rsid w:val="00F01249"/>
    <w:rsid w:val="00F02509"/>
    <w:rsid w:val="00F062CC"/>
    <w:rsid w:val="00F07955"/>
    <w:rsid w:val="00F10646"/>
    <w:rsid w:val="00F120DA"/>
    <w:rsid w:val="00F12E1C"/>
    <w:rsid w:val="00F14C7A"/>
    <w:rsid w:val="00F14DFD"/>
    <w:rsid w:val="00F2112B"/>
    <w:rsid w:val="00F2269E"/>
    <w:rsid w:val="00F242BE"/>
    <w:rsid w:val="00F25669"/>
    <w:rsid w:val="00F25925"/>
    <w:rsid w:val="00F26FBA"/>
    <w:rsid w:val="00F3262C"/>
    <w:rsid w:val="00F32782"/>
    <w:rsid w:val="00F32C91"/>
    <w:rsid w:val="00F3341A"/>
    <w:rsid w:val="00F415DD"/>
    <w:rsid w:val="00F42A37"/>
    <w:rsid w:val="00F434A0"/>
    <w:rsid w:val="00F47CA6"/>
    <w:rsid w:val="00F50A49"/>
    <w:rsid w:val="00F51079"/>
    <w:rsid w:val="00F511AA"/>
    <w:rsid w:val="00F54118"/>
    <w:rsid w:val="00F565FC"/>
    <w:rsid w:val="00F56ED9"/>
    <w:rsid w:val="00F615E2"/>
    <w:rsid w:val="00F715B7"/>
    <w:rsid w:val="00F75434"/>
    <w:rsid w:val="00F81EF2"/>
    <w:rsid w:val="00F84242"/>
    <w:rsid w:val="00FA106F"/>
    <w:rsid w:val="00FA1CC3"/>
    <w:rsid w:val="00FA4760"/>
    <w:rsid w:val="00FA53EB"/>
    <w:rsid w:val="00FA6089"/>
    <w:rsid w:val="00FB1C26"/>
    <w:rsid w:val="00FB31B3"/>
    <w:rsid w:val="00FB3D78"/>
    <w:rsid w:val="00FB4EDD"/>
    <w:rsid w:val="00FB6509"/>
    <w:rsid w:val="00FC1C0A"/>
    <w:rsid w:val="00FC40AB"/>
    <w:rsid w:val="00FC45DC"/>
    <w:rsid w:val="00FC4E3F"/>
    <w:rsid w:val="00FD59EB"/>
    <w:rsid w:val="00FE0B48"/>
    <w:rsid w:val="00FE180C"/>
    <w:rsid w:val="00FE5439"/>
    <w:rsid w:val="00FF1FE4"/>
    <w:rsid w:val="00FF685E"/>
    <w:rsid w:val="00FF6B7E"/>
    <w:rsid w:val="025E8BB8"/>
    <w:rsid w:val="031615D3"/>
    <w:rsid w:val="0349723B"/>
    <w:rsid w:val="050819BE"/>
    <w:rsid w:val="0A4A50E7"/>
    <w:rsid w:val="0D7AB253"/>
    <w:rsid w:val="0DB88E61"/>
    <w:rsid w:val="0E8BC58D"/>
    <w:rsid w:val="0EB3CFF7"/>
    <w:rsid w:val="17E0C835"/>
    <w:rsid w:val="1AC90228"/>
    <w:rsid w:val="1CD08293"/>
    <w:rsid w:val="1CD9BDC2"/>
    <w:rsid w:val="286A3AA2"/>
    <w:rsid w:val="2A919399"/>
    <w:rsid w:val="2B6D45D2"/>
    <w:rsid w:val="2C3B86E2"/>
    <w:rsid w:val="2DDBB0B6"/>
    <w:rsid w:val="2E2FAE33"/>
    <w:rsid w:val="32F4B9E0"/>
    <w:rsid w:val="387B5BF2"/>
    <w:rsid w:val="38AB492C"/>
    <w:rsid w:val="395024BC"/>
    <w:rsid w:val="3BA5D7DD"/>
    <w:rsid w:val="3C4E5D44"/>
    <w:rsid w:val="3D3407DA"/>
    <w:rsid w:val="408C7EB7"/>
    <w:rsid w:val="40F527BE"/>
    <w:rsid w:val="42825810"/>
    <w:rsid w:val="42A90B0E"/>
    <w:rsid w:val="44A255DB"/>
    <w:rsid w:val="473B9BD3"/>
    <w:rsid w:val="496D6384"/>
    <w:rsid w:val="499A347A"/>
    <w:rsid w:val="51949D55"/>
    <w:rsid w:val="52B2C259"/>
    <w:rsid w:val="53488783"/>
    <w:rsid w:val="56130C58"/>
    <w:rsid w:val="5D40F9D5"/>
    <w:rsid w:val="5E29338D"/>
    <w:rsid w:val="6016E311"/>
    <w:rsid w:val="611CE65D"/>
    <w:rsid w:val="61231637"/>
    <w:rsid w:val="621F3FDE"/>
    <w:rsid w:val="6225975D"/>
    <w:rsid w:val="674442AC"/>
    <w:rsid w:val="6A0CE28F"/>
    <w:rsid w:val="6AB54D4E"/>
    <w:rsid w:val="6B28281E"/>
    <w:rsid w:val="709546A2"/>
    <w:rsid w:val="72FCF9EF"/>
    <w:rsid w:val="78DFB5C2"/>
    <w:rsid w:val="791D6FE0"/>
    <w:rsid w:val="7A763EC9"/>
    <w:rsid w:val="7EA99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306E"/>
  <w15:chartTrackingRefBased/>
  <w15:docId w15:val="{7670CBB5-ABDB-436B-8C2B-614A821E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3D7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D7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D7BB5"/>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D7BB5"/>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D7BB5"/>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D7BB5"/>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D7BB5"/>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D7BB5"/>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D7BB5"/>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D7BB5"/>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D7BB5"/>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D7BB5"/>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D7BB5"/>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D7BB5"/>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D7BB5"/>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D7BB5"/>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D7BB5"/>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D7BB5"/>
    <w:rPr>
      <w:rFonts w:eastAsiaTheme="majorEastAsia" w:cstheme="majorBidi"/>
      <w:color w:val="272727" w:themeColor="text1" w:themeTint="D8"/>
    </w:rPr>
  </w:style>
  <w:style w:type="paragraph" w:styleId="Titlu">
    <w:name w:val="Title"/>
    <w:basedOn w:val="Normal"/>
    <w:next w:val="Normal"/>
    <w:link w:val="TitluCaracter"/>
    <w:uiPriority w:val="10"/>
    <w:qFormat/>
    <w:rsid w:val="003D7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D7BB5"/>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D7BB5"/>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D7BB5"/>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D7BB5"/>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D7BB5"/>
    <w:rPr>
      <w:i/>
      <w:iCs/>
      <w:color w:val="404040" w:themeColor="text1" w:themeTint="BF"/>
    </w:rPr>
  </w:style>
  <w:style w:type="paragraph" w:styleId="Listparagraf">
    <w:name w:val="List Paragraph"/>
    <w:aliases w:val="HotarirePunct1,Normal bullet 2,Bullet List,Scriptoria bullet points,References,NUMBERED PARAGRAPH,List Paragraph 1,Bullets,List_Paragraph,Multilevel para_II,List Paragraph1,Citation List,본문(내용),List Paragraph (numbered (a)),Lista viñetas"/>
    <w:basedOn w:val="Normal"/>
    <w:link w:val="ListparagrafCaracter"/>
    <w:uiPriority w:val="34"/>
    <w:qFormat/>
    <w:rsid w:val="003D7BB5"/>
    <w:pPr>
      <w:ind w:left="720"/>
      <w:contextualSpacing/>
    </w:pPr>
  </w:style>
  <w:style w:type="character" w:styleId="Accentuareintens">
    <w:name w:val="Intense Emphasis"/>
    <w:basedOn w:val="Fontdeparagrafimplicit"/>
    <w:uiPriority w:val="21"/>
    <w:qFormat/>
    <w:rsid w:val="003D7BB5"/>
    <w:rPr>
      <w:i/>
      <w:iCs/>
      <w:color w:val="0F4761" w:themeColor="accent1" w:themeShade="BF"/>
    </w:rPr>
  </w:style>
  <w:style w:type="paragraph" w:styleId="Citatintens">
    <w:name w:val="Intense Quote"/>
    <w:basedOn w:val="Normal"/>
    <w:next w:val="Normal"/>
    <w:link w:val="CitatintensCaracter"/>
    <w:uiPriority w:val="30"/>
    <w:qFormat/>
    <w:rsid w:val="003D7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D7BB5"/>
    <w:rPr>
      <w:i/>
      <w:iCs/>
      <w:color w:val="0F4761" w:themeColor="accent1" w:themeShade="BF"/>
    </w:rPr>
  </w:style>
  <w:style w:type="character" w:styleId="Referireintens">
    <w:name w:val="Intense Reference"/>
    <w:basedOn w:val="Fontdeparagrafimplicit"/>
    <w:uiPriority w:val="32"/>
    <w:qFormat/>
    <w:rsid w:val="003D7BB5"/>
    <w:rPr>
      <w:b/>
      <w:bCs/>
      <w:smallCaps/>
      <w:color w:val="0F4761" w:themeColor="accent1" w:themeShade="BF"/>
      <w:spacing w:val="5"/>
    </w:rPr>
  </w:style>
  <w:style w:type="character" w:styleId="Hyperlink">
    <w:name w:val="Hyperlink"/>
    <w:basedOn w:val="Fontdeparagrafimplicit"/>
    <w:uiPriority w:val="99"/>
    <w:unhideWhenUsed/>
    <w:rsid w:val="003D7BB5"/>
    <w:rPr>
      <w:color w:val="467886" w:themeColor="hyperlink"/>
      <w:u w:val="single"/>
    </w:rPr>
  </w:style>
  <w:style w:type="character" w:styleId="MeniuneNerezolvat">
    <w:name w:val="Unresolved Mention"/>
    <w:basedOn w:val="Fontdeparagrafimplicit"/>
    <w:uiPriority w:val="99"/>
    <w:semiHidden/>
    <w:unhideWhenUsed/>
    <w:rsid w:val="003D7BB5"/>
    <w:rPr>
      <w:color w:val="605E5C"/>
      <w:shd w:val="clear" w:color="auto" w:fill="E1DFDD"/>
    </w:rPr>
  </w:style>
  <w:style w:type="character" w:customStyle="1" w:styleId="ListparagrafCaracter">
    <w:name w:val="Listă paragraf Caracter"/>
    <w:aliases w:val="HotarirePunct1 Caracter,Normal bullet 2 Caracter,Bullet List Caracter,Scriptoria bullet points Caracter,References Caracter,NUMBERED PARAGRAPH Caracter,List Paragraph 1 Caracter,Bullets Caracter,List_Paragraph Caracter"/>
    <w:link w:val="Listparagraf"/>
    <w:uiPriority w:val="34"/>
    <w:qFormat/>
    <w:locked/>
    <w:rsid w:val="00FC45DC"/>
  </w:style>
  <w:style w:type="paragraph" w:styleId="Revizuire">
    <w:name w:val="Revision"/>
    <w:hidden/>
    <w:uiPriority w:val="99"/>
    <w:semiHidden/>
    <w:rsid w:val="00965522"/>
    <w:pPr>
      <w:spacing w:after="0" w:line="240" w:lineRule="auto"/>
    </w:pPr>
  </w:style>
  <w:style w:type="character" w:styleId="Referincomentariu">
    <w:name w:val="annotation reference"/>
    <w:basedOn w:val="Fontdeparagrafimplicit"/>
    <w:uiPriority w:val="99"/>
    <w:semiHidden/>
    <w:unhideWhenUsed/>
    <w:rsid w:val="00965522"/>
    <w:rPr>
      <w:sz w:val="16"/>
      <w:szCs w:val="16"/>
    </w:rPr>
  </w:style>
  <w:style w:type="paragraph" w:styleId="Textcomentariu">
    <w:name w:val="annotation text"/>
    <w:basedOn w:val="Normal"/>
    <w:link w:val="TextcomentariuCaracter"/>
    <w:uiPriority w:val="99"/>
    <w:unhideWhenUsed/>
    <w:rsid w:val="00965522"/>
    <w:pPr>
      <w:spacing w:line="240" w:lineRule="auto"/>
    </w:pPr>
    <w:rPr>
      <w:sz w:val="20"/>
      <w:szCs w:val="20"/>
    </w:rPr>
  </w:style>
  <w:style w:type="character" w:customStyle="1" w:styleId="TextcomentariuCaracter">
    <w:name w:val="Text comentariu Caracter"/>
    <w:basedOn w:val="Fontdeparagrafimplicit"/>
    <w:link w:val="Textcomentariu"/>
    <w:uiPriority w:val="99"/>
    <w:rsid w:val="00965522"/>
    <w:rPr>
      <w:sz w:val="20"/>
      <w:szCs w:val="20"/>
    </w:rPr>
  </w:style>
  <w:style w:type="paragraph" w:styleId="SubiectComentariu">
    <w:name w:val="annotation subject"/>
    <w:basedOn w:val="Textcomentariu"/>
    <w:next w:val="Textcomentariu"/>
    <w:link w:val="SubiectComentariuCaracter"/>
    <w:uiPriority w:val="99"/>
    <w:semiHidden/>
    <w:unhideWhenUsed/>
    <w:rsid w:val="00965522"/>
    <w:rPr>
      <w:b/>
      <w:bCs/>
    </w:rPr>
  </w:style>
  <w:style w:type="character" w:customStyle="1" w:styleId="SubiectComentariuCaracter">
    <w:name w:val="Subiect Comentariu Caracter"/>
    <w:basedOn w:val="TextcomentariuCaracter"/>
    <w:link w:val="SubiectComentariu"/>
    <w:uiPriority w:val="99"/>
    <w:semiHidden/>
    <w:rsid w:val="00965522"/>
    <w:rPr>
      <w:b/>
      <w:bCs/>
      <w:sz w:val="20"/>
      <w:szCs w:val="20"/>
    </w:rPr>
  </w:style>
  <w:style w:type="character" w:styleId="Meniune">
    <w:name w:val="Mention"/>
    <w:basedOn w:val="Fontdeparagrafimplicit"/>
    <w:uiPriority w:val="99"/>
    <w:unhideWhenUsed/>
    <w:rsid w:val="00FA4760"/>
    <w:rPr>
      <w:color w:val="2B579A"/>
      <w:shd w:val="clear" w:color="auto" w:fill="E1DFDD"/>
    </w:rPr>
  </w:style>
  <w:style w:type="character" w:styleId="Robust">
    <w:name w:val="Strong"/>
    <w:basedOn w:val="Fontdeparagrafimplicit"/>
    <w:uiPriority w:val="22"/>
    <w:qFormat/>
    <w:rsid w:val="00B47926"/>
    <w:rPr>
      <w:b/>
      <w:bCs/>
    </w:rPr>
  </w:style>
  <w:style w:type="character" w:styleId="Accentuat">
    <w:name w:val="Emphasis"/>
    <w:basedOn w:val="Fontdeparagrafimplicit"/>
    <w:uiPriority w:val="20"/>
    <w:qFormat/>
    <w:rsid w:val="00C32736"/>
    <w:rPr>
      <w:i/>
      <w:iCs/>
    </w:rPr>
  </w:style>
  <w:style w:type="paragraph" w:styleId="NormalWeb">
    <w:name w:val="Normal (Web)"/>
    <w:basedOn w:val="Normal"/>
    <w:uiPriority w:val="99"/>
    <w:semiHidden/>
    <w:unhideWhenUsed/>
    <w:rsid w:val="00754D4E"/>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036e08-2ebc-4a7e-ba85-63baed635506">
      <Value>4</Value>
    </TaxCatchAll>
    <ffe0106613944e678c6ffb597c42f5b4 xmlns="56925dc6-732f-4ecc-a60e-ef1275c6fcfe">
      <Terms xmlns="http://schemas.microsoft.com/office/infopath/2007/PartnerControls">
        <TermInfo xmlns="http://schemas.microsoft.com/office/infopath/2007/PartnerControls">
          <TermName xmlns="http://schemas.microsoft.com/office/infopath/2007/PartnerControls">Textul proiectului</TermName>
          <TermId xmlns="http://schemas.microsoft.com/office/infopath/2007/PartnerControls">ac3758e7-fb4a-4130-ab02-a43ece97c368</TermId>
        </TermInfo>
      </Terms>
    </ffe0106613944e678c6ffb597c42f5b4>
    <lcf76f155ced4ddcb4097134ff3c332f xmlns="56925dc6-732f-4ecc-a60e-ef1275c6fc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DA9D816689A5449AFFC9109C4F87D0" ma:contentTypeVersion="15" ma:contentTypeDescription="Creați un document nou." ma:contentTypeScope="" ma:versionID="0990d7ba283d83cb400ee8eb3c39f4f7">
  <xsd:schema xmlns:xsd="http://www.w3.org/2001/XMLSchema" xmlns:xs="http://www.w3.org/2001/XMLSchema" xmlns:p="http://schemas.microsoft.com/office/2006/metadata/properties" xmlns:ns2="56925dc6-732f-4ecc-a60e-ef1275c6fcfe" xmlns:ns3="29036e08-2ebc-4a7e-ba85-63baed635506" targetNamespace="http://schemas.microsoft.com/office/2006/metadata/properties" ma:root="true" ma:fieldsID="b96d43e3bd188aad29d9a1f616d1f47e" ns2:_="" ns3:_="">
    <xsd:import namespace="56925dc6-732f-4ecc-a60e-ef1275c6fcfe"/>
    <xsd:import namespace="29036e08-2ebc-4a7e-ba85-63baed635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ffe0106613944e678c6ffb597c42f5b4" minOccurs="0"/>
                <xsd:element ref="ns3:TaxCatchAll"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5dc6-732f-4ecc-a60e-ef1275c6f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ffe0106613944e678c6ffb597c42f5b4" ma:index="13" ma:taxonomy="true" ma:internalName="ffe0106613944e678c6ffb597c42f5b4" ma:taxonomyFieldName="TipDocument" ma:displayName="TipDocument" ma:default="" ma:fieldId="{ffe01066-1394-4e67-8c6f-fb597c42f5b4}" ma:sspId="37ae02f0-e594-4c7c-bbcf-709b27f5b62f" ma:termSetId="5f3e60a2-6d7d-4072-a092-2be6aa459639" ma:anchorId="00000000-0000-0000-0000-000000000000" ma:open="false" ma:isKeyword="false">
      <xsd:complexType>
        <xsd:sequence>
          <xsd:element ref="pc:Terms" minOccurs="0" maxOccurs="1"/>
        </xsd:sequence>
      </xsd:complexType>
    </xsd:element>
    <xsd:element name="lcf76f155ced4ddcb4097134ff3c332f" ma:index="16" nillable="true" ma:taxonomy="true" ma:internalName="lcf76f155ced4ddcb4097134ff3c332f" ma:taxonomyFieldName="MediaServiceImageTags" ma:displayName="Etichete imagine" ma:readOnly="false" ma:fieldId="{5cf76f15-5ced-4ddc-b409-7134ff3c332f}" ma:taxonomyMulti="true" ma:sspId="37ae02f0-e594-4c7c-bbcf-709b27f5b62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036e08-2ebc-4a7e-ba85-63baed6355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ead511-d7a3-47bd-b16f-280c65a87ce0}" ma:internalName="TaxCatchAll" ma:showField="CatchAllData" ma:web="29036e08-2ebc-4a7e-ba85-63baed635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057B86-710F-48FE-B390-E344D212D3FF}">
  <ds:schemaRefs>
    <ds:schemaRef ds:uri="http://schemas.microsoft.com/office/2006/metadata/properties"/>
    <ds:schemaRef ds:uri="http://schemas.microsoft.com/office/infopath/2007/PartnerControls"/>
    <ds:schemaRef ds:uri="29036e08-2ebc-4a7e-ba85-63baed635506"/>
    <ds:schemaRef ds:uri="56925dc6-732f-4ecc-a60e-ef1275c6fcfe"/>
  </ds:schemaRefs>
</ds:datastoreItem>
</file>

<file path=customXml/itemProps2.xml><?xml version="1.0" encoding="utf-8"?>
<ds:datastoreItem xmlns:ds="http://schemas.openxmlformats.org/officeDocument/2006/customXml" ds:itemID="{256026F3-856D-43BC-AEAB-316303E076C5}">
  <ds:schemaRefs>
    <ds:schemaRef ds:uri="http://schemas.microsoft.com/sharepoint/v3/contenttype/forms"/>
  </ds:schemaRefs>
</ds:datastoreItem>
</file>

<file path=customXml/itemProps3.xml><?xml version="1.0" encoding="utf-8"?>
<ds:datastoreItem xmlns:ds="http://schemas.openxmlformats.org/officeDocument/2006/customXml" ds:itemID="{26F342BC-749D-42A7-8B92-CBB6B31E6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5dc6-732f-4ecc-a60e-ef1275c6fcfe"/>
    <ds:schemaRef ds:uri="29036e08-2ebc-4a7e-ba85-63baed635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32</Pages>
  <Words>13466</Words>
  <Characters>78109</Characters>
  <Application>Microsoft Office Word</Application>
  <DocSecurity>0</DocSecurity>
  <Lines>650</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Utica</dc:creator>
  <cp:keywords/>
  <dc:description/>
  <cp:lastModifiedBy>Vasilii Dogotari</cp:lastModifiedBy>
  <cp:revision>186</cp:revision>
  <cp:lastPrinted>2026-05-12T03:17:00Z</cp:lastPrinted>
  <dcterms:created xsi:type="dcterms:W3CDTF">2026-08-12T09:20:00Z</dcterms:created>
  <dcterms:modified xsi:type="dcterms:W3CDTF">2026-09-06T05:56:00Z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0x01010091DA9D816689A5449AFFC9109C4F87D0</vt:lpwstr>
  </property>
  <property fmtid="{D5CDD505-2E9C-101B-9397-08002B2CF9AE}" pid="3" name="TipDocument">
    <vt:lpwstr>4;#Textul proiectului|ac3758e7-fb4a-4130-ab02-a43ece97c368</vt:lpwstr>
  </property>
  <property fmtid="{D5CDD505-2E9C-101B-9397-08002B2CF9AE}" pid="4" name="MediaServiceImageTags">
    <vt:lpwstr/>
  </property>
</Properties>
</file>