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B4EBA" w14:textId="77777777" w:rsidR="009D4C77" w:rsidRPr="00862F78" w:rsidRDefault="0024741E">
      <w:pPr>
        <w:spacing w:before="62"/>
        <w:ind w:left="227"/>
        <w:jc w:val="center"/>
        <w:rPr>
          <w:b/>
          <w:sz w:val="24"/>
          <w:szCs w:val="24"/>
        </w:rPr>
      </w:pPr>
      <w:r w:rsidRPr="00533B19">
        <w:rPr>
          <w:b/>
          <w:color w:val="C00000"/>
          <w:sz w:val="24"/>
          <w:szCs w:val="24"/>
        </w:rPr>
        <w:t xml:space="preserve">          </w:t>
      </w:r>
      <w:r w:rsidR="00D8305B" w:rsidRPr="00862F78">
        <w:rPr>
          <w:b/>
          <w:color w:val="000000" w:themeColor="text1"/>
          <w:sz w:val="24"/>
          <w:szCs w:val="24"/>
        </w:rPr>
        <w:t xml:space="preserve">TABEL </w:t>
      </w:r>
      <w:r w:rsidR="00D8305B" w:rsidRPr="00862F78">
        <w:rPr>
          <w:b/>
          <w:color w:val="000000" w:themeColor="text1"/>
          <w:spacing w:val="-2"/>
          <w:sz w:val="24"/>
          <w:szCs w:val="24"/>
        </w:rPr>
        <w:t>COMPARATIV</w:t>
      </w:r>
      <w:r w:rsidRPr="00862F78">
        <w:rPr>
          <w:b/>
          <w:color w:val="000000" w:themeColor="text1"/>
          <w:spacing w:val="-2"/>
          <w:sz w:val="24"/>
          <w:szCs w:val="24"/>
        </w:rPr>
        <w:t xml:space="preserve"> </w:t>
      </w:r>
    </w:p>
    <w:p w14:paraId="1DA1C2FD" w14:textId="77777777" w:rsidR="006B4FD0" w:rsidRPr="00862F78" w:rsidRDefault="006C5103" w:rsidP="006B4FD0">
      <w:pPr>
        <w:pStyle w:val="BodyText"/>
        <w:spacing w:line="322" w:lineRule="exact"/>
        <w:ind w:left="227" w:right="147"/>
        <w:jc w:val="center"/>
        <w:rPr>
          <w:color w:val="000000" w:themeColor="text1"/>
          <w:spacing w:val="-8"/>
          <w:sz w:val="24"/>
          <w:szCs w:val="24"/>
        </w:rPr>
      </w:pPr>
      <w:r w:rsidRPr="00862F78">
        <w:rPr>
          <w:color w:val="000000" w:themeColor="text1"/>
          <w:sz w:val="24"/>
          <w:szCs w:val="24"/>
        </w:rPr>
        <w:t>l</w:t>
      </w:r>
      <w:r w:rsidR="00695AD3" w:rsidRPr="00862F78">
        <w:rPr>
          <w:color w:val="000000" w:themeColor="text1"/>
          <w:sz w:val="24"/>
          <w:szCs w:val="24"/>
        </w:rPr>
        <w:t xml:space="preserve">a proiectul de </w:t>
      </w:r>
      <w:r w:rsidR="00D8305B" w:rsidRPr="00862F78">
        <w:rPr>
          <w:color w:val="000000" w:themeColor="text1"/>
          <w:sz w:val="24"/>
          <w:szCs w:val="24"/>
        </w:rPr>
        <w:t>Lege</w:t>
      </w:r>
      <w:r w:rsidR="00D8305B" w:rsidRPr="00862F78">
        <w:rPr>
          <w:color w:val="000000" w:themeColor="text1"/>
          <w:spacing w:val="-8"/>
          <w:sz w:val="24"/>
          <w:szCs w:val="24"/>
        </w:rPr>
        <w:t xml:space="preserve"> </w:t>
      </w:r>
      <w:r w:rsidR="006B4FD0" w:rsidRPr="00862F78">
        <w:rPr>
          <w:color w:val="000000" w:themeColor="text1"/>
          <w:spacing w:val="-8"/>
          <w:sz w:val="24"/>
          <w:szCs w:val="24"/>
        </w:rPr>
        <w:t>pentru modificarea Legii nr.171/2012 privind piața de capital</w:t>
      </w:r>
    </w:p>
    <w:p w14:paraId="2F14B770" w14:textId="61C22133" w:rsidR="009D4C77" w:rsidRPr="00862F78" w:rsidRDefault="006B4FD0" w:rsidP="006B4FD0">
      <w:pPr>
        <w:pStyle w:val="BodyText"/>
        <w:spacing w:line="322" w:lineRule="exact"/>
        <w:ind w:left="227" w:right="147"/>
        <w:jc w:val="center"/>
        <w:rPr>
          <w:i/>
          <w:sz w:val="24"/>
          <w:szCs w:val="24"/>
        </w:rPr>
      </w:pPr>
      <w:r w:rsidRPr="00862F78">
        <w:rPr>
          <w:color w:val="000000" w:themeColor="text1"/>
          <w:spacing w:val="-8"/>
          <w:sz w:val="24"/>
          <w:szCs w:val="24"/>
        </w:rPr>
        <w:t xml:space="preserve"> (</w:t>
      </w:r>
      <w:r w:rsidRPr="00862F78">
        <w:rPr>
          <w:i/>
          <w:color w:val="000000" w:themeColor="text1"/>
          <w:spacing w:val="-8"/>
          <w:sz w:val="24"/>
          <w:szCs w:val="24"/>
        </w:rPr>
        <w:t>aspecte conexe derulării ofertelor publice de cumpărare/preluare</w:t>
      </w:r>
      <w:r w:rsidRPr="00862F78">
        <w:rPr>
          <w:color w:val="000000" w:themeColor="text1"/>
          <w:spacing w:val="-8"/>
          <w:sz w:val="24"/>
          <w:szCs w:val="24"/>
        </w:rPr>
        <w:t>)</w:t>
      </w:r>
    </w:p>
    <w:p w14:paraId="48CDFD15" w14:textId="77777777" w:rsidR="009D4C77" w:rsidRPr="00862F78" w:rsidRDefault="009D4C77">
      <w:pPr>
        <w:spacing w:before="47"/>
        <w:rPr>
          <w:b/>
          <w:i/>
          <w:sz w:val="24"/>
          <w:szCs w:val="24"/>
        </w:rPr>
      </w:pPr>
    </w:p>
    <w:tbl>
      <w:tblPr>
        <w:tblW w:w="15346"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
        <w:gridCol w:w="5220"/>
        <w:gridCol w:w="4410"/>
        <w:gridCol w:w="5220"/>
      </w:tblGrid>
      <w:tr w:rsidR="009D4C77" w:rsidRPr="00862F78" w14:paraId="7CFB978C" w14:textId="77777777" w:rsidTr="00386713">
        <w:trPr>
          <w:trHeight w:val="551"/>
        </w:trPr>
        <w:tc>
          <w:tcPr>
            <w:tcW w:w="496" w:type="dxa"/>
          </w:tcPr>
          <w:p w14:paraId="2172EDB7" w14:textId="77777777" w:rsidR="009D4C77" w:rsidRPr="00862F78" w:rsidRDefault="00D8305B" w:rsidP="003F61FB">
            <w:pPr>
              <w:pStyle w:val="TableParagraph"/>
              <w:ind w:left="122"/>
              <w:jc w:val="left"/>
              <w:rPr>
                <w:b/>
                <w:sz w:val="24"/>
                <w:szCs w:val="24"/>
              </w:rPr>
            </w:pPr>
            <w:r w:rsidRPr="00862F78">
              <w:rPr>
                <w:b/>
                <w:spacing w:val="-5"/>
                <w:sz w:val="24"/>
                <w:szCs w:val="24"/>
              </w:rPr>
              <w:t>Nr.</w:t>
            </w:r>
          </w:p>
          <w:p w14:paraId="51164C36" w14:textId="77777777" w:rsidR="009D4C77" w:rsidRPr="00862F78" w:rsidRDefault="00D8305B" w:rsidP="003F61FB">
            <w:pPr>
              <w:pStyle w:val="TableParagraph"/>
              <w:ind w:left="131"/>
              <w:jc w:val="left"/>
              <w:rPr>
                <w:b/>
                <w:sz w:val="24"/>
                <w:szCs w:val="24"/>
              </w:rPr>
            </w:pPr>
            <w:r w:rsidRPr="00862F78">
              <w:rPr>
                <w:b/>
                <w:spacing w:val="-5"/>
                <w:sz w:val="24"/>
                <w:szCs w:val="24"/>
              </w:rPr>
              <w:t>d/o</w:t>
            </w:r>
          </w:p>
        </w:tc>
        <w:tc>
          <w:tcPr>
            <w:tcW w:w="5220" w:type="dxa"/>
          </w:tcPr>
          <w:p w14:paraId="5F769F70" w14:textId="77777777" w:rsidR="009D4C77" w:rsidRPr="00862F78" w:rsidRDefault="00D8305B" w:rsidP="003F61FB">
            <w:pPr>
              <w:pStyle w:val="TableParagraph"/>
              <w:ind w:left="1300"/>
              <w:jc w:val="left"/>
              <w:rPr>
                <w:b/>
                <w:sz w:val="24"/>
                <w:szCs w:val="24"/>
              </w:rPr>
            </w:pPr>
            <w:r w:rsidRPr="00862F78">
              <w:rPr>
                <w:b/>
                <w:sz w:val="24"/>
                <w:szCs w:val="24"/>
              </w:rPr>
              <w:t>Prevederea</w:t>
            </w:r>
            <w:r w:rsidRPr="00862F78">
              <w:rPr>
                <w:b/>
                <w:spacing w:val="-5"/>
                <w:sz w:val="24"/>
                <w:szCs w:val="24"/>
              </w:rPr>
              <w:t xml:space="preserve"> </w:t>
            </w:r>
            <w:r w:rsidRPr="00862F78">
              <w:rPr>
                <w:b/>
                <w:spacing w:val="-2"/>
                <w:sz w:val="24"/>
                <w:szCs w:val="24"/>
              </w:rPr>
              <w:t>actuală</w:t>
            </w:r>
          </w:p>
        </w:tc>
        <w:tc>
          <w:tcPr>
            <w:tcW w:w="4410" w:type="dxa"/>
          </w:tcPr>
          <w:p w14:paraId="64CF7423" w14:textId="77777777" w:rsidR="009D4C77" w:rsidRPr="00862F78" w:rsidRDefault="00D8305B" w:rsidP="003F61FB">
            <w:pPr>
              <w:pStyle w:val="TableParagraph"/>
              <w:ind w:left="1506"/>
              <w:jc w:val="left"/>
              <w:rPr>
                <w:b/>
                <w:sz w:val="24"/>
                <w:szCs w:val="24"/>
              </w:rPr>
            </w:pPr>
            <w:r w:rsidRPr="00862F78">
              <w:rPr>
                <w:b/>
                <w:sz w:val="24"/>
                <w:szCs w:val="24"/>
              </w:rPr>
              <w:t>Modificarea</w:t>
            </w:r>
            <w:r w:rsidRPr="00862F78">
              <w:rPr>
                <w:b/>
                <w:spacing w:val="-4"/>
                <w:sz w:val="24"/>
                <w:szCs w:val="24"/>
              </w:rPr>
              <w:t xml:space="preserve"> </w:t>
            </w:r>
            <w:r w:rsidRPr="00862F78">
              <w:rPr>
                <w:b/>
                <w:spacing w:val="-2"/>
                <w:sz w:val="24"/>
                <w:szCs w:val="24"/>
              </w:rPr>
              <w:t>propusă</w:t>
            </w:r>
          </w:p>
        </w:tc>
        <w:tc>
          <w:tcPr>
            <w:tcW w:w="5220" w:type="dxa"/>
          </w:tcPr>
          <w:p w14:paraId="05A74480" w14:textId="77777777" w:rsidR="009D4C77" w:rsidRPr="00862F78" w:rsidRDefault="00D8305B" w:rsidP="003F61FB">
            <w:pPr>
              <w:pStyle w:val="TableParagraph"/>
              <w:ind w:left="1025"/>
              <w:jc w:val="left"/>
              <w:rPr>
                <w:b/>
                <w:sz w:val="24"/>
                <w:szCs w:val="24"/>
              </w:rPr>
            </w:pPr>
            <w:r w:rsidRPr="00862F78">
              <w:rPr>
                <w:b/>
                <w:sz w:val="24"/>
                <w:szCs w:val="24"/>
              </w:rPr>
              <w:t>Prevederea</w:t>
            </w:r>
            <w:r w:rsidRPr="00862F78">
              <w:rPr>
                <w:b/>
                <w:spacing w:val="-2"/>
                <w:sz w:val="24"/>
                <w:szCs w:val="24"/>
              </w:rPr>
              <w:t xml:space="preserve"> </w:t>
            </w:r>
            <w:r w:rsidRPr="00862F78">
              <w:rPr>
                <w:b/>
                <w:sz w:val="24"/>
                <w:szCs w:val="24"/>
              </w:rPr>
              <w:t>după</w:t>
            </w:r>
            <w:r w:rsidRPr="00862F78">
              <w:rPr>
                <w:b/>
                <w:spacing w:val="-2"/>
                <w:sz w:val="24"/>
                <w:szCs w:val="24"/>
              </w:rPr>
              <w:t xml:space="preserve"> modificare</w:t>
            </w:r>
          </w:p>
        </w:tc>
      </w:tr>
      <w:tr w:rsidR="00D120D5" w:rsidRPr="00862F78" w14:paraId="6400F4FF" w14:textId="77777777" w:rsidTr="00862F78">
        <w:trPr>
          <w:trHeight w:val="424"/>
        </w:trPr>
        <w:tc>
          <w:tcPr>
            <w:tcW w:w="15346" w:type="dxa"/>
            <w:gridSpan w:val="4"/>
          </w:tcPr>
          <w:p w14:paraId="7E321FF5" w14:textId="145D141B" w:rsidR="00357AD9" w:rsidRPr="00862F78" w:rsidRDefault="00D120D5" w:rsidP="00862F78">
            <w:pPr>
              <w:jc w:val="center"/>
              <w:rPr>
                <w:b/>
                <w:sz w:val="24"/>
                <w:szCs w:val="24"/>
              </w:rPr>
            </w:pPr>
            <w:r w:rsidRPr="00862F78">
              <w:rPr>
                <w:b/>
                <w:sz w:val="24"/>
                <w:szCs w:val="24"/>
              </w:rPr>
              <w:t>Legea nr.1</w:t>
            </w:r>
            <w:r w:rsidR="006B4FD0" w:rsidRPr="00862F78">
              <w:rPr>
                <w:b/>
                <w:sz w:val="24"/>
                <w:szCs w:val="24"/>
              </w:rPr>
              <w:t>71/2012</w:t>
            </w:r>
            <w:r w:rsidRPr="00862F78">
              <w:rPr>
                <w:b/>
                <w:sz w:val="24"/>
                <w:szCs w:val="24"/>
              </w:rPr>
              <w:t xml:space="preserve"> privind </w:t>
            </w:r>
            <w:r w:rsidR="006B4FD0" w:rsidRPr="00862F78">
              <w:rPr>
                <w:b/>
                <w:sz w:val="24"/>
                <w:szCs w:val="24"/>
              </w:rPr>
              <w:t>privind piața de capital</w:t>
            </w:r>
          </w:p>
        </w:tc>
      </w:tr>
      <w:tr w:rsidR="009D4C77" w:rsidRPr="00862F78" w14:paraId="32897A3A" w14:textId="77777777" w:rsidTr="00386713">
        <w:trPr>
          <w:trHeight w:val="416"/>
        </w:trPr>
        <w:tc>
          <w:tcPr>
            <w:tcW w:w="496" w:type="dxa"/>
          </w:tcPr>
          <w:p w14:paraId="5AF1C6C6" w14:textId="77777777" w:rsidR="009D4C77" w:rsidRPr="00862F78" w:rsidRDefault="00D8305B" w:rsidP="00695AD3">
            <w:pPr>
              <w:pStyle w:val="TableParagraph"/>
              <w:tabs>
                <w:tab w:val="left" w:pos="10490"/>
              </w:tabs>
              <w:ind w:left="66" w:right="58"/>
              <w:jc w:val="center"/>
              <w:rPr>
                <w:sz w:val="24"/>
                <w:szCs w:val="24"/>
              </w:rPr>
            </w:pPr>
            <w:r w:rsidRPr="00862F78">
              <w:rPr>
                <w:spacing w:val="-5"/>
                <w:sz w:val="24"/>
                <w:szCs w:val="24"/>
              </w:rPr>
              <w:t>1.</w:t>
            </w:r>
          </w:p>
        </w:tc>
        <w:tc>
          <w:tcPr>
            <w:tcW w:w="5220" w:type="dxa"/>
          </w:tcPr>
          <w:p w14:paraId="5335535B" w14:textId="77777777" w:rsidR="006B4FD0" w:rsidRPr="00862F78" w:rsidRDefault="006B4FD0" w:rsidP="008747CD">
            <w:pPr>
              <w:pStyle w:val="NormalWeb"/>
              <w:shd w:val="clear" w:color="auto" w:fill="FFFFFF"/>
              <w:ind w:left="90" w:right="86"/>
              <w:jc w:val="both"/>
              <w:rPr>
                <w:lang w:val="ro-RO"/>
              </w:rPr>
            </w:pPr>
            <w:r w:rsidRPr="00862F78">
              <w:rPr>
                <w:lang w:val="ro-RO"/>
              </w:rPr>
              <w:t>Prezenta lege transpune următoarele acte ale Uniunii Europene:</w:t>
            </w:r>
          </w:p>
          <w:p w14:paraId="6AB6F816" w14:textId="7533C502" w:rsidR="00862F78" w:rsidRDefault="00862F78" w:rsidP="00862F78">
            <w:pPr>
              <w:pStyle w:val="NormalWeb"/>
              <w:shd w:val="clear" w:color="auto" w:fill="FFFFFF"/>
              <w:ind w:left="90" w:right="86"/>
              <w:jc w:val="both"/>
              <w:rPr>
                <w:lang w:val="ro-RO"/>
              </w:rPr>
            </w:pPr>
            <w:r>
              <w:rPr>
                <w:lang w:val="ro-RO"/>
              </w:rPr>
              <w:t>................</w:t>
            </w:r>
          </w:p>
          <w:p w14:paraId="23D17D19" w14:textId="59AA060D" w:rsidR="00EA7A33" w:rsidRPr="00862F78" w:rsidRDefault="006B4FD0" w:rsidP="00862F78">
            <w:pPr>
              <w:pStyle w:val="NormalWeb"/>
              <w:shd w:val="clear" w:color="auto" w:fill="FFFFFF"/>
              <w:ind w:left="90" w:right="86"/>
              <w:jc w:val="both"/>
              <w:rPr>
                <w:lang w:val="ro-RO"/>
              </w:rPr>
            </w:pPr>
            <w:r w:rsidRPr="00862F78">
              <w:rPr>
                <w:lang w:val="ro-RO"/>
              </w:rPr>
              <w:t>Directiva nr.2004/25/CE din 21 aprilie 2004 a Parlamentului European şi a Consiliului privind ofertele publice de cumpărare, publicată în Jurnalul Oficial al Uniunii Europene nr.L 142 din 30 aprilie 2004;</w:t>
            </w:r>
          </w:p>
        </w:tc>
        <w:tc>
          <w:tcPr>
            <w:tcW w:w="4410" w:type="dxa"/>
          </w:tcPr>
          <w:p w14:paraId="002147DF" w14:textId="3DC418C8" w:rsidR="00DC2770" w:rsidRPr="00862F78" w:rsidRDefault="00DC2770" w:rsidP="00DC2770">
            <w:pPr>
              <w:pStyle w:val="TableParagraph"/>
              <w:tabs>
                <w:tab w:val="left" w:pos="10490"/>
              </w:tabs>
              <w:spacing w:before="183"/>
              <w:ind w:right="97"/>
              <w:rPr>
                <w:sz w:val="24"/>
                <w:szCs w:val="24"/>
              </w:rPr>
            </w:pPr>
            <w:r w:rsidRPr="00862F78">
              <w:rPr>
                <w:b/>
                <w:sz w:val="24"/>
                <w:szCs w:val="24"/>
              </w:rPr>
              <w:t>1. În clauza de armonizare</w:t>
            </w:r>
            <w:r w:rsidRPr="00862F78">
              <w:rPr>
                <w:sz w:val="24"/>
                <w:szCs w:val="24"/>
              </w:rPr>
              <w:t>:</w:t>
            </w:r>
          </w:p>
          <w:p w14:paraId="10D846AC" w14:textId="77777777" w:rsidR="00862F78" w:rsidRPr="00862F78" w:rsidRDefault="00862F78" w:rsidP="00862F78">
            <w:pPr>
              <w:pStyle w:val="TableParagraph"/>
              <w:tabs>
                <w:tab w:val="left" w:pos="10490"/>
              </w:tabs>
              <w:spacing w:before="183"/>
              <w:ind w:right="97"/>
              <w:rPr>
                <w:sz w:val="24"/>
                <w:szCs w:val="24"/>
              </w:rPr>
            </w:pPr>
            <w:r w:rsidRPr="00862F78">
              <w:rPr>
                <w:sz w:val="24"/>
                <w:szCs w:val="24"/>
              </w:rPr>
              <w:t>- alineatul privind Directiva nr.2004/25/CE se completează cu textul:</w:t>
            </w:r>
          </w:p>
          <w:p w14:paraId="49999235" w14:textId="541BFA8B" w:rsidR="009D4C77" w:rsidRPr="00862F78" w:rsidRDefault="00862F78" w:rsidP="00862F78">
            <w:pPr>
              <w:pStyle w:val="TableParagraph"/>
              <w:tabs>
                <w:tab w:val="left" w:pos="10490"/>
              </w:tabs>
              <w:spacing w:before="183"/>
              <w:ind w:right="97"/>
              <w:rPr>
                <w:sz w:val="24"/>
                <w:szCs w:val="24"/>
              </w:rPr>
            </w:pPr>
            <w:r w:rsidRPr="00862F78">
              <w:rPr>
                <w:sz w:val="24"/>
                <w:szCs w:val="24"/>
              </w:rPr>
              <w:t>„ , CELEX: 32004L0025, astfel cum a fost modificată ultima oară prin Directiva (UE) 2023/2864 a Parlamentului European și a Consiliului din 13 decembrie 2023”;</w:t>
            </w:r>
          </w:p>
        </w:tc>
        <w:tc>
          <w:tcPr>
            <w:tcW w:w="5220" w:type="dxa"/>
          </w:tcPr>
          <w:p w14:paraId="6C4086C1" w14:textId="77777777" w:rsidR="009D4C77" w:rsidRPr="00862F78" w:rsidRDefault="006B4FD0" w:rsidP="00CF53BC">
            <w:pPr>
              <w:pStyle w:val="TableParagraph"/>
              <w:tabs>
                <w:tab w:val="left" w:pos="10490"/>
              </w:tabs>
              <w:ind w:right="91"/>
              <w:rPr>
                <w:spacing w:val="-4"/>
                <w:sz w:val="24"/>
                <w:szCs w:val="24"/>
              </w:rPr>
            </w:pPr>
            <w:r w:rsidRPr="00862F78">
              <w:rPr>
                <w:spacing w:val="-4"/>
                <w:sz w:val="24"/>
                <w:szCs w:val="24"/>
              </w:rPr>
              <w:t>Prezenta lege transpune următoarele acte ale Uniunii Europene:</w:t>
            </w:r>
          </w:p>
          <w:p w14:paraId="4B1D6B67" w14:textId="77777777" w:rsidR="006B4FD0" w:rsidRPr="00862F78" w:rsidRDefault="006B4FD0" w:rsidP="006B4FD0">
            <w:pPr>
              <w:pStyle w:val="TableParagraph"/>
              <w:tabs>
                <w:tab w:val="left" w:pos="10490"/>
              </w:tabs>
              <w:rPr>
                <w:spacing w:val="-4"/>
                <w:sz w:val="24"/>
                <w:szCs w:val="24"/>
              </w:rPr>
            </w:pPr>
            <w:r w:rsidRPr="00862F78">
              <w:rPr>
                <w:spacing w:val="-4"/>
                <w:sz w:val="24"/>
                <w:szCs w:val="24"/>
              </w:rPr>
              <w:t>........</w:t>
            </w:r>
          </w:p>
          <w:p w14:paraId="3E1E7C0B" w14:textId="6D156CAE" w:rsidR="006B4FD0" w:rsidRPr="00862F78" w:rsidRDefault="006B4FD0" w:rsidP="00862F78">
            <w:pPr>
              <w:pStyle w:val="NormalWeb"/>
              <w:shd w:val="clear" w:color="auto" w:fill="FFFFFF"/>
              <w:tabs>
                <w:tab w:val="left" w:pos="5040"/>
              </w:tabs>
              <w:ind w:left="90" w:right="91"/>
              <w:jc w:val="both"/>
              <w:rPr>
                <w:i/>
                <w:lang w:val="ro-RO"/>
              </w:rPr>
            </w:pPr>
            <w:r w:rsidRPr="00862F78">
              <w:rPr>
                <w:lang w:val="ro-RO"/>
              </w:rPr>
              <w:t xml:space="preserve">Directiva nr.2004/25/CE din 21 aprilie 2004 a Parlamentului European şi a Consiliului privind ofertele publice de cumpărare, publicată în Jurnalul Oficial al Uniunii Europene nr.L 142 din 30 aprilie 2004, </w:t>
            </w:r>
            <w:r w:rsidRPr="00862F78">
              <w:rPr>
                <w:i/>
                <w:lang w:val="ro-RO"/>
              </w:rPr>
              <w:t>CELEX: 32004L0025, astfel precum aceasta a fost modificată ultima oară prin Directiva (UE) 2023/2864 a Parlamentului European și a Consiliului din 13 decembrie 2023;</w:t>
            </w:r>
          </w:p>
        </w:tc>
      </w:tr>
      <w:tr w:rsidR="009D4C77" w:rsidRPr="00862F78" w14:paraId="44B04850" w14:textId="77777777" w:rsidTr="00386713">
        <w:trPr>
          <w:trHeight w:val="487"/>
        </w:trPr>
        <w:tc>
          <w:tcPr>
            <w:tcW w:w="496" w:type="dxa"/>
          </w:tcPr>
          <w:p w14:paraId="5F22E0CE" w14:textId="77777777" w:rsidR="009D4C77" w:rsidRPr="00862F78" w:rsidRDefault="00D8305B" w:rsidP="00695AD3">
            <w:pPr>
              <w:pStyle w:val="TableParagraph"/>
              <w:tabs>
                <w:tab w:val="left" w:pos="10490"/>
              </w:tabs>
              <w:spacing w:line="268" w:lineRule="exact"/>
              <w:ind w:left="66" w:right="58"/>
              <w:jc w:val="center"/>
              <w:rPr>
                <w:sz w:val="24"/>
                <w:szCs w:val="24"/>
              </w:rPr>
            </w:pPr>
            <w:r w:rsidRPr="00862F78">
              <w:rPr>
                <w:spacing w:val="-5"/>
                <w:sz w:val="24"/>
                <w:szCs w:val="24"/>
              </w:rPr>
              <w:t>2.</w:t>
            </w:r>
          </w:p>
        </w:tc>
        <w:tc>
          <w:tcPr>
            <w:tcW w:w="5220" w:type="dxa"/>
            <w:shd w:val="clear" w:color="auto" w:fill="auto"/>
          </w:tcPr>
          <w:p w14:paraId="0C5087CF" w14:textId="77777777" w:rsidR="00CF53BC" w:rsidRPr="00862F78" w:rsidRDefault="00CF53BC" w:rsidP="008D2922">
            <w:pPr>
              <w:pStyle w:val="TableParagraph"/>
              <w:tabs>
                <w:tab w:val="left" w:pos="10490"/>
              </w:tabs>
              <w:ind w:left="101" w:right="101" w:firstLine="245"/>
              <w:rPr>
                <w:sz w:val="24"/>
                <w:szCs w:val="24"/>
              </w:rPr>
            </w:pPr>
          </w:p>
          <w:p w14:paraId="70A07D39" w14:textId="77777777" w:rsidR="00CF53BC" w:rsidRPr="00862F78" w:rsidRDefault="00CF53BC" w:rsidP="008D2922">
            <w:pPr>
              <w:pStyle w:val="TableParagraph"/>
              <w:tabs>
                <w:tab w:val="left" w:pos="10490"/>
              </w:tabs>
              <w:ind w:left="101" w:right="101" w:firstLine="245"/>
              <w:rPr>
                <w:sz w:val="24"/>
                <w:szCs w:val="24"/>
              </w:rPr>
            </w:pPr>
          </w:p>
          <w:p w14:paraId="3A859CBB" w14:textId="2C5C6BCE" w:rsidR="008D2922" w:rsidRPr="00862F78" w:rsidRDefault="008D2922" w:rsidP="008D2922">
            <w:pPr>
              <w:pStyle w:val="TableParagraph"/>
              <w:tabs>
                <w:tab w:val="left" w:pos="10490"/>
              </w:tabs>
              <w:ind w:left="101" w:right="101" w:firstLine="245"/>
              <w:rPr>
                <w:sz w:val="24"/>
                <w:szCs w:val="24"/>
              </w:rPr>
            </w:pPr>
            <w:r w:rsidRPr="00862F78">
              <w:rPr>
                <w:b/>
                <w:sz w:val="24"/>
                <w:szCs w:val="24"/>
              </w:rPr>
              <w:t>Articolul 1</w:t>
            </w:r>
            <w:r w:rsidRPr="00862F78">
              <w:rPr>
                <w:sz w:val="24"/>
                <w:szCs w:val="24"/>
              </w:rPr>
              <w:t>. Domeniul de reglementare</w:t>
            </w:r>
          </w:p>
          <w:p w14:paraId="32DA931E" w14:textId="77777777" w:rsidR="008D2922" w:rsidRPr="00862F78" w:rsidRDefault="008D2922" w:rsidP="008D2922">
            <w:pPr>
              <w:pStyle w:val="TableParagraph"/>
              <w:tabs>
                <w:tab w:val="left" w:pos="10490"/>
              </w:tabs>
              <w:ind w:left="101" w:right="101" w:firstLine="245"/>
              <w:rPr>
                <w:sz w:val="24"/>
                <w:szCs w:val="24"/>
              </w:rPr>
            </w:pPr>
          </w:p>
          <w:p w14:paraId="064AAFEE" w14:textId="77777777" w:rsidR="008D2922" w:rsidRPr="00862F78" w:rsidRDefault="008D2922" w:rsidP="008D2922">
            <w:pPr>
              <w:pStyle w:val="TableParagraph"/>
              <w:tabs>
                <w:tab w:val="left" w:pos="10490"/>
              </w:tabs>
              <w:ind w:left="101" w:right="101" w:firstLine="245"/>
              <w:rPr>
                <w:sz w:val="24"/>
                <w:szCs w:val="24"/>
              </w:rPr>
            </w:pPr>
            <w:r w:rsidRPr="00862F78">
              <w:rPr>
                <w:sz w:val="24"/>
                <w:szCs w:val="24"/>
              </w:rPr>
              <w:t>(1) Prezenta lege reglementează activitatea societăţilor de investiţii, a organismelor de plasament colectiv şi a Fondului de compensare a investitorilor, ofertele publice, ofertele de preluare, infrastructura pieţei de capital, inclusiv pieţele reglementate, măsurile de protecție a investitorilor, defineşte abuzul pe piaţa de capital şi stabileşte cerinţe privind dezvăluirea informaţiei în scopul menţinerii standardelor înalte de activitate pe piaţa de capital, precum şi crearea de condiţii optime pentru investiţiile financiare.</w:t>
            </w:r>
          </w:p>
          <w:p w14:paraId="510D5A56" w14:textId="77777777" w:rsidR="008D2922" w:rsidRPr="00862F78" w:rsidRDefault="008D2922" w:rsidP="008D2922">
            <w:pPr>
              <w:pStyle w:val="TableParagraph"/>
              <w:tabs>
                <w:tab w:val="left" w:pos="10490"/>
              </w:tabs>
              <w:ind w:left="101" w:right="101" w:firstLine="245"/>
              <w:rPr>
                <w:sz w:val="24"/>
                <w:szCs w:val="24"/>
              </w:rPr>
            </w:pPr>
            <w:r w:rsidRPr="00862F78">
              <w:rPr>
                <w:sz w:val="24"/>
                <w:szCs w:val="24"/>
              </w:rPr>
              <w:t xml:space="preserve">(2) Orice activitate pe piaţa de capital se desfăşoară în conformitate cu prevederile prezentei </w:t>
            </w:r>
            <w:r w:rsidRPr="00862F78">
              <w:rPr>
                <w:sz w:val="24"/>
                <w:szCs w:val="24"/>
              </w:rPr>
              <w:lastRenderedPageBreak/>
              <w:t>legi, ale altor acte legislative aplicabile şi cu actele Comisiei Naţionale a Pieţei Financiare (în continuare – Comisia Naţională).</w:t>
            </w:r>
          </w:p>
          <w:p w14:paraId="6E141FE1" w14:textId="77777777" w:rsidR="008D2922" w:rsidRPr="00862F78" w:rsidRDefault="008D2922" w:rsidP="008D2922">
            <w:pPr>
              <w:pStyle w:val="TableParagraph"/>
              <w:tabs>
                <w:tab w:val="left" w:pos="10490"/>
              </w:tabs>
              <w:ind w:left="101" w:right="101" w:firstLine="245"/>
              <w:rPr>
                <w:sz w:val="24"/>
                <w:szCs w:val="24"/>
              </w:rPr>
            </w:pPr>
            <w:r w:rsidRPr="00862F78">
              <w:rPr>
                <w:sz w:val="24"/>
                <w:szCs w:val="24"/>
              </w:rPr>
              <w:t>(3) Comisia Naţională este autoritatea competentă de punere în aplicare a prezentei legi în conformitate cu atribuţiile stabilite de Legea nr. 192-XIV din 12 noiembrie 1998 privind Comisia Naţională a Pieţei Financiare.</w:t>
            </w:r>
          </w:p>
          <w:p w14:paraId="14F8271C" w14:textId="3012EB2F" w:rsidR="009D4C77" w:rsidRPr="00862F78" w:rsidRDefault="008D2922" w:rsidP="008D2922">
            <w:pPr>
              <w:pStyle w:val="TableParagraph"/>
              <w:tabs>
                <w:tab w:val="left" w:pos="10490"/>
              </w:tabs>
              <w:ind w:left="101" w:right="101"/>
              <w:rPr>
                <w:i/>
                <w:sz w:val="24"/>
                <w:szCs w:val="24"/>
              </w:rPr>
            </w:pPr>
            <w:r w:rsidRPr="00862F78">
              <w:rPr>
                <w:sz w:val="24"/>
                <w:szCs w:val="24"/>
              </w:rPr>
              <w:t xml:space="preserve">     (4) Pentru punerea în aplicare a prezentei legi, Comisia Naţională adoptă decizii cu caracter de reglementare şi decizii individuale şi emite note sau scrisori cu caracter explicativ şi de recomandare.</w:t>
            </w:r>
          </w:p>
        </w:tc>
        <w:tc>
          <w:tcPr>
            <w:tcW w:w="4410" w:type="dxa"/>
          </w:tcPr>
          <w:p w14:paraId="459A4C90" w14:textId="55741529" w:rsidR="00B82D40" w:rsidRPr="00862F78" w:rsidRDefault="00B82D40" w:rsidP="00B82D40">
            <w:pPr>
              <w:pStyle w:val="TableParagraph"/>
              <w:tabs>
                <w:tab w:val="left" w:pos="10490"/>
              </w:tabs>
              <w:ind w:right="90"/>
              <w:rPr>
                <w:sz w:val="24"/>
                <w:szCs w:val="24"/>
              </w:rPr>
            </w:pPr>
            <w:r w:rsidRPr="00862F78">
              <w:rPr>
                <w:b/>
                <w:sz w:val="24"/>
                <w:szCs w:val="24"/>
              </w:rPr>
              <w:lastRenderedPageBreak/>
              <w:t>2. Articolul 1</w:t>
            </w:r>
            <w:r w:rsidRPr="00862F78">
              <w:rPr>
                <w:sz w:val="24"/>
                <w:szCs w:val="24"/>
              </w:rPr>
              <w:t xml:space="preserve"> va avea următorul cuprins:</w:t>
            </w:r>
          </w:p>
          <w:p w14:paraId="615CBC48" w14:textId="77777777" w:rsidR="00CF53BC" w:rsidRPr="00862F78" w:rsidRDefault="00CF53BC" w:rsidP="00B82D40">
            <w:pPr>
              <w:pStyle w:val="TableParagraph"/>
              <w:tabs>
                <w:tab w:val="left" w:pos="10490"/>
              </w:tabs>
              <w:ind w:right="90"/>
              <w:rPr>
                <w:b/>
                <w:sz w:val="24"/>
                <w:szCs w:val="24"/>
              </w:rPr>
            </w:pPr>
          </w:p>
          <w:p w14:paraId="4B7813BE" w14:textId="77777777" w:rsidR="00B82D40" w:rsidRPr="00862F78" w:rsidRDefault="00B82D40" w:rsidP="00B82D40">
            <w:pPr>
              <w:pStyle w:val="TableParagraph"/>
              <w:tabs>
                <w:tab w:val="left" w:pos="10490"/>
              </w:tabs>
              <w:ind w:right="90"/>
              <w:rPr>
                <w:sz w:val="24"/>
                <w:szCs w:val="24"/>
              </w:rPr>
            </w:pPr>
            <w:r w:rsidRPr="00862F78">
              <w:rPr>
                <w:sz w:val="24"/>
                <w:szCs w:val="24"/>
              </w:rPr>
              <w:t xml:space="preserve">„ </w:t>
            </w:r>
            <w:r w:rsidRPr="00862F78">
              <w:rPr>
                <w:b/>
                <w:sz w:val="24"/>
                <w:szCs w:val="24"/>
              </w:rPr>
              <w:t>Articolul 1.</w:t>
            </w:r>
            <w:r w:rsidRPr="00862F78">
              <w:rPr>
                <w:sz w:val="24"/>
                <w:szCs w:val="24"/>
              </w:rPr>
              <w:t xml:space="preserve"> Obiectul și alte prevederi generale </w:t>
            </w:r>
          </w:p>
          <w:p w14:paraId="589A3B49" w14:textId="5501ADE1" w:rsidR="00B82D40" w:rsidRPr="00862F78" w:rsidRDefault="00840D54" w:rsidP="00B82D40">
            <w:pPr>
              <w:pStyle w:val="TableParagraph"/>
              <w:tabs>
                <w:tab w:val="left" w:pos="10490"/>
              </w:tabs>
              <w:ind w:right="90"/>
              <w:rPr>
                <w:sz w:val="24"/>
                <w:szCs w:val="24"/>
              </w:rPr>
            </w:pPr>
            <w:r w:rsidRPr="00862F78">
              <w:rPr>
                <w:sz w:val="24"/>
                <w:szCs w:val="24"/>
              </w:rPr>
              <w:t xml:space="preserve">       (1)</w:t>
            </w:r>
            <w:r w:rsidR="00B82D40" w:rsidRPr="00862F78">
              <w:rPr>
                <w:sz w:val="24"/>
                <w:szCs w:val="24"/>
              </w:rPr>
              <w:t>Prezenta lege stabilește cadrul juridic aplicabil:</w:t>
            </w:r>
          </w:p>
          <w:p w14:paraId="2FE14280" w14:textId="77777777" w:rsidR="00B82D40" w:rsidRPr="00862F78" w:rsidRDefault="00B82D40" w:rsidP="00B82D40">
            <w:pPr>
              <w:pStyle w:val="TableParagraph"/>
              <w:tabs>
                <w:tab w:val="left" w:pos="10490"/>
              </w:tabs>
              <w:ind w:right="90"/>
              <w:rPr>
                <w:sz w:val="24"/>
                <w:szCs w:val="24"/>
              </w:rPr>
            </w:pPr>
            <w:r w:rsidRPr="00862F78">
              <w:rPr>
                <w:sz w:val="24"/>
                <w:szCs w:val="24"/>
              </w:rPr>
              <w:t>a) emisiunilor de valori mobiliare și ținerii evidenței lor;</w:t>
            </w:r>
          </w:p>
          <w:p w14:paraId="6FC10050" w14:textId="70880C03" w:rsidR="00B82D40" w:rsidRPr="00862F78" w:rsidRDefault="00840D54" w:rsidP="00B82D40">
            <w:pPr>
              <w:pStyle w:val="TableParagraph"/>
              <w:tabs>
                <w:tab w:val="left" w:pos="10490"/>
              </w:tabs>
              <w:ind w:right="90"/>
              <w:rPr>
                <w:sz w:val="24"/>
                <w:szCs w:val="24"/>
              </w:rPr>
            </w:pPr>
            <w:r w:rsidRPr="00862F78">
              <w:rPr>
                <w:sz w:val="24"/>
                <w:szCs w:val="24"/>
              </w:rPr>
              <w:t>b)</w:t>
            </w:r>
            <w:r w:rsidR="00B82D40" w:rsidRPr="00862F78">
              <w:rPr>
                <w:sz w:val="24"/>
                <w:szCs w:val="24"/>
              </w:rPr>
              <w:t>ofertelor publice de vănzare/cumpărare a valorilor mobiliare;</w:t>
            </w:r>
          </w:p>
          <w:p w14:paraId="5A35F8C5" w14:textId="77777777" w:rsidR="00B82D40" w:rsidRPr="00862F78" w:rsidRDefault="00B82D40" w:rsidP="00B82D40">
            <w:pPr>
              <w:pStyle w:val="TableParagraph"/>
              <w:tabs>
                <w:tab w:val="left" w:pos="10490"/>
              </w:tabs>
              <w:ind w:right="90"/>
              <w:rPr>
                <w:sz w:val="24"/>
                <w:szCs w:val="24"/>
              </w:rPr>
            </w:pPr>
            <w:r w:rsidRPr="00862F78">
              <w:rPr>
                <w:sz w:val="24"/>
                <w:szCs w:val="24"/>
              </w:rPr>
              <w:t>c) operaţiunilor de piaţă având ca obiect admiterea valorilor mobiliare  la tranzacţionare pe o piaţă reglementată;</w:t>
            </w:r>
          </w:p>
          <w:p w14:paraId="63957335" w14:textId="77777777" w:rsidR="00B82D40" w:rsidRPr="00862F78" w:rsidRDefault="00B82D40" w:rsidP="00B82D40">
            <w:pPr>
              <w:pStyle w:val="TableParagraph"/>
              <w:tabs>
                <w:tab w:val="left" w:pos="10490"/>
              </w:tabs>
              <w:ind w:right="90"/>
              <w:rPr>
                <w:sz w:val="24"/>
                <w:szCs w:val="24"/>
              </w:rPr>
            </w:pPr>
            <w:r w:rsidRPr="00862F78">
              <w:rPr>
                <w:sz w:val="24"/>
                <w:szCs w:val="24"/>
              </w:rPr>
              <w:t>d) abuzul de piaţă;</w:t>
            </w:r>
          </w:p>
          <w:p w14:paraId="7771A9B1" w14:textId="77777777" w:rsidR="00B82D40" w:rsidRPr="00862F78" w:rsidRDefault="00B82D40" w:rsidP="00B82D40">
            <w:pPr>
              <w:pStyle w:val="TableParagraph"/>
              <w:tabs>
                <w:tab w:val="left" w:pos="10490"/>
              </w:tabs>
              <w:ind w:right="90"/>
              <w:rPr>
                <w:sz w:val="24"/>
                <w:szCs w:val="24"/>
              </w:rPr>
            </w:pPr>
            <w:r w:rsidRPr="00862F78">
              <w:rPr>
                <w:sz w:val="24"/>
                <w:szCs w:val="24"/>
              </w:rPr>
              <w:t xml:space="preserve">e) organizării și funcționării Fondului de compensare a investitorilor, agențiilor de rating, precum si aspecte privind lichidarea </w:t>
            </w:r>
            <w:r w:rsidRPr="00862F78">
              <w:rPr>
                <w:sz w:val="24"/>
                <w:szCs w:val="24"/>
              </w:rPr>
              <w:lastRenderedPageBreak/>
              <w:t xml:space="preserve">administratorilor fiduciari și fondurilor de investiții in proces de lichidare; </w:t>
            </w:r>
          </w:p>
          <w:p w14:paraId="5E87EBA7" w14:textId="77777777" w:rsidR="00B82D40" w:rsidRPr="00862F78" w:rsidRDefault="00B82D40" w:rsidP="00B82D40">
            <w:pPr>
              <w:pStyle w:val="TableParagraph"/>
              <w:tabs>
                <w:tab w:val="left" w:pos="10490"/>
              </w:tabs>
              <w:ind w:right="90"/>
              <w:rPr>
                <w:sz w:val="24"/>
                <w:szCs w:val="24"/>
              </w:rPr>
            </w:pPr>
            <w:r w:rsidRPr="00862F78">
              <w:rPr>
                <w:sz w:val="24"/>
                <w:szCs w:val="24"/>
              </w:rPr>
              <w:t>f) cerințelor de transparență și raportare a emitenților de valori mobiliare pe piața de capital;</w:t>
            </w:r>
          </w:p>
          <w:p w14:paraId="1F68455B" w14:textId="77777777" w:rsidR="00B82D40" w:rsidRPr="00862F78" w:rsidRDefault="00B82D40" w:rsidP="00B82D40">
            <w:pPr>
              <w:pStyle w:val="TableParagraph"/>
              <w:tabs>
                <w:tab w:val="left" w:pos="10490"/>
              </w:tabs>
              <w:ind w:right="90"/>
              <w:rPr>
                <w:sz w:val="24"/>
                <w:szCs w:val="24"/>
              </w:rPr>
            </w:pPr>
            <w:r w:rsidRPr="00862F78">
              <w:rPr>
                <w:sz w:val="24"/>
                <w:szCs w:val="24"/>
              </w:rPr>
              <w:t>g) aspectelor de reglementare, supraveghere si control a respectării prezentei legi.</w:t>
            </w:r>
          </w:p>
          <w:p w14:paraId="7E3965CF" w14:textId="4A885BFA" w:rsidR="00B82D40" w:rsidRPr="00862F78" w:rsidRDefault="00840D54" w:rsidP="00B82D40">
            <w:pPr>
              <w:pStyle w:val="TableParagraph"/>
              <w:tabs>
                <w:tab w:val="left" w:pos="10490"/>
              </w:tabs>
              <w:ind w:right="90"/>
              <w:rPr>
                <w:sz w:val="24"/>
                <w:szCs w:val="24"/>
              </w:rPr>
            </w:pPr>
            <w:r w:rsidRPr="00862F78">
              <w:rPr>
                <w:sz w:val="24"/>
                <w:szCs w:val="24"/>
              </w:rPr>
              <w:t xml:space="preserve">       </w:t>
            </w:r>
            <w:r w:rsidR="00B82D40" w:rsidRPr="00862F78">
              <w:rPr>
                <w:sz w:val="24"/>
                <w:szCs w:val="24"/>
              </w:rPr>
              <w:t>(2) Orice activitate pe piața de capital și piețele instrumentelor financiare se desfăşoară în conformitate cu prevederile prezentei legi, legislației privind pieţele instrumentelor financiare și activitățile de investiții, ale altor acte legislative aplicabile şi cu actele Comisiei Naţionale a Pieţei Financiare (în continuare – Comisia Naţională).</w:t>
            </w:r>
          </w:p>
          <w:p w14:paraId="7B03A76A" w14:textId="2E52CD30" w:rsidR="00B82D40" w:rsidRPr="00862F78" w:rsidRDefault="00840D54" w:rsidP="00B82D40">
            <w:pPr>
              <w:pStyle w:val="TableParagraph"/>
              <w:tabs>
                <w:tab w:val="left" w:pos="10490"/>
              </w:tabs>
              <w:ind w:right="90"/>
              <w:rPr>
                <w:sz w:val="24"/>
                <w:szCs w:val="24"/>
              </w:rPr>
            </w:pPr>
            <w:r w:rsidRPr="00862F78">
              <w:rPr>
                <w:sz w:val="24"/>
                <w:szCs w:val="24"/>
              </w:rPr>
              <w:t xml:space="preserve">       </w:t>
            </w:r>
            <w:r w:rsidR="00B82D40" w:rsidRPr="00862F78">
              <w:rPr>
                <w:sz w:val="24"/>
                <w:szCs w:val="24"/>
              </w:rPr>
              <w:t>(3) Comisia Naţională este autoritatea competentă care aplică prevederile prezentei legi și ale actelor normative aprobate pentru executarea acesteia. În acest sens, Comisia Națională exercită competențele de reglementare, supraveghere și control potrivit prevederilor prezentei legi și Legii nr.192/1998 privind Comisia Națională a Pieței Financiare.</w:t>
            </w:r>
          </w:p>
          <w:p w14:paraId="563A7907" w14:textId="08B04B01" w:rsidR="00B82D40" w:rsidRPr="00862F78" w:rsidRDefault="00840D54" w:rsidP="00B82D40">
            <w:pPr>
              <w:pStyle w:val="TableParagraph"/>
              <w:tabs>
                <w:tab w:val="left" w:pos="10490"/>
              </w:tabs>
              <w:ind w:right="90"/>
              <w:rPr>
                <w:sz w:val="24"/>
                <w:szCs w:val="24"/>
              </w:rPr>
            </w:pPr>
            <w:r w:rsidRPr="00862F78">
              <w:rPr>
                <w:sz w:val="24"/>
                <w:szCs w:val="24"/>
              </w:rPr>
              <w:t xml:space="preserve">     </w:t>
            </w:r>
            <w:r w:rsidR="00B82D40" w:rsidRPr="00862F78">
              <w:rPr>
                <w:sz w:val="24"/>
                <w:szCs w:val="24"/>
              </w:rPr>
              <w:t>(4) Pentru punerea în aplicare a prezentei legi, Comisia Naţională:</w:t>
            </w:r>
          </w:p>
          <w:p w14:paraId="1C41F48F" w14:textId="7C704A27" w:rsidR="00B82D40" w:rsidRPr="00862F78" w:rsidRDefault="00840D54" w:rsidP="00B82D40">
            <w:pPr>
              <w:pStyle w:val="TableParagraph"/>
              <w:tabs>
                <w:tab w:val="left" w:pos="10490"/>
              </w:tabs>
              <w:ind w:right="90"/>
              <w:rPr>
                <w:sz w:val="24"/>
                <w:szCs w:val="24"/>
              </w:rPr>
            </w:pPr>
            <w:r w:rsidRPr="00862F78">
              <w:rPr>
                <w:sz w:val="24"/>
                <w:szCs w:val="24"/>
              </w:rPr>
              <w:t xml:space="preserve">  </w:t>
            </w:r>
            <w:r w:rsidR="00B82D40" w:rsidRPr="00862F78">
              <w:rPr>
                <w:sz w:val="24"/>
                <w:szCs w:val="24"/>
              </w:rPr>
              <w:t>a) aprobă, în condițiile legii, acte administrative normative;</w:t>
            </w:r>
          </w:p>
          <w:p w14:paraId="294FE4D2" w14:textId="27C2E3CC" w:rsidR="00B82D40" w:rsidRPr="00862F78" w:rsidRDefault="00840D54" w:rsidP="008D2922">
            <w:pPr>
              <w:pStyle w:val="TableParagraph"/>
              <w:tabs>
                <w:tab w:val="left" w:pos="10490"/>
              </w:tabs>
              <w:ind w:right="90"/>
              <w:rPr>
                <w:sz w:val="24"/>
                <w:szCs w:val="24"/>
              </w:rPr>
            </w:pPr>
            <w:r w:rsidRPr="00862F78">
              <w:rPr>
                <w:sz w:val="24"/>
                <w:szCs w:val="24"/>
              </w:rPr>
              <w:t xml:space="preserve">  </w:t>
            </w:r>
            <w:r w:rsidR="00B82D40" w:rsidRPr="00862F78">
              <w:rPr>
                <w:sz w:val="24"/>
                <w:szCs w:val="24"/>
              </w:rPr>
              <w:t xml:space="preserve">b) emite acte administrative individuale; și </w:t>
            </w:r>
          </w:p>
          <w:p w14:paraId="790A2214" w14:textId="0BC08439" w:rsidR="00B82D40" w:rsidRPr="00862F78" w:rsidRDefault="00840D54" w:rsidP="008D2922">
            <w:pPr>
              <w:pStyle w:val="TableParagraph"/>
              <w:tabs>
                <w:tab w:val="left" w:pos="10490"/>
              </w:tabs>
              <w:ind w:right="90"/>
              <w:rPr>
                <w:sz w:val="24"/>
                <w:szCs w:val="24"/>
              </w:rPr>
            </w:pPr>
            <w:r w:rsidRPr="00862F78">
              <w:rPr>
                <w:sz w:val="24"/>
                <w:szCs w:val="24"/>
              </w:rPr>
              <w:t xml:space="preserve">  </w:t>
            </w:r>
            <w:r w:rsidR="00B82D40" w:rsidRPr="00862F78">
              <w:rPr>
                <w:sz w:val="24"/>
                <w:szCs w:val="24"/>
              </w:rPr>
              <w:t>c) emite, din oficiu sau la cererea unei părți interesate, scrisori cu caracter explicativ şi de recomandare;</w:t>
            </w:r>
          </w:p>
          <w:p w14:paraId="3AFBF308" w14:textId="79D79D6D" w:rsidR="009D4C77" w:rsidRPr="00862F78" w:rsidRDefault="00840D54" w:rsidP="008D2922">
            <w:pPr>
              <w:pStyle w:val="TableParagraph"/>
              <w:tabs>
                <w:tab w:val="left" w:pos="10490"/>
              </w:tabs>
              <w:ind w:right="90"/>
              <w:rPr>
                <w:sz w:val="24"/>
                <w:szCs w:val="24"/>
              </w:rPr>
            </w:pPr>
            <w:r w:rsidRPr="00862F78">
              <w:rPr>
                <w:sz w:val="24"/>
                <w:szCs w:val="24"/>
              </w:rPr>
              <w:t xml:space="preserve">  </w:t>
            </w:r>
            <w:r w:rsidR="00B82D40" w:rsidRPr="00862F78">
              <w:rPr>
                <w:sz w:val="24"/>
                <w:szCs w:val="24"/>
              </w:rPr>
              <w:t>d) emite acte de interpretare (inclusiv ghiduri) a actelor normative aprobate de Comisia Națională.”;</w:t>
            </w:r>
          </w:p>
        </w:tc>
        <w:tc>
          <w:tcPr>
            <w:tcW w:w="5220" w:type="dxa"/>
          </w:tcPr>
          <w:p w14:paraId="37E34D0C" w14:textId="77777777" w:rsidR="00CF53BC" w:rsidRPr="00862F78" w:rsidRDefault="00CF53BC" w:rsidP="008D2922">
            <w:pPr>
              <w:pStyle w:val="TableParagraph"/>
              <w:tabs>
                <w:tab w:val="left" w:pos="10490"/>
              </w:tabs>
              <w:ind w:right="90"/>
              <w:rPr>
                <w:b/>
                <w:sz w:val="24"/>
                <w:szCs w:val="24"/>
              </w:rPr>
            </w:pPr>
          </w:p>
          <w:p w14:paraId="242FD0C8" w14:textId="77777777" w:rsidR="00CF53BC" w:rsidRPr="00862F78" w:rsidRDefault="00CF53BC" w:rsidP="008D2922">
            <w:pPr>
              <w:pStyle w:val="TableParagraph"/>
              <w:tabs>
                <w:tab w:val="left" w:pos="10490"/>
              </w:tabs>
              <w:ind w:right="90"/>
              <w:rPr>
                <w:b/>
                <w:sz w:val="24"/>
                <w:szCs w:val="24"/>
              </w:rPr>
            </w:pPr>
          </w:p>
          <w:p w14:paraId="7B0526CE" w14:textId="491ACCCE" w:rsidR="008D2922" w:rsidRPr="00862F78" w:rsidRDefault="008D2922" w:rsidP="008D2922">
            <w:pPr>
              <w:pStyle w:val="TableParagraph"/>
              <w:tabs>
                <w:tab w:val="left" w:pos="10490"/>
              </w:tabs>
              <w:ind w:right="90"/>
              <w:rPr>
                <w:sz w:val="24"/>
                <w:szCs w:val="24"/>
              </w:rPr>
            </w:pPr>
            <w:r w:rsidRPr="00862F78">
              <w:rPr>
                <w:b/>
                <w:sz w:val="24"/>
                <w:szCs w:val="24"/>
              </w:rPr>
              <w:t>Articolul 1.</w:t>
            </w:r>
            <w:r w:rsidRPr="00862F78">
              <w:rPr>
                <w:sz w:val="24"/>
                <w:szCs w:val="24"/>
              </w:rPr>
              <w:t xml:space="preserve"> Obiectul și alte prevederi generale </w:t>
            </w:r>
          </w:p>
          <w:p w14:paraId="0FAEA34D" w14:textId="04125A8A"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(1)  Prezenta lege stabilește cadrul juridic aplicabil:</w:t>
            </w:r>
          </w:p>
          <w:p w14:paraId="39BB7B31" w14:textId="77777777" w:rsidR="008D2922" w:rsidRPr="00862F78" w:rsidRDefault="008D2922" w:rsidP="008D2922">
            <w:pPr>
              <w:pStyle w:val="TableParagraph"/>
              <w:tabs>
                <w:tab w:val="left" w:pos="10490"/>
              </w:tabs>
              <w:ind w:right="90"/>
              <w:rPr>
                <w:sz w:val="24"/>
                <w:szCs w:val="24"/>
              </w:rPr>
            </w:pPr>
            <w:r w:rsidRPr="00862F78">
              <w:rPr>
                <w:sz w:val="24"/>
                <w:szCs w:val="24"/>
              </w:rPr>
              <w:t>a) emisiunilor de valori mobiliare și ținerii evidenței lor;</w:t>
            </w:r>
          </w:p>
          <w:p w14:paraId="6871E5CF" w14:textId="77777777" w:rsidR="008D2922" w:rsidRPr="00862F78" w:rsidRDefault="008D2922" w:rsidP="008D2922">
            <w:pPr>
              <w:pStyle w:val="TableParagraph"/>
              <w:tabs>
                <w:tab w:val="left" w:pos="10490"/>
              </w:tabs>
              <w:ind w:right="90"/>
              <w:rPr>
                <w:sz w:val="24"/>
                <w:szCs w:val="24"/>
              </w:rPr>
            </w:pPr>
            <w:r w:rsidRPr="00862F78">
              <w:rPr>
                <w:sz w:val="24"/>
                <w:szCs w:val="24"/>
              </w:rPr>
              <w:t>b) ofertelor publice de vănzare/cumpărare a valorilor mobiliare;</w:t>
            </w:r>
          </w:p>
          <w:p w14:paraId="748A1C53" w14:textId="77777777" w:rsidR="008D2922" w:rsidRPr="00862F78" w:rsidRDefault="008D2922" w:rsidP="008D2922">
            <w:pPr>
              <w:pStyle w:val="TableParagraph"/>
              <w:tabs>
                <w:tab w:val="left" w:pos="10490"/>
              </w:tabs>
              <w:ind w:right="90"/>
              <w:rPr>
                <w:sz w:val="24"/>
                <w:szCs w:val="24"/>
              </w:rPr>
            </w:pPr>
            <w:r w:rsidRPr="00862F78">
              <w:rPr>
                <w:sz w:val="24"/>
                <w:szCs w:val="24"/>
              </w:rPr>
              <w:t>c) operaţiunilor de piaţă având ca obiect admiterea valorilor mobiliare  la tranzacţionare pe o piaţă reglementată;</w:t>
            </w:r>
          </w:p>
          <w:p w14:paraId="716D8C18" w14:textId="77777777" w:rsidR="008D2922" w:rsidRPr="00862F78" w:rsidRDefault="008D2922" w:rsidP="008D2922">
            <w:pPr>
              <w:pStyle w:val="TableParagraph"/>
              <w:tabs>
                <w:tab w:val="left" w:pos="10490"/>
              </w:tabs>
              <w:ind w:right="90"/>
              <w:rPr>
                <w:sz w:val="24"/>
                <w:szCs w:val="24"/>
              </w:rPr>
            </w:pPr>
            <w:r w:rsidRPr="00862F78">
              <w:rPr>
                <w:sz w:val="24"/>
                <w:szCs w:val="24"/>
              </w:rPr>
              <w:t>d) abuzul de piaţă;</w:t>
            </w:r>
          </w:p>
          <w:p w14:paraId="12A45CF2" w14:textId="77777777" w:rsidR="008D2922" w:rsidRPr="00862F78" w:rsidRDefault="008D2922" w:rsidP="008D2922">
            <w:pPr>
              <w:pStyle w:val="TableParagraph"/>
              <w:tabs>
                <w:tab w:val="left" w:pos="10490"/>
              </w:tabs>
              <w:ind w:right="90"/>
              <w:rPr>
                <w:sz w:val="24"/>
                <w:szCs w:val="24"/>
              </w:rPr>
            </w:pPr>
            <w:r w:rsidRPr="00862F78">
              <w:rPr>
                <w:sz w:val="24"/>
                <w:szCs w:val="24"/>
              </w:rPr>
              <w:t xml:space="preserve">e) organizării și funcționării Fondului de compensare a investitorilor, agențiilor de rating, precum si aspecte privind lichidarea administratorilor fiduciari și fondurilor de investiții </w:t>
            </w:r>
            <w:r w:rsidRPr="00862F78">
              <w:rPr>
                <w:sz w:val="24"/>
                <w:szCs w:val="24"/>
              </w:rPr>
              <w:lastRenderedPageBreak/>
              <w:t xml:space="preserve">in proces de lichidare; </w:t>
            </w:r>
          </w:p>
          <w:p w14:paraId="468E7CDE" w14:textId="77777777" w:rsidR="008D2922" w:rsidRPr="00862F78" w:rsidRDefault="008D2922" w:rsidP="008D2922">
            <w:pPr>
              <w:pStyle w:val="TableParagraph"/>
              <w:tabs>
                <w:tab w:val="left" w:pos="10490"/>
              </w:tabs>
              <w:ind w:right="90"/>
              <w:rPr>
                <w:sz w:val="24"/>
                <w:szCs w:val="24"/>
              </w:rPr>
            </w:pPr>
            <w:r w:rsidRPr="00862F78">
              <w:rPr>
                <w:sz w:val="24"/>
                <w:szCs w:val="24"/>
              </w:rPr>
              <w:t>f) cerințelor de transparență și raportare a emitenților de valori mobiliare pe piața de capital;</w:t>
            </w:r>
          </w:p>
          <w:p w14:paraId="63591907" w14:textId="77777777" w:rsidR="008D2922" w:rsidRPr="00862F78" w:rsidRDefault="008D2922" w:rsidP="008D2922">
            <w:pPr>
              <w:pStyle w:val="TableParagraph"/>
              <w:tabs>
                <w:tab w:val="left" w:pos="10490"/>
              </w:tabs>
              <w:ind w:right="90"/>
              <w:rPr>
                <w:sz w:val="24"/>
                <w:szCs w:val="24"/>
              </w:rPr>
            </w:pPr>
            <w:r w:rsidRPr="00862F78">
              <w:rPr>
                <w:sz w:val="24"/>
                <w:szCs w:val="24"/>
              </w:rPr>
              <w:t>g) aspectelor de reglementare, supraveghere si control a respectării prezentei legi.</w:t>
            </w:r>
          </w:p>
          <w:p w14:paraId="6C220D36" w14:textId="1F654DB9"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(2) Orice activitate pe piața de capital și piețele instrumentelor financiare se desfăşoară în conformitate cu prevederile prezentei legi, legislației privind pieţele instrumentelor financiare și activitățile de investiții, ale altor acte legislative aplicabile şi cu actele Comisiei Naţionale a Pieţei Financiare (în continuare – Comisia Naţională).</w:t>
            </w:r>
          </w:p>
          <w:p w14:paraId="7161D17E" w14:textId="4B828010"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(3) Comisia Naţională este autoritatea competentă care aplică prevederile prezentei legi și ale actelor normative aprobate pentru executarea acesteia. În acest sens, Comisia Națională exercită competențele de reglementare, supraveghere și control potrivit prevederilor prezentei legi și Legii nr.192/1998 privind Comisia Națională a Pieței Financiare.</w:t>
            </w:r>
          </w:p>
          <w:p w14:paraId="50AEB8CC" w14:textId="3D843ECE"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(4) Pentru punerea în aplicare a prezentei legi, Comisia Naţională:</w:t>
            </w:r>
          </w:p>
          <w:p w14:paraId="59F444D9" w14:textId="4E2B5679"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a) aprobă, în condițiile legii, acte administrative normative;</w:t>
            </w:r>
          </w:p>
          <w:p w14:paraId="0B021167" w14:textId="518AA0BF"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 xml:space="preserve">b) emite acte administrative individuale; și </w:t>
            </w:r>
          </w:p>
          <w:p w14:paraId="6962445A" w14:textId="2A187E6A" w:rsidR="008D2922" w:rsidRPr="00862F78" w:rsidRDefault="00E87DF2" w:rsidP="008D2922">
            <w:pPr>
              <w:pStyle w:val="TableParagraph"/>
              <w:tabs>
                <w:tab w:val="left" w:pos="10490"/>
              </w:tabs>
              <w:ind w:right="90"/>
              <w:rPr>
                <w:sz w:val="24"/>
                <w:szCs w:val="24"/>
              </w:rPr>
            </w:pPr>
            <w:r w:rsidRPr="00862F78">
              <w:rPr>
                <w:sz w:val="24"/>
                <w:szCs w:val="24"/>
              </w:rPr>
              <w:t xml:space="preserve">   </w:t>
            </w:r>
            <w:r w:rsidR="008D2922" w:rsidRPr="00862F78">
              <w:rPr>
                <w:sz w:val="24"/>
                <w:szCs w:val="24"/>
              </w:rPr>
              <w:t>c) emite, din oficiu sau la cererea unei părți interesate, scrisori cu caracter explicativ şi de recomandare;</w:t>
            </w:r>
          </w:p>
          <w:p w14:paraId="63656A6A" w14:textId="3E5ED004" w:rsidR="0006469F" w:rsidRPr="00862F78" w:rsidRDefault="00E87DF2" w:rsidP="008D2922">
            <w:pPr>
              <w:pStyle w:val="TableParagraph"/>
              <w:tabs>
                <w:tab w:val="left" w:pos="10490"/>
              </w:tabs>
              <w:spacing w:before="1"/>
              <w:ind w:right="99"/>
              <w:rPr>
                <w:sz w:val="24"/>
                <w:szCs w:val="24"/>
              </w:rPr>
            </w:pPr>
            <w:r w:rsidRPr="00862F78">
              <w:rPr>
                <w:sz w:val="24"/>
                <w:szCs w:val="24"/>
              </w:rPr>
              <w:t xml:space="preserve">  </w:t>
            </w:r>
            <w:r w:rsidR="008D2922" w:rsidRPr="00862F78">
              <w:rPr>
                <w:sz w:val="24"/>
                <w:szCs w:val="24"/>
              </w:rPr>
              <w:t>d) emite acte de interpretare (inclusiv ghiduri) a actelor normative aprobate de Comisia Națională.”;</w:t>
            </w:r>
          </w:p>
        </w:tc>
      </w:tr>
      <w:tr w:rsidR="009D4C77" w:rsidRPr="00862F78" w14:paraId="7DCBD5E1" w14:textId="77777777" w:rsidTr="00386713">
        <w:trPr>
          <w:trHeight w:val="1905"/>
        </w:trPr>
        <w:tc>
          <w:tcPr>
            <w:tcW w:w="496" w:type="dxa"/>
          </w:tcPr>
          <w:p w14:paraId="39D2FCCE" w14:textId="1518B680" w:rsidR="009D4C77" w:rsidRPr="00862F78" w:rsidRDefault="00383A7A" w:rsidP="00695AD3">
            <w:pPr>
              <w:pStyle w:val="TableParagraph"/>
              <w:tabs>
                <w:tab w:val="left" w:pos="10490"/>
              </w:tabs>
              <w:spacing w:line="268" w:lineRule="exact"/>
              <w:ind w:left="66"/>
              <w:jc w:val="center"/>
              <w:rPr>
                <w:b/>
                <w:sz w:val="24"/>
                <w:szCs w:val="24"/>
              </w:rPr>
            </w:pPr>
            <w:r w:rsidRPr="00862F78">
              <w:rPr>
                <w:b/>
                <w:sz w:val="24"/>
                <w:szCs w:val="24"/>
              </w:rPr>
              <w:lastRenderedPageBreak/>
              <w:t>3</w:t>
            </w:r>
          </w:p>
        </w:tc>
        <w:tc>
          <w:tcPr>
            <w:tcW w:w="5220" w:type="dxa"/>
          </w:tcPr>
          <w:p w14:paraId="563B8D7D" w14:textId="77777777" w:rsidR="004F70D0" w:rsidRPr="00862F78" w:rsidRDefault="004F70D0" w:rsidP="004A0BBC">
            <w:pPr>
              <w:pStyle w:val="TableParagraph"/>
              <w:tabs>
                <w:tab w:val="left" w:pos="10490"/>
              </w:tabs>
              <w:rPr>
                <w:b/>
                <w:i/>
                <w:sz w:val="24"/>
                <w:szCs w:val="24"/>
              </w:rPr>
            </w:pPr>
          </w:p>
          <w:p w14:paraId="4A2EFB50" w14:textId="77777777" w:rsidR="004F70D0" w:rsidRPr="00862F78" w:rsidRDefault="004F70D0" w:rsidP="004A0BBC">
            <w:pPr>
              <w:pStyle w:val="TableParagraph"/>
              <w:tabs>
                <w:tab w:val="left" w:pos="10490"/>
              </w:tabs>
              <w:rPr>
                <w:b/>
                <w:i/>
                <w:sz w:val="24"/>
                <w:szCs w:val="24"/>
              </w:rPr>
            </w:pPr>
          </w:p>
          <w:p w14:paraId="2E9114A4" w14:textId="3A14C74F" w:rsidR="004A0BBC" w:rsidRPr="00862F78" w:rsidRDefault="004A0BBC" w:rsidP="004A0BBC">
            <w:pPr>
              <w:pStyle w:val="TableParagraph"/>
              <w:tabs>
                <w:tab w:val="left" w:pos="10490"/>
              </w:tabs>
              <w:rPr>
                <w:sz w:val="24"/>
                <w:szCs w:val="24"/>
              </w:rPr>
            </w:pPr>
            <w:r w:rsidRPr="00862F78">
              <w:rPr>
                <w:b/>
                <w:i/>
                <w:sz w:val="24"/>
                <w:szCs w:val="24"/>
              </w:rPr>
              <w:t>A</w:t>
            </w:r>
            <w:r w:rsidRPr="00862F78">
              <w:rPr>
                <w:b/>
                <w:sz w:val="24"/>
                <w:szCs w:val="24"/>
              </w:rPr>
              <w:t>rticolul 2</w:t>
            </w:r>
            <w:r w:rsidRPr="00862F78">
              <w:rPr>
                <w:sz w:val="24"/>
                <w:szCs w:val="24"/>
              </w:rPr>
              <w:t>. Subiecţii prezentei legi</w:t>
            </w:r>
          </w:p>
          <w:p w14:paraId="0ED1A103" w14:textId="77777777" w:rsidR="004A0BBC" w:rsidRPr="00862F78" w:rsidRDefault="004A0BBC" w:rsidP="004A0BBC">
            <w:pPr>
              <w:pStyle w:val="TableParagraph"/>
              <w:tabs>
                <w:tab w:val="left" w:pos="10490"/>
              </w:tabs>
              <w:rPr>
                <w:sz w:val="24"/>
                <w:szCs w:val="24"/>
              </w:rPr>
            </w:pPr>
          </w:p>
          <w:p w14:paraId="1B1AA3DE" w14:textId="77777777" w:rsidR="004A0BBC" w:rsidRPr="00862F78" w:rsidRDefault="004A0BBC" w:rsidP="004A0BBC">
            <w:pPr>
              <w:pStyle w:val="TableParagraph"/>
              <w:tabs>
                <w:tab w:val="left" w:pos="10490"/>
              </w:tabs>
              <w:rPr>
                <w:sz w:val="24"/>
                <w:szCs w:val="24"/>
              </w:rPr>
            </w:pPr>
            <w:r w:rsidRPr="00862F78">
              <w:rPr>
                <w:sz w:val="24"/>
                <w:szCs w:val="24"/>
              </w:rPr>
              <w:t>(1) Prezenta lege se aplică persoanelor fizice şi juridice din Republica Moldova, persoanelor fizice şi juridice străine şi apatrizilor care prestează servicii ori desfăşoară activităţi pe piaţa de capital sau care deţin ori intenţionează să deţină instrumente financiare.</w:t>
            </w:r>
          </w:p>
          <w:p w14:paraId="680D42D4" w14:textId="77777777" w:rsidR="004A0BBC" w:rsidRPr="00862F78" w:rsidRDefault="004A0BBC" w:rsidP="004A0BBC">
            <w:pPr>
              <w:pStyle w:val="TableParagraph"/>
              <w:tabs>
                <w:tab w:val="left" w:pos="10490"/>
              </w:tabs>
              <w:rPr>
                <w:sz w:val="24"/>
                <w:szCs w:val="24"/>
              </w:rPr>
            </w:pPr>
          </w:p>
          <w:p w14:paraId="5FC9AE48" w14:textId="77777777" w:rsidR="004A0BBC" w:rsidRPr="00862F78" w:rsidRDefault="004A0BBC" w:rsidP="004A0BBC">
            <w:pPr>
              <w:pStyle w:val="TableParagraph"/>
              <w:tabs>
                <w:tab w:val="left" w:pos="10490"/>
              </w:tabs>
              <w:rPr>
                <w:sz w:val="24"/>
                <w:szCs w:val="24"/>
              </w:rPr>
            </w:pPr>
            <w:r w:rsidRPr="00862F78">
              <w:rPr>
                <w:sz w:val="24"/>
                <w:szCs w:val="24"/>
              </w:rPr>
              <w:t>(2) Prevederile prezentei legi se aplică băncilor comerciale care desfăşoară servicii şi activităţi de investiţii, cu excepţiile prevăzute de prezenta lege.</w:t>
            </w:r>
          </w:p>
          <w:p w14:paraId="572FF63E" w14:textId="77777777" w:rsidR="004A0BBC" w:rsidRPr="00862F78" w:rsidRDefault="004A0BBC" w:rsidP="004A0BBC">
            <w:pPr>
              <w:pStyle w:val="TableParagraph"/>
              <w:tabs>
                <w:tab w:val="left" w:pos="10490"/>
              </w:tabs>
              <w:rPr>
                <w:sz w:val="24"/>
                <w:szCs w:val="24"/>
              </w:rPr>
            </w:pPr>
          </w:p>
          <w:p w14:paraId="66068C8D" w14:textId="77777777" w:rsidR="004A0BBC" w:rsidRPr="00862F78" w:rsidRDefault="004A0BBC" w:rsidP="004A0BBC">
            <w:pPr>
              <w:pStyle w:val="TableParagraph"/>
              <w:tabs>
                <w:tab w:val="left" w:pos="10490"/>
              </w:tabs>
              <w:rPr>
                <w:sz w:val="24"/>
                <w:szCs w:val="24"/>
              </w:rPr>
            </w:pPr>
            <w:r w:rsidRPr="00862F78">
              <w:rPr>
                <w:sz w:val="24"/>
                <w:szCs w:val="24"/>
              </w:rPr>
              <w:t>(3) Băncile comerciale prestează servicii de investiţii şi desfăşoară activităţi de investiţii în conformitate cu prevederile prezentei legi şi cu actele normative privind activitatea băncilor.</w:t>
            </w:r>
          </w:p>
          <w:p w14:paraId="244AE9DF" w14:textId="77777777" w:rsidR="004A0BBC" w:rsidRPr="00862F78" w:rsidRDefault="004A0BBC" w:rsidP="004A0BBC">
            <w:pPr>
              <w:pStyle w:val="TableParagraph"/>
              <w:tabs>
                <w:tab w:val="left" w:pos="10490"/>
              </w:tabs>
              <w:rPr>
                <w:sz w:val="24"/>
                <w:szCs w:val="24"/>
              </w:rPr>
            </w:pPr>
          </w:p>
          <w:p w14:paraId="68FAD205" w14:textId="77777777" w:rsidR="004A0BBC" w:rsidRPr="00862F78" w:rsidRDefault="004A0BBC" w:rsidP="004A0BBC">
            <w:pPr>
              <w:pStyle w:val="TableParagraph"/>
              <w:tabs>
                <w:tab w:val="left" w:pos="10490"/>
              </w:tabs>
              <w:rPr>
                <w:sz w:val="24"/>
                <w:szCs w:val="24"/>
              </w:rPr>
            </w:pPr>
            <w:r w:rsidRPr="00862F78">
              <w:rPr>
                <w:sz w:val="24"/>
                <w:szCs w:val="24"/>
              </w:rPr>
              <w:t>(4) Prevederile prezentei legi nu se aplică sistemelor de clearing şi decontare în tranzacţii cu instrumente ale pieţei monetare şi valori mobiliare de stat efectuate în afara pieţei reglementate şi/sau în afara sistemului multilateral de tranzacţionare, precum şi sistemelor de clearing şi decontare autorizate de Banca Naţională a Moldovei, care vizează băncile.</w:t>
            </w:r>
          </w:p>
          <w:p w14:paraId="79580AFD" w14:textId="77777777" w:rsidR="004A0BBC" w:rsidRPr="00862F78" w:rsidRDefault="004A0BBC" w:rsidP="004A0BBC">
            <w:pPr>
              <w:pStyle w:val="TableParagraph"/>
              <w:tabs>
                <w:tab w:val="left" w:pos="10490"/>
              </w:tabs>
              <w:rPr>
                <w:sz w:val="24"/>
                <w:szCs w:val="24"/>
              </w:rPr>
            </w:pPr>
          </w:p>
          <w:p w14:paraId="41AA91CF" w14:textId="77777777" w:rsidR="004A0BBC" w:rsidRPr="00862F78" w:rsidRDefault="004A0BBC" w:rsidP="004A0BBC">
            <w:pPr>
              <w:pStyle w:val="TableParagraph"/>
              <w:tabs>
                <w:tab w:val="left" w:pos="10490"/>
              </w:tabs>
              <w:rPr>
                <w:sz w:val="24"/>
                <w:szCs w:val="24"/>
              </w:rPr>
            </w:pPr>
            <w:r w:rsidRPr="00862F78">
              <w:rPr>
                <w:sz w:val="24"/>
                <w:szCs w:val="24"/>
              </w:rPr>
              <w:t>(5) - abrogat.</w:t>
            </w:r>
          </w:p>
          <w:p w14:paraId="47A87C74" w14:textId="77777777" w:rsidR="004A0BBC" w:rsidRPr="00862F78" w:rsidRDefault="004A0BBC" w:rsidP="004A0BBC">
            <w:pPr>
              <w:pStyle w:val="TableParagraph"/>
              <w:tabs>
                <w:tab w:val="left" w:pos="10490"/>
              </w:tabs>
              <w:rPr>
                <w:sz w:val="24"/>
                <w:szCs w:val="24"/>
              </w:rPr>
            </w:pPr>
          </w:p>
          <w:p w14:paraId="6E393935" w14:textId="4CF3C90B" w:rsidR="009D4C77" w:rsidRPr="00862F78" w:rsidRDefault="004A0BBC" w:rsidP="004A0BBC">
            <w:pPr>
              <w:pStyle w:val="TableParagraph"/>
              <w:tabs>
                <w:tab w:val="left" w:pos="10490"/>
              </w:tabs>
              <w:ind w:left="0"/>
              <w:jc w:val="left"/>
              <w:rPr>
                <w:i/>
                <w:sz w:val="24"/>
                <w:szCs w:val="24"/>
              </w:rPr>
            </w:pPr>
            <w:r w:rsidRPr="00862F78">
              <w:rPr>
                <w:sz w:val="24"/>
                <w:szCs w:val="24"/>
              </w:rPr>
              <w:t xml:space="preserve">  (6) Prevederile capitolului III nu se aplică organismelor de plasament colectiv în valori mobiliare.</w:t>
            </w:r>
          </w:p>
        </w:tc>
        <w:tc>
          <w:tcPr>
            <w:tcW w:w="4410" w:type="dxa"/>
          </w:tcPr>
          <w:p w14:paraId="3173DD0C" w14:textId="0D5270C9" w:rsidR="004A0BBC" w:rsidRPr="00862F78" w:rsidRDefault="004A0BBC" w:rsidP="004A0BBC">
            <w:pPr>
              <w:pStyle w:val="TableParagraph"/>
              <w:tabs>
                <w:tab w:val="left" w:pos="10490"/>
              </w:tabs>
              <w:ind w:right="90"/>
              <w:rPr>
                <w:sz w:val="24"/>
                <w:szCs w:val="24"/>
              </w:rPr>
            </w:pPr>
            <w:r w:rsidRPr="00862F78">
              <w:rPr>
                <w:b/>
                <w:sz w:val="24"/>
                <w:szCs w:val="24"/>
              </w:rPr>
              <w:t>3.Articolul 2</w:t>
            </w:r>
            <w:r w:rsidRPr="00862F78">
              <w:rPr>
                <w:sz w:val="24"/>
                <w:szCs w:val="24"/>
              </w:rPr>
              <w:t xml:space="preserve"> va avea următorul cuprins:</w:t>
            </w:r>
          </w:p>
          <w:p w14:paraId="2EBD8FE9" w14:textId="77777777" w:rsidR="00CF53BC" w:rsidRPr="00862F78" w:rsidRDefault="00CF53BC" w:rsidP="004A0BBC">
            <w:pPr>
              <w:pStyle w:val="TableParagraph"/>
              <w:tabs>
                <w:tab w:val="left" w:pos="10490"/>
              </w:tabs>
              <w:ind w:right="90"/>
              <w:rPr>
                <w:sz w:val="24"/>
                <w:szCs w:val="24"/>
              </w:rPr>
            </w:pPr>
          </w:p>
          <w:p w14:paraId="44F3D340" w14:textId="77777777" w:rsidR="004A0BBC" w:rsidRPr="00862F78" w:rsidRDefault="004A0BBC" w:rsidP="004A0BBC">
            <w:pPr>
              <w:pStyle w:val="TableParagraph"/>
              <w:tabs>
                <w:tab w:val="left" w:pos="10490"/>
              </w:tabs>
              <w:ind w:right="90"/>
              <w:rPr>
                <w:sz w:val="24"/>
                <w:szCs w:val="24"/>
              </w:rPr>
            </w:pPr>
            <w:r w:rsidRPr="00862F78">
              <w:rPr>
                <w:sz w:val="24"/>
                <w:szCs w:val="24"/>
              </w:rPr>
              <w:t xml:space="preserve"> „</w:t>
            </w:r>
            <w:r w:rsidRPr="00862F78">
              <w:rPr>
                <w:b/>
                <w:sz w:val="24"/>
                <w:szCs w:val="24"/>
              </w:rPr>
              <w:t>Articolul 2.</w:t>
            </w:r>
            <w:r w:rsidRPr="00862F78">
              <w:rPr>
                <w:sz w:val="24"/>
                <w:szCs w:val="24"/>
              </w:rPr>
              <w:t xml:space="preserve"> Domeniul de aplicare </w:t>
            </w:r>
          </w:p>
          <w:p w14:paraId="58FC1970" w14:textId="74747C1D" w:rsidR="004A0BBC" w:rsidRPr="00862F78" w:rsidRDefault="004F70D0" w:rsidP="004A0BBC">
            <w:pPr>
              <w:pStyle w:val="TableParagraph"/>
              <w:tabs>
                <w:tab w:val="left" w:pos="10490"/>
              </w:tabs>
              <w:ind w:right="90"/>
              <w:rPr>
                <w:sz w:val="24"/>
                <w:szCs w:val="24"/>
              </w:rPr>
            </w:pPr>
            <w:r w:rsidRPr="00862F78">
              <w:rPr>
                <w:sz w:val="24"/>
                <w:szCs w:val="24"/>
              </w:rPr>
              <w:t xml:space="preserve"> </w:t>
            </w:r>
            <w:r w:rsidR="004A0BBC" w:rsidRPr="00862F78">
              <w:rPr>
                <w:sz w:val="24"/>
                <w:szCs w:val="24"/>
              </w:rPr>
              <w:t>(1) Prezenta lege se aplică emitenţilor, entităților și persoanelor implicate în operaţiunile prevăzute la art.1 alin.(1), desfăşurate pe teritoriul Republicii Moldova, precum şi unor situaţii expres prevăzute în cuprinsul prezentei legi şi al actelor normative emise pentru punerea în aplicare a acesteia, în care activităţile şi operaţiunile prevăzute la art.1 alin.(1) se desfășoară pe teritoriul altui stat.</w:t>
            </w:r>
          </w:p>
          <w:p w14:paraId="5A68B9B3" w14:textId="50AAD41F" w:rsidR="004A0BBC" w:rsidRPr="00862F78" w:rsidRDefault="004F70D0" w:rsidP="004A0BBC">
            <w:pPr>
              <w:pStyle w:val="TableParagraph"/>
              <w:tabs>
                <w:tab w:val="left" w:pos="10490"/>
              </w:tabs>
              <w:ind w:right="90"/>
              <w:rPr>
                <w:sz w:val="24"/>
                <w:szCs w:val="24"/>
              </w:rPr>
            </w:pPr>
            <w:r w:rsidRPr="00862F78">
              <w:rPr>
                <w:sz w:val="24"/>
                <w:szCs w:val="24"/>
              </w:rPr>
              <w:t xml:space="preserve"> </w:t>
            </w:r>
            <w:r w:rsidR="004A0BBC" w:rsidRPr="00862F78">
              <w:rPr>
                <w:sz w:val="24"/>
                <w:szCs w:val="24"/>
              </w:rPr>
              <w:t xml:space="preserve">(2) Prevederile prezentei legi nu aduc atingere actelor legislative care reglementează regimuri juridice speciale aplicabile anumitor categorii de entități, domenii sau activități, inclusiv băncilor, societăților de asigurare sau reasigurare, organismelor de plasament colectiv și societăților care le administrează, precum și fondurilor de pensii facultative și administratorilor acestora, precum și normelor privind protecția drepturilor salariaților, inclusiv în ceea ce privește informarea și consultarea personalului întreprinderilor. În cazul în care prezenta lege instituie cerințe suplimentare decât cele prevăzute în actele legislative speciale indicate, dispozițiile prezentei legi se aplică, în măsura în care nu contravin acestora.            </w:t>
            </w:r>
          </w:p>
          <w:p w14:paraId="7EA8E3F6" w14:textId="2F0F5E5F" w:rsidR="004A0BBC" w:rsidRPr="00862F78" w:rsidRDefault="004F70D0" w:rsidP="004A0BBC">
            <w:pPr>
              <w:pStyle w:val="TableParagraph"/>
              <w:tabs>
                <w:tab w:val="left" w:pos="10490"/>
              </w:tabs>
              <w:ind w:right="90"/>
              <w:rPr>
                <w:sz w:val="24"/>
                <w:szCs w:val="24"/>
              </w:rPr>
            </w:pPr>
            <w:r w:rsidRPr="00862F78">
              <w:rPr>
                <w:sz w:val="24"/>
                <w:szCs w:val="24"/>
              </w:rPr>
              <w:t xml:space="preserve">   </w:t>
            </w:r>
            <w:r w:rsidR="004A0BBC" w:rsidRPr="00862F78">
              <w:rPr>
                <w:sz w:val="24"/>
                <w:szCs w:val="24"/>
              </w:rPr>
              <w:t xml:space="preserve">(3) Prevederile prezentei legi nu se aplică instrumentelor pieţei monetare şi valutare care sunt reglementate şi supravegheate de Banca Naţională a Moldovei, valorilor mobiliare de stat, precum şi instrumentelor financiare derivate având ca activ suport </w:t>
            </w:r>
            <w:r w:rsidR="004A0BBC" w:rsidRPr="00862F78">
              <w:rPr>
                <w:sz w:val="24"/>
                <w:szCs w:val="24"/>
              </w:rPr>
              <w:lastRenderedPageBreak/>
              <w:t xml:space="preserve">astfel de instrumente ca rata dobânzii sau cursul de schimb, cu excepția cerințelor privind abuzul de piață stabilite în secțiunea a 2-a din capitolul VI. </w:t>
            </w:r>
          </w:p>
          <w:p w14:paraId="7B5CBF68" w14:textId="4A79840E" w:rsidR="009D4C77" w:rsidRPr="00862F78" w:rsidRDefault="004F70D0" w:rsidP="004A0BBC">
            <w:pPr>
              <w:pStyle w:val="TableParagraph"/>
              <w:tabs>
                <w:tab w:val="left" w:pos="10490"/>
              </w:tabs>
              <w:ind w:right="90"/>
              <w:rPr>
                <w:sz w:val="24"/>
                <w:szCs w:val="24"/>
              </w:rPr>
            </w:pPr>
            <w:r w:rsidRPr="00862F78">
              <w:rPr>
                <w:sz w:val="24"/>
                <w:szCs w:val="24"/>
              </w:rPr>
              <w:t xml:space="preserve">  </w:t>
            </w:r>
            <w:r w:rsidR="004A0BBC" w:rsidRPr="00862F78">
              <w:rPr>
                <w:sz w:val="24"/>
                <w:szCs w:val="24"/>
              </w:rPr>
              <w:t>(4) Prezenta lege şi actele normative ale Comisiei Naţionale emise în aplicarea acesteia nu se aplică în cazul în care se recurge la instrumentele, competenţele şi mecanismele de rezoluţie prevăzute în Legea nr.232/2016 privind redresarea şi rezoluţia băncilor.”;</w:t>
            </w:r>
          </w:p>
        </w:tc>
        <w:tc>
          <w:tcPr>
            <w:tcW w:w="5220" w:type="dxa"/>
          </w:tcPr>
          <w:p w14:paraId="3F07B3C9" w14:textId="77777777" w:rsidR="00CD57FC" w:rsidRPr="00862F78" w:rsidRDefault="00CD57FC" w:rsidP="00CD57FC">
            <w:pPr>
              <w:pStyle w:val="TableParagraph"/>
              <w:tabs>
                <w:tab w:val="left" w:pos="10490"/>
              </w:tabs>
              <w:ind w:right="90"/>
              <w:rPr>
                <w:b/>
                <w:sz w:val="24"/>
                <w:szCs w:val="24"/>
              </w:rPr>
            </w:pPr>
          </w:p>
          <w:p w14:paraId="09E934DA" w14:textId="77777777" w:rsidR="00CD57FC" w:rsidRPr="00862F78" w:rsidRDefault="00CD57FC" w:rsidP="00CD57FC">
            <w:pPr>
              <w:pStyle w:val="TableParagraph"/>
              <w:tabs>
                <w:tab w:val="left" w:pos="10490"/>
              </w:tabs>
              <w:ind w:right="90"/>
              <w:rPr>
                <w:b/>
                <w:sz w:val="24"/>
                <w:szCs w:val="24"/>
              </w:rPr>
            </w:pPr>
          </w:p>
          <w:p w14:paraId="41C9A3B2" w14:textId="622393C7" w:rsidR="00CD57FC" w:rsidRPr="00862F78" w:rsidRDefault="00CD57FC" w:rsidP="00CD57FC">
            <w:pPr>
              <w:pStyle w:val="TableParagraph"/>
              <w:tabs>
                <w:tab w:val="left" w:pos="10490"/>
              </w:tabs>
              <w:ind w:right="90"/>
              <w:rPr>
                <w:sz w:val="24"/>
                <w:szCs w:val="24"/>
              </w:rPr>
            </w:pPr>
            <w:r w:rsidRPr="00862F78">
              <w:rPr>
                <w:b/>
                <w:sz w:val="24"/>
                <w:szCs w:val="24"/>
              </w:rPr>
              <w:t>Articolul 2.</w:t>
            </w:r>
            <w:r w:rsidRPr="00862F78">
              <w:rPr>
                <w:sz w:val="24"/>
                <w:szCs w:val="24"/>
              </w:rPr>
              <w:t xml:space="preserve"> Domeniul de aplicare </w:t>
            </w:r>
          </w:p>
          <w:p w14:paraId="6F99C36B" w14:textId="77777777" w:rsidR="00CD57FC" w:rsidRPr="00862F78" w:rsidRDefault="00CD57FC" w:rsidP="00CD57FC">
            <w:pPr>
              <w:pStyle w:val="TableParagraph"/>
              <w:tabs>
                <w:tab w:val="left" w:pos="10490"/>
              </w:tabs>
              <w:ind w:right="90"/>
              <w:rPr>
                <w:sz w:val="24"/>
                <w:szCs w:val="24"/>
              </w:rPr>
            </w:pPr>
            <w:r w:rsidRPr="00862F78">
              <w:rPr>
                <w:sz w:val="24"/>
                <w:szCs w:val="24"/>
              </w:rPr>
              <w:t xml:space="preserve"> (1) Prezenta lege se aplică emitenţilor, entităților și persoanelor implicate în operaţiunile prevăzute la art.1 alin.(1), desfăşurate pe teritoriul Republicii Moldova, precum şi unor situaţii expres prevăzute în cuprinsul prezentei legi şi al actelor normative emise pentru punerea în aplicare a acesteia, în care activităţile şi operaţiunile prevăzute la art.1 alin.(1) se desfășoară pe teritoriul altui stat.</w:t>
            </w:r>
          </w:p>
          <w:p w14:paraId="78EAE551" w14:textId="77777777" w:rsidR="00CD57FC" w:rsidRPr="00862F78" w:rsidRDefault="00CD57FC" w:rsidP="00CD57FC">
            <w:pPr>
              <w:pStyle w:val="TableParagraph"/>
              <w:tabs>
                <w:tab w:val="left" w:pos="10490"/>
              </w:tabs>
              <w:ind w:right="90"/>
              <w:rPr>
                <w:sz w:val="24"/>
                <w:szCs w:val="24"/>
              </w:rPr>
            </w:pPr>
            <w:r w:rsidRPr="00862F78">
              <w:rPr>
                <w:sz w:val="24"/>
                <w:szCs w:val="24"/>
              </w:rPr>
              <w:t xml:space="preserve"> (2) Prevederile prezentei legi nu aduc atingere actelor legislative care reglementează regimuri juridice speciale aplicabile anumitor categorii de entități, domenii sau activități, inclusiv băncilor, societăților de asigurare sau reasigurare, organismelor de plasament colectiv și societăților care le administrează, precum și fondurilor de pensii facultative și administratorilor acestora, precum și normelor privind protecția drepturilor salariaților, inclusiv în ceea ce privește informarea și consultarea personalului întreprinderilor. În cazul în care prezenta lege instituie cerințe suplimentare decât cele prevăzute în actele legislative speciale indicate, dispozițiile prezentei legi se aplică, în măsura în care nu contravin acestora.            </w:t>
            </w:r>
          </w:p>
          <w:p w14:paraId="666C4198" w14:textId="77777777" w:rsidR="00CD57FC" w:rsidRPr="00862F78" w:rsidRDefault="00CD57FC" w:rsidP="00CD57FC">
            <w:pPr>
              <w:pStyle w:val="TableParagraph"/>
              <w:tabs>
                <w:tab w:val="left" w:pos="10490"/>
              </w:tabs>
              <w:ind w:right="90"/>
              <w:rPr>
                <w:sz w:val="24"/>
                <w:szCs w:val="24"/>
              </w:rPr>
            </w:pPr>
            <w:r w:rsidRPr="00862F78">
              <w:rPr>
                <w:sz w:val="24"/>
                <w:szCs w:val="24"/>
              </w:rPr>
              <w:t xml:space="preserve">   (3) Prevederile prezentei legi nu se aplică instrumentelor pieţei monetare şi valutare care sunt reglementate şi supravegheate de Banca Naţională a Moldovei, valorilor mobiliare de stat, precum şi instrumentelor financiare derivate având ca activ suport astfel de instrumente ca rata dobânzii sau cursul de schimb, cu excepția cerințelor privind abuzul de piață stabilite în secțiunea a 2-a din capitolul VI. </w:t>
            </w:r>
          </w:p>
          <w:p w14:paraId="03AF7944" w14:textId="621D5715" w:rsidR="00425FAA" w:rsidRPr="00862F78" w:rsidRDefault="00CD57FC" w:rsidP="00CD57FC">
            <w:pPr>
              <w:pStyle w:val="TableParagraph"/>
              <w:tabs>
                <w:tab w:val="left" w:pos="318"/>
                <w:tab w:val="left" w:pos="460"/>
                <w:tab w:val="left" w:pos="744"/>
                <w:tab w:val="left" w:pos="10490"/>
              </w:tabs>
              <w:ind w:right="100"/>
              <w:rPr>
                <w:sz w:val="24"/>
                <w:szCs w:val="24"/>
              </w:rPr>
            </w:pPr>
            <w:r w:rsidRPr="00862F78">
              <w:rPr>
                <w:sz w:val="24"/>
                <w:szCs w:val="24"/>
              </w:rPr>
              <w:t xml:space="preserve">  (4) Prezenta lege şi actele normative ale Comisiei Naţionale emise în aplicarea acesteia nu se aplică în </w:t>
            </w:r>
            <w:r w:rsidRPr="00862F78">
              <w:rPr>
                <w:sz w:val="24"/>
                <w:szCs w:val="24"/>
              </w:rPr>
              <w:lastRenderedPageBreak/>
              <w:t>cazul în care se recurge la instrumentele, competenţele şi mecanismele de rezoluţie prevăzute în Legea nr.232/2016 privind redresarea şi rezoluţia băncilor.</w:t>
            </w:r>
          </w:p>
        </w:tc>
      </w:tr>
      <w:tr w:rsidR="005F7AAE" w:rsidRPr="00862F78" w14:paraId="1D1DE2C1" w14:textId="77777777" w:rsidTr="00386713">
        <w:trPr>
          <w:trHeight w:val="5326"/>
        </w:trPr>
        <w:tc>
          <w:tcPr>
            <w:tcW w:w="496" w:type="dxa"/>
          </w:tcPr>
          <w:p w14:paraId="096701D7" w14:textId="14CA19D9" w:rsidR="005F7AAE" w:rsidRPr="00862F78" w:rsidRDefault="005F7AAE" w:rsidP="00035BC1">
            <w:pPr>
              <w:pStyle w:val="TableParagraph"/>
              <w:tabs>
                <w:tab w:val="left" w:pos="10490"/>
              </w:tabs>
              <w:spacing w:line="268" w:lineRule="exact"/>
              <w:ind w:left="66"/>
              <w:jc w:val="center"/>
              <w:rPr>
                <w:spacing w:val="-5"/>
                <w:sz w:val="24"/>
                <w:szCs w:val="24"/>
              </w:rPr>
            </w:pPr>
            <w:r w:rsidRPr="00862F78">
              <w:rPr>
                <w:spacing w:val="-5"/>
                <w:sz w:val="24"/>
                <w:szCs w:val="24"/>
              </w:rPr>
              <w:lastRenderedPageBreak/>
              <w:t>4</w:t>
            </w:r>
          </w:p>
        </w:tc>
        <w:tc>
          <w:tcPr>
            <w:tcW w:w="5220" w:type="dxa"/>
          </w:tcPr>
          <w:p w14:paraId="2C1CA5C2"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color w:val="333333"/>
                <w:sz w:val="24"/>
                <w:szCs w:val="24"/>
                <w:shd w:val="clear" w:color="auto" w:fill="FFFFFF"/>
              </w:rPr>
              <w:t xml:space="preserve">Articolul 3. </w:t>
            </w:r>
            <w:r w:rsidRPr="00862F78">
              <w:rPr>
                <w:rStyle w:val="Strong"/>
                <w:b w:val="0"/>
                <w:color w:val="333333"/>
                <w:sz w:val="24"/>
                <w:szCs w:val="24"/>
                <w:shd w:val="clear" w:color="auto" w:fill="FFFFFF"/>
              </w:rPr>
              <w:t>Exceptări</w:t>
            </w:r>
          </w:p>
          <w:p w14:paraId="620FC03E"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Prezenta lege nu se aplică:</w:t>
            </w:r>
          </w:p>
          <w:p w14:paraId="114EF047"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a) în cazul administrării datoriei sectorului public în care sînt implicate Banca Naţională a Moldovei, instituţiile ce deţin funcţii similare ale statelor membre ale Uniunii Europene, Ministerul Finanţelor şi alte autorităţi publice;</w:t>
            </w:r>
          </w:p>
          <w:p w14:paraId="1C64A0E6"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b) persoanelor care furnizează servicii de investiţii exclusiv societăţii-mamă a lor, societăţilor-fiice ale lor sau altor societăţi-fiice ale societăţii-mamă a lor;</w:t>
            </w:r>
          </w:p>
          <w:p w14:paraId="5B7D4782"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c) persoanelor care tranzacţionează instrumente financiare în cont propriu, cu excepţia cazului cînd acestea sînt market maker, sau care tranzacţionează în cont propriu, în mod organizat, frecvent şi sistematic în afara unei pieţe reglementate sau a unui sistem multilateral de tranzacţionare, prin oferirea unui sistem accesibil terţilor în vederea extinderii tranzacţionării cu aceştia;</w:t>
            </w:r>
          </w:p>
          <w:p w14:paraId="702D29A7"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d) persoanelor care prestează servicii de consultanţă de investiţii la exercitarea unei alte activităţi de bază ce nu este reglementată de prezenta lege, cu condiţia ca prestarea acestor servicii de consultanţă să nu fie remunerată în mod separat de activitatea de bază;</w:t>
            </w:r>
          </w:p>
          <w:p w14:paraId="0FA3ED4C"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e) persoanelor a căror activitate principală constă în tranzacţionarea în cont propriu a materiilor prime şi a instrumentelor derivate din aceste materii prime;</w:t>
            </w:r>
          </w:p>
          <w:p w14:paraId="1ED33961"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lastRenderedPageBreak/>
              <w:t>f) persoanelor care furnizează servicii de investiţii ocazional în cadrul unei activităţi profesionale, în cazul cînd aceasta este reglementată de acte cu putere de lege sau de un cod deontologic ce nu exclude furnizarea acestui serviciu;</w:t>
            </w:r>
          </w:p>
          <w:p w14:paraId="284CFDA1" w14:textId="77777777" w:rsidR="00896183" w:rsidRPr="00862F78" w:rsidRDefault="00896183" w:rsidP="00896183">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g) persoanelor ale căror servicii de investiţii constau exclusiv în gestionarea unui sistem de participare a angajaţilor;</w:t>
            </w:r>
          </w:p>
          <w:p w14:paraId="4FBE443C" w14:textId="08F852BF" w:rsidR="005F7AAE" w:rsidRPr="00862F78" w:rsidRDefault="00896183" w:rsidP="006330DF">
            <w:pPr>
              <w:pStyle w:val="TableParagraph"/>
              <w:tabs>
                <w:tab w:val="left" w:pos="10490"/>
              </w:tabs>
              <w:ind w:right="128"/>
              <w:rPr>
                <w:rStyle w:val="Strong"/>
                <w:color w:val="333333"/>
                <w:sz w:val="24"/>
                <w:szCs w:val="24"/>
                <w:shd w:val="clear" w:color="auto" w:fill="FFFFFF"/>
              </w:rPr>
            </w:pPr>
            <w:r w:rsidRPr="00862F78">
              <w:rPr>
                <w:rStyle w:val="Strong"/>
                <w:b w:val="0"/>
                <w:color w:val="333333"/>
                <w:sz w:val="24"/>
                <w:szCs w:val="24"/>
                <w:shd w:val="clear" w:color="auto" w:fill="FFFFFF"/>
              </w:rPr>
              <w:t xml:space="preserve">h) întreprinderilor ale căror servicii şi activităţi de investiţii constau exclusiv în tranzacţionarea pe cont propriu pe pieţe ale instrumentelor financiare la termen sau pe pieţe ale opţiunilor sau pe alte pieţe derivate şi pe pieţe la vedere doar cu scopul de a obţine poziţii pe pieţele derivate, ori întreprinderilor care tranzacţionează sau asigură formarea preţurilor în contul altor membri ai acestor pieţe şi sînt, prin urmare, acoperiţi de garanţia unui membru de compensare al acestor pieţe în cazul în care responsabilitatea </w:t>
            </w:r>
          </w:p>
        </w:tc>
        <w:tc>
          <w:tcPr>
            <w:tcW w:w="4410" w:type="dxa"/>
          </w:tcPr>
          <w:p w14:paraId="514C954D" w14:textId="7580CF9B" w:rsidR="005F7AAE" w:rsidRPr="00862F78" w:rsidRDefault="00896183" w:rsidP="008222D4">
            <w:pPr>
              <w:pStyle w:val="al"/>
              <w:shd w:val="clear" w:color="auto" w:fill="FFFFFF"/>
              <w:tabs>
                <w:tab w:val="left" w:pos="284"/>
                <w:tab w:val="left" w:pos="8789"/>
              </w:tabs>
              <w:spacing w:before="0" w:beforeAutospacing="0" w:after="0" w:afterAutospacing="0"/>
              <w:ind w:left="93"/>
              <w:jc w:val="both"/>
              <w:rPr>
                <w:b/>
                <w:lang w:val="ro-RO"/>
              </w:rPr>
            </w:pPr>
            <w:r w:rsidRPr="00862F78">
              <w:rPr>
                <w:b/>
                <w:lang w:val="ro-RO"/>
              </w:rPr>
              <w:lastRenderedPageBreak/>
              <w:t>4.</w:t>
            </w:r>
            <w:r w:rsidRPr="00862F78">
              <w:rPr>
                <w:b/>
                <w:lang w:val="ro-RO"/>
              </w:rPr>
              <w:tab/>
              <w:t xml:space="preserve">Articolul 3 </w:t>
            </w:r>
            <w:r w:rsidRPr="00862F78">
              <w:rPr>
                <w:lang w:val="ro-RO"/>
              </w:rPr>
              <w:t>se abrogă;</w:t>
            </w:r>
          </w:p>
        </w:tc>
        <w:tc>
          <w:tcPr>
            <w:tcW w:w="5220" w:type="dxa"/>
          </w:tcPr>
          <w:p w14:paraId="02088D35" w14:textId="65592875" w:rsidR="005F7AAE" w:rsidRPr="00862F78" w:rsidRDefault="005F7AAE" w:rsidP="00822748">
            <w:pPr>
              <w:widowControl/>
              <w:shd w:val="clear" w:color="auto" w:fill="FFFFFF"/>
              <w:autoSpaceDE/>
              <w:autoSpaceDN/>
              <w:ind w:left="86" w:right="76"/>
              <w:jc w:val="both"/>
              <w:rPr>
                <w:rStyle w:val="Strong"/>
                <w:color w:val="333333"/>
                <w:sz w:val="24"/>
                <w:szCs w:val="24"/>
                <w:shd w:val="clear" w:color="auto" w:fill="FFFFFF"/>
              </w:rPr>
            </w:pPr>
          </w:p>
        </w:tc>
      </w:tr>
      <w:tr w:rsidR="00035BC1" w:rsidRPr="00862F78" w14:paraId="05B12BF1" w14:textId="77777777" w:rsidTr="00386713">
        <w:trPr>
          <w:trHeight w:val="1905"/>
        </w:trPr>
        <w:tc>
          <w:tcPr>
            <w:tcW w:w="496" w:type="dxa"/>
          </w:tcPr>
          <w:p w14:paraId="0FD91114" w14:textId="7632B339" w:rsidR="00035BC1" w:rsidRPr="00862F78" w:rsidRDefault="005F7AAE" w:rsidP="00035BC1">
            <w:pPr>
              <w:pStyle w:val="TableParagraph"/>
              <w:tabs>
                <w:tab w:val="left" w:pos="10490"/>
              </w:tabs>
              <w:spacing w:line="268" w:lineRule="exact"/>
              <w:ind w:left="66"/>
              <w:jc w:val="center"/>
              <w:rPr>
                <w:spacing w:val="-5"/>
                <w:sz w:val="24"/>
                <w:szCs w:val="24"/>
              </w:rPr>
            </w:pPr>
            <w:r w:rsidRPr="00862F78">
              <w:rPr>
                <w:spacing w:val="-5"/>
                <w:sz w:val="24"/>
                <w:szCs w:val="24"/>
              </w:rPr>
              <w:t>5</w:t>
            </w:r>
          </w:p>
        </w:tc>
        <w:tc>
          <w:tcPr>
            <w:tcW w:w="5220" w:type="dxa"/>
          </w:tcPr>
          <w:p w14:paraId="55CC24C9" w14:textId="77777777" w:rsidR="006330DF" w:rsidRPr="00862F78" w:rsidRDefault="006330DF" w:rsidP="006330DF">
            <w:pPr>
              <w:pStyle w:val="TableParagraph"/>
              <w:tabs>
                <w:tab w:val="left" w:pos="10490"/>
              </w:tabs>
              <w:ind w:right="128"/>
              <w:rPr>
                <w:sz w:val="24"/>
                <w:szCs w:val="24"/>
              </w:rPr>
            </w:pPr>
            <w:r w:rsidRPr="00862F78">
              <w:rPr>
                <w:b/>
                <w:sz w:val="24"/>
                <w:szCs w:val="24"/>
              </w:rPr>
              <w:t>Articolul 6.</w:t>
            </w:r>
            <w:r w:rsidRPr="00862F78">
              <w:rPr>
                <w:sz w:val="24"/>
                <w:szCs w:val="24"/>
              </w:rPr>
              <w:t xml:space="preserve"> Definiţii</w:t>
            </w:r>
          </w:p>
          <w:p w14:paraId="13AC29B5" w14:textId="77777777" w:rsidR="006330DF" w:rsidRPr="00862F78" w:rsidRDefault="006330DF" w:rsidP="006330DF">
            <w:pPr>
              <w:pStyle w:val="TableParagraph"/>
              <w:tabs>
                <w:tab w:val="left" w:pos="10490"/>
              </w:tabs>
              <w:ind w:right="128"/>
              <w:rPr>
                <w:sz w:val="24"/>
                <w:szCs w:val="24"/>
              </w:rPr>
            </w:pPr>
          </w:p>
          <w:p w14:paraId="237808EF" w14:textId="77777777" w:rsidR="00E316E7" w:rsidRPr="00862F78" w:rsidRDefault="006330DF" w:rsidP="006330DF">
            <w:pPr>
              <w:pStyle w:val="TableParagraph"/>
              <w:tabs>
                <w:tab w:val="left" w:pos="10490"/>
              </w:tabs>
              <w:ind w:right="128"/>
              <w:rPr>
                <w:sz w:val="24"/>
                <w:szCs w:val="24"/>
              </w:rPr>
            </w:pPr>
            <w:r w:rsidRPr="00862F78">
              <w:rPr>
                <w:sz w:val="24"/>
                <w:szCs w:val="24"/>
              </w:rPr>
              <w:t>(1) În sensul prezentei legi, se definesc următoarele noţiuni:</w:t>
            </w:r>
          </w:p>
          <w:p w14:paraId="452EFFCA" w14:textId="77777777" w:rsidR="006330DF" w:rsidRPr="00862F78" w:rsidRDefault="006330DF" w:rsidP="006330DF">
            <w:pPr>
              <w:pStyle w:val="TableParagraph"/>
              <w:tabs>
                <w:tab w:val="left" w:pos="10490"/>
              </w:tabs>
              <w:ind w:right="128"/>
              <w:rPr>
                <w:i/>
                <w:sz w:val="24"/>
                <w:szCs w:val="24"/>
              </w:rPr>
            </w:pPr>
            <w:r w:rsidRPr="00862F78">
              <w:rPr>
                <w:i/>
                <w:sz w:val="24"/>
                <w:szCs w:val="24"/>
              </w:rPr>
              <w:t>.......</w:t>
            </w:r>
          </w:p>
          <w:p w14:paraId="1DC9EECD" w14:textId="45CE4BC6" w:rsidR="006330DF" w:rsidRPr="00862F78" w:rsidRDefault="006330DF" w:rsidP="006330DF">
            <w:pPr>
              <w:pStyle w:val="TableParagraph"/>
              <w:tabs>
                <w:tab w:val="left" w:pos="10490"/>
              </w:tabs>
              <w:ind w:right="128"/>
              <w:rPr>
                <w:sz w:val="24"/>
                <w:szCs w:val="24"/>
              </w:rPr>
            </w:pPr>
            <w:r w:rsidRPr="00862F78">
              <w:rPr>
                <w:i/>
                <w:sz w:val="24"/>
                <w:szCs w:val="24"/>
              </w:rPr>
              <w:t>ofertă de preluare</w:t>
            </w:r>
            <w:r w:rsidRPr="00862F78">
              <w:rPr>
                <w:sz w:val="24"/>
                <w:szCs w:val="24"/>
              </w:rPr>
              <w:t xml:space="preserve"> – ofertă obligatorie sau benevolă adresată tuturor deţinătorilor de valori mobiliare cu drept de vot ale unei societăţi pe acţiuni privind cumpărarea tuturor sau a unui anumit număr de valori mobiliare, care este iniţiată în urma obţinerii controlului sau care are ca obiectiv obţinerea controlului asupra societăţii care a emis aceste valori mobiliare; nu se consideră ofertă de preluare oferta efectuată de către societatea emitentă în privinţa propriilor valori mobiliare;</w:t>
            </w:r>
          </w:p>
        </w:tc>
        <w:tc>
          <w:tcPr>
            <w:tcW w:w="4410" w:type="dxa"/>
          </w:tcPr>
          <w:p w14:paraId="25C0D94F" w14:textId="5B000285" w:rsidR="006330DF" w:rsidRPr="00862F78" w:rsidRDefault="006330DF" w:rsidP="006330DF">
            <w:pPr>
              <w:pStyle w:val="TableParagraph"/>
              <w:tabs>
                <w:tab w:val="left" w:pos="10490"/>
              </w:tabs>
              <w:ind w:right="128"/>
              <w:rPr>
                <w:rStyle w:val="Strong"/>
                <w:b w:val="0"/>
                <w:color w:val="333333"/>
                <w:sz w:val="24"/>
                <w:szCs w:val="24"/>
                <w:shd w:val="clear" w:color="auto" w:fill="FFFFFF"/>
              </w:rPr>
            </w:pPr>
            <w:r w:rsidRPr="00862F78">
              <w:rPr>
                <w:rStyle w:val="Strong"/>
                <w:color w:val="333333"/>
                <w:sz w:val="24"/>
                <w:szCs w:val="24"/>
                <w:shd w:val="clear" w:color="auto" w:fill="FFFFFF"/>
              </w:rPr>
              <w:t>5. La articolul 6, alin. (1),</w:t>
            </w:r>
            <w:r w:rsidRPr="00862F78">
              <w:rPr>
                <w:rStyle w:val="Strong"/>
                <w:b w:val="0"/>
                <w:color w:val="333333"/>
                <w:sz w:val="24"/>
                <w:szCs w:val="24"/>
                <w:shd w:val="clear" w:color="auto" w:fill="FFFFFF"/>
              </w:rPr>
              <w:t xml:space="preserve"> </w:t>
            </w:r>
            <w:r w:rsidRPr="00862F78">
              <w:rPr>
                <w:rStyle w:val="Strong"/>
                <w:color w:val="333333"/>
                <w:sz w:val="24"/>
                <w:szCs w:val="24"/>
                <w:shd w:val="clear" w:color="auto" w:fill="FFFFFF"/>
              </w:rPr>
              <w:t>noțiunea „</w:t>
            </w:r>
            <w:r w:rsidRPr="00862F78">
              <w:rPr>
                <w:rStyle w:val="Strong"/>
                <w:i/>
                <w:color w:val="333333"/>
                <w:sz w:val="24"/>
                <w:szCs w:val="24"/>
                <w:shd w:val="clear" w:color="auto" w:fill="FFFFFF"/>
              </w:rPr>
              <w:t>ofertă de preluare </w:t>
            </w:r>
            <w:r w:rsidRPr="00862F78">
              <w:rPr>
                <w:rStyle w:val="Strong"/>
                <w:color w:val="333333"/>
                <w:sz w:val="24"/>
                <w:szCs w:val="24"/>
                <w:shd w:val="clear" w:color="auto" w:fill="FFFFFF"/>
              </w:rPr>
              <w:t>”</w:t>
            </w:r>
            <w:r w:rsidRPr="00862F78">
              <w:rPr>
                <w:rStyle w:val="Strong"/>
                <w:b w:val="0"/>
                <w:color w:val="333333"/>
                <w:sz w:val="24"/>
                <w:szCs w:val="24"/>
                <w:shd w:val="clear" w:color="auto" w:fill="FFFFFF"/>
              </w:rPr>
              <w:t xml:space="preserve"> va avea următorul cuprins:</w:t>
            </w:r>
          </w:p>
          <w:p w14:paraId="2A6D7DF6" w14:textId="3F07EC19" w:rsidR="006330DF" w:rsidRPr="00862F78" w:rsidRDefault="006330DF" w:rsidP="006330DF">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w:t>
            </w:r>
          </w:p>
          <w:p w14:paraId="2DF93FF1" w14:textId="77777777" w:rsidR="00FA58D0" w:rsidRPr="00862F78" w:rsidRDefault="00FA58D0" w:rsidP="006330DF">
            <w:pPr>
              <w:pStyle w:val="TableParagraph"/>
              <w:tabs>
                <w:tab w:val="left" w:pos="10490"/>
              </w:tabs>
              <w:ind w:right="128"/>
              <w:rPr>
                <w:rStyle w:val="Strong"/>
                <w:b w:val="0"/>
                <w:color w:val="333333"/>
                <w:sz w:val="24"/>
                <w:szCs w:val="24"/>
                <w:shd w:val="clear" w:color="auto" w:fill="FFFFFF"/>
              </w:rPr>
            </w:pPr>
          </w:p>
          <w:p w14:paraId="725D7474" w14:textId="4E65C6A3" w:rsidR="006330DF" w:rsidRPr="00862F78" w:rsidRDefault="006330DF" w:rsidP="006330DF">
            <w:pPr>
              <w:pStyle w:val="TableParagraph"/>
              <w:tabs>
                <w:tab w:val="left" w:pos="10490"/>
              </w:tabs>
              <w:ind w:right="128"/>
              <w:rPr>
                <w:rStyle w:val="Strong"/>
                <w:b w:val="0"/>
                <w:color w:val="333333"/>
                <w:sz w:val="24"/>
                <w:szCs w:val="24"/>
                <w:shd w:val="clear" w:color="auto" w:fill="FFFFFF"/>
              </w:rPr>
            </w:pPr>
            <w:r w:rsidRPr="00862F78">
              <w:rPr>
                <w:rStyle w:val="Strong"/>
                <w:b w:val="0"/>
                <w:color w:val="333333"/>
                <w:sz w:val="24"/>
                <w:szCs w:val="24"/>
                <w:shd w:val="clear" w:color="auto" w:fill="FFFFFF"/>
              </w:rPr>
              <w:t>”</w:t>
            </w:r>
            <w:r w:rsidRPr="00862F78">
              <w:rPr>
                <w:rStyle w:val="Strong"/>
                <w:b w:val="0"/>
                <w:i/>
                <w:color w:val="333333"/>
                <w:sz w:val="24"/>
                <w:szCs w:val="24"/>
                <w:shd w:val="clear" w:color="auto" w:fill="FFFFFF"/>
              </w:rPr>
              <w:t>ofertă de preluare</w:t>
            </w:r>
            <w:r w:rsidRPr="00862F78">
              <w:rPr>
                <w:rStyle w:val="Strong"/>
                <w:b w:val="0"/>
                <w:color w:val="333333"/>
                <w:sz w:val="24"/>
                <w:szCs w:val="24"/>
                <w:shd w:val="clear" w:color="auto" w:fill="FFFFFF"/>
              </w:rPr>
              <w:t> - ofertă publică de cumpărare adresată tuturor deţinătorilor de valori mobiliare cu drept de vot ale unei societăţi pe acţiuni pentru a achiziționa toate sau o parte din aceste valori mobiliare, care este iniţiată în urma obţinerii controlului (oferta obligatorie) sau care are ca obiectiv obţinerea   controlului asupra societăţii emitente (oferta benevolă) în conformitate cu legislaţia aplicabilă. Nu se consideră ofertă de preluare oferta efectuată de către societatea emitentă în privinţa propriilor valori mobiliare;”</w:t>
            </w:r>
          </w:p>
          <w:p w14:paraId="32C8FD60" w14:textId="550BB834" w:rsidR="00035BC1" w:rsidRPr="00862F78" w:rsidRDefault="006330DF" w:rsidP="00035BC1">
            <w:pPr>
              <w:pStyle w:val="TableParagraph"/>
              <w:tabs>
                <w:tab w:val="left" w:pos="10490"/>
              </w:tabs>
              <w:ind w:right="140"/>
              <w:rPr>
                <w:sz w:val="24"/>
                <w:szCs w:val="24"/>
              </w:rPr>
            </w:pPr>
            <w:r w:rsidRPr="00862F78">
              <w:rPr>
                <w:sz w:val="24"/>
                <w:szCs w:val="24"/>
              </w:rPr>
              <w:lastRenderedPageBreak/>
              <w:t>......</w:t>
            </w:r>
          </w:p>
        </w:tc>
        <w:tc>
          <w:tcPr>
            <w:tcW w:w="5220" w:type="dxa"/>
          </w:tcPr>
          <w:p w14:paraId="7585D808" w14:textId="77777777" w:rsidR="006330DF" w:rsidRPr="00862F78" w:rsidRDefault="006330DF" w:rsidP="006330DF">
            <w:pPr>
              <w:pStyle w:val="TableParagraph"/>
              <w:tabs>
                <w:tab w:val="left" w:pos="10490"/>
              </w:tabs>
              <w:ind w:right="128"/>
              <w:rPr>
                <w:sz w:val="24"/>
                <w:szCs w:val="24"/>
              </w:rPr>
            </w:pPr>
            <w:r w:rsidRPr="00862F78">
              <w:rPr>
                <w:b/>
                <w:sz w:val="24"/>
                <w:szCs w:val="24"/>
              </w:rPr>
              <w:lastRenderedPageBreak/>
              <w:t>Articolul 6.</w:t>
            </w:r>
            <w:r w:rsidRPr="00862F78">
              <w:rPr>
                <w:sz w:val="24"/>
                <w:szCs w:val="24"/>
              </w:rPr>
              <w:t xml:space="preserve"> Definiţii</w:t>
            </w:r>
          </w:p>
          <w:p w14:paraId="2ABD912F" w14:textId="77777777" w:rsidR="006330DF" w:rsidRPr="00862F78" w:rsidRDefault="006330DF" w:rsidP="006330DF">
            <w:pPr>
              <w:pStyle w:val="TableParagraph"/>
              <w:tabs>
                <w:tab w:val="left" w:pos="10490"/>
              </w:tabs>
              <w:ind w:right="128"/>
              <w:rPr>
                <w:sz w:val="24"/>
                <w:szCs w:val="24"/>
              </w:rPr>
            </w:pPr>
          </w:p>
          <w:p w14:paraId="45778FAA" w14:textId="77777777" w:rsidR="006330DF" w:rsidRPr="00862F78" w:rsidRDefault="006330DF" w:rsidP="006330DF">
            <w:pPr>
              <w:pStyle w:val="TableParagraph"/>
              <w:tabs>
                <w:tab w:val="left" w:pos="10490"/>
              </w:tabs>
              <w:ind w:right="128"/>
              <w:rPr>
                <w:sz w:val="24"/>
                <w:szCs w:val="24"/>
              </w:rPr>
            </w:pPr>
            <w:r w:rsidRPr="00862F78">
              <w:rPr>
                <w:sz w:val="24"/>
                <w:szCs w:val="24"/>
              </w:rPr>
              <w:t>(1) În sensul prezentei legi, se definesc următoarele noţiuni:</w:t>
            </w:r>
          </w:p>
          <w:p w14:paraId="16CF5390" w14:textId="77777777" w:rsidR="006330DF" w:rsidRPr="00862F78" w:rsidRDefault="006330DF" w:rsidP="006330DF">
            <w:pPr>
              <w:pStyle w:val="TableParagraph"/>
              <w:tabs>
                <w:tab w:val="left" w:pos="10490"/>
              </w:tabs>
              <w:ind w:right="128"/>
              <w:rPr>
                <w:i/>
                <w:sz w:val="24"/>
                <w:szCs w:val="24"/>
              </w:rPr>
            </w:pPr>
            <w:r w:rsidRPr="00862F78">
              <w:rPr>
                <w:i/>
                <w:sz w:val="24"/>
                <w:szCs w:val="24"/>
              </w:rPr>
              <w:t>.......</w:t>
            </w:r>
          </w:p>
          <w:p w14:paraId="4D577E20" w14:textId="220F5F99" w:rsidR="006330DF" w:rsidRPr="00862F78" w:rsidRDefault="006330DF" w:rsidP="006330DF">
            <w:pPr>
              <w:pStyle w:val="TableParagraph"/>
              <w:tabs>
                <w:tab w:val="left" w:pos="10490"/>
              </w:tabs>
              <w:ind w:right="128"/>
              <w:rPr>
                <w:rStyle w:val="Strong"/>
                <w:b w:val="0"/>
                <w:color w:val="333333"/>
                <w:sz w:val="24"/>
                <w:szCs w:val="24"/>
                <w:shd w:val="clear" w:color="auto" w:fill="FFFFFF"/>
              </w:rPr>
            </w:pPr>
            <w:r w:rsidRPr="00862F78">
              <w:rPr>
                <w:rStyle w:val="Strong"/>
                <w:b w:val="0"/>
                <w:i/>
                <w:color w:val="333333"/>
                <w:sz w:val="24"/>
                <w:szCs w:val="24"/>
                <w:shd w:val="clear" w:color="auto" w:fill="FFFFFF"/>
              </w:rPr>
              <w:t>ofertă de preluare</w:t>
            </w:r>
            <w:r w:rsidRPr="00862F78">
              <w:rPr>
                <w:rStyle w:val="Strong"/>
                <w:b w:val="0"/>
                <w:color w:val="333333"/>
                <w:sz w:val="24"/>
                <w:szCs w:val="24"/>
                <w:shd w:val="clear" w:color="auto" w:fill="FFFFFF"/>
              </w:rPr>
              <w:t> - ofertă publică de cumpărare adresată tuturor deţinătorilor de valori mobiliare cu drept de vot ale unei societăţi pe acţiuni pentru a achiziționa toate sau o parte din aceste valori mobiliare, care este iniţiată în urma obţinerii controlului (oferta obligatorie) sau care are ca obiectiv obţinerea   controlului asupra societăţii emitente (oferta benevolă) în conformitate cu legislaţia aplicabilă. Nu se consideră ofertă de preluare oferta efectuată de către societatea emitentă în privinţa proprii</w:t>
            </w:r>
            <w:r w:rsidR="00FA58D0" w:rsidRPr="00862F78">
              <w:rPr>
                <w:rStyle w:val="Strong"/>
                <w:b w:val="0"/>
                <w:color w:val="333333"/>
                <w:sz w:val="24"/>
                <w:szCs w:val="24"/>
                <w:shd w:val="clear" w:color="auto" w:fill="FFFFFF"/>
              </w:rPr>
              <w:t>lor valori mobiliare;</w:t>
            </w:r>
          </w:p>
          <w:p w14:paraId="7780079E" w14:textId="47D8C9D8" w:rsidR="00035BC1" w:rsidRPr="00862F78" w:rsidRDefault="006330DF" w:rsidP="00035BC1">
            <w:pPr>
              <w:pStyle w:val="TableParagraph"/>
              <w:tabs>
                <w:tab w:val="left" w:pos="318"/>
                <w:tab w:val="left" w:pos="460"/>
                <w:tab w:val="left" w:pos="744"/>
                <w:tab w:val="left" w:pos="10490"/>
              </w:tabs>
              <w:ind w:right="100"/>
              <w:rPr>
                <w:sz w:val="24"/>
                <w:szCs w:val="24"/>
              </w:rPr>
            </w:pPr>
            <w:r w:rsidRPr="00862F78">
              <w:rPr>
                <w:sz w:val="24"/>
                <w:szCs w:val="24"/>
              </w:rPr>
              <w:t>.......</w:t>
            </w:r>
          </w:p>
        </w:tc>
      </w:tr>
      <w:tr w:rsidR="00035BC1" w:rsidRPr="00862F78" w14:paraId="0E116435" w14:textId="77777777" w:rsidTr="00386713">
        <w:trPr>
          <w:trHeight w:val="988"/>
        </w:trPr>
        <w:tc>
          <w:tcPr>
            <w:tcW w:w="496" w:type="dxa"/>
          </w:tcPr>
          <w:p w14:paraId="1A3A3CD3" w14:textId="0B10EDB7" w:rsidR="00035BC1" w:rsidRPr="00862F78" w:rsidRDefault="00651802" w:rsidP="00035BC1">
            <w:pPr>
              <w:pStyle w:val="TableParagraph"/>
              <w:tabs>
                <w:tab w:val="left" w:pos="10490"/>
              </w:tabs>
              <w:spacing w:line="268" w:lineRule="exact"/>
              <w:ind w:left="66"/>
              <w:jc w:val="center"/>
              <w:rPr>
                <w:spacing w:val="-5"/>
                <w:sz w:val="24"/>
                <w:szCs w:val="24"/>
              </w:rPr>
            </w:pPr>
            <w:r w:rsidRPr="00862F78">
              <w:rPr>
                <w:spacing w:val="-5"/>
                <w:sz w:val="24"/>
                <w:szCs w:val="24"/>
              </w:rPr>
              <w:t>6</w:t>
            </w:r>
          </w:p>
        </w:tc>
        <w:tc>
          <w:tcPr>
            <w:tcW w:w="5220" w:type="dxa"/>
          </w:tcPr>
          <w:p w14:paraId="6CA2D26E" w14:textId="77777777" w:rsidR="00BB6618" w:rsidRPr="00862F78" w:rsidRDefault="00BB6618" w:rsidP="00FB4DB5">
            <w:pPr>
              <w:widowControl/>
              <w:autoSpaceDE/>
              <w:autoSpaceDN/>
              <w:jc w:val="center"/>
              <w:rPr>
                <w:b/>
                <w:bCs/>
                <w:sz w:val="24"/>
                <w:szCs w:val="24"/>
              </w:rPr>
            </w:pPr>
            <w:r w:rsidRPr="00862F78">
              <w:rPr>
                <w:b/>
                <w:bCs/>
                <w:sz w:val="24"/>
                <w:szCs w:val="24"/>
              </w:rPr>
              <w:t>Capitolul II</w:t>
            </w:r>
          </w:p>
          <w:p w14:paraId="3057BB5B" w14:textId="77777777" w:rsidR="00BB6618" w:rsidRPr="00862F78" w:rsidRDefault="00BB6618" w:rsidP="00FB4DB5">
            <w:pPr>
              <w:widowControl/>
              <w:autoSpaceDE/>
              <w:autoSpaceDN/>
              <w:jc w:val="center"/>
              <w:rPr>
                <w:b/>
                <w:bCs/>
                <w:sz w:val="24"/>
                <w:szCs w:val="24"/>
              </w:rPr>
            </w:pPr>
            <w:r w:rsidRPr="00862F78">
              <w:rPr>
                <w:b/>
                <w:bCs/>
                <w:sz w:val="24"/>
                <w:szCs w:val="24"/>
              </w:rPr>
              <w:t>VALORILE MOBILIARE</w:t>
            </w:r>
          </w:p>
          <w:p w14:paraId="40B307F4" w14:textId="77777777" w:rsidR="00BB6618" w:rsidRPr="00862F78" w:rsidRDefault="00BB6618" w:rsidP="00FB4DB5">
            <w:pPr>
              <w:widowControl/>
              <w:autoSpaceDE/>
              <w:autoSpaceDN/>
              <w:jc w:val="center"/>
              <w:rPr>
                <w:b/>
                <w:bCs/>
                <w:sz w:val="24"/>
                <w:szCs w:val="24"/>
              </w:rPr>
            </w:pPr>
            <w:r w:rsidRPr="00862F78">
              <w:rPr>
                <w:b/>
                <w:bCs/>
                <w:sz w:val="24"/>
                <w:szCs w:val="24"/>
              </w:rPr>
              <w:t>Secţiunea 1</w:t>
            </w:r>
          </w:p>
          <w:p w14:paraId="3C30E606" w14:textId="6023FE1C" w:rsidR="00BB6618" w:rsidRPr="00862F78" w:rsidRDefault="00BB6618" w:rsidP="00FB4DB5">
            <w:pPr>
              <w:widowControl/>
              <w:autoSpaceDE/>
              <w:autoSpaceDN/>
              <w:jc w:val="center"/>
              <w:rPr>
                <w:b/>
                <w:bCs/>
                <w:sz w:val="24"/>
                <w:szCs w:val="24"/>
              </w:rPr>
            </w:pPr>
            <w:r w:rsidRPr="00862F78">
              <w:rPr>
                <w:b/>
                <w:bCs/>
                <w:sz w:val="24"/>
                <w:szCs w:val="24"/>
              </w:rPr>
              <w:t>Emisiunea valorilor mobiliare</w:t>
            </w:r>
          </w:p>
          <w:p w14:paraId="5A99A419" w14:textId="77777777" w:rsidR="00FB4DB5" w:rsidRPr="00862F78" w:rsidRDefault="00FB4DB5" w:rsidP="00FB4DB5">
            <w:pPr>
              <w:widowControl/>
              <w:autoSpaceDE/>
              <w:autoSpaceDN/>
              <w:rPr>
                <w:b/>
                <w:bCs/>
                <w:sz w:val="24"/>
                <w:szCs w:val="24"/>
              </w:rPr>
            </w:pPr>
            <w:r w:rsidRPr="00862F78">
              <w:rPr>
                <w:b/>
                <w:bCs/>
                <w:sz w:val="24"/>
                <w:szCs w:val="24"/>
              </w:rPr>
              <w:t>Art.7-9</w:t>
            </w:r>
          </w:p>
          <w:p w14:paraId="098941C1" w14:textId="65892D3F" w:rsidR="00FB4DB5" w:rsidRPr="00862F78" w:rsidRDefault="00FB4DB5" w:rsidP="00FB4DB5">
            <w:pPr>
              <w:widowControl/>
              <w:autoSpaceDE/>
              <w:autoSpaceDN/>
              <w:jc w:val="center"/>
              <w:rPr>
                <w:b/>
                <w:bCs/>
                <w:sz w:val="24"/>
                <w:szCs w:val="24"/>
              </w:rPr>
            </w:pPr>
            <w:r w:rsidRPr="00862F78">
              <w:rPr>
                <w:b/>
                <w:bCs/>
                <w:sz w:val="24"/>
                <w:szCs w:val="24"/>
              </w:rPr>
              <w:t>Secţiunea a 2-a</w:t>
            </w:r>
          </w:p>
          <w:p w14:paraId="5128ECD8" w14:textId="71AC4787" w:rsidR="00BB6618" w:rsidRPr="00862F78" w:rsidRDefault="00FB4DB5" w:rsidP="00FB4DB5">
            <w:pPr>
              <w:widowControl/>
              <w:autoSpaceDE/>
              <w:autoSpaceDN/>
              <w:jc w:val="center"/>
              <w:rPr>
                <w:b/>
                <w:bCs/>
                <w:sz w:val="24"/>
                <w:szCs w:val="24"/>
              </w:rPr>
            </w:pPr>
            <w:r w:rsidRPr="00862F78">
              <w:rPr>
                <w:b/>
                <w:bCs/>
                <w:sz w:val="24"/>
                <w:szCs w:val="24"/>
              </w:rPr>
              <w:t>Drepturi asupra valorilor mobiliare</w:t>
            </w:r>
          </w:p>
          <w:p w14:paraId="099429C0" w14:textId="443D85BD" w:rsidR="00FB4DB5" w:rsidRPr="00862F78" w:rsidRDefault="00FB4DB5" w:rsidP="00880B2A">
            <w:pPr>
              <w:widowControl/>
              <w:autoSpaceDE/>
              <w:autoSpaceDN/>
              <w:jc w:val="both"/>
              <w:rPr>
                <w:b/>
                <w:bCs/>
                <w:sz w:val="24"/>
                <w:szCs w:val="24"/>
              </w:rPr>
            </w:pPr>
            <w:r w:rsidRPr="00862F78">
              <w:rPr>
                <w:b/>
                <w:bCs/>
                <w:sz w:val="24"/>
                <w:szCs w:val="24"/>
              </w:rPr>
              <w:t>Art.10-12</w:t>
            </w:r>
          </w:p>
          <w:p w14:paraId="528579CF" w14:textId="1152CFD9" w:rsidR="00880B2A" w:rsidRPr="00862F78" w:rsidRDefault="00880B2A" w:rsidP="00880B2A">
            <w:pPr>
              <w:widowControl/>
              <w:shd w:val="clear" w:color="auto" w:fill="FFFFFF"/>
              <w:autoSpaceDE/>
              <w:autoSpaceDN/>
              <w:ind w:left="92"/>
              <w:jc w:val="center"/>
              <w:rPr>
                <w:b/>
                <w:sz w:val="24"/>
                <w:szCs w:val="24"/>
              </w:rPr>
            </w:pPr>
            <w:r w:rsidRPr="00862F78">
              <w:rPr>
                <w:b/>
                <w:sz w:val="24"/>
                <w:szCs w:val="24"/>
              </w:rPr>
              <w:t>Secţiunea a 3-a</w:t>
            </w:r>
          </w:p>
          <w:p w14:paraId="352F0E7B" w14:textId="77777777" w:rsidR="00035BC1" w:rsidRPr="00862F78" w:rsidRDefault="00880B2A" w:rsidP="00880B2A">
            <w:pPr>
              <w:widowControl/>
              <w:shd w:val="clear" w:color="auto" w:fill="FFFFFF"/>
              <w:autoSpaceDE/>
              <w:autoSpaceDN/>
              <w:ind w:left="92"/>
              <w:jc w:val="center"/>
              <w:rPr>
                <w:b/>
                <w:sz w:val="24"/>
                <w:szCs w:val="24"/>
              </w:rPr>
            </w:pPr>
            <w:r w:rsidRPr="00862F78">
              <w:rPr>
                <w:b/>
                <w:sz w:val="24"/>
                <w:szCs w:val="24"/>
              </w:rPr>
              <w:t>Ofertele publice de valori mobiliare</w:t>
            </w:r>
          </w:p>
          <w:p w14:paraId="52FEE15E" w14:textId="77777777" w:rsidR="00FB4DB5" w:rsidRPr="00862F78" w:rsidRDefault="00FB4DB5" w:rsidP="00880B2A">
            <w:pPr>
              <w:widowControl/>
              <w:autoSpaceDE/>
              <w:autoSpaceDN/>
              <w:jc w:val="both"/>
              <w:rPr>
                <w:b/>
                <w:bCs/>
                <w:sz w:val="24"/>
                <w:szCs w:val="24"/>
              </w:rPr>
            </w:pPr>
          </w:p>
          <w:p w14:paraId="7A4C2040" w14:textId="3235BF76" w:rsidR="00880B2A" w:rsidRPr="00862F78" w:rsidRDefault="00880B2A" w:rsidP="00FB4DB5">
            <w:pPr>
              <w:widowControl/>
              <w:autoSpaceDE/>
              <w:autoSpaceDN/>
              <w:ind w:right="90"/>
              <w:jc w:val="both"/>
              <w:rPr>
                <w:sz w:val="24"/>
                <w:szCs w:val="24"/>
              </w:rPr>
            </w:pPr>
            <w:r w:rsidRPr="00862F78">
              <w:rPr>
                <w:b/>
                <w:bCs/>
                <w:sz w:val="24"/>
                <w:szCs w:val="24"/>
              </w:rPr>
              <w:t>Articolul 13.</w:t>
            </w:r>
            <w:r w:rsidRPr="00862F78">
              <w:rPr>
                <w:sz w:val="24"/>
                <w:szCs w:val="24"/>
              </w:rPr>
              <w:t xml:space="preserve"> Dispoziţii generale privind oferta publică</w:t>
            </w:r>
          </w:p>
          <w:p w14:paraId="557E3F2B" w14:textId="77777777" w:rsidR="00880B2A" w:rsidRPr="00862F78" w:rsidRDefault="00880B2A" w:rsidP="00FB4DB5">
            <w:pPr>
              <w:widowControl/>
              <w:autoSpaceDE/>
              <w:autoSpaceDN/>
              <w:ind w:right="90" w:firstLine="567"/>
              <w:jc w:val="both"/>
              <w:rPr>
                <w:sz w:val="24"/>
                <w:szCs w:val="24"/>
              </w:rPr>
            </w:pPr>
            <w:r w:rsidRPr="00862F78">
              <w:rPr>
                <w:sz w:val="24"/>
                <w:szCs w:val="24"/>
              </w:rPr>
              <w:t>(1) Oferta publică nu poate fi efectuată fără publicarea unui prospect aprobat de Comisia Naţională.</w:t>
            </w:r>
          </w:p>
          <w:p w14:paraId="674A41A4" w14:textId="77777777" w:rsidR="00880B2A" w:rsidRPr="00862F78" w:rsidRDefault="00880B2A" w:rsidP="00FB4DB5">
            <w:pPr>
              <w:widowControl/>
              <w:autoSpaceDE/>
              <w:autoSpaceDN/>
              <w:ind w:right="90" w:firstLine="567"/>
              <w:jc w:val="both"/>
              <w:rPr>
                <w:sz w:val="24"/>
                <w:szCs w:val="24"/>
              </w:rPr>
            </w:pPr>
            <w:r w:rsidRPr="00862F78">
              <w:rPr>
                <w:sz w:val="24"/>
                <w:szCs w:val="24"/>
              </w:rPr>
              <w:t>(2) Obligaţia întocmirii şi publicării unui prospect nu se aplică următoarelor categorii de oferte:</w:t>
            </w:r>
          </w:p>
          <w:p w14:paraId="26C5156F" w14:textId="77777777" w:rsidR="00880B2A" w:rsidRPr="00862F78" w:rsidRDefault="00880B2A" w:rsidP="00FB4DB5">
            <w:pPr>
              <w:widowControl/>
              <w:autoSpaceDE/>
              <w:autoSpaceDN/>
              <w:ind w:right="90" w:firstLine="567"/>
              <w:jc w:val="both"/>
              <w:rPr>
                <w:sz w:val="24"/>
                <w:szCs w:val="24"/>
              </w:rPr>
            </w:pPr>
            <w:r w:rsidRPr="00862F78">
              <w:rPr>
                <w:sz w:val="24"/>
                <w:szCs w:val="24"/>
              </w:rPr>
              <w:t>a) oferta este adresată exclusiv investitorilor calificaţi; şi/sau</w:t>
            </w:r>
          </w:p>
          <w:p w14:paraId="71D40988" w14:textId="77777777" w:rsidR="00880B2A" w:rsidRPr="00862F78" w:rsidRDefault="00880B2A" w:rsidP="00FB4DB5">
            <w:pPr>
              <w:widowControl/>
              <w:autoSpaceDE/>
              <w:autoSpaceDN/>
              <w:ind w:right="90" w:firstLine="567"/>
              <w:jc w:val="both"/>
              <w:rPr>
                <w:sz w:val="24"/>
                <w:szCs w:val="24"/>
              </w:rPr>
            </w:pPr>
            <w:r w:rsidRPr="00862F78">
              <w:rPr>
                <w:sz w:val="24"/>
                <w:szCs w:val="24"/>
              </w:rPr>
              <w:t>b) oferta este adresată unui număr mai mic de 100 de persoane fizice sau juridice, altele decît investitorii calificaţi; şi/sau</w:t>
            </w:r>
          </w:p>
          <w:p w14:paraId="6E7E87CF" w14:textId="77777777" w:rsidR="00880B2A" w:rsidRPr="00862F78" w:rsidRDefault="00880B2A" w:rsidP="00FB4DB5">
            <w:pPr>
              <w:widowControl/>
              <w:autoSpaceDE/>
              <w:autoSpaceDN/>
              <w:ind w:right="90" w:firstLine="567"/>
              <w:jc w:val="both"/>
              <w:rPr>
                <w:sz w:val="24"/>
                <w:szCs w:val="24"/>
              </w:rPr>
            </w:pPr>
            <w:r w:rsidRPr="00862F78">
              <w:rPr>
                <w:sz w:val="24"/>
                <w:szCs w:val="24"/>
              </w:rPr>
              <w:t>c) oferta este adresată investitorilor care achiziţionează aceste valori mobiliare în mărimea echivalentului în lei a cel puţin 50000 de euro calculat la cursul oficial al Băncii Naţionale a Moldovei per investitor; şi/sau</w:t>
            </w:r>
          </w:p>
          <w:p w14:paraId="072D1580" w14:textId="77777777" w:rsidR="00880B2A" w:rsidRPr="00862F78" w:rsidRDefault="00880B2A" w:rsidP="00FB4DB5">
            <w:pPr>
              <w:widowControl/>
              <w:autoSpaceDE/>
              <w:autoSpaceDN/>
              <w:ind w:right="90" w:firstLine="567"/>
              <w:jc w:val="both"/>
              <w:rPr>
                <w:sz w:val="24"/>
                <w:szCs w:val="24"/>
              </w:rPr>
            </w:pPr>
            <w:r w:rsidRPr="00862F78">
              <w:rPr>
                <w:sz w:val="24"/>
                <w:szCs w:val="24"/>
              </w:rPr>
              <w:t xml:space="preserve">d) oferta din cadrul căreia valoarea nominală a unei valori mobiliare este egală sau mai mare decît </w:t>
            </w:r>
            <w:r w:rsidRPr="00862F78">
              <w:rPr>
                <w:sz w:val="24"/>
                <w:szCs w:val="24"/>
              </w:rPr>
              <w:lastRenderedPageBreak/>
              <w:t>echivalentul în lei a 50000 de euro calculat la cursul oficial al Băncii Naţionale a Moldovei; şi/sau</w:t>
            </w:r>
          </w:p>
          <w:p w14:paraId="679E885E" w14:textId="77777777" w:rsidR="00880B2A" w:rsidRPr="00862F78" w:rsidRDefault="00880B2A" w:rsidP="00FB4DB5">
            <w:pPr>
              <w:widowControl/>
              <w:autoSpaceDE/>
              <w:autoSpaceDN/>
              <w:ind w:right="90" w:firstLine="567"/>
              <w:jc w:val="both"/>
              <w:rPr>
                <w:sz w:val="24"/>
                <w:szCs w:val="24"/>
              </w:rPr>
            </w:pPr>
            <w:r w:rsidRPr="00862F78">
              <w:rPr>
                <w:sz w:val="24"/>
                <w:szCs w:val="24"/>
              </w:rPr>
              <w:t>e) oferta a cărei valoare totală, pe parcursul a 12 luni, este mai mică decît echivalentul în lei a 1000000 de euro calculat la cursul oficial al Băncii Naţionale a Moldovei.</w:t>
            </w:r>
          </w:p>
          <w:p w14:paraId="47E2792E" w14:textId="77777777" w:rsidR="00880B2A" w:rsidRPr="00862F78" w:rsidRDefault="00880B2A" w:rsidP="00FB4DB5">
            <w:pPr>
              <w:widowControl/>
              <w:autoSpaceDE/>
              <w:autoSpaceDN/>
              <w:ind w:right="90" w:firstLine="567"/>
              <w:jc w:val="both"/>
              <w:rPr>
                <w:sz w:val="24"/>
                <w:szCs w:val="24"/>
              </w:rPr>
            </w:pPr>
            <w:r w:rsidRPr="00862F78">
              <w:rPr>
                <w:sz w:val="24"/>
                <w:szCs w:val="24"/>
              </w:rPr>
              <w:t>(2</w:t>
            </w:r>
            <w:r w:rsidRPr="00862F78">
              <w:rPr>
                <w:sz w:val="24"/>
                <w:szCs w:val="24"/>
                <w:vertAlign w:val="superscript"/>
              </w:rPr>
              <w:t>1</w:t>
            </w:r>
            <w:r w:rsidRPr="00862F78">
              <w:rPr>
                <w:sz w:val="24"/>
                <w:szCs w:val="24"/>
              </w:rPr>
              <w:t>) În cazul în care întocmirea şi publicarea unui prospect nu sunt obligatorii, ofertantul furnizează tuturor investitorilor calificaţi sau categoriilor de investitori cărora le este adresată oferta cel puţin următoarele informaţii:</w:t>
            </w:r>
          </w:p>
          <w:p w14:paraId="564FBD4A" w14:textId="77777777" w:rsidR="00880B2A" w:rsidRPr="00862F78" w:rsidRDefault="00880B2A" w:rsidP="00FB4DB5">
            <w:pPr>
              <w:widowControl/>
              <w:autoSpaceDE/>
              <w:autoSpaceDN/>
              <w:ind w:right="90" w:firstLine="567"/>
              <w:jc w:val="both"/>
              <w:rPr>
                <w:sz w:val="24"/>
                <w:szCs w:val="24"/>
              </w:rPr>
            </w:pPr>
            <w:r w:rsidRPr="00862F78">
              <w:rPr>
                <w:sz w:val="24"/>
                <w:szCs w:val="24"/>
              </w:rPr>
              <w:t>a) descrierea succintă a emitentului şi, după caz, a garanţilor ofertei, cu prezentarea valorii totale a activelor şi pasivelor, a valorii activelor nete şi a altor indicatori financiari relevanţi, conform ultimelor situaţii financiare ale emitentului/garantului, împreună cu descrierea succintă a riscurilor asociate acestora, precum şi, după caz, a naturii şi a obiectului garanţiei;</w:t>
            </w:r>
          </w:p>
          <w:p w14:paraId="4C1DA915" w14:textId="77777777" w:rsidR="00880B2A" w:rsidRPr="00862F78" w:rsidRDefault="00880B2A" w:rsidP="00FB4DB5">
            <w:pPr>
              <w:widowControl/>
              <w:autoSpaceDE/>
              <w:autoSpaceDN/>
              <w:ind w:right="90" w:firstLine="567"/>
              <w:jc w:val="both"/>
              <w:rPr>
                <w:sz w:val="24"/>
                <w:szCs w:val="24"/>
              </w:rPr>
            </w:pPr>
            <w:r w:rsidRPr="00862F78">
              <w:rPr>
                <w:sz w:val="24"/>
                <w:szCs w:val="24"/>
              </w:rPr>
              <w:t>b) condiţiile generale ale ofertei şi descrierea succintă a riscurilor asociate investiţiei în valorile mobiliare respective şi a tuturor drepturilor aferente valorilor mobiliare;</w:t>
            </w:r>
          </w:p>
          <w:p w14:paraId="28EC655E" w14:textId="77777777" w:rsidR="00880B2A" w:rsidRPr="00862F78" w:rsidRDefault="00880B2A" w:rsidP="00FB4DB5">
            <w:pPr>
              <w:widowControl/>
              <w:autoSpaceDE/>
              <w:autoSpaceDN/>
              <w:ind w:right="90" w:firstLine="567"/>
              <w:jc w:val="both"/>
              <w:rPr>
                <w:sz w:val="24"/>
                <w:szCs w:val="24"/>
              </w:rPr>
            </w:pPr>
            <w:r w:rsidRPr="00862F78">
              <w:rPr>
                <w:sz w:val="24"/>
                <w:szCs w:val="24"/>
              </w:rPr>
              <w:t>c) detaliile privind admiterea spre tranzacţionare;</w:t>
            </w:r>
          </w:p>
          <w:p w14:paraId="0FF99FB8" w14:textId="77777777" w:rsidR="00880B2A" w:rsidRPr="00862F78" w:rsidRDefault="00880B2A" w:rsidP="00FB4DB5">
            <w:pPr>
              <w:widowControl/>
              <w:autoSpaceDE/>
              <w:autoSpaceDN/>
              <w:ind w:right="90" w:firstLine="567"/>
              <w:jc w:val="both"/>
              <w:rPr>
                <w:sz w:val="24"/>
                <w:szCs w:val="24"/>
              </w:rPr>
            </w:pPr>
            <w:r w:rsidRPr="00862F78">
              <w:rPr>
                <w:sz w:val="24"/>
                <w:szCs w:val="24"/>
              </w:rPr>
              <w:t>d) motivele ofertei şi destinaţia investiţiilor.</w:t>
            </w:r>
          </w:p>
          <w:p w14:paraId="7670FDC7" w14:textId="77777777" w:rsidR="00880B2A" w:rsidRPr="00862F78" w:rsidRDefault="00880B2A" w:rsidP="00FB4DB5">
            <w:pPr>
              <w:widowControl/>
              <w:autoSpaceDE/>
              <w:autoSpaceDN/>
              <w:ind w:right="90" w:firstLine="567"/>
              <w:jc w:val="both"/>
              <w:rPr>
                <w:sz w:val="24"/>
                <w:szCs w:val="24"/>
              </w:rPr>
            </w:pPr>
            <w:r w:rsidRPr="00862F78">
              <w:rPr>
                <w:sz w:val="24"/>
                <w:szCs w:val="24"/>
              </w:rPr>
              <w:t>(3) Oferta publică de valori mobiliare se efectuează, în conformitate cu actele normative ale Comisiei Naţionale, de către următoarele persoane:</w:t>
            </w:r>
          </w:p>
          <w:p w14:paraId="67C4B460" w14:textId="77777777" w:rsidR="00880B2A" w:rsidRPr="00862F78" w:rsidRDefault="00880B2A" w:rsidP="00FB4DB5">
            <w:pPr>
              <w:widowControl/>
              <w:autoSpaceDE/>
              <w:autoSpaceDN/>
              <w:ind w:right="90" w:firstLine="567"/>
              <w:jc w:val="both"/>
              <w:rPr>
                <w:sz w:val="24"/>
                <w:szCs w:val="24"/>
              </w:rPr>
            </w:pPr>
            <w:r w:rsidRPr="00862F78">
              <w:rPr>
                <w:sz w:val="24"/>
                <w:szCs w:val="24"/>
              </w:rPr>
              <w:t>a) de către emitent – la emisiunea valorilor mobiliare;</w:t>
            </w:r>
          </w:p>
          <w:p w14:paraId="0048B519" w14:textId="77777777" w:rsidR="00880B2A" w:rsidRPr="00862F78" w:rsidRDefault="00880B2A" w:rsidP="00FB4DB5">
            <w:pPr>
              <w:widowControl/>
              <w:autoSpaceDE/>
              <w:autoSpaceDN/>
              <w:ind w:right="90" w:firstLine="567"/>
              <w:jc w:val="both"/>
              <w:rPr>
                <w:sz w:val="24"/>
                <w:szCs w:val="24"/>
              </w:rPr>
            </w:pPr>
            <w:r w:rsidRPr="00862F78">
              <w:rPr>
                <w:sz w:val="24"/>
                <w:szCs w:val="24"/>
              </w:rPr>
              <w:t> </w:t>
            </w:r>
          </w:p>
          <w:p w14:paraId="00583AFB" w14:textId="77777777" w:rsidR="00880B2A" w:rsidRPr="00862F78" w:rsidRDefault="00880B2A" w:rsidP="00FB4DB5">
            <w:pPr>
              <w:widowControl/>
              <w:autoSpaceDE/>
              <w:autoSpaceDN/>
              <w:ind w:right="90"/>
              <w:jc w:val="both"/>
              <w:rPr>
                <w:i/>
                <w:iCs/>
                <w:color w:val="663300"/>
                <w:sz w:val="24"/>
                <w:szCs w:val="24"/>
              </w:rPr>
            </w:pPr>
            <w:r w:rsidRPr="00862F78">
              <w:rPr>
                <w:i/>
                <w:iCs/>
                <w:color w:val="663300"/>
                <w:sz w:val="24"/>
                <w:szCs w:val="24"/>
              </w:rPr>
              <w:t>[Lit.b) abrogată prin Legea nr.321 din 24.11.2022, în vigoare 16.06.2023]</w:t>
            </w:r>
          </w:p>
          <w:p w14:paraId="53DB59D2" w14:textId="77777777" w:rsidR="00880B2A" w:rsidRPr="00862F78" w:rsidRDefault="00880B2A" w:rsidP="00FB4DB5">
            <w:pPr>
              <w:widowControl/>
              <w:autoSpaceDE/>
              <w:autoSpaceDN/>
              <w:ind w:right="90" w:firstLine="567"/>
              <w:jc w:val="both"/>
              <w:rPr>
                <w:sz w:val="24"/>
                <w:szCs w:val="24"/>
              </w:rPr>
            </w:pPr>
            <w:r w:rsidRPr="00862F78">
              <w:rPr>
                <w:sz w:val="24"/>
                <w:szCs w:val="24"/>
              </w:rPr>
              <w:t> </w:t>
            </w:r>
          </w:p>
          <w:p w14:paraId="21119CB4" w14:textId="77777777" w:rsidR="00880B2A" w:rsidRPr="00862F78" w:rsidRDefault="00880B2A" w:rsidP="00FB4DB5">
            <w:pPr>
              <w:widowControl/>
              <w:autoSpaceDE/>
              <w:autoSpaceDN/>
              <w:ind w:right="90" w:firstLine="567"/>
              <w:jc w:val="both"/>
              <w:rPr>
                <w:sz w:val="24"/>
                <w:szCs w:val="24"/>
              </w:rPr>
            </w:pPr>
            <w:r w:rsidRPr="00862F78">
              <w:rPr>
                <w:sz w:val="24"/>
                <w:szCs w:val="24"/>
              </w:rPr>
              <w:t>c) de către persoana care revinde valorile mobiliare în condiţiile specificate la alin.(4) şi (5).</w:t>
            </w:r>
          </w:p>
          <w:p w14:paraId="3BB567ED" w14:textId="77777777" w:rsidR="00880B2A" w:rsidRPr="00862F78" w:rsidRDefault="00880B2A" w:rsidP="00FB4DB5">
            <w:pPr>
              <w:widowControl/>
              <w:autoSpaceDE/>
              <w:autoSpaceDN/>
              <w:ind w:right="90" w:firstLine="567"/>
              <w:jc w:val="both"/>
              <w:rPr>
                <w:sz w:val="24"/>
                <w:szCs w:val="24"/>
              </w:rPr>
            </w:pPr>
            <w:r w:rsidRPr="00862F78">
              <w:rPr>
                <w:sz w:val="24"/>
                <w:szCs w:val="24"/>
              </w:rPr>
              <w:lastRenderedPageBreak/>
              <w:t>(4) Orice revînzare a valorilor mobiliare, inclusiv în cazurile în care anterior ele au constituit obiectul unei oferte publice, se consideră ofertă separată, urmînd a fi aplicate corespunzător prevederile alin.(2), pentru a se stabili dacă această revînzare este o ofertă publică de valori mobiliare.</w:t>
            </w:r>
          </w:p>
          <w:p w14:paraId="183A03AE" w14:textId="77777777" w:rsidR="001C67C8" w:rsidRPr="00862F78" w:rsidRDefault="00880B2A" w:rsidP="001C67C8">
            <w:pPr>
              <w:widowControl/>
              <w:autoSpaceDE/>
              <w:autoSpaceDN/>
              <w:ind w:right="90" w:firstLine="567"/>
              <w:jc w:val="both"/>
              <w:rPr>
                <w:sz w:val="24"/>
                <w:szCs w:val="24"/>
              </w:rPr>
            </w:pPr>
            <w:r w:rsidRPr="00862F78">
              <w:rPr>
                <w:sz w:val="24"/>
                <w:szCs w:val="24"/>
              </w:rPr>
              <w:t>(5) Dacă în cazul specificat la alin.(4) se stabileşte că revînzarea valorilor mobiliare este o ofertă publică, persoana care revinde valorile mobiliare este obligată să respecte prevederile referitoare la oferta publică, stabilite de prezenta lege şi de actele normative ale Comisiei Naţionale.</w:t>
            </w:r>
          </w:p>
          <w:p w14:paraId="52BE5D33" w14:textId="44C36D04" w:rsidR="00880B2A" w:rsidRPr="00862F78" w:rsidRDefault="00880B2A" w:rsidP="001C67C8">
            <w:pPr>
              <w:widowControl/>
              <w:autoSpaceDE/>
              <w:autoSpaceDN/>
              <w:ind w:right="90" w:firstLine="567"/>
              <w:jc w:val="both"/>
              <w:rPr>
                <w:sz w:val="24"/>
                <w:szCs w:val="24"/>
              </w:rPr>
            </w:pPr>
            <w:r w:rsidRPr="00862F78">
              <w:rPr>
                <w:sz w:val="24"/>
                <w:szCs w:val="24"/>
              </w:rPr>
              <w:t>(6) Oferta publică, cu excepţia cazurilor prevăzute la alin.(2), se efectuează doar prin intermediul societăţilor de investiţii şi al persoanelor acceptate care sînt aprobate de Comisia Naţională să presteze servicii şi activităţi de investiţii financiare pe teritoriul Republicii Moldova.</w:t>
            </w:r>
          </w:p>
          <w:p w14:paraId="64F21F2D" w14:textId="33D730E1" w:rsidR="00880B2A" w:rsidRPr="00862F78" w:rsidRDefault="00880B2A" w:rsidP="00880B2A">
            <w:pPr>
              <w:widowControl/>
              <w:shd w:val="clear" w:color="auto" w:fill="FFFFFF"/>
              <w:autoSpaceDE/>
              <w:autoSpaceDN/>
              <w:ind w:left="92"/>
              <w:jc w:val="center"/>
              <w:rPr>
                <w:sz w:val="24"/>
                <w:szCs w:val="24"/>
              </w:rPr>
            </w:pPr>
          </w:p>
        </w:tc>
        <w:tc>
          <w:tcPr>
            <w:tcW w:w="4410" w:type="dxa"/>
          </w:tcPr>
          <w:p w14:paraId="5B656EAF" w14:textId="17BDA9CD" w:rsidR="00880B2A" w:rsidRPr="00862F78" w:rsidRDefault="00880B2A"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b/>
                <w:lang w:val="ro-RO"/>
              </w:rPr>
              <w:lastRenderedPageBreak/>
              <w:t>6.</w:t>
            </w:r>
            <w:r w:rsidR="001C67C8" w:rsidRPr="00862F78">
              <w:rPr>
                <w:b/>
                <w:lang w:val="ro-RO"/>
              </w:rPr>
              <w:t xml:space="preserve"> </w:t>
            </w:r>
            <w:r w:rsidRPr="00862F78">
              <w:rPr>
                <w:lang w:val="ro-RO"/>
              </w:rPr>
              <w:t xml:space="preserve">La </w:t>
            </w:r>
            <w:r w:rsidRPr="00862F78">
              <w:rPr>
                <w:b/>
                <w:lang w:val="ro-RO"/>
              </w:rPr>
              <w:t>Secţiunea a 3-a Ofertele publice de valori mobiliare</w:t>
            </w:r>
            <w:r w:rsidRPr="00862F78">
              <w:rPr>
                <w:lang w:val="ro-RO"/>
              </w:rPr>
              <w:t>, Capitolul II :</w:t>
            </w:r>
          </w:p>
          <w:p w14:paraId="693B0286" w14:textId="502BF222" w:rsidR="00880B2A" w:rsidRPr="00862F78" w:rsidRDefault="001C67C8"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 xml:space="preserve">se </w:t>
            </w:r>
            <w:r w:rsidR="00880B2A" w:rsidRPr="00862F78">
              <w:rPr>
                <w:b/>
                <w:lang w:val="ro-RO"/>
              </w:rPr>
              <w:t>completează cu art.12</w:t>
            </w:r>
            <w:r w:rsidR="00880B2A" w:rsidRPr="00862F78">
              <w:rPr>
                <w:b/>
                <w:vertAlign w:val="superscript"/>
                <w:lang w:val="ro-RO"/>
              </w:rPr>
              <w:t>1</w:t>
            </w:r>
            <w:r w:rsidR="00880B2A" w:rsidRPr="00862F78">
              <w:rPr>
                <w:lang w:val="ro-RO"/>
              </w:rPr>
              <w:t xml:space="preserve"> cu următorul cuprins:</w:t>
            </w:r>
          </w:p>
          <w:p w14:paraId="17DCB855" w14:textId="77777777" w:rsidR="00880B2A" w:rsidRPr="00862F78" w:rsidRDefault="00880B2A"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w:t>
            </w:r>
            <w:r w:rsidRPr="00862F78">
              <w:rPr>
                <w:b/>
                <w:lang w:val="ro-RO"/>
              </w:rPr>
              <w:t>Articolul 12</w:t>
            </w:r>
            <w:r w:rsidRPr="00862F78">
              <w:rPr>
                <w:b/>
                <w:vertAlign w:val="superscript"/>
                <w:lang w:val="ro-RO"/>
              </w:rPr>
              <w:t>1</w:t>
            </w:r>
            <w:r w:rsidRPr="00862F78">
              <w:rPr>
                <w:b/>
                <w:lang w:val="ro-RO"/>
              </w:rPr>
              <w:t>.</w:t>
            </w:r>
            <w:r w:rsidRPr="00862F78">
              <w:rPr>
                <w:lang w:val="ro-RO"/>
              </w:rPr>
              <w:t xml:space="preserve"> Dispoziţii generale privind oferta publică </w:t>
            </w:r>
          </w:p>
          <w:p w14:paraId="18E48C1E" w14:textId="77777777" w:rsidR="004500B8" w:rsidRPr="00862F78" w:rsidRDefault="00880B2A" w:rsidP="00C67C45">
            <w:pPr>
              <w:pStyle w:val="al"/>
              <w:keepLines/>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p>
          <w:p w14:paraId="09984CB4" w14:textId="41C47EDE" w:rsidR="00880B2A" w:rsidRPr="00862F78" w:rsidRDefault="004500B8" w:rsidP="00C67C45">
            <w:pPr>
              <w:pStyle w:val="al"/>
              <w:keepLines/>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(1) Prezenta secțiune stabilește cadrul juridic aplicabil în cazul iniţierii şi derulării ofertelor publice de vânzare şi ofertelor publice de cumpărare de valori mobiliare, inclusiv stabilește cerințele privind elaborarea, aprobarea și difuzarea prospectului care urmează să fie publicat în cazul unei oferte publice de vânzare a valorilor mobiliare sau la admiterea valorilor mobiliare spre tranzacționare pe o piață reglementată.</w:t>
            </w:r>
          </w:p>
          <w:p w14:paraId="09B30F9E" w14:textId="77777777" w:rsidR="004E127C" w:rsidRPr="00862F78" w:rsidRDefault="004500B8" w:rsidP="00C67C45">
            <w:pPr>
              <w:pStyle w:val="al"/>
              <w:keepLines/>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(2) Cu excepția cazului în care prezenta lege prevede altfel, orice persoană care intenţionează să facă o ofertă publică înaintează Comisiei Naționale o cerere de aprobare a prospectului, în cazul ofertei publice de vânzare, sau a documentului de ofertă, însoţit de un anunţ, în cazul ofertei publice de cumpărare, în conformitate cu prezenta lege și actele normative ale Comisiei Naționale.</w:t>
            </w:r>
          </w:p>
          <w:p w14:paraId="0AA988FC" w14:textId="1E3245F8" w:rsidR="00880B2A" w:rsidRPr="00862F78" w:rsidRDefault="004500B8" w:rsidP="00C67C45">
            <w:pPr>
              <w:pStyle w:val="al"/>
              <w:keepLines/>
              <w:shd w:val="clear" w:color="auto" w:fill="FFFFFF"/>
              <w:tabs>
                <w:tab w:val="left" w:pos="284"/>
                <w:tab w:val="left" w:pos="855"/>
              </w:tabs>
              <w:spacing w:before="0" w:beforeAutospacing="0" w:after="0" w:afterAutospacing="0"/>
              <w:ind w:left="180" w:right="90"/>
              <w:jc w:val="both"/>
              <w:rPr>
                <w:lang w:val="ro-RO"/>
              </w:rPr>
            </w:pPr>
            <w:r w:rsidRPr="00862F78">
              <w:rPr>
                <w:lang w:val="ro-RO"/>
              </w:rPr>
              <w:lastRenderedPageBreak/>
              <w:t xml:space="preserve">   </w:t>
            </w:r>
            <w:r w:rsidR="00880B2A" w:rsidRPr="00862F78">
              <w:rPr>
                <w:lang w:val="ro-RO"/>
              </w:rPr>
              <w:t xml:space="preserve"> (3)</w:t>
            </w:r>
            <w:r w:rsidR="00DD4BAE" w:rsidRPr="00862F78">
              <w:rPr>
                <w:lang w:val="ro-RO"/>
              </w:rPr>
              <w:t xml:space="preserve"> </w:t>
            </w:r>
            <w:r w:rsidR="00880B2A" w:rsidRPr="00862F78">
              <w:rPr>
                <w:lang w:val="ro-RO"/>
              </w:rPr>
              <w:t>După aprobarea prospectului/</w:t>
            </w:r>
            <w:r w:rsidRPr="00862F78">
              <w:rPr>
                <w:lang w:val="ro-RO"/>
              </w:rPr>
              <w:t xml:space="preserve"> </w:t>
            </w:r>
            <w:r w:rsidR="00880B2A" w:rsidRPr="00862F78">
              <w:rPr>
                <w:lang w:val="ro-RO"/>
              </w:rPr>
              <w:t>documentului de ofertă, acesta trebuie să fie pus la dispoziția publicului în limba română, cu excepțiile prevăzute de prezenta lege, în conformitate cu actele normative ale Comisiei Naționale.</w:t>
            </w:r>
          </w:p>
          <w:p w14:paraId="24F8E924" w14:textId="7FEEAACC" w:rsidR="00880B2A" w:rsidRPr="00862F78" w:rsidRDefault="004500B8"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(4) Oferta publică de valori mobiliare realizată fără aprobarea prospectului sau a documentului de ofertă și/sau fără publicarea acestuia conform cerinţelor aplicabile, este nulă și atrage răspunderea prevăzută de prezenta lege.</w:t>
            </w:r>
          </w:p>
          <w:p w14:paraId="7C14C964" w14:textId="33194258" w:rsidR="00880B2A" w:rsidRPr="00862F78" w:rsidRDefault="004500B8"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 xml:space="preserve"> (5) În cazul prevăzut la alin.(4), ofertantul este obligat să restituie investitorilor sumele încasate și să repare integral prejudiciul cauzat.</w:t>
            </w:r>
          </w:p>
          <w:p w14:paraId="447EEDD3" w14:textId="41F368DF" w:rsidR="00880B2A" w:rsidRPr="00862F78" w:rsidRDefault="004500B8"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880B2A" w:rsidRPr="00862F78">
              <w:rPr>
                <w:lang w:val="ro-RO"/>
              </w:rPr>
              <w:t xml:space="preserve"> (6) Oferta publică de cumpărare devine obligatorie la data la care sunt publicate anunţul şi documentul de ofertă, iar în cazul ofertei publice de vânzare de valori mobiliare – de la data la care este publicat prospectul, potrivit actelor normative ale Comisiei Naționale.”;</w:t>
            </w:r>
          </w:p>
          <w:p w14:paraId="320B0882" w14:textId="77777777" w:rsidR="001C67C8" w:rsidRPr="00862F78" w:rsidRDefault="001C67C8" w:rsidP="00C67C45">
            <w:pPr>
              <w:pStyle w:val="al"/>
              <w:shd w:val="clear" w:color="auto" w:fill="FFFFFF"/>
              <w:tabs>
                <w:tab w:val="left" w:pos="284"/>
                <w:tab w:val="left" w:pos="855"/>
              </w:tabs>
              <w:spacing w:before="0" w:beforeAutospacing="0" w:after="0" w:afterAutospacing="0"/>
              <w:ind w:left="180" w:right="90"/>
              <w:jc w:val="both"/>
              <w:rPr>
                <w:lang w:val="ro-RO"/>
              </w:rPr>
            </w:pPr>
          </w:p>
          <w:p w14:paraId="052ABFFE" w14:textId="4E6ABFD2" w:rsidR="001C67C8" w:rsidRPr="00862F78" w:rsidRDefault="001C67C8"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Pr="00862F78">
              <w:rPr>
                <w:b/>
                <w:lang w:val="ro-RO"/>
              </w:rPr>
              <w:t xml:space="preserve">- </w:t>
            </w:r>
            <w:r w:rsidRPr="00862F78">
              <w:rPr>
                <w:lang w:val="ro-RO"/>
              </w:rPr>
              <w:t>după</w:t>
            </w:r>
            <w:r w:rsidRPr="00862F78">
              <w:rPr>
                <w:b/>
                <w:lang w:val="ro-RO"/>
              </w:rPr>
              <w:t xml:space="preserve"> art.12</w:t>
            </w:r>
            <w:r w:rsidRPr="00862F78">
              <w:rPr>
                <w:b/>
                <w:vertAlign w:val="superscript"/>
                <w:lang w:val="ro-RO"/>
              </w:rPr>
              <w:t>1</w:t>
            </w:r>
            <w:r w:rsidRPr="00862F78">
              <w:rPr>
                <w:b/>
                <w:lang w:val="ro-RO"/>
              </w:rPr>
              <w:t xml:space="preserve"> se completează</w:t>
            </w:r>
            <w:r w:rsidRPr="00862F78">
              <w:rPr>
                <w:lang w:val="ro-RO"/>
              </w:rPr>
              <w:t xml:space="preserve"> cu textul: </w:t>
            </w:r>
          </w:p>
          <w:p w14:paraId="541431D6" w14:textId="74659C1D" w:rsidR="001C67C8" w:rsidRPr="00862F78" w:rsidRDefault="00862F78" w:rsidP="00C67C45">
            <w:pPr>
              <w:pStyle w:val="al"/>
              <w:shd w:val="clear" w:color="auto" w:fill="FFFFFF"/>
              <w:tabs>
                <w:tab w:val="left" w:pos="284"/>
                <w:tab w:val="left" w:pos="855"/>
              </w:tabs>
              <w:spacing w:before="0" w:beforeAutospacing="0" w:after="0" w:afterAutospacing="0"/>
              <w:ind w:left="180" w:right="90"/>
              <w:jc w:val="both"/>
              <w:rPr>
                <w:b/>
                <w:lang w:val="ro-RO"/>
              </w:rPr>
            </w:pPr>
            <w:r w:rsidRPr="00862F78">
              <w:rPr>
                <w:b/>
                <w:lang w:val="ro-RO"/>
              </w:rPr>
              <w:t>„</w:t>
            </w:r>
            <w:r w:rsidR="001C67C8" w:rsidRPr="00862F78">
              <w:rPr>
                <w:b/>
                <w:lang w:val="ro-RO"/>
              </w:rPr>
              <w:t>Subsecțiunea 1</w:t>
            </w:r>
          </w:p>
          <w:p w14:paraId="25C8D249" w14:textId="208683E4" w:rsidR="001C67C8" w:rsidRPr="00862F78" w:rsidRDefault="001C67C8" w:rsidP="00C67C45">
            <w:pPr>
              <w:pStyle w:val="al"/>
              <w:shd w:val="clear" w:color="auto" w:fill="FFFFFF"/>
              <w:tabs>
                <w:tab w:val="left" w:pos="284"/>
                <w:tab w:val="left" w:pos="855"/>
              </w:tabs>
              <w:spacing w:before="0" w:beforeAutospacing="0" w:after="0" w:afterAutospacing="0"/>
              <w:ind w:left="180" w:right="90"/>
              <w:jc w:val="both"/>
              <w:rPr>
                <w:b/>
                <w:lang w:val="ro-RO"/>
              </w:rPr>
            </w:pPr>
            <w:r w:rsidRPr="00862F78">
              <w:rPr>
                <w:b/>
                <w:lang w:val="ro-RO"/>
              </w:rPr>
              <w:t>Oferta publică de vânzare”;</w:t>
            </w:r>
          </w:p>
          <w:p w14:paraId="637E894F" w14:textId="77777777" w:rsidR="001C67C8" w:rsidRPr="00862F78" w:rsidRDefault="001C67C8" w:rsidP="00C67C45">
            <w:pPr>
              <w:pStyle w:val="al"/>
              <w:shd w:val="clear" w:color="auto" w:fill="FFFFFF"/>
              <w:tabs>
                <w:tab w:val="left" w:pos="284"/>
                <w:tab w:val="left" w:pos="855"/>
              </w:tabs>
              <w:spacing w:before="0" w:beforeAutospacing="0" w:after="0" w:afterAutospacing="0"/>
              <w:ind w:left="180" w:right="90"/>
              <w:jc w:val="both"/>
              <w:rPr>
                <w:b/>
                <w:lang w:val="ro-RO"/>
              </w:rPr>
            </w:pPr>
          </w:p>
          <w:p w14:paraId="2437F172" w14:textId="2773ECFE" w:rsidR="001C67C8" w:rsidRPr="00862F78" w:rsidRDefault="001C67C8" w:rsidP="00C67C45">
            <w:pPr>
              <w:pStyle w:val="al"/>
              <w:numPr>
                <w:ilvl w:val="0"/>
                <w:numId w:val="19"/>
              </w:numPr>
              <w:shd w:val="clear" w:color="auto" w:fill="FFFFFF"/>
              <w:tabs>
                <w:tab w:val="left" w:pos="284"/>
                <w:tab w:val="left" w:pos="855"/>
              </w:tabs>
              <w:spacing w:before="0" w:beforeAutospacing="0" w:after="0" w:afterAutospacing="0"/>
              <w:ind w:left="180" w:right="90" w:firstLine="0"/>
              <w:jc w:val="both"/>
              <w:rPr>
                <w:lang w:val="ro-RO"/>
              </w:rPr>
            </w:pPr>
            <w:r w:rsidRPr="00862F78">
              <w:rPr>
                <w:b/>
                <w:lang w:val="ro-RO"/>
              </w:rPr>
              <w:t xml:space="preserve"> denumirea art.13</w:t>
            </w:r>
            <w:r w:rsidRPr="00862F78">
              <w:rPr>
                <w:lang w:val="ro-RO"/>
              </w:rPr>
              <w:t xml:space="preserve"> se completează cu cuvintele ”de vânzare și derogări”;</w:t>
            </w:r>
          </w:p>
          <w:p w14:paraId="5805266D" w14:textId="77777777" w:rsidR="00035BC1" w:rsidRPr="00862F78" w:rsidRDefault="00035BC1" w:rsidP="00C67C45">
            <w:pPr>
              <w:pStyle w:val="TableParagraph"/>
              <w:tabs>
                <w:tab w:val="left" w:pos="855"/>
                <w:tab w:val="left" w:pos="10490"/>
              </w:tabs>
              <w:ind w:left="180" w:right="90"/>
              <w:rPr>
                <w:sz w:val="24"/>
                <w:szCs w:val="24"/>
              </w:rPr>
            </w:pPr>
          </w:p>
          <w:p w14:paraId="08A2B96E" w14:textId="20E3E70F" w:rsidR="004E127C" w:rsidRPr="00862F78" w:rsidRDefault="004E127C"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după </w:t>
            </w:r>
            <w:r w:rsidRPr="00862F78">
              <w:rPr>
                <w:b/>
                <w:lang w:val="ro-RO"/>
              </w:rPr>
              <w:t>art.19 se completează</w:t>
            </w:r>
            <w:r w:rsidRPr="00862F78">
              <w:rPr>
                <w:lang w:val="ro-RO"/>
              </w:rPr>
              <w:t xml:space="preserve">  cu Subsecțiunea 2 cu utmătorul  cuprins:</w:t>
            </w:r>
          </w:p>
          <w:p w14:paraId="6223F7B3" w14:textId="77777777" w:rsidR="00FD3B5B"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p>
          <w:p w14:paraId="65B06D0D" w14:textId="48E420DC" w:rsidR="004E127C" w:rsidRPr="00862F78" w:rsidRDefault="00862F78" w:rsidP="00C67C45">
            <w:pPr>
              <w:pStyle w:val="al"/>
              <w:shd w:val="clear" w:color="auto" w:fill="FFFFFF"/>
              <w:tabs>
                <w:tab w:val="left" w:pos="284"/>
                <w:tab w:val="left" w:pos="855"/>
              </w:tabs>
              <w:spacing w:before="0" w:beforeAutospacing="0" w:after="0" w:afterAutospacing="0"/>
              <w:ind w:left="180" w:right="90"/>
              <w:jc w:val="both"/>
              <w:rPr>
                <w:b/>
                <w:lang w:val="ro-RO"/>
              </w:rPr>
            </w:pPr>
            <w:r w:rsidRPr="00862F78">
              <w:rPr>
                <w:b/>
                <w:lang w:val="ro-RO"/>
              </w:rPr>
              <w:t>„</w:t>
            </w:r>
            <w:r w:rsidR="004E127C" w:rsidRPr="00862F78">
              <w:rPr>
                <w:b/>
                <w:lang w:val="ro-RO"/>
              </w:rPr>
              <w:t>Subsecțiunea 2</w:t>
            </w:r>
          </w:p>
          <w:p w14:paraId="3C547F7D" w14:textId="3247F68B" w:rsidR="004E127C" w:rsidRPr="00862F78" w:rsidRDefault="004E127C" w:rsidP="00C67C45">
            <w:pPr>
              <w:pStyle w:val="al"/>
              <w:shd w:val="clear" w:color="auto" w:fill="FFFFFF"/>
              <w:tabs>
                <w:tab w:val="left" w:pos="284"/>
                <w:tab w:val="left" w:pos="855"/>
              </w:tabs>
              <w:spacing w:before="0" w:beforeAutospacing="0" w:after="0" w:afterAutospacing="0"/>
              <w:ind w:left="180" w:right="90"/>
              <w:jc w:val="both"/>
              <w:rPr>
                <w:b/>
                <w:lang w:val="ro-RO"/>
              </w:rPr>
            </w:pPr>
            <w:r w:rsidRPr="00862F78">
              <w:rPr>
                <w:b/>
                <w:lang w:val="ro-RO"/>
              </w:rPr>
              <w:t>Oferta publică de cumpărare</w:t>
            </w:r>
          </w:p>
          <w:p w14:paraId="10ABAA3E" w14:textId="112730B8" w:rsidR="004E127C" w:rsidRPr="00862F78" w:rsidRDefault="004E127C"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b/>
                <w:lang w:val="ro-RO"/>
              </w:rPr>
              <w:lastRenderedPageBreak/>
              <w:t>Articolul 19</w:t>
            </w:r>
            <w:r w:rsidRPr="00862F78">
              <w:rPr>
                <w:b/>
                <w:vertAlign w:val="superscript"/>
                <w:lang w:val="ro-RO"/>
              </w:rPr>
              <w:t>1</w:t>
            </w:r>
            <w:r w:rsidRPr="00862F78">
              <w:rPr>
                <w:b/>
                <w:lang w:val="ro-RO"/>
              </w:rPr>
              <w:t xml:space="preserve">. </w:t>
            </w:r>
            <w:r w:rsidRPr="00862F78">
              <w:rPr>
                <w:lang w:val="ro-RO"/>
              </w:rPr>
              <w:t>Dispoziții generale privind oferta publică de cumpărare</w:t>
            </w:r>
          </w:p>
          <w:p w14:paraId="24AEB91C" w14:textId="22CEC987"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(1) Oferta publică de cumpărare reprezintă oferta unei persoane de a cumpăra valori mobiliare cu drept de vot (cu excepția unei oferte făcute de însăși societatea emitentă), adresată tuturor deținătorilor acestora, difuzată prin mijloace de informare în masă sau comunicată pe alte căi, dar sub condiția posibilității egale de receptare din partea deținătorilor respectivelor valori mobiliare .</w:t>
            </w:r>
          </w:p>
          <w:p w14:paraId="5E001D91" w14:textId="713D6F86"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(2) Oferta publică de cumpărare se efectuează printr-un intermediar autorizat să presteze servicii şi activităţi de investiţii.</w:t>
            </w:r>
          </w:p>
          <w:p w14:paraId="457B3EEF" w14:textId="485B2B6E"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(3) Oferta publică de cumpărare se realizează în baza unui document de ofertă aprobat în prealabil de Comisia Națională și poate fi efectuată pe o piață reglementată sau, în cazul emitenților ale căror valori mobiliare nu sunt admise la tranzacționare pe o piață reglementată, în modul stabilit prin actele normative ale Comisiei Naționale.</w:t>
            </w:r>
          </w:p>
          <w:p w14:paraId="242A28F3" w14:textId="187959D8"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(4) Anunțul de ofertă și documentul de ofertă publică de cumpărare pot fi lansate și se publică doar după emiterea deciziei de aprobare a avizului/documentului de ofertă de către Comisia Națională, potrivit prevederilor secțiunii a 4-a din prezentul capitol. </w:t>
            </w:r>
          </w:p>
          <w:p w14:paraId="0071A8C1" w14:textId="41225024"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(5) În cazul în care Comisia Națională nu se pronunță asupra avizului/documentului de ofertă în termenul stabilit de lege, aceasta nu se consideră ca o aprobare tacită a documentului.</w:t>
            </w:r>
          </w:p>
          <w:p w14:paraId="2363A99D" w14:textId="28F5031D" w:rsidR="004E127C" w:rsidRPr="00862F78" w:rsidRDefault="00FD3B5B" w:rsidP="00C67C45">
            <w:pPr>
              <w:pStyle w:val="al"/>
              <w:shd w:val="clear" w:color="auto" w:fill="FFFFFF"/>
              <w:tabs>
                <w:tab w:val="left" w:pos="284"/>
                <w:tab w:val="left" w:pos="855"/>
              </w:tabs>
              <w:spacing w:before="0" w:beforeAutospacing="0" w:after="0" w:afterAutospacing="0"/>
              <w:ind w:left="180" w:right="90"/>
              <w:jc w:val="both"/>
              <w:rPr>
                <w:lang w:val="ro-RO"/>
              </w:rPr>
            </w:pPr>
            <w:r w:rsidRPr="00862F78">
              <w:rPr>
                <w:lang w:val="ro-RO"/>
              </w:rPr>
              <w:lastRenderedPageBreak/>
              <w:t xml:space="preserve">  </w:t>
            </w:r>
            <w:r w:rsidR="004E127C" w:rsidRPr="00862F78">
              <w:rPr>
                <w:lang w:val="ro-RO"/>
              </w:rPr>
              <w:t>(6) Oferta publică de cumpărare se desfăşoară în condiţii care să asigure egalitate de tratament pentru toţi deţinătorii de valori mobiliare ale societății care se află într-o situaţie identică; în cazul în care o persoană preia controlul unei societăţi, ceilalţi deţinători de valori mobiliare urmează a fi protejaţi, inclusiv prin mecanismele instituite potrivit Secțiunii 4, prezentul capitol.</w:t>
            </w:r>
          </w:p>
          <w:p w14:paraId="416EBA09" w14:textId="77777777" w:rsidR="004E127C" w:rsidRPr="00862F78" w:rsidRDefault="004E127C" w:rsidP="00C67C45">
            <w:pPr>
              <w:pStyle w:val="al"/>
              <w:tabs>
                <w:tab w:val="left" w:pos="284"/>
                <w:tab w:val="left" w:pos="855"/>
              </w:tabs>
              <w:spacing w:before="0" w:beforeAutospacing="0" w:after="0" w:afterAutospacing="0"/>
              <w:ind w:left="180" w:right="90"/>
              <w:jc w:val="both"/>
              <w:rPr>
                <w:b/>
                <w:lang w:val="ro-RO"/>
              </w:rPr>
            </w:pPr>
          </w:p>
          <w:p w14:paraId="4FE3D3FB" w14:textId="77777777" w:rsidR="004E127C" w:rsidRPr="00862F78" w:rsidRDefault="004E127C" w:rsidP="00C67C45">
            <w:pPr>
              <w:pStyle w:val="al"/>
              <w:tabs>
                <w:tab w:val="left" w:pos="284"/>
                <w:tab w:val="left" w:pos="855"/>
              </w:tabs>
              <w:spacing w:before="0" w:beforeAutospacing="0" w:after="0" w:afterAutospacing="0"/>
              <w:ind w:left="180" w:right="90"/>
              <w:jc w:val="both"/>
              <w:rPr>
                <w:lang w:val="ro-RO"/>
              </w:rPr>
            </w:pPr>
            <w:r w:rsidRPr="00862F78">
              <w:rPr>
                <w:b/>
                <w:lang w:val="ro-RO"/>
              </w:rPr>
              <w:t>Articolul 19</w:t>
            </w:r>
            <w:r w:rsidRPr="00862F78">
              <w:rPr>
                <w:b/>
                <w:vertAlign w:val="superscript"/>
                <w:lang w:val="ro-RO"/>
              </w:rPr>
              <w:t>2</w:t>
            </w:r>
            <w:r w:rsidRPr="00862F78">
              <w:rPr>
                <w:b/>
                <w:lang w:val="ro-RO"/>
              </w:rPr>
              <w:t>.</w:t>
            </w:r>
            <w:r w:rsidRPr="00862F78">
              <w:rPr>
                <w:lang w:val="ro-RO"/>
              </w:rPr>
              <w:t xml:space="preserve"> Competenţe şi responsabilităţi ale Comisiei Naţionale privind ofertele publice de cumpărare</w:t>
            </w:r>
          </w:p>
          <w:p w14:paraId="72482B22" w14:textId="6C623471"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(1) Fără a aduce atingere competențelor prevăzute la art.139, la aprobarea documentului de ofertă şi supravegherea ofertelor publice de cumpărare, Comisia Naţională este în drept:</w:t>
            </w:r>
          </w:p>
          <w:p w14:paraId="55ABA738" w14:textId="61C4567E" w:rsidR="004E127C" w:rsidRPr="00862F78" w:rsidRDefault="004E127C"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a) să solicite ofertantului introducerea în documentul de ofertă a informaţiilor suplimentare, în cazul în care acestea sunt necesare în vederea protejării investitorilor;</w:t>
            </w:r>
          </w:p>
          <w:p w14:paraId="353AF087" w14:textId="21C80E6A"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b) să solicite informaţii şi documente suplimentare atât de la ofertant, cât şi, în cazul în care ofertantul este o persoană juridică, de la acţionarii care deţin controlul asupra ofertantului sau de la persoanele juridice asupra cărora ofertantul deţine controlul;</w:t>
            </w:r>
          </w:p>
          <w:p w14:paraId="312A3513" w14:textId="09FE219D" w:rsidR="004E127C" w:rsidRPr="00862F78" w:rsidRDefault="004E127C" w:rsidP="00C67C45">
            <w:pPr>
              <w:pStyle w:val="al"/>
              <w:tabs>
                <w:tab w:val="left" w:pos="284"/>
                <w:tab w:val="left" w:pos="855"/>
              </w:tabs>
              <w:spacing w:before="0" w:beforeAutospacing="0" w:after="0" w:afterAutospacing="0"/>
              <w:ind w:left="180" w:right="90"/>
              <w:jc w:val="both"/>
              <w:rPr>
                <w:lang w:val="ro-RO"/>
              </w:rPr>
            </w:pPr>
            <w:r w:rsidRPr="00862F78">
              <w:rPr>
                <w:lang w:val="ro-RO"/>
              </w:rPr>
              <w:t>c) să solicite entităţii de audit a ofertantului, persoanelor cu funcţii de răspundere sau intermediarului autorizat să presteze servicii şi activităţi de investiţii în cadrul ofertei să ofere informaţii;</w:t>
            </w:r>
          </w:p>
          <w:p w14:paraId="3B42DF10" w14:textId="4D13F575" w:rsidR="004E127C" w:rsidRPr="00862F78" w:rsidRDefault="004E127C"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d) oricând există motive întemeiate, să suspende o ofertă publică, pentru cel mult </w:t>
            </w:r>
            <w:r w:rsidRPr="00862F78">
              <w:rPr>
                <w:lang w:val="ro-RO"/>
              </w:rPr>
              <w:lastRenderedPageBreak/>
              <w:t>10 zile lucrătoare, în cazul când prevederile actelor normative referitoare la oferta publică au fost încălcate;</w:t>
            </w:r>
          </w:p>
          <w:p w14:paraId="0F743564" w14:textId="1D65E93A"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e) oricând există motive întemeiate, să solicite ofertantului sau intermediarilor implicați în ofertă să înceteze ori să suspende, pentru cel mult 10 zile lucrătoare, comunicările cu caracter publicitar, în cazul când prevederile actelor normative referitoare la oferta publică au fost încălcate;</w:t>
            </w:r>
          </w:p>
          <w:p w14:paraId="7831093A" w14:textId="304B5EAA"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f) să interzică o ofertă publică în cazul în care Comisia Naţională constată că prevederile actelor normative referitoare la oferta publică au fost încălcate;</w:t>
            </w:r>
          </w:p>
          <w:p w14:paraId="0C3BF65A" w14:textId="6ED1FD15"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g) oricând există motive întemeiate, să suspende sau să solicite operatorului unei pieţe să suspende tranzacţionarea, valorilor mobiliare obiect al ofertei,  pe un termen de cel mult 10 zile lucrătoare, în cazul când prevederile actelor normative referitoare la oferta publică au fost încălcate;</w:t>
            </w:r>
          </w:p>
          <w:p w14:paraId="73668CF8" w14:textId="691BF50E"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h) să interzică tranzacţionarea valorilor mobiliare obiect al ofertei,  în cazul în care Comisia Naţională constată că prevederile actelor normative referitoare la oferta publică au fost încălcate;</w:t>
            </w:r>
          </w:p>
          <w:p w14:paraId="403B01BA" w14:textId="121F8676"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i) să facă public faptul că un emitent nu îşi respectă obligaţiile în raport cu investitorii;</w:t>
            </w:r>
          </w:p>
          <w:p w14:paraId="32BE0B52" w14:textId="3CD99B31"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j) să ceară emitentului dezvăluirea tuturor informaţiilor semnificative ce pot afecta preţul valorilor mobiliare admise spre tranzacţionare pe piaţa reglementată, pentru a asigura protejarea investitorilor;</w:t>
            </w:r>
          </w:p>
          <w:p w14:paraId="3FC51EF5" w14:textId="5B75EB5E"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k) să suspende ori să solicite pieţei reglementate să suspende tranzacţionarea </w:t>
            </w:r>
            <w:r w:rsidR="004E127C" w:rsidRPr="00862F78">
              <w:rPr>
                <w:lang w:val="ro-RO"/>
              </w:rPr>
              <w:lastRenderedPageBreak/>
              <w:t>valorilor mobiliare obiect al ofertei, dacă, în opinia Comisiei Naţionale, emitentul se află în situaţia în care tranzacţionarea valorilor sale mobiliare poate fi în detrimentul intereselor investitorilor;</w:t>
            </w:r>
          </w:p>
          <w:p w14:paraId="08417280" w14:textId="7FE33464" w:rsidR="004E127C" w:rsidRPr="00862F78" w:rsidRDefault="00AE2356" w:rsidP="00C67C45">
            <w:pPr>
              <w:pStyle w:val="al"/>
              <w:tabs>
                <w:tab w:val="left" w:pos="284"/>
                <w:tab w:val="left" w:pos="855"/>
              </w:tabs>
              <w:spacing w:before="0" w:beforeAutospacing="0" w:after="0" w:afterAutospacing="0"/>
              <w:ind w:left="180" w:right="90"/>
              <w:jc w:val="both"/>
              <w:rPr>
                <w:lang w:val="ro-RO"/>
              </w:rPr>
            </w:pPr>
            <w:r w:rsidRPr="00862F78">
              <w:rPr>
                <w:lang w:val="ro-RO"/>
              </w:rPr>
              <w:t xml:space="preserve">  </w:t>
            </w:r>
            <w:r w:rsidR="004E127C" w:rsidRPr="00862F78">
              <w:rPr>
                <w:lang w:val="ro-RO"/>
              </w:rPr>
              <w:t xml:space="preserve"> (2) În exercitarea competențelor sale în aplicarea prezentei legi, Comisia Națională se asigură că nu sunt create piețe false pentru valorile mobiliare ale unei societăți, obiect al ofertei publice, sau ale oricărei alte societăți interesate de ofertă, care ar putea determina creșterea sau scăderea artificială a cursului valorilor mobiliare sau perturbarea funcționării normale a piețelor.”;</w:t>
            </w:r>
          </w:p>
          <w:p w14:paraId="37A2F111" w14:textId="1C968FE9" w:rsidR="004E127C" w:rsidRPr="00862F78" w:rsidRDefault="004E127C" w:rsidP="00C67C45">
            <w:pPr>
              <w:pStyle w:val="TableParagraph"/>
              <w:tabs>
                <w:tab w:val="left" w:pos="855"/>
                <w:tab w:val="left" w:pos="10490"/>
              </w:tabs>
              <w:ind w:left="180" w:right="90"/>
              <w:rPr>
                <w:sz w:val="24"/>
                <w:szCs w:val="24"/>
              </w:rPr>
            </w:pPr>
          </w:p>
        </w:tc>
        <w:tc>
          <w:tcPr>
            <w:tcW w:w="5220" w:type="dxa"/>
          </w:tcPr>
          <w:p w14:paraId="590CB379" w14:textId="77777777" w:rsidR="004500B8" w:rsidRPr="00862F78" w:rsidRDefault="004500B8" w:rsidP="004E127C">
            <w:pPr>
              <w:widowControl/>
              <w:autoSpaceDE/>
              <w:autoSpaceDN/>
              <w:ind w:left="90"/>
              <w:jc w:val="center"/>
              <w:rPr>
                <w:b/>
                <w:bCs/>
                <w:sz w:val="24"/>
                <w:szCs w:val="24"/>
              </w:rPr>
            </w:pPr>
            <w:r w:rsidRPr="00862F78">
              <w:rPr>
                <w:b/>
                <w:bCs/>
                <w:sz w:val="24"/>
                <w:szCs w:val="24"/>
              </w:rPr>
              <w:lastRenderedPageBreak/>
              <w:t>Capitolul II</w:t>
            </w:r>
          </w:p>
          <w:p w14:paraId="574E1C32" w14:textId="77777777" w:rsidR="004500B8" w:rsidRPr="00862F78" w:rsidRDefault="004500B8" w:rsidP="004E127C">
            <w:pPr>
              <w:widowControl/>
              <w:autoSpaceDE/>
              <w:autoSpaceDN/>
              <w:ind w:left="90"/>
              <w:jc w:val="center"/>
              <w:rPr>
                <w:b/>
                <w:bCs/>
                <w:sz w:val="24"/>
                <w:szCs w:val="24"/>
              </w:rPr>
            </w:pPr>
            <w:r w:rsidRPr="00862F78">
              <w:rPr>
                <w:b/>
                <w:bCs/>
                <w:sz w:val="24"/>
                <w:szCs w:val="24"/>
              </w:rPr>
              <w:t>VALORILE MOBILIARE</w:t>
            </w:r>
          </w:p>
          <w:p w14:paraId="6A9C91F0" w14:textId="77777777" w:rsidR="004500B8" w:rsidRPr="00862F78" w:rsidRDefault="004500B8" w:rsidP="004E127C">
            <w:pPr>
              <w:widowControl/>
              <w:autoSpaceDE/>
              <w:autoSpaceDN/>
              <w:ind w:left="90"/>
              <w:jc w:val="center"/>
              <w:rPr>
                <w:b/>
                <w:bCs/>
                <w:sz w:val="24"/>
                <w:szCs w:val="24"/>
              </w:rPr>
            </w:pPr>
            <w:r w:rsidRPr="00862F78">
              <w:rPr>
                <w:b/>
                <w:bCs/>
                <w:sz w:val="24"/>
                <w:szCs w:val="24"/>
              </w:rPr>
              <w:t>Secţiunea 1</w:t>
            </w:r>
          </w:p>
          <w:p w14:paraId="139793FC" w14:textId="77777777" w:rsidR="004500B8" w:rsidRPr="00862F78" w:rsidRDefault="004500B8" w:rsidP="004E127C">
            <w:pPr>
              <w:widowControl/>
              <w:autoSpaceDE/>
              <w:autoSpaceDN/>
              <w:ind w:left="90"/>
              <w:jc w:val="center"/>
              <w:rPr>
                <w:b/>
                <w:bCs/>
                <w:sz w:val="24"/>
                <w:szCs w:val="24"/>
              </w:rPr>
            </w:pPr>
            <w:r w:rsidRPr="00862F78">
              <w:rPr>
                <w:b/>
                <w:bCs/>
                <w:sz w:val="24"/>
                <w:szCs w:val="24"/>
              </w:rPr>
              <w:t>Emisiunea valorilor mobiliare</w:t>
            </w:r>
          </w:p>
          <w:p w14:paraId="3914DE53" w14:textId="77777777" w:rsidR="004500B8" w:rsidRPr="00862F78" w:rsidRDefault="004500B8" w:rsidP="004E127C">
            <w:pPr>
              <w:widowControl/>
              <w:autoSpaceDE/>
              <w:autoSpaceDN/>
              <w:ind w:left="90"/>
              <w:rPr>
                <w:b/>
                <w:bCs/>
                <w:sz w:val="24"/>
                <w:szCs w:val="24"/>
              </w:rPr>
            </w:pPr>
            <w:r w:rsidRPr="00862F78">
              <w:rPr>
                <w:b/>
                <w:bCs/>
                <w:sz w:val="24"/>
                <w:szCs w:val="24"/>
              </w:rPr>
              <w:t>Art.7-9</w:t>
            </w:r>
          </w:p>
          <w:p w14:paraId="70A1DD55" w14:textId="77777777" w:rsidR="004500B8" w:rsidRPr="00862F78" w:rsidRDefault="004500B8" w:rsidP="004E127C">
            <w:pPr>
              <w:widowControl/>
              <w:autoSpaceDE/>
              <w:autoSpaceDN/>
              <w:ind w:left="90"/>
              <w:jc w:val="center"/>
              <w:rPr>
                <w:b/>
                <w:bCs/>
                <w:sz w:val="24"/>
                <w:szCs w:val="24"/>
              </w:rPr>
            </w:pPr>
            <w:r w:rsidRPr="00862F78">
              <w:rPr>
                <w:b/>
                <w:bCs/>
                <w:sz w:val="24"/>
                <w:szCs w:val="24"/>
              </w:rPr>
              <w:t>Secţiunea a 2-a</w:t>
            </w:r>
          </w:p>
          <w:p w14:paraId="0CB4F527" w14:textId="77777777" w:rsidR="004500B8" w:rsidRPr="00862F78" w:rsidRDefault="004500B8" w:rsidP="004E127C">
            <w:pPr>
              <w:widowControl/>
              <w:autoSpaceDE/>
              <w:autoSpaceDN/>
              <w:ind w:left="90"/>
              <w:jc w:val="center"/>
              <w:rPr>
                <w:b/>
                <w:bCs/>
                <w:sz w:val="24"/>
                <w:szCs w:val="24"/>
              </w:rPr>
            </w:pPr>
            <w:r w:rsidRPr="00862F78">
              <w:rPr>
                <w:b/>
                <w:bCs/>
                <w:sz w:val="24"/>
                <w:szCs w:val="24"/>
              </w:rPr>
              <w:t>Drepturi asupra valorilor mobiliare</w:t>
            </w:r>
          </w:p>
          <w:p w14:paraId="152D829B" w14:textId="77777777" w:rsidR="004500B8" w:rsidRPr="00862F78" w:rsidRDefault="004500B8" w:rsidP="004E127C">
            <w:pPr>
              <w:widowControl/>
              <w:autoSpaceDE/>
              <w:autoSpaceDN/>
              <w:ind w:left="90"/>
              <w:jc w:val="both"/>
              <w:rPr>
                <w:b/>
                <w:bCs/>
                <w:sz w:val="24"/>
                <w:szCs w:val="24"/>
              </w:rPr>
            </w:pPr>
            <w:r w:rsidRPr="00862F78">
              <w:rPr>
                <w:b/>
                <w:bCs/>
                <w:sz w:val="24"/>
                <w:szCs w:val="24"/>
              </w:rPr>
              <w:t>Art.10-12</w:t>
            </w:r>
          </w:p>
          <w:p w14:paraId="0DF838F2" w14:textId="77777777" w:rsidR="004500B8" w:rsidRPr="00862F78" w:rsidRDefault="004500B8" w:rsidP="004E127C">
            <w:pPr>
              <w:widowControl/>
              <w:shd w:val="clear" w:color="auto" w:fill="FFFFFF"/>
              <w:autoSpaceDE/>
              <w:autoSpaceDN/>
              <w:ind w:left="90"/>
              <w:jc w:val="center"/>
              <w:rPr>
                <w:b/>
                <w:sz w:val="24"/>
                <w:szCs w:val="24"/>
              </w:rPr>
            </w:pPr>
            <w:r w:rsidRPr="00862F78">
              <w:rPr>
                <w:b/>
                <w:sz w:val="24"/>
                <w:szCs w:val="24"/>
              </w:rPr>
              <w:t>Secţiunea a 3-a</w:t>
            </w:r>
          </w:p>
          <w:p w14:paraId="06AD5E14" w14:textId="77777777" w:rsidR="004500B8" w:rsidRPr="00862F78" w:rsidRDefault="004500B8" w:rsidP="004E127C">
            <w:pPr>
              <w:widowControl/>
              <w:shd w:val="clear" w:color="auto" w:fill="FFFFFF"/>
              <w:autoSpaceDE/>
              <w:autoSpaceDN/>
              <w:ind w:left="90"/>
              <w:jc w:val="center"/>
              <w:rPr>
                <w:b/>
                <w:sz w:val="24"/>
                <w:szCs w:val="24"/>
              </w:rPr>
            </w:pPr>
            <w:r w:rsidRPr="00862F78">
              <w:rPr>
                <w:b/>
                <w:sz w:val="24"/>
                <w:szCs w:val="24"/>
              </w:rPr>
              <w:t>Ofertele publice de valori mobiliare</w:t>
            </w:r>
          </w:p>
          <w:p w14:paraId="136388E9" w14:textId="77777777" w:rsidR="004500B8" w:rsidRPr="00862F78" w:rsidRDefault="004500B8" w:rsidP="004E127C">
            <w:pPr>
              <w:pStyle w:val="al"/>
              <w:shd w:val="clear" w:color="auto" w:fill="FFFFFF"/>
              <w:tabs>
                <w:tab w:val="left" w:pos="284"/>
              </w:tabs>
              <w:spacing w:before="0" w:beforeAutospacing="0" w:after="0" w:afterAutospacing="0"/>
              <w:ind w:left="90" w:right="90"/>
              <w:rPr>
                <w:b/>
                <w:lang w:val="ro-RO"/>
              </w:rPr>
            </w:pPr>
          </w:p>
          <w:p w14:paraId="642FC0E6" w14:textId="752BAE8B" w:rsidR="004500B8" w:rsidRPr="00862F78" w:rsidRDefault="004500B8" w:rsidP="004E127C">
            <w:pPr>
              <w:pStyle w:val="al"/>
              <w:shd w:val="clear" w:color="auto" w:fill="FFFFFF"/>
              <w:tabs>
                <w:tab w:val="left" w:pos="284"/>
              </w:tabs>
              <w:spacing w:before="0" w:beforeAutospacing="0" w:after="0" w:afterAutospacing="0"/>
              <w:ind w:left="90" w:right="86"/>
              <w:rPr>
                <w:lang w:val="ro-RO"/>
              </w:rPr>
            </w:pPr>
            <w:r w:rsidRPr="00862F78">
              <w:rPr>
                <w:b/>
                <w:lang w:val="ro-RO"/>
              </w:rPr>
              <w:t>Articolul 12</w:t>
            </w:r>
            <w:r w:rsidRPr="00862F78">
              <w:rPr>
                <w:b/>
                <w:vertAlign w:val="superscript"/>
                <w:lang w:val="ro-RO"/>
              </w:rPr>
              <w:t>1</w:t>
            </w:r>
            <w:r w:rsidRPr="00862F78">
              <w:rPr>
                <w:b/>
                <w:lang w:val="ro-RO"/>
              </w:rPr>
              <w:t>.</w:t>
            </w:r>
            <w:r w:rsidRPr="00862F78">
              <w:rPr>
                <w:lang w:val="ro-RO"/>
              </w:rPr>
              <w:t xml:space="preserve"> Dispoziţii generale privind oferta publică           </w:t>
            </w:r>
          </w:p>
          <w:p w14:paraId="37474B58" w14:textId="432947DC" w:rsidR="00DA5B2B" w:rsidRPr="00862F78" w:rsidRDefault="004500B8"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t xml:space="preserve"> </w:t>
            </w:r>
            <w:r w:rsidR="00DA5B2B" w:rsidRPr="00862F78">
              <w:rPr>
                <w:lang w:val="ro-RO"/>
              </w:rPr>
              <w:t>(1) Prezenta secțiune stabilește cadrul juridic aplicabil în cazul iniţierii şi derulării ofertelor publice de vânzare şi ofertelor publice de cumpărare de valori mobiliare, inclusiv stabilește cerințele privind elaborarea, aprobarea și difuzarea prospectului care urmează să fie publicat în cazul unei oferte publice de vânzare a valorilor mobiliare sau la admiterea valorilor mobiliare spre tranzacționare pe o piață reglementată.</w:t>
            </w:r>
          </w:p>
          <w:p w14:paraId="452234CD" w14:textId="77A22D24" w:rsidR="00DA5B2B" w:rsidRPr="00862F78" w:rsidRDefault="00DA5B2B"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t xml:space="preserve">     (2) Cu excepția cazului în care prezenta lege prevede altfel, orice persoană care intenţionează să facă o ofertă publică înaintează Comisiei Naționale o cerere de aprobare a prospectului, în cazul ofertei publice de vânzare, sau a documentului de ofertă, însoţit de un anunţ, în cazul ofertei publice de cumpărare, în conformitate cu prezenta lege și actele no</w:t>
            </w:r>
            <w:r w:rsidR="00DD4BAE" w:rsidRPr="00862F78">
              <w:rPr>
                <w:lang w:val="ro-RO"/>
              </w:rPr>
              <w:t>rmative ale Comisiei Naționale.</w:t>
            </w:r>
          </w:p>
          <w:p w14:paraId="4C508167" w14:textId="073D6966" w:rsidR="00DA5B2B" w:rsidRPr="00862F78" w:rsidRDefault="00DA5B2B"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lastRenderedPageBreak/>
              <w:t xml:space="preserve">    (3)</w:t>
            </w:r>
            <w:r w:rsidR="004E127C" w:rsidRPr="00862F78">
              <w:rPr>
                <w:lang w:val="ro-RO"/>
              </w:rPr>
              <w:t xml:space="preserve"> </w:t>
            </w:r>
            <w:r w:rsidRPr="00862F78">
              <w:rPr>
                <w:lang w:val="ro-RO"/>
              </w:rPr>
              <w:t>După aprobarea prospectului/ documentului de ofertă, acesta trebuie să fie pus la dispoziția publicului în limba română, cu excepțiile prevăzute de prezenta lege, în conformitate cu actele normative ale Comisiei Naționale.</w:t>
            </w:r>
          </w:p>
          <w:p w14:paraId="47811998" w14:textId="77777777" w:rsidR="00DA5B2B" w:rsidRPr="00862F78" w:rsidRDefault="00DA5B2B"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t xml:space="preserve">   (4) Oferta publică de valori mobiliare realizată fără aprobarea prospectului sau a documentului de ofertă și/sau fără publicarea acestuia conform cerinţelor aplicabile, este nulă și atrage răspunderea prevăzută de prezenta lege.</w:t>
            </w:r>
          </w:p>
          <w:p w14:paraId="3EBFB981" w14:textId="77777777" w:rsidR="00DA5B2B" w:rsidRPr="00862F78" w:rsidRDefault="00DA5B2B"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t xml:space="preserve">   (5) În cazul prevăzut la alin.(4), ofertantul este obligat să restituie investitorilor sumele încasate și să repare integral prejudiciul cauzat.</w:t>
            </w:r>
          </w:p>
          <w:p w14:paraId="082B3FFF" w14:textId="5939B0B4" w:rsidR="007C6AAB" w:rsidRPr="00862F78" w:rsidRDefault="00DA5B2B" w:rsidP="004E127C">
            <w:pPr>
              <w:pStyle w:val="al"/>
              <w:keepLines/>
              <w:shd w:val="clear" w:color="auto" w:fill="FFFFFF"/>
              <w:tabs>
                <w:tab w:val="left" w:pos="284"/>
              </w:tabs>
              <w:spacing w:before="0" w:beforeAutospacing="0" w:after="0" w:afterAutospacing="0"/>
              <w:ind w:left="90" w:right="86"/>
              <w:jc w:val="both"/>
              <w:rPr>
                <w:lang w:val="ro-RO"/>
              </w:rPr>
            </w:pPr>
            <w:r w:rsidRPr="00862F78">
              <w:rPr>
                <w:lang w:val="ro-RO"/>
              </w:rPr>
              <w:t xml:space="preserve">   (6) Oferta publică de cumpărare devine obligatorie la data la care sunt publicate anunţul şi documentul de ofertă, iar în cazul ofertei publice de vânzare de valori mobiliare – de la data la care este publicat prospectul, potrivit actelor normative ale Comisiei Naționale.</w:t>
            </w:r>
          </w:p>
          <w:p w14:paraId="0E512C1F" w14:textId="77777777" w:rsidR="00E825ED" w:rsidRPr="00862F78" w:rsidRDefault="00E825ED" w:rsidP="004E127C">
            <w:pPr>
              <w:pStyle w:val="al"/>
              <w:shd w:val="clear" w:color="auto" w:fill="FFFFFF"/>
              <w:tabs>
                <w:tab w:val="left" w:pos="284"/>
              </w:tabs>
              <w:spacing w:before="0" w:beforeAutospacing="0" w:after="0" w:afterAutospacing="0"/>
              <w:ind w:left="90"/>
              <w:jc w:val="center"/>
              <w:rPr>
                <w:b/>
                <w:lang w:val="ro-RO"/>
              </w:rPr>
            </w:pPr>
            <w:r w:rsidRPr="00862F78">
              <w:rPr>
                <w:b/>
                <w:lang w:val="ro-RO"/>
              </w:rPr>
              <w:t>Subsecțiunea 1</w:t>
            </w:r>
          </w:p>
          <w:p w14:paraId="2839566C" w14:textId="5B166D2A" w:rsidR="00E825ED" w:rsidRPr="00862F78" w:rsidRDefault="00E825ED" w:rsidP="004E127C">
            <w:pPr>
              <w:widowControl/>
              <w:autoSpaceDE/>
              <w:autoSpaceDN/>
              <w:ind w:left="90" w:right="90"/>
              <w:jc w:val="center"/>
              <w:rPr>
                <w:b/>
                <w:bCs/>
                <w:sz w:val="24"/>
                <w:szCs w:val="24"/>
              </w:rPr>
            </w:pPr>
            <w:r w:rsidRPr="00862F78">
              <w:rPr>
                <w:b/>
                <w:sz w:val="24"/>
                <w:szCs w:val="24"/>
              </w:rPr>
              <w:t>Oferta publică de vânzare</w:t>
            </w:r>
          </w:p>
          <w:p w14:paraId="4138ACD4" w14:textId="33D185F3" w:rsidR="00E825ED" w:rsidRPr="00862F78" w:rsidRDefault="00E825ED" w:rsidP="004E127C">
            <w:pPr>
              <w:widowControl/>
              <w:autoSpaceDE/>
              <w:autoSpaceDN/>
              <w:ind w:left="90" w:right="91"/>
              <w:jc w:val="both"/>
              <w:rPr>
                <w:sz w:val="24"/>
                <w:szCs w:val="24"/>
              </w:rPr>
            </w:pPr>
            <w:r w:rsidRPr="00862F78">
              <w:rPr>
                <w:b/>
                <w:bCs/>
                <w:sz w:val="24"/>
                <w:szCs w:val="24"/>
              </w:rPr>
              <w:t>Articolul 13.</w:t>
            </w:r>
            <w:r w:rsidRPr="00862F78">
              <w:rPr>
                <w:sz w:val="24"/>
                <w:szCs w:val="24"/>
              </w:rPr>
              <w:t xml:space="preserve"> Dispoziţii generale privind oferta publică </w:t>
            </w:r>
            <w:r w:rsidRPr="00862F78">
              <w:rPr>
                <w:i/>
                <w:sz w:val="24"/>
                <w:szCs w:val="24"/>
              </w:rPr>
              <w:t>de vânzare și derogări</w:t>
            </w:r>
          </w:p>
          <w:p w14:paraId="364B1C47" w14:textId="77777777" w:rsidR="00E825ED" w:rsidRPr="00862F78" w:rsidRDefault="00E825ED" w:rsidP="004E127C">
            <w:pPr>
              <w:widowControl/>
              <w:autoSpaceDE/>
              <w:autoSpaceDN/>
              <w:ind w:left="90" w:right="91"/>
              <w:jc w:val="both"/>
              <w:rPr>
                <w:sz w:val="24"/>
                <w:szCs w:val="24"/>
              </w:rPr>
            </w:pPr>
            <w:r w:rsidRPr="00862F78">
              <w:rPr>
                <w:sz w:val="24"/>
                <w:szCs w:val="24"/>
              </w:rPr>
              <w:t>(1) Oferta publică nu poate fi efectuată fără publicarea unui prospect aprobat de Comisia Naţională.</w:t>
            </w:r>
          </w:p>
          <w:p w14:paraId="7D606DE4" w14:textId="72D725C3" w:rsidR="00E825ED" w:rsidRPr="00862F78" w:rsidRDefault="00E825ED" w:rsidP="004E127C">
            <w:pPr>
              <w:widowControl/>
              <w:autoSpaceDE/>
              <w:autoSpaceDN/>
              <w:ind w:left="90" w:right="91"/>
              <w:jc w:val="both"/>
              <w:rPr>
                <w:sz w:val="24"/>
                <w:szCs w:val="24"/>
              </w:rPr>
            </w:pPr>
            <w:r w:rsidRPr="00862F78">
              <w:rPr>
                <w:sz w:val="24"/>
                <w:szCs w:val="24"/>
              </w:rPr>
              <w:t>(2) Obligaţia întocmirii şi publicării unui prospect nu se aplică următoarelor categorii de oferte:</w:t>
            </w:r>
          </w:p>
          <w:p w14:paraId="42D093CA" w14:textId="46EEEAF1" w:rsidR="00E76E46" w:rsidRPr="00862F78" w:rsidRDefault="00E76E46" w:rsidP="004E127C">
            <w:pPr>
              <w:widowControl/>
              <w:autoSpaceDE/>
              <w:autoSpaceDN/>
              <w:ind w:left="90" w:right="91"/>
              <w:jc w:val="both"/>
              <w:rPr>
                <w:sz w:val="24"/>
                <w:szCs w:val="24"/>
              </w:rPr>
            </w:pPr>
          </w:p>
          <w:p w14:paraId="56B7ED8D" w14:textId="77777777" w:rsidR="00E76E46" w:rsidRPr="00862F78" w:rsidRDefault="00E76E46" w:rsidP="004E127C">
            <w:pPr>
              <w:widowControl/>
              <w:autoSpaceDE/>
              <w:autoSpaceDN/>
              <w:ind w:left="90" w:right="91"/>
              <w:jc w:val="both"/>
              <w:rPr>
                <w:sz w:val="24"/>
                <w:szCs w:val="24"/>
              </w:rPr>
            </w:pPr>
          </w:p>
          <w:p w14:paraId="24272266" w14:textId="7FB17654" w:rsidR="00E76E46" w:rsidRPr="00862F78" w:rsidRDefault="00E825ED" w:rsidP="00E76E46">
            <w:pPr>
              <w:widowControl/>
              <w:autoSpaceDE/>
              <w:autoSpaceDN/>
              <w:ind w:left="90" w:right="90"/>
              <w:jc w:val="both"/>
              <w:rPr>
                <w:rStyle w:val="Strong"/>
                <w:b w:val="0"/>
                <w:color w:val="000000"/>
                <w:sz w:val="24"/>
                <w:szCs w:val="24"/>
                <w:shd w:val="clear" w:color="auto" w:fill="FFFFFF"/>
              </w:rPr>
            </w:pPr>
            <w:r w:rsidRPr="00862F78">
              <w:rPr>
                <w:sz w:val="24"/>
                <w:szCs w:val="24"/>
              </w:rPr>
              <w:t xml:space="preserve"> </w:t>
            </w:r>
            <w:r w:rsidR="00E76E46" w:rsidRPr="00862F78">
              <w:rPr>
                <w:sz w:val="24"/>
                <w:szCs w:val="24"/>
              </w:rPr>
              <w:t>…………alin.(2)-(6)</w:t>
            </w:r>
          </w:p>
          <w:p w14:paraId="12704622" w14:textId="77777777" w:rsidR="00E76E46" w:rsidRPr="00862F78" w:rsidRDefault="00E76E46" w:rsidP="00E76E46">
            <w:pPr>
              <w:pStyle w:val="al"/>
              <w:shd w:val="clear" w:color="auto" w:fill="FFFFFF"/>
              <w:tabs>
                <w:tab w:val="left" w:pos="284"/>
              </w:tabs>
              <w:spacing w:before="0" w:beforeAutospacing="0" w:after="0" w:afterAutospacing="0"/>
              <w:jc w:val="center"/>
              <w:rPr>
                <w:b/>
                <w:lang w:val="ro-RO"/>
              </w:rPr>
            </w:pPr>
          </w:p>
          <w:p w14:paraId="48E1BCC6" w14:textId="77777777" w:rsidR="00E76E46" w:rsidRPr="00862F78" w:rsidRDefault="00E76E46" w:rsidP="00E76E46">
            <w:pPr>
              <w:pStyle w:val="al"/>
              <w:shd w:val="clear" w:color="auto" w:fill="FFFFFF"/>
              <w:tabs>
                <w:tab w:val="left" w:pos="284"/>
              </w:tabs>
              <w:spacing w:before="0" w:beforeAutospacing="0" w:after="0" w:afterAutospacing="0"/>
              <w:jc w:val="center"/>
              <w:rPr>
                <w:b/>
                <w:lang w:val="ro-RO"/>
              </w:rPr>
            </w:pPr>
          </w:p>
          <w:p w14:paraId="3723BC81" w14:textId="456EDB59" w:rsidR="00E76E46" w:rsidRPr="00862F78" w:rsidRDefault="00E76E46" w:rsidP="00E76E46">
            <w:pPr>
              <w:pStyle w:val="al"/>
              <w:shd w:val="clear" w:color="auto" w:fill="FFFFFF"/>
              <w:tabs>
                <w:tab w:val="left" w:pos="284"/>
              </w:tabs>
              <w:spacing w:before="0" w:beforeAutospacing="0" w:after="0" w:afterAutospacing="0"/>
              <w:jc w:val="center"/>
              <w:rPr>
                <w:b/>
                <w:lang w:val="ro-RO"/>
              </w:rPr>
            </w:pPr>
            <w:r w:rsidRPr="00862F78">
              <w:rPr>
                <w:b/>
                <w:lang w:val="ro-RO"/>
              </w:rPr>
              <w:t>Subsecțiunea 2</w:t>
            </w:r>
          </w:p>
          <w:p w14:paraId="710371A2" w14:textId="77777777" w:rsidR="00E76E46" w:rsidRPr="00862F78" w:rsidRDefault="00E76E46" w:rsidP="00E76E46">
            <w:pPr>
              <w:pStyle w:val="al"/>
              <w:shd w:val="clear" w:color="auto" w:fill="FFFFFF"/>
              <w:tabs>
                <w:tab w:val="left" w:pos="284"/>
              </w:tabs>
              <w:spacing w:before="0" w:beforeAutospacing="0" w:after="0" w:afterAutospacing="0"/>
              <w:jc w:val="center"/>
              <w:rPr>
                <w:b/>
                <w:lang w:val="ro-RO"/>
              </w:rPr>
            </w:pPr>
            <w:r w:rsidRPr="00862F78">
              <w:rPr>
                <w:b/>
                <w:lang w:val="ro-RO"/>
              </w:rPr>
              <w:t>Oferta publică de cumpărare</w:t>
            </w:r>
          </w:p>
          <w:p w14:paraId="6E8272BE"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b/>
                <w:lang w:val="ro-RO"/>
              </w:rPr>
            </w:pPr>
          </w:p>
          <w:p w14:paraId="75137CAD" w14:textId="5D32520C"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b/>
                <w:lang w:val="ro-RO"/>
              </w:rPr>
              <w:lastRenderedPageBreak/>
              <w:t>Articolul 19</w:t>
            </w:r>
            <w:r w:rsidRPr="00862F78">
              <w:rPr>
                <w:b/>
                <w:vertAlign w:val="superscript"/>
                <w:lang w:val="ro-RO"/>
              </w:rPr>
              <w:t>1</w:t>
            </w:r>
            <w:r w:rsidRPr="00862F78">
              <w:rPr>
                <w:b/>
                <w:lang w:val="ro-RO"/>
              </w:rPr>
              <w:t xml:space="preserve">. </w:t>
            </w:r>
            <w:r w:rsidRPr="00862F78">
              <w:rPr>
                <w:lang w:val="ro-RO"/>
              </w:rPr>
              <w:t>Dispoziții generale privind oferta publică de cumpărare</w:t>
            </w:r>
          </w:p>
          <w:p w14:paraId="07A2E0C7"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(1) Oferta publică de cumpărare reprezintă oferta unei persoane de a cumpăra valori mobiliare cu drept de vot (cu excepția unei oferte făcute de însăși societatea emitentă), adresată tuturor deținătorilor acestora, difuzată prin mijloace de informare în masă sau comunicată pe alte căi, dar sub condiția posibilității egale de receptare din partea deținătorilor respectivelor valori mobiliare .</w:t>
            </w:r>
          </w:p>
          <w:p w14:paraId="0E95E360"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(2) Oferta publică de cumpărare se efectuează printr-un intermediar autorizat să presteze servicii şi activităţi de investiţii.</w:t>
            </w:r>
          </w:p>
          <w:p w14:paraId="27408C61"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(3) Oferta publică de cumpărare se realizează în baza unui document de ofertă aprobat în prealabil de Comisia Națională și poate fi efectuată pe o piață reglementată sau, în cazul emitenților ale căror valori mobiliare nu sunt admise la tranzacționare pe o piață reglementată, în modul stabilit prin actele normative ale Comisiei Naționale.</w:t>
            </w:r>
          </w:p>
          <w:p w14:paraId="7256290C"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(4) Anunțul de ofertă și documentul de ofertă publică de cumpărare pot fi lansate și se publică doar după emiterea deciziei de aprobare a avizului/documentului de ofertă de către Comisia Națională, potrivit prevederilor secțiunii a 4-a din prezentul capitol. </w:t>
            </w:r>
          </w:p>
          <w:p w14:paraId="6E7199F5"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(5) În cazul în care Comisia Națională nu se pronunță asupra avizului/documentului de ofertă în termenul stabilit de lege, aceasta nu se consideră ca o aprobare tacită a documentului.</w:t>
            </w:r>
          </w:p>
          <w:p w14:paraId="172C3BBA" w14:textId="77777777" w:rsidR="00E76E46" w:rsidRPr="00862F78" w:rsidRDefault="00E76E46" w:rsidP="00E76E46">
            <w:pPr>
              <w:pStyle w:val="al"/>
              <w:shd w:val="clear" w:color="auto" w:fill="FFFFFF"/>
              <w:tabs>
                <w:tab w:val="left" w:pos="284"/>
              </w:tabs>
              <w:spacing w:before="0" w:beforeAutospacing="0" w:after="0" w:afterAutospacing="0"/>
              <w:ind w:left="90" w:right="90" w:firstLine="90"/>
              <w:jc w:val="both"/>
              <w:rPr>
                <w:lang w:val="ro-RO"/>
              </w:rPr>
            </w:pPr>
            <w:r w:rsidRPr="00862F78">
              <w:rPr>
                <w:lang w:val="ro-RO"/>
              </w:rPr>
              <w:t xml:space="preserve">  (6) Oferta publică de cumpărare se desfăşoară în condiţii care să asigure egalitate de tratament pentru toţi deţinătorii de valori mobiliare ale societății care se află într-o situaţie identică; în cazul în care o persoană preia controlul unei societăţi, ceilalţi deţinători de valori mobiliare urmează a fi protejaţi, </w:t>
            </w:r>
            <w:r w:rsidRPr="00862F78">
              <w:rPr>
                <w:lang w:val="ro-RO"/>
              </w:rPr>
              <w:lastRenderedPageBreak/>
              <w:t>inclusiv prin mecanismele instituite potrivit Secțiunii 4, prezentul capitol.</w:t>
            </w:r>
          </w:p>
          <w:p w14:paraId="16FBFB75" w14:textId="77777777" w:rsidR="00E76E46" w:rsidRPr="00862F78" w:rsidRDefault="00E76E46" w:rsidP="00E76E46">
            <w:pPr>
              <w:pStyle w:val="al"/>
              <w:tabs>
                <w:tab w:val="left" w:pos="284"/>
              </w:tabs>
              <w:spacing w:before="0" w:beforeAutospacing="0" w:after="0" w:afterAutospacing="0"/>
              <w:ind w:left="90" w:right="90" w:firstLine="90"/>
              <w:jc w:val="both"/>
              <w:rPr>
                <w:b/>
                <w:lang w:val="ro-RO"/>
              </w:rPr>
            </w:pPr>
          </w:p>
          <w:p w14:paraId="5BEA6369"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b/>
                <w:lang w:val="ro-RO"/>
              </w:rPr>
              <w:t>Articolul 19</w:t>
            </w:r>
            <w:r w:rsidRPr="00862F78">
              <w:rPr>
                <w:b/>
                <w:vertAlign w:val="superscript"/>
                <w:lang w:val="ro-RO"/>
              </w:rPr>
              <w:t>2</w:t>
            </w:r>
            <w:r w:rsidRPr="00862F78">
              <w:rPr>
                <w:b/>
                <w:lang w:val="ro-RO"/>
              </w:rPr>
              <w:t>.</w:t>
            </w:r>
            <w:r w:rsidRPr="00862F78">
              <w:rPr>
                <w:lang w:val="ro-RO"/>
              </w:rPr>
              <w:t xml:space="preserve"> Competenţe şi responsabilităţi ale Comisiei Naţionale privind ofertele publice de cumpărare</w:t>
            </w:r>
          </w:p>
          <w:p w14:paraId="49F49DEB"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(1) Fără a aduce atingere competențelor prevăzute la art.139, la aprobarea documentului de ofertă şi supravegherea ofertelor publice de cumpărare, Comisia Naţională este în drept:</w:t>
            </w:r>
          </w:p>
          <w:p w14:paraId="485B13FE"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a) să solicite ofertantului introducerea în documentul de ofertă a informaţiilor suplimentare, în cazul în care acestea sunt necesare în vederea protejării investitorilor;</w:t>
            </w:r>
          </w:p>
          <w:p w14:paraId="691AC605"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b) să solicite informaţii şi documente suplimentare atât de la ofertant, cât şi, în cazul în care ofertantul este o persoană juridică, de la acţionarii care deţin controlul asupra ofertantului sau de la persoanele juridice asupra cărora ofertantul deţine controlul;</w:t>
            </w:r>
          </w:p>
          <w:p w14:paraId="432BAA59"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c) să solicite entităţii de audit a ofertantului, persoanelor cu funcţii de răspundere sau intermediarului autorizat să presteze servicii şi activităţi de investiţii în cadrul ofertei să ofere informaţii;</w:t>
            </w:r>
          </w:p>
          <w:p w14:paraId="7D32EDD2"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d) oricând există motive întemeiate, să suspende o ofertă publică, pentru cel mult 10 zile lucrătoare, în cazul când prevederile actelor normative referitoare la oferta publică au fost încălcate;</w:t>
            </w:r>
          </w:p>
          <w:p w14:paraId="25DA9B29"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e) oricând există motive întemeiate, să solicite ofertantului sau intermediarilor implicați în ofertă să înceteze ori să suspende, pentru cel mult 10 zile lucrătoare, comunicările cu caracter publicitar, în cazul când prevederile actelor normative referitoare la oferta publică au fost încălcate;</w:t>
            </w:r>
          </w:p>
          <w:p w14:paraId="4E7F2FC3"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f) să interzică o ofertă publică în cazul în care Comisia Naţională constată că prevederile actelor </w:t>
            </w:r>
            <w:r w:rsidRPr="00862F78">
              <w:rPr>
                <w:lang w:val="ro-RO"/>
              </w:rPr>
              <w:lastRenderedPageBreak/>
              <w:t>normative referitoare la oferta publică au fost încălcate;</w:t>
            </w:r>
          </w:p>
          <w:p w14:paraId="00582AB4"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g) oricând există motive întemeiate, să suspende sau să solicite operatorului unei pieţe să suspende tranzacţionarea, valorilor mobiliare obiect al ofertei,  pe un termen de cel mult 10 zile lucrătoare, în cazul când prevederile actelor normative referitoare la oferta publică au fost încălcate;</w:t>
            </w:r>
          </w:p>
          <w:p w14:paraId="516AED38"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h) să interzică tranzacţionarea valorilor mobiliare obiect al ofertei,  în cazul în care Comisia Naţională constată că prevederile actelor normative referitoare la oferta publică au fost încălcate;</w:t>
            </w:r>
          </w:p>
          <w:p w14:paraId="0E1B4F2C"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i) să facă public faptul că un emitent nu îşi respectă obligaţiile în raport cu investitorii;</w:t>
            </w:r>
          </w:p>
          <w:p w14:paraId="48B8F3F8"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j) să ceară emitentului dezvăluirea tuturor informaţiilor semnificative ce pot afecta preţul valorilor mobiliare admise spre tranzacţionare pe piaţa reglementată, pentru a asigura protejarea investitorilor;</w:t>
            </w:r>
          </w:p>
          <w:p w14:paraId="7A7458A4"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k) să suspende ori să solicite pieţei reglementate să suspende tranzacţionarea valorilor mobiliare obiect al ofertei, dacă, în opinia Comisiei Naţionale, emitentul se află în situaţia în care tranzacţionarea valorilor sale mobiliare poate fi în detrimentul intereselor investitorilor;</w:t>
            </w:r>
          </w:p>
          <w:p w14:paraId="5C798CD4" w14:textId="77777777" w:rsidR="00E76E46" w:rsidRPr="00862F78" w:rsidRDefault="00E76E46" w:rsidP="008071BF">
            <w:pPr>
              <w:pStyle w:val="al"/>
              <w:tabs>
                <w:tab w:val="left" w:pos="284"/>
              </w:tabs>
              <w:spacing w:before="0" w:beforeAutospacing="0" w:after="0" w:afterAutospacing="0"/>
              <w:ind w:left="180" w:right="91" w:hanging="90"/>
              <w:jc w:val="both"/>
              <w:rPr>
                <w:lang w:val="ro-RO"/>
              </w:rPr>
            </w:pPr>
            <w:r w:rsidRPr="00862F78">
              <w:rPr>
                <w:lang w:val="ro-RO"/>
              </w:rPr>
              <w:t xml:space="preserve">   (2) În exercitarea competențelor sale în aplicarea prezentei legi, Comisia Națională se asigură că nu sunt create piețe false pentru valorile mobiliare ale unei societăți, obiect al ofertei publice, sau ale oricărei alte societăți interesate de ofertă, care ar putea determina creșterea sau scăderea artificială a cursului valorilor mobiliare sau perturbarea funcționării normale a piețelor.”;</w:t>
            </w:r>
          </w:p>
          <w:p w14:paraId="6A4C5979" w14:textId="665843EC" w:rsidR="00E825ED" w:rsidRPr="00862F78" w:rsidRDefault="00E825ED" w:rsidP="00E76E46">
            <w:pPr>
              <w:widowControl/>
              <w:autoSpaceDE/>
              <w:autoSpaceDN/>
              <w:ind w:left="90" w:right="90"/>
              <w:jc w:val="both"/>
              <w:rPr>
                <w:rStyle w:val="Strong"/>
                <w:b w:val="0"/>
                <w:color w:val="000000"/>
                <w:sz w:val="24"/>
                <w:szCs w:val="24"/>
                <w:shd w:val="clear" w:color="auto" w:fill="FFFFFF"/>
              </w:rPr>
            </w:pPr>
          </w:p>
        </w:tc>
      </w:tr>
      <w:tr w:rsidR="00651802" w:rsidRPr="00862F78" w14:paraId="62C8DE15" w14:textId="77777777" w:rsidTr="00386713">
        <w:trPr>
          <w:trHeight w:val="988"/>
        </w:trPr>
        <w:tc>
          <w:tcPr>
            <w:tcW w:w="496" w:type="dxa"/>
          </w:tcPr>
          <w:p w14:paraId="237689D2" w14:textId="414D7AA6" w:rsidR="00651802" w:rsidRPr="00862F78" w:rsidRDefault="007C432D" w:rsidP="007C432D">
            <w:pPr>
              <w:pStyle w:val="TableParagraph"/>
              <w:tabs>
                <w:tab w:val="left" w:pos="10490"/>
              </w:tabs>
              <w:spacing w:line="268" w:lineRule="exact"/>
              <w:ind w:left="66"/>
              <w:jc w:val="center"/>
              <w:rPr>
                <w:spacing w:val="-5"/>
                <w:sz w:val="24"/>
                <w:szCs w:val="24"/>
              </w:rPr>
            </w:pPr>
            <w:r w:rsidRPr="00862F78">
              <w:rPr>
                <w:spacing w:val="-5"/>
                <w:sz w:val="24"/>
                <w:szCs w:val="24"/>
              </w:rPr>
              <w:lastRenderedPageBreak/>
              <w:t>7</w:t>
            </w:r>
          </w:p>
        </w:tc>
        <w:tc>
          <w:tcPr>
            <w:tcW w:w="5220" w:type="dxa"/>
          </w:tcPr>
          <w:p w14:paraId="6B4FB777" w14:textId="77777777" w:rsidR="002A5DB2" w:rsidRPr="00862F78" w:rsidRDefault="002A5DB2" w:rsidP="00531E2B">
            <w:pPr>
              <w:widowControl/>
              <w:autoSpaceDE/>
              <w:autoSpaceDN/>
              <w:ind w:left="90" w:right="90"/>
              <w:jc w:val="center"/>
              <w:rPr>
                <w:b/>
                <w:bCs/>
                <w:sz w:val="24"/>
                <w:szCs w:val="24"/>
              </w:rPr>
            </w:pPr>
          </w:p>
          <w:p w14:paraId="1AE3B9E2" w14:textId="77777777" w:rsidR="002A5DB2" w:rsidRPr="00862F78" w:rsidRDefault="002A5DB2" w:rsidP="00531E2B">
            <w:pPr>
              <w:widowControl/>
              <w:autoSpaceDE/>
              <w:autoSpaceDN/>
              <w:ind w:left="90" w:right="90"/>
              <w:jc w:val="center"/>
              <w:rPr>
                <w:b/>
                <w:bCs/>
                <w:sz w:val="24"/>
                <w:szCs w:val="24"/>
              </w:rPr>
            </w:pPr>
          </w:p>
          <w:p w14:paraId="57A87EC7" w14:textId="77777777" w:rsidR="002A5DB2" w:rsidRPr="00862F78" w:rsidRDefault="002A5DB2" w:rsidP="00531E2B">
            <w:pPr>
              <w:widowControl/>
              <w:autoSpaceDE/>
              <w:autoSpaceDN/>
              <w:ind w:left="90" w:right="90"/>
              <w:jc w:val="center"/>
              <w:rPr>
                <w:b/>
                <w:bCs/>
                <w:sz w:val="24"/>
                <w:szCs w:val="24"/>
              </w:rPr>
            </w:pPr>
          </w:p>
          <w:p w14:paraId="04A830CA" w14:textId="1DDD8E4A" w:rsidR="00531E2B" w:rsidRPr="00862F78" w:rsidRDefault="00531E2B" w:rsidP="00531E2B">
            <w:pPr>
              <w:widowControl/>
              <w:autoSpaceDE/>
              <w:autoSpaceDN/>
              <w:ind w:left="90" w:right="90"/>
              <w:jc w:val="center"/>
              <w:rPr>
                <w:b/>
                <w:bCs/>
                <w:sz w:val="24"/>
                <w:szCs w:val="24"/>
              </w:rPr>
            </w:pPr>
            <w:r w:rsidRPr="00862F78">
              <w:rPr>
                <w:b/>
                <w:bCs/>
                <w:sz w:val="24"/>
                <w:szCs w:val="24"/>
              </w:rPr>
              <w:t>Secţiunea a 4-a</w:t>
            </w:r>
          </w:p>
          <w:p w14:paraId="43646377" w14:textId="5E5B86B6" w:rsidR="00531E2B" w:rsidRPr="00862F78" w:rsidRDefault="00531E2B" w:rsidP="00531E2B">
            <w:pPr>
              <w:widowControl/>
              <w:autoSpaceDE/>
              <w:autoSpaceDN/>
              <w:ind w:left="90" w:right="90"/>
              <w:jc w:val="center"/>
              <w:rPr>
                <w:b/>
                <w:bCs/>
                <w:sz w:val="24"/>
                <w:szCs w:val="24"/>
              </w:rPr>
            </w:pPr>
            <w:r w:rsidRPr="00862F78">
              <w:rPr>
                <w:b/>
                <w:bCs/>
                <w:sz w:val="24"/>
                <w:szCs w:val="24"/>
              </w:rPr>
              <w:t>Ofertele de preluare</w:t>
            </w:r>
          </w:p>
          <w:p w14:paraId="784BE03C" w14:textId="77777777" w:rsidR="002A5DB2" w:rsidRPr="00862F78" w:rsidRDefault="002A5DB2" w:rsidP="00531E2B">
            <w:pPr>
              <w:widowControl/>
              <w:autoSpaceDE/>
              <w:autoSpaceDN/>
              <w:ind w:left="90" w:right="90"/>
              <w:jc w:val="center"/>
              <w:rPr>
                <w:b/>
                <w:bCs/>
                <w:sz w:val="24"/>
                <w:szCs w:val="24"/>
              </w:rPr>
            </w:pPr>
          </w:p>
          <w:p w14:paraId="34485085" w14:textId="77777777" w:rsidR="00EA68CD" w:rsidRPr="00862F78" w:rsidRDefault="002A5DB2" w:rsidP="00EA68CD">
            <w:pPr>
              <w:widowControl/>
              <w:autoSpaceDE/>
              <w:autoSpaceDN/>
              <w:ind w:left="90" w:right="90"/>
              <w:jc w:val="both"/>
              <w:rPr>
                <w:sz w:val="24"/>
                <w:szCs w:val="24"/>
              </w:rPr>
            </w:pPr>
            <w:r w:rsidRPr="00862F78">
              <w:rPr>
                <w:sz w:val="24"/>
                <w:szCs w:val="24"/>
              </w:rPr>
              <w:t xml:space="preserve"> </w:t>
            </w:r>
            <w:r w:rsidR="00EA68CD" w:rsidRPr="00862F78">
              <w:rPr>
                <w:b/>
                <w:sz w:val="24"/>
                <w:szCs w:val="24"/>
              </w:rPr>
              <w:t>Articolul 20.</w:t>
            </w:r>
            <w:r w:rsidR="00EA68CD" w:rsidRPr="00862F78">
              <w:rPr>
                <w:sz w:val="24"/>
                <w:szCs w:val="24"/>
              </w:rPr>
              <w:t xml:space="preserve"> Reglementări generale privind oferta de preluare</w:t>
            </w:r>
          </w:p>
          <w:p w14:paraId="58EA7315" w14:textId="40B70F24" w:rsidR="00531E2B" w:rsidRPr="00862F78" w:rsidRDefault="00531E2B" w:rsidP="00EA68CD">
            <w:pPr>
              <w:widowControl/>
              <w:autoSpaceDE/>
              <w:autoSpaceDN/>
              <w:ind w:left="90" w:right="90"/>
              <w:jc w:val="both"/>
              <w:rPr>
                <w:sz w:val="24"/>
                <w:szCs w:val="24"/>
              </w:rPr>
            </w:pPr>
            <w:r w:rsidRPr="00862F78">
              <w:rPr>
                <w:sz w:val="24"/>
                <w:szCs w:val="24"/>
              </w:rPr>
              <w:br/>
            </w:r>
          </w:p>
          <w:p w14:paraId="159207EC" w14:textId="10B85606" w:rsidR="00651802" w:rsidRPr="00862F78" w:rsidRDefault="00651802" w:rsidP="00531E2B">
            <w:pPr>
              <w:pStyle w:val="TableParagraph"/>
              <w:tabs>
                <w:tab w:val="left" w:pos="10490"/>
              </w:tabs>
              <w:ind w:left="90" w:right="90"/>
              <w:rPr>
                <w:sz w:val="24"/>
                <w:szCs w:val="24"/>
              </w:rPr>
            </w:pPr>
          </w:p>
        </w:tc>
        <w:tc>
          <w:tcPr>
            <w:tcW w:w="4410" w:type="dxa"/>
          </w:tcPr>
          <w:p w14:paraId="1595EC28" w14:textId="1A53398A" w:rsidR="00531E2B" w:rsidRPr="00862F78" w:rsidRDefault="00531E2B" w:rsidP="00C67C45">
            <w:pPr>
              <w:widowControl/>
              <w:shd w:val="clear" w:color="auto" w:fill="FFFFFF"/>
              <w:tabs>
                <w:tab w:val="left" w:pos="284"/>
                <w:tab w:val="left" w:pos="855"/>
              </w:tabs>
              <w:autoSpaceDE/>
              <w:autoSpaceDN/>
              <w:ind w:left="180" w:right="90"/>
              <w:contextualSpacing/>
              <w:jc w:val="both"/>
              <w:rPr>
                <w:sz w:val="24"/>
                <w:szCs w:val="24"/>
              </w:rPr>
            </w:pPr>
            <w:r w:rsidRPr="00862F78">
              <w:rPr>
                <w:b/>
                <w:sz w:val="24"/>
                <w:szCs w:val="24"/>
              </w:rPr>
              <w:t>7.</w:t>
            </w:r>
            <w:r w:rsidRPr="00862F78">
              <w:rPr>
                <w:sz w:val="24"/>
                <w:szCs w:val="24"/>
              </w:rPr>
              <w:t xml:space="preserve"> </w:t>
            </w:r>
            <w:r w:rsidRPr="00862F78">
              <w:rPr>
                <w:b/>
                <w:sz w:val="24"/>
                <w:szCs w:val="24"/>
              </w:rPr>
              <w:t>Secţiunea a 4-a, Capitolul II</w:t>
            </w:r>
            <w:r w:rsidRPr="00862F78">
              <w:rPr>
                <w:sz w:val="24"/>
                <w:szCs w:val="24"/>
              </w:rPr>
              <w:t xml:space="preserve"> se expune in redacție nouă, avănd următorul cuprins:</w:t>
            </w:r>
          </w:p>
          <w:p w14:paraId="3391793F" w14:textId="77777777" w:rsidR="00531E2B" w:rsidRPr="00862F78" w:rsidRDefault="00531E2B" w:rsidP="00C67C45">
            <w:pPr>
              <w:pStyle w:val="al"/>
              <w:shd w:val="clear" w:color="auto" w:fill="FFFFFF"/>
              <w:tabs>
                <w:tab w:val="left" w:pos="284"/>
                <w:tab w:val="left" w:pos="855"/>
              </w:tabs>
              <w:ind w:left="180" w:right="90"/>
              <w:jc w:val="center"/>
              <w:rPr>
                <w:b/>
                <w:color w:val="000000"/>
                <w:lang w:val="ro-RO" w:eastAsia="ro-MD"/>
              </w:rPr>
            </w:pPr>
            <w:r w:rsidRPr="00862F78">
              <w:rPr>
                <w:lang w:val="ro-RO"/>
              </w:rPr>
              <w:t xml:space="preserve">„ </w:t>
            </w:r>
            <w:r w:rsidRPr="00862F78">
              <w:rPr>
                <w:b/>
                <w:bCs/>
                <w:lang w:val="ro-RO"/>
              </w:rPr>
              <w:t>Secţiunea a 4-a</w:t>
            </w:r>
            <w:r w:rsidRPr="00862F78">
              <w:rPr>
                <w:b/>
                <w:bCs/>
                <w:lang w:val="ro-RO"/>
              </w:rPr>
              <w:br/>
              <w:t>Ofertele de preluare şi operaţiunile de retragere a acţionarilor din societate</w:t>
            </w:r>
          </w:p>
          <w:p w14:paraId="6EE540FF" w14:textId="77777777" w:rsidR="00531E2B" w:rsidRPr="00862F78" w:rsidRDefault="00531E2B" w:rsidP="00C67C45">
            <w:pPr>
              <w:tabs>
                <w:tab w:val="left" w:pos="855"/>
              </w:tabs>
              <w:ind w:left="180" w:right="90"/>
              <w:jc w:val="center"/>
              <w:rPr>
                <w:b/>
                <w:color w:val="000000"/>
                <w:sz w:val="24"/>
                <w:szCs w:val="24"/>
                <w:lang w:eastAsia="ro-MD"/>
              </w:rPr>
            </w:pPr>
            <w:r w:rsidRPr="00862F78">
              <w:rPr>
                <w:b/>
                <w:color w:val="000000"/>
                <w:sz w:val="24"/>
                <w:szCs w:val="24"/>
                <w:lang w:eastAsia="ro-MD"/>
              </w:rPr>
              <w:t>Subsecţiunea 1</w:t>
            </w:r>
          </w:p>
          <w:p w14:paraId="6BFB720B" w14:textId="77777777" w:rsidR="00531E2B" w:rsidRPr="00862F78" w:rsidRDefault="00531E2B" w:rsidP="00C67C45">
            <w:pPr>
              <w:tabs>
                <w:tab w:val="left" w:pos="855"/>
              </w:tabs>
              <w:ind w:left="180" w:right="90"/>
              <w:jc w:val="center"/>
              <w:rPr>
                <w:b/>
                <w:color w:val="000000"/>
                <w:sz w:val="24"/>
                <w:szCs w:val="24"/>
                <w:lang w:eastAsia="ro-MD"/>
              </w:rPr>
            </w:pPr>
            <w:r w:rsidRPr="00862F78">
              <w:rPr>
                <w:b/>
                <w:color w:val="000000"/>
                <w:sz w:val="24"/>
                <w:szCs w:val="24"/>
                <w:lang w:eastAsia="ro-MD"/>
              </w:rPr>
              <w:t>Dispoziții generale</w:t>
            </w:r>
          </w:p>
          <w:p w14:paraId="2852F022" w14:textId="77777777" w:rsidR="00531E2B" w:rsidRPr="00862F78" w:rsidRDefault="00531E2B" w:rsidP="00C67C45">
            <w:pPr>
              <w:tabs>
                <w:tab w:val="left" w:pos="855"/>
              </w:tabs>
              <w:ind w:left="180" w:right="90"/>
              <w:jc w:val="both"/>
              <w:rPr>
                <w:b/>
                <w:color w:val="000000"/>
                <w:sz w:val="24"/>
                <w:szCs w:val="24"/>
                <w:lang w:eastAsia="ro-MD"/>
              </w:rPr>
            </w:pPr>
          </w:p>
          <w:p w14:paraId="10D2FDA1" w14:textId="77777777" w:rsidR="00531E2B" w:rsidRPr="00862F78" w:rsidRDefault="00531E2B" w:rsidP="00C67C45">
            <w:pPr>
              <w:tabs>
                <w:tab w:val="left" w:pos="855"/>
              </w:tabs>
              <w:ind w:left="180" w:right="90"/>
              <w:jc w:val="both"/>
              <w:rPr>
                <w:b/>
                <w:color w:val="000000"/>
                <w:sz w:val="24"/>
                <w:szCs w:val="24"/>
                <w:lang w:eastAsia="ro-MD"/>
              </w:rPr>
            </w:pPr>
            <w:r w:rsidRPr="00862F78">
              <w:rPr>
                <w:b/>
                <w:sz w:val="24"/>
                <w:szCs w:val="24"/>
              </w:rPr>
              <w:t>Articolul 19</w:t>
            </w:r>
            <w:r w:rsidRPr="00862F78">
              <w:rPr>
                <w:b/>
                <w:sz w:val="24"/>
                <w:szCs w:val="24"/>
                <w:vertAlign w:val="superscript"/>
              </w:rPr>
              <w:t>3</w:t>
            </w:r>
            <w:r w:rsidRPr="00862F78">
              <w:rPr>
                <w:b/>
                <w:sz w:val="24"/>
                <w:szCs w:val="24"/>
                <w:lang w:eastAsia="ro-MD"/>
              </w:rPr>
              <w:t>.</w:t>
            </w:r>
            <w:r w:rsidRPr="00862F78">
              <w:rPr>
                <w:sz w:val="24"/>
                <w:szCs w:val="24"/>
                <w:lang w:eastAsia="ro-MD"/>
              </w:rPr>
              <w:t xml:space="preserve"> Domeniu de aplicare și dispoziții comune</w:t>
            </w:r>
          </w:p>
          <w:p w14:paraId="0958C296"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 xml:space="preserve">(1) Prevederile secțiunii se aplică emitenţilor de valori mobiliare cu sediul social în Republica Moldova, atunci când toate acțiunile sau o parte dintre acțiunile emise de acestea sunt admise la tranzacționare pe o piață  reglementată, inclusiv şi în cazurile în care  acestea sunt admise la tranzacţionare pe o piaţă reglementată situată sau care funcţionează </w:t>
            </w:r>
            <w:r w:rsidRPr="00862F78">
              <w:rPr>
                <w:color w:val="000000"/>
                <w:sz w:val="24"/>
                <w:szCs w:val="24"/>
                <w:lang w:eastAsia="ro-MD"/>
              </w:rPr>
              <w:lastRenderedPageBreak/>
              <w:t>într-un stat membru.</w:t>
            </w:r>
          </w:p>
          <w:p w14:paraId="2D2DB7B4"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(2) Cerințele prezentei secțiuni, precum și exceptările prevăzute la art.2 alin.(3), nu se aplică:</w:t>
            </w:r>
          </w:p>
          <w:p w14:paraId="4DED4B9B"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a) ofertelor publice de cumpărare a valorilor mobiliare emise de organismele de plasament colectiv (OPC). Sunt asimilate operațiunilor de răscumpărare/rambursare realizate de OPC, la cererea deținătorilor de titluri de participare, și acțiunile acestor organisme îndreptate pentru a se asigura că nu există diferențe semnificative între valoarea unitară a activului net și valoarea de piață a titlurilor de participare emise de respectivele OPC;</w:t>
            </w:r>
          </w:p>
          <w:p w14:paraId="237A63A2"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b) ofertelor publice de cumpărare a valorilor mobiliare emise de băncile centrale ale statelor membre.</w:t>
            </w:r>
          </w:p>
          <w:p w14:paraId="294D0E07"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 xml:space="preserve">(3) Sub rezerva prevederilor art.83 alin.(6) din Legea nr.1134/1997 privind societăţile pe acţiuni, prevederile din prezenta secțiune se aplică </w:t>
            </w:r>
            <w:r w:rsidRPr="00862F78">
              <w:rPr>
                <w:i/>
                <w:iCs/>
                <w:color w:val="000000"/>
                <w:sz w:val="24"/>
                <w:szCs w:val="24"/>
                <w:lang w:eastAsia="ro-MD"/>
              </w:rPr>
              <w:t>mutatis mutandis</w:t>
            </w:r>
            <w:r w:rsidRPr="00862F78">
              <w:rPr>
                <w:color w:val="000000"/>
                <w:sz w:val="24"/>
                <w:szCs w:val="24"/>
                <w:lang w:eastAsia="ro-MD"/>
              </w:rPr>
              <w:t xml:space="preserve"> și în raport cu alte societăți decât cele admise pe o piață reglementată, în limita și în scopul executării prevederilor art.83 alin.(3) și (4) din Legea nr.1134/1997 privind societăţile pe acţiuni.</w:t>
            </w:r>
          </w:p>
          <w:p w14:paraId="0C1FE3A9"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(4) Orice plăţi ce ţin de transferul mijloacelor băneşti pentru achiziţionarea valorilor mobiliare şi alte cheltuieli ce ţin de pregătirea şi desfăşurarea ofertelor de preluare, precum și de soluționarea cererilor de retragere obligatorie şi de achiziţionare obligatorie se efectuează de către ofertant.</w:t>
            </w:r>
          </w:p>
          <w:p w14:paraId="3E6D77F4"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 xml:space="preserve">(5) Comisia Națională are autoritatea să </w:t>
            </w:r>
            <w:r w:rsidRPr="00862F78">
              <w:rPr>
                <w:color w:val="000000"/>
                <w:sz w:val="24"/>
                <w:szCs w:val="24"/>
                <w:lang w:eastAsia="ro-MD"/>
              </w:rPr>
              <w:lastRenderedPageBreak/>
              <w:t>emită reglementări suplimentare întru asigurarea aplicării prevederilor prezentei secțiuni.</w:t>
            </w:r>
          </w:p>
          <w:p w14:paraId="089F8FE7" w14:textId="77777777" w:rsidR="00531E2B" w:rsidRPr="00862F78" w:rsidRDefault="00531E2B" w:rsidP="00C67C45">
            <w:pPr>
              <w:tabs>
                <w:tab w:val="left" w:pos="855"/>
              </w:tabs>
              <w:ind w:left="180" w:right="90"/>
              <w:jc w:val="both"/>
              <w:rPr>
                <w:color w:val="000000"/>
                <w:sz w:val="24"/>
                <w:szCs w:val="24"/>
                <w:lang w:eastAsia="ro-MD"/>
              </w:rPr>
            </w:pPr>
          </w:p>
          <w:p w14:paraId="6C605699" w14:textId="77777777" w:rsidR="00531E2B" w:rsidRPr="00862F78" w:rsidRDefault="00531E2B" w:rsidP="00C67C45">
            <w:pPr>
              <w:tabs>
                <w:tab w:val="left" w:pos="855"/>
              </w:tabs>
              <w:ind w:left="180" w:right="90"/>
              <w:jc w:val="both"/>
              <w:rPr>
                <w:color w:val="000000"/>
                <w:sz w:val="24"/>
                <w:szCs w:val="24"/>
                <w:lang w:eastAsia="ro-MD"/>
              </w:rPr>
            </w:pPr>
            <w:r w:rsidRPr="00862F78">
              <w:rPr>
                <w:b/>
                <w:sz w:val="24"/>
                <w:szCs w:val="24"/>
              </w:rPr>
              <w:t>Articolul 19</w:t>
            </w:r>
            <w:r w:rsidRPr="00862F78">
              <w:rPr>
                <w:b/>
                <w:sz w:val="24"/>
                <w:szCs w:val="24"/>
                <w:vertAlign w:val="superscript"/>
              </w:rPr>
              <w:t>4</w:t>
            </w:r>
            <w:r w:rsidRPr="00862F78">
              <w:rPr>
                <w:b/>
                <w:sz w:val="24"/>
                <w:szCs w:val="24"/>
              </w:rPr>
              <w:t>.</w:t>
            </w:r>
            <w:r w:rsidRPr="00862F78">
              <w:rPr>
                <w:sz w:val="24"/>
                <w:szCs w:val="24"/>
              </w:rPr>
              <w:t xml:space="preserve"> Răspundere şi sancţiuni</w:t>
            </w:r>
          </w:p>
          <w:p w14:paraId="46E728F0" w14:textId="77777777" w:rsidR="00531E2B" w:rsidRPr="00862F78" w:rsidRDefault="00531E2B" w:rsidP="00C67C45">
            <w:pPr>
              <w:tabs>
                <w:tab w:val="left" w:pos="855"/>
              </w:tabs>
              <w:ind w:left="180" w:right="90"/>
              <w:jc w:val="both"/>
              <w:rPr>
                <w:color w:val="000000"/>
                <w:sz w:val="24"/>
                <w:szCs w:val="24"/>
                <w:lang w:eastAsia="ro-MD"/>
              </w:rPr>
            </w:pPr>
            <w:r w:rsidRPr="00862F78">
              <w:rPr>
                <w:color w:val="000000"/>
                <w:sz w:val="24"/>
                <w:szCs w:val="24"/>
                <w:lang w:eastAsia="ro-MD"/>
              </w:rPr>
              <w:t xml:space="preserve">(1) Încălcarea prevederilor privind ofertele publice de preluare şi operaţiunile de retragere a acţionarilor dintr-o societate prevăzute de prezenta lege și actele normative ale Comisiei Naționale se sancționează conform dispoziţiilor corespunzătoare din Capitolul VII. </w:t>
            </w:r>
          </w:p>
          <w:p w14:paraId="6E1D5F72" w14:textId="77777777" w:rsidR="00651802" w:rsidRPr="00862F78" w:rsidRDefault="00531E2B" w:rsidP="00862F78">
            <w:pPr>
              <w:tabs>
                <w:tab w:val="left" w:pos="855"/>
              </w:tabs>
              <w:ind w:left="180" w:right="90"/>
              <w:jc w:val="both"/>
              <w:rPr>
                <w:color w:val="000000"/>
                <w:sz w:val="24"/>
                <w:szCs w:val="24"/>
                <w:lang w:eastAsia="ro-MD"/>
              </w:rPr>
            </w:pPr>
            <w:r w:rsidRPr="00862F78">
              <w:rPr>
                <w:color w:val="000000"/>
                <w:sz w:val="24"/>
                <w:szCs w:val="24"/>
                <w:lang w:eastAsia="ro-MD"/>
              </w:rPr>
              <w:t>(2) Începând cu data intrării în vigoare a Tratatului de aderare a Republicii Moldova la Uniunea Europeană, Comisia Naţională are responsabilitatea de a informa Comisia Europeană cu privire la normele de drept naționale, instituite în sensul prezentului articol, precum și despre orice modificare ulterioară a lor în cel mai scurt termen.</w:t>
            </w:r>
          </w:p>
          <w:p w14:paraId="1E4698EA" w14:textId="65FB2092" w:rsidR="00862F78" w:rsidRPr="00862F78" w:rsidRDefault="00862F78" w:rsidP="00862F78">
            <w:pPr>
              <w:tabs>
                <w:tab w:val="left" w:pos="855"/>
              </w:tabs>
              <w:ind w:left="180" w:right="90"/>
              <w:jc w:val="both"/>
              <w:rPr>
                <w:color w:val="000000"/>
                <w:sz w:val="24"/>
                <w:szCs w:val="24"/>
                <w:lang w:eastAsia="ro-MD"/>
              </w:rPr>
            </w:pPr>
          </w:p>
        </w:tc>
        <w:tc>
          <w:tcPr>
            <w:tcW w:w="5220" w:type="dxa"/>
          </w:tcPr>
          <w:p w14:paraId="0721ABD3" w14:textId="77777777" w:rsidR="002A5DB2" w:rsidRPr="00862F78" w:rsidRDefault="002A5DB2" w:rsidP="00CF375E">
            <w:pPr>
              <w:pStyle w:val="al"/>
              <w:shd w:val="clear" w:color="auto" w:fill="FFFFFF"/>
              <w:tabs>
                <w:tab w:val="left" w:pos="284"/>
              </w:tabs>
              <w:ind w:left="90" w:right="90"/>
              <w:jc w:val="center"/>
              <w:rPr>
                <w:lang w:val="ro-RO"/>
              </w:rPr>
            </w:pPr>
          </w:p>
          <w:p w14:paraId="23EC2E9B" w14:textId="5A3D9248" w:rsidR="00CF375E" w:rsidRPr="00862F78" w:rsidRDefault="00CF375E" w:rsidP="00CF375E">
            <w:pPr>
              <w:pStyle w:val="al"/>
              <w:shd w:val="clear" w:color="auto" w:fill="FFFFFF"/>
              <w:tabs>
                <w:tab w:val="left" w:pos="284"/>
              </w:tabs>
              <w:ind w:left="90" w:right="90"/>
              <w:jc w:val="center"/>
              <w:rPr>
                <w:b/>
                <w:color w:val="000000"/>
                <w:lang w:val="ro-RO" w:eastAsia="ro-MD"/>
              </w:rPr>
            </w:pPr>
            <w:r w:rsidRPr="00862F78">
              <w:rPr>
                <w:lang w:val="ro-RO"/>
              </w:rPr>
              <w:t xml:space="preserve"> </w:t>
            </w:r>
            <w:r w:rsidRPr="00862F78">
              <w:rPr>
                <w:b/>
                <w:lang w:val="ro-RO" w:eastAsia="ro-MD"/>
              </w:rPr>
              <w:t>Secţiunea a 4-a</w:t>
            </w:r>
            <w:r w:rsidRPr="00862F78">
              <w:rPr>
                <w:b/>
                <w:lang w:val="ro-RO" w:eastAsia="ro-MD"/>
              </w:rPr>
              <w:br/>
              <w:t>Ofertele de preluare</w:t>
            </w:r>
            <w:r w:rsidRPr="00862F78">
              <w:rPr>
                <w:lang w:val="ro-RO"/>
              </w:rPr>
              <w:t xml:space="preserve"> </w:t>
            </w:r>
            <w:r w:rsidRPr="00862F78">
              <w:rPr>
                <w:b/>
                <w:lang w:val="ro-RO" w:eastAsia="ro-MD"/>
              </w:rPr>
              <w:t>şi operaţiunile de retragere a acţionarilor din societate</w:t>
            </w:r>
          </w:p>
          <w:p w14:paraId="36C4BB76" w14:textId="77777777" w:rsidR="00CF375E" w:rsidRPr="00862F78" w:rsidRDefault="00CF375E" w:rsidP="00CF375E">
            <w:pPr>
              <w:ind w:left="90" w:right="90"/>
              <w:jc w:val="center"/>
              <w:rPr>
                <w:b/>
                <w:color w:val="000000"/>
                <w:sz w:val="24"/>
                <w:szCs w:val="24"/>
                <w:lang w:eastAsia="ro-MD"/>
              </w:rPr>
            </w:pPr>
            <w:r w:rsidRPr="00862F78">
              <w:rPr>
                <w:b/>
                <w:color w:val="000000"/>
                <w:sz w:val="24"/>
                <w:szCs w:val="24"/>
                <w:lang w:eastAsia="ro-MD"/>
              </w:rPr>
              <w:t>Subsecţiunea 1</w:t>
            </w:r>
          </w:p>
          <w:p w14:paraId="34587ED3" w14:textId="77777777" w:rsidR="00CF375E" w:rsidRPr="00862F78" w:rsidRDefault="00CF375E" w:rsidP="00CF375E">
            <w:pPr>
              <w:ind w:left="90" w:right="90"/>
              <w:jc w:val="center"/>
              <w:rPr>
                <w:b/>
                <w:color w:val="000000"/>
                <w:sz w:val="24"/>
                <w:szCs w:val="24"/>
                <w:lang w:eastAsia="ro-MD"/>
              </w:rPr>
            </w:pPr>
            <w:r w:rsidRPr="00862F78">
              <w:rPr>
                <w:b/>
                <w:color w:val="000000"/>
                <w:sz w:val="24"/>
                <w:szCs w:val="24"/>
                <w:lang w:eastAsia="ro-MD"/>
              </w:rPr>
              <w:t>Dispoziții generale</w:t>
            </w:r>
          </w:p>
          <w:p w14:paraId="42064024" w14:textId="77777777" w:rsidR="00CF375E" w:rsidRPr="00862F78" w:rsidRDefault="00CF375E" w:rsidP="00CF375E">
            <w:pPr>
              <w:ind w:left="90" w:right="90"/>
              <w:jc w:val="both"/>
              <w:rPr>
                <w:b/>
                <w:color w:val="000000"/>
                <w:sz w:val="24"/>
                <w:szCs w:val="24"/>
                <w:lang w:eastAsia="ro-MD"/>
              </w:rPr>
            </w:pPr>
          </w:p>
          <w:p w14:paraId="04D7769B" w14:textId="77777777" w:rsidR="00CF375E" w:rsidRPr="00862F78" w:rsidRDefault="00CF375E" w:rsidP="00CF375E">
            <w:pPr>
              <w:ind w:left="180" w:right="91"/>
              <w:jc w:val="both"/>
              <w:rPr>
                <w:b/>
                <w:color w:val="000000"/>
                <w:sz w:val="24"/>
                <w:szCs w:val="24"/>
                <w:lang w:eastAsia="ro-MD"/>
              </w:rPr>
            </w:pPr>
            <w:r w:rsidRPr="00862F78">
              <w:rPr>
                <w:b/>
                <w:sz w:val="24"/>
                <w:szCs w:val="24"/>
              </w:rPr>
              <w:t>Articolul 19</w:t>
            </w:r>
            <w:r w:rsidRPr="00862F78">
              <w:rPr>
                <w:b/>
                <w:sz w:val="24"/>
                <w:szCs w:val="24"/>
                <w:vertAlign w:val="superscript"/>
              </w:rPr>
              <w:t>3</w:t>
            </w:r>
            <w:r w:rsidRPr="00862F78">
              <w:rPr>
                <w:b/>
                <w:sz w:val="24"/>
                <w:szCs w:val="24"/>
                <w:lang w:eastAsia="ro-MD"/>
              </w:rPr>
              <w:t>.</w:t>
            </w:r>
            <w:r w:rsidRPr="00862F78">
              <w:rPr>
                <w:sz w:val="24"/>
                <w:szCs w:val="24"/>
                <w:lang w:eastAsia="ro-MD"/>
              </w:rPr>
              <w:t xml:space="preserve"> Domeniu de aplicare și dispoziții comune</w:t>
            </w:r>
          </w:p>
          <w:p w14:paraId="58EDBD66"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(1) Prevederile secțiunii se aplică emitenţilor de valori mobiliare cu sediul social în Republica Moldova, atunci când toate acțiunile sau o parte dintre acțiunile emise de acestea sunt admise la tranzacționare pe o piață  reglementată, inclusiv şi în cazurile în care  acestea sunt admise la tranzacţionare pe o piaţă reglementată situată sau care funcţionează într-un stat membru.</w:t>
            </w:r>
          </w:p>
          <w:p w14:paraId="3387C886"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(2) Cerințele prezentei secțiuni, precum și exceptările prevăzute la art.2 alin.(3), nu se aplică:</w:t>
            </w:r>
          </w:p>
          <w:p w14:paraId="7B2487AE"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lastRenderedPageBreak/>
              <w:t>a) ofertelor publice de cumpărare a valorilor mobiliare emise de organismele de plasament colectiv (OPC). Sunt asimilate operațiunilor de răscumpărare/rambursare realizate de OPC, la cererea deținătorilor de titluri de participare, și acțiunile acestor organisme îndreptate pentru a se asigura că nu există diferențe semnificative între valoarea unitară a activului net și valoarea de piață a titlurilor de participare emise de respectivele OPC;</w:t>
            </w:r>
          </w:p>
          <w:p w14:paraId="43761798"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b) ofertelor publice de cumpărare a valorilor mobiliare emise de băncile centrale ale statelor membre.</w:t>
            </w:r>
          </w:p>
          <w:p w14:paraId="247405F3"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 xml:space="preserve">(3) Sub rezerva prevederilor art.83 alin.(6) din Legea nr.1134/1997 privind societăţile pe acţiuni, prevederile din prezenta secțiune se aplică </w:t>
            </w:r>
            <w:r w:rsidRPr="00862F78">
              <w:rPr>
                <w:i/>
                <w:iCs/>
                <w:color w:val="000000"/>
                <w:sz w:val="24"/>
                <w:szCs w:val="24"/>
                <w:lang w:eastAsia="ro-MD"/>
              </w:rPr>
              <w:t>mutatis mutandis</w:t>
            </w:r>
            <w:r w:rsidRPr="00862F78">
              <w:rPr>
                <w:color w:val="000000"/>
                <w:sz w:val="24"/>
                <w:szCs w:val="24"/>
                <w:lang w:eastAsia="ro-MD"/>
              </w:rPr>
              <w:t xml:space="preserve"> și în raport cu alte societăți decât cele admise pe o piață reglementată, în limita și în scopul executării prevederilor art.83 alin.(3) și (4) din Legea nr.1134/1997 privind societăţile pe acţiuni.</w:t>
            </w:r>
          </w:p>
          <w:p w14:paraId="12150C0E"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(4) Orice plăţi ce ţin de transferul mijloacelor băneşti pentru achiziţionarea valorilor mobiliare şi alte cheltuieli ce ţin de pregătirea şi desfăşurarea ofertelor de preluare, precum și de soluționarea cererilor de retragere obligatorie şi de achiziţionare obligatorie se efectuează de către ofertant.</w:t>
            </w:r>
          </w:p>
          <w:p w14:paraId="4C7C2138"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(5) Comisia Națională are autoritatea să emită reglementări suplimentare întru asigurarea aplicării prevederilor prezentei secțiuni.</w:t>
            </w:r>
          </w:p>
          <w:p w14:paraId="51133AA8" w14:textId="77777777" w:rsidR="00CF375E" w:rsidRPr="00862F78" w:rsidRDefault="00CF375E" w:rsidP="00CF375E">
            <w:pPr>
              <w:ind w:left="180" w:right="91"/>
              <w:jc w:val="both"/>
              <w:rPr>
                <w:color w:val="000000"/>
                <w:sz w:val="24"/>
                <w:szCs w:val="24"/>
                <w:lang w:eastAsia="ro-MD"/>
              </w:rPr>
            </w:pPr>
          </w:p>
          <w:p w14:paraId="69BE2CA6" w14:textId="77777777" w:rsidR="00CF375E" w:rsidRPr="00862F78" w:rsidRDefault="00CF375E" w:rsidP="00CF375E">
            <w:pPr>
              <w:ind w:left="180" w:right="91"/>
              <w:jc w:val="both"/>
              <w:rPr>
                <w:color w:val="000000"/>
                <w:sz w:val="24"/>
                <w:szCs w:val="24"/>
                <w:lang w:eastAsia="ro-MD"/>
              </w:rPr>
            </w:pPr>
            <w:r w:rsidRPr="00862F78">
              <w:rPr>
                <w:b/>
                <w:sz w:val="24"/>
                <w:szCs w:val="24"/>
              </w:rPr>
              <w:t>Articolul 19</w:t>
            </w:r>
            <w:r w:rsidRPr="00862F78">
              <w:rPr>
                <w:b/>
                <w:sz w:val="24"/>
                <w:szCs w:val="24"/>
                <w:vertAlign w:val="superscript"/>
              </w:rPr>
              <w:t>4</w:t>
            </w:r>
            <w:r w:rsidRPr="00862F78">
              <w:rPr>
                <w:b/>
                <w:sz w:val="24"/>
                <w:szCs w:val="24"/>
              </w:rPr>
              <w:t>.</w:t>
            </w:r>
            <w:r w:rsidRPr="00862F78">
              <w:rPr>
                <w:sz w:val="24"/>
                <w:szCs w:val="24"/>
              </w:rPr>
              <w:t xml:space="preserve"> Răspundere şi sancţiuni</w:t>
            </w:r>
          </w:p>
          <w:p w14:paraId="3FC3D28B"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t xml:space="preserve">(1) Încălcarea prevederilor privind ofertele publice de preluare şi operaţiunile de retragere a acţionarilor dintr-o societate prevăzute de prezenta lege și actele normative ale Comisiei Naționale se sancționează conform dispoziţiilor corespunzătoare din Capitolul VII. </w:t>
            </w:r>
          </w:p>
          <w:p w14:paraId="5670EA19" w14:textId="77777777" w:rsidR="00CF375E" w:rsidRPr="00862F78" w:rsidRDefault="00CF375E" w:rsidP="00CF375E">
            <w:pPr>
              <w:ind w:left="180" w:right="91"/>
              <w:jc w:val="both"/>
              <w:rPr>
                <w:color w:val="000000"/>
                <w:sz w:val="24"/>
                <w:szCs w:val="24"/>
                <w:lang w:eastAsia="ro-MD"/>
              </w:rPr>
            </w:pPr>
            <w:r w:rsidRPr="00862F78">
              <w:rPr>
                <w:color w:val="000000"/>
                <w:sz w:val="24"/>
                <w:szCs w:val="24"/>
                <w:lang w:eastAsia="ro-MD"/>
              </w:rPr>
              <w:lastRenderedPageBreak/>
              <w:t>(2) Începând cu data intrării în vigoare a Tratatului de aderare a Republicii Moldova la Uniunea Europeană, Comisia Naţională are responsabilitatea de a informa Comisia Europeană cu privire la normele de drept naționale, instituite în sensul prezentului articol, precum și despre orice modificare ulterioară a lor în cel mai scurt termen.</w:t>
            </w:r>
          </w:p>
          <w:p w14:paraId="08C28ADB" w14:textId="77777777" w:rsidR="00862F78" w:rsidRPr="00862F78" w:rsidRDefault="00862F78" w:rsidP="00862F78">
            <w:pPr>
              <w:widowControl/>
              <w:autoSpaceDE/>
              <w:autoSpaceDN/>
              <w:ind w:left="90" w:right="90"/>
              <w:jc w:val="center"/>
              <w:rPr>
                <w:b/>
                <w:bCs/>
                <w:sz w:val="24"/>
                <w:szCs w:val="24"/>
              </w:rPr>
            </w:pPr>
          </w:p>
          <w:p w14:paraId="2A559BF2" w14:textId="03DADB33" w:rsidR="00862F78" w:rsidRPr="00862F78" w:rsidRDefault="00862F78" w:rsidP="00862F78">
            <w:pPr>
              <w:widowControl/>
              <w:autoSpaceDE/>
              <w:autoSpaceDN/>
              <w:ind w:left="90" w:right="90"/>
              <w:jc w:val="both"/>
              <w:rPr>
                <w:sz w:val="24"/>
                <w:szCs w:val="24"/>
              </w:rPr>
            </w:pPr>
            <w:r w:rsidRPr="00862F78">
              <w:rPr>
                <w:sz w:val="24"/>
                <w:szCs w:val="24"/>
              </w:rPr>
              <w:t xml:space="preserve"> </w:t>
            </w:r>
          </w:p>
          <w:p w14:paraId="15651AFB" w14:textId="77777777" w:rsidR="00651802" w:rsidRPr="00862F78" w:rsidRDefault="00651802" w:rsidP="00035BC1">
            <w:pPr>
              <w:pStyle w:val="TableParagraph"/>
              <w:tabs>
                <w:tab w:val="left" w:pos="10490"/>
              </w:tabs>
              <w:spacing w:line="266" w:lineRule="exact"/>
              <w:rPr>
                <w:rStyle w:val="Strong"/>
                <w:color w:val="000000"/>
                <w:sz w:val="24"/>
                <w:szCs w:val="24"/>
                <w:shd w:val="clear" w:color="auto" w:fill="FFFFFF"/>
              </w:rPr>
            </w:pPr>
          </w:p>
        </w:tc>
      </w:tr>
      <w:tr w:rsidR="0001413A" w:rsidRPr="00862F78" w14:paraId="2D77063D" w14:textId="77777777" w:rsidTr="00386713">
        <w:trPr>
          <w:trHeight w:val="988"/>
        </w:trPr>
        <w:tc>
          <w:tcPr>
            <w:tcW w:w="496" w:type="dxa"/>
          </w:tcPr>
          <w:p w14:paraId="3767E381" w14:textId="3B9B5A03"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09758C7E" w14:textId="77777777" w:rsidR="0001413A" w:rsidRPr="00862F78" w:rsidRDefault="0001413A" w:rsidP="0001413A">
            <w:pPr>
              <w:widowControl/>
              <w:autoSpaceDE/>
              <w:autoSpaceDN/>
              <w:ind w:left="90" w:right="90"/>
              <w:jc w:val="center"/>
              <w:rPr>
                <w:b/>
                <w:bCs/>
                <w:sz w:val="24"/>
                <w:szCs w:val="24"/>
              </w:rPr>
            </w:pPr>
            <w:r w:rsidRPr="00862F78">
              <w:rPr>
                <w:b/>
                <w:bCs/>
                <w:sz w:val="24"/>
                <w:szCs w:val="24"/>
              </w:rPr>
              <w:t>Secţiunea a 4-a</w:t>
            </w:r>
          </w:p>
          <w:p w14:paraId="7D9B815B" w14:textId="77777777" w:rsidR="0001413A" w:rsidRPr="00862F78" w:rsidRDefault="0001413A" w:rsidP="0001413A">
            <w:pPr>
              <w:widowControl/>
              <w:autoSpaceDE/>
              <w:autoSpaceDN/>
              <w:ind w:left="90" w:right="90"/>
              <w:jc w:val="center"/>
              <w:rPr>
                <w:b/>
                <w:bCs/>
                <w:sz w:val="24"/>
                <w:szCs w:val="24"/>
              </w:rPr>
            </w:pPr>
            <w:r w:rsidRPr="00862F78">
              <w:rPr>
                <w:b/>
                <w:bCs/>
                <w:sz w:val="24"/>
                <w:szCs w:val="24"/>
              </w:rPr>
              <w:t>Ofertele de preluare</w:t>
            </w:r>
          </w:p>
          <w:p w14:paraId="72A8C040" w14:textId="77777777" w:rsidR="0001413A" w:rsidRPr="00862F78" w:rsidRDefault="0001413A" w:rsidP="0001413A">
            <w:pPr>
              <w:widowControl/>
              <w:autoSpaceDE/>
              <w:autoSpaceDN/>
              <w:ind w:left="90" w:right="90"/>
              <w:jc w:val="both"/>
              <w:rPr>
                <w:sz w:val="24"/>
                <w:szCs w:val="24"/>
              </w:rPr>
            </w:pPr>
            <w:r w:rsidRPr="00862F78">
              <w:rPr>
                <w:b/>
                <w:bCs/>
                <w:sz w:val="24"/>
                <w:szCs w:val="24"/>
              </w:rPr>
              <w:t>Articolul 20.</w:t>
            </w:r>
            <w:r w:rsidRPr="00862F78">
              <w:rPr>
                <w:sz w:val="24"/>
                <w:szCs w:val="24"/>
              </w:rPr>
              <w:t xml:space="preserve"> Reglementări generale privind oferta de preluare</w:t>
            </w:r>
          </w:p>
          <w:p w14:paraId="4EE43B94" w14:textId="77777777" w:rsidR="0001413A" w:rsidRPr="00862F78" w:rsidRDefault="0001413A" w:rsidP="0001413A">
            <w:pPr>
              <w:widowControl/>
              <w:autoSpaceDE/>
              <w:autoSpaceDN/>
              <w:ind w:left="90" w:right="90"/>
              <w:jc w:val="both"/>
              <w:rPr>
                <w:sz w:val="24"/>
                <w:szCs w:val="24"/>
              </w:rPr>
            </w:pPr>
            <w:r w:rsidRPr="00862F78">
              <w:rPr>
                <w:sz w:val="24"/>
                <w:szCs w:val="24"/>
              </w:rPr>
              <w:t>(1) Oferta de preluare poate fi:</w:t>
            </w:r>
          </w:p>
          <w:p w14:paraId="24CE7F00" w14:textId="77777777" w:rsidR="0001413A" w:rsidRPr="00862F78" w:rsidRDefault="0001413A" w:rsidP="0001413A">
            <w:pPr>
              <w:widowControl/>
              <w:autoSpaceDE/>
              <w:autoSpaceDN/>
              <w:ind w:left="90" w:right="90"/>
              <w:jc w:val="both"/>
              <w:rPr>
                <w:sz w:val="24"/>
                <w:szCs w:val="24"/>
              </w:rPr>
            </w:pPr>
            <w:r w:rsidRPr="00862F78">
              <w:rPr>
                <w:sz w:val="24"/>
                <w:szCs w:val="24"/>
              </w:rPr>
              <w:t>a) benevolă – în cazul în care ofertantul, neavînd această obligaţie, adresează o ofertă de preluare referitoare la cumpărarea unui număr de valori mobiliare cu drept de vot ale unui emitent, care urmăreşte sau are ca obiectiv obţinerea a mai mult de 50% din numărul total al acestor valori mobiliare ori care urmăreşte majorarea cotei deţinute, dacă ofertantul deţine mai mult de 50% din numărul total de valori mobiliare;</w:t>
            </w:r>
          </w:p>
          <w:p w14:paraId="20EADB80" w14:textId="77777777" w:rsidR="0001413A" w:rsidRPr="00862F78" w:rsidRDefault="0001413A" w:rsidP="0001413A">
            <w:pPr>
              <w:widowControl/>
              <w:autoSpaceDE/>
              <w:autoSpaceDN/>
              <w:ind w:left="90" w:right="90"/>
              <w:jc w:val="both"/>
              <w:rPr>
                <w:sz w:val="24"/>
                <w:szCs w:val="24"/>
              </w:rPr>
            </w:pPr>
            <w:r w:rsidRPr="00862F78">
              <w:rPr>
                <w:sz w:val="24"/>
                <w:szCs w:val="24"/>
              </w:rPr>
              <w:t>b) obligatorie – în cazul specificat la art.21 alin.(1).</w:t>
            </w:r>
          </w:p>
          <w:p w14:paraId="6CF36F53" w14:textId="77777777" w:rsidR="0001413A" w:rsidRPr="00862F78" w:rsidRDefault="0001413A" w:rsidP="0001413A">
            <w:pPr>
              <w:widowControl/>
              <w:autoSpaceDE/>
              <w:autoSpaceDN/>
              <w:ind w:left="90" w:right="90"/>
              <w:jc w:val="both"/>
              <w:rPr>
                <w:sz w:val="24"/>
                <w:szCs w:val="24"/>
              </w:rPr>
            </w:pPr>
            <w:r w:rsidRPr="00862F78">
              <w:rPr>
                <w:sz w:val="24"/>
                <w:szCs w:val="24"/>
              </w:rPr>
              <w:lastRenderedPageBreak/>
              <w:t>(2) Oferta de preluare poate fi iniţiată doar în privinţa valorilor mobiliare admise spre tranzacţionare pe o piaţă reglementată sau în privinţa celor admise spre tranzacţionare în cadrul unui MTF.</w:t>
            </w:r>
          </w:p>
          <w:p w14:paraId="5202BB56" w14:textId="77777777" w:rsidR="0001413A" w:rsidRPr="00862F78" w:rsidRDefault="0001413A" w:rsidP="0001413A">
            <w:pPr>
              <w:widowControl/>
              <w:autoSpaceDE/>
              <w:autoSpaceDN/>
              <w:ind w:left="90" w:right="90"/>
              <w:jc w:val="both"/>
              <w:rPr>
                <w:sz w:val="24"/>
                <w:szCs w:val="24"/>
              </w:rPr>
            </w:pPr>
            <w:r w:rsidRPr="00862F78">
              <w:rPr>
                <w:sz w:val="24"/>
                <w:szCs w:val="24"/>
              </w:rPr>
              <w:t>(3) Oferta de preluare nu poate fi efectuată de către emitent în privinţa propriilor valori mobiliare.</w:t>
            </w:r>
          </w:p>
          <w:p w14:paraId="4DD9B991" w14:textId="77777777" w:rsidR="0001413A" w:rsidRPr="00862F78" w:rsidRDefault="0001413A" w:rsidP="0001413A">
            <w:pPr>
              <w:widowControl/>
              <w:autoSpaceDE/>
              <w:autoSpaceDN/>
              <w:ind w:left="90" w:right="90"/>
              <w:jc w:val="both"/>
              <w:rPr>
                <w:sz w:val="24"/>
                <w:szCs w:val="24"/>
              </w:rPr>
            </w:pPr>
            <w:r w:rsidRPr="00862F78">
              <w:rPr>
                <w:sz w:val="24"/>
                <w:szCs w:val="24"/>
              </w:rPr>
              <w:t>(4) Oferta de preluare nu se aplică în cazul unităţilor de fond şi al acţiunilor emise de OPCVM.</w:t>
            </w:r>
          </w:p>
          <w:p w14:paraId="34B0DC06" w14:textId="77777777" w:rsidR="0001413A" w:rsidRPr="00862F78" w:rsidRDefault="0001413A" w:rsidP="0001413A">
            <w:pPr>
              <w:widowControl/>
              <w:autoSpaceDE/>
              <w:autoSpaceDN/>
              <w:ind w:left="90" w:right="90"/>
              <w:jc w:val="both"/>
              <w:rPr>
                <w:sz w:val="24"/>
                <w:szCs w:val="24"/>
              </w:rPr>
            </w:pPr>
            <w:r w:rsidRPr="00862F78">
              <w:rPr>
                <w:sz w:val="24"/>
                <w:szCs w:val="24"/>
              </w:rPr>
              <w:t>(5) Oferta de preluare poate fi efectuată atît de către acţionarii societăţii ale cărei valori mobiliare constituie obiectul ofertei, cît şi de către persoane care nu sînt acţionari ai societăţii în cauză.</w:t>
            </w:r>
          </w:p>
          <w:p w14:paraId="7FF59EAE" w14:textId="77777777" w:rsidR="0001413A" w:rsidRPr="00862F78" w:rsidRDefault="0001413A" w:rsidP="0001413A">
            <w:pPr>
              <w:widowControl/>
              <w:autoSpaceDE/>
              <w:autoSpaceDN/>
              <w:ind w:left="90" w:right="90"/>
              <w:jc w:val="both"/>
              <w:rPr>
                <w:sz w:val="24"/>
                <w:szCs w:val="24"/>
              </w:rPr>
            </w:pPr>
            <w:r w:rsidRPr="00862F78">
              <w:rPr>
                <w:sz w:val="24"/>
                <w:szCs w:val="24"/>
              </w:rPr>
              <w:t>(6) Condiţiile ofertei de preluare trebuie să fie egale pentru toţi deţinătorii de valori mobiliare ce constituie obiectul ofertei.</w:t>
            </w:r>
          </w:p>
          <w:p w14:paraId="0CD56483" w14:textId="77777777" w:rsidR="0001413A" w:rsidRPr="00862F78" w:rsidRDefault="0001413A" w:rsidP="0001413A">
            <w:pPr>
              <w:widowControl/>
              <w:autoSpaceDE/>
              <w:autoSpaceDN/>
              <w:ind w:left="90" w:right="90"/>
              <w:jc w:val="both"/>
              <w:rPr>
                <w:sz w:val="24"/>
                <w:szCs w:val="24"/>
              </w:rPr>
            </w:pPr>
            <w:r w:rsidRPr="00862F78">
              <w:rPr>
                <w:sz w:val="24"/>
                <w:szCs w:val="24"/>
              </w:rPr>
              <w:t>(7) Durata ofertei de preluare nu poate fi mai mică de 2 săptămîni şi nu poate depăşi 10 săptămîni, cu excepţia cazurilor prevăzute la alin.(10).</w:t>
            </w:r>
          </w:p>
          <w:p w14:paraId="717DAD42" w14:textId="77777777" w:rsidR="0001413A" w:rsidRPr="00862F78" w:rsidRDefault="0001413A" w:rsidP="0001413A">
            <w:pPr>
              <w:widowControl/>
              <w:autoSpaceDE/>
              <w:autoSpaceDN/>
              <w:ind w:left="90" w:right="90"/>
              <w:jc w:val="both"/>
              <w:rPr>
                <w:sz w:val="24"/>
                <w:szCs w:val="24"/>
              </w:rPr>
            </w:pPr>
            <w:r w:rsidRPr="00862F78">
              <w:rPr>
                <w:sz w:val="24"/>
                <w:szCs w:val="24"/>
              </w:rPr>
              <w:t>(8) Oferta de preluare poate fi efectuată de ofertant prin intermediul uneia sau a mai multor societăţi de investiţii ori persoane acceptate.</w:t>
            </w:r>
          </w:p>
          <w:p w14:paraId="7D6CBB9A" w14:textId="77777777" w:rsidR="0001413A" w:rsidRPr="00862F78" w:rsidRDefault="0001413A" w:rsidP="0001413A">
            <w:pPr>
              <w:widowControl/>
              <w:autoSpaceDE/>
              <w:autoSpaceDN/>
              <w:ind w:left="90" w:right="90"/>
              <w:jc w:val="both"/>
              <w:rPr>
                <w:sz w:val="24"/>
                <w:szCs w:val="24"/>
              </w:rPr>
            </w:pPr>
            <w:r w:rsidRPr="00862F78">
              <w:rPr>
                <w:sz w:val="24"/>
                <w:szCs w:val="24"/>
              </w:rPr>
              <w:t>(9) Modul şi procedurile de efectuare a ofertelor de preluare, de achiziţionare şi de retragere a valorilor mobiliare deţinute de acţionarii minoritari sînt reglementate în actele normative ale Comisiei Naţionale.</w:t>
            </w:r>
          </w:p>
          <w:p w14:paraId="4F66023F" w14:textId="77777777" w:rsidR="0001413A" w:rsidRPr="00862F78" w:rsidRDefault="0001413A" w:rsidP="0001413A">
            <w:pPr>
              <w:widowControl/>
              <w:autoSpaceDE/>
              <w:autoSpaceDN/>
              <w:ind w:left="90" w:right="90"/>
              <w:jc w:val="both"/>
              <w:rPr>
                <w:sz w:val="24"/>
                <w:szCs w:val="24"/>
              </w:rPr>
            </w:pPr>
            <w:r w:rsidRPr="00862F78">
              <w:rPr>
                <w:sz w:val="24"/>
                <w:szCs w:val="24"/>
              </w:rPr>
              <w:t>(10) Durata ofertei poate fi prelungită pînă la 60 de zile de la data depunerii la Comisia Naţională a cererii de modificare a termenului în cazurile în care emitentul ale cărui valori mobiliare constituie obiectul ofertei convoacă adunarea generală a acţionarilor în vederea examinării ofertei.</w:t>
            </w:r>
          </w:p>
          <w:p w14:paraId="278F9346" w14:textId="77777777" w:rsidR="0001413A" w:rsidRPr="00862F78" w:rsidRDefault="0001413A" w:rsidP="0001413A">
            <w:pPr>
              <w:pStyle w:val="TableParagraph"/>
              <w:tabs>
                <w:tab w:val="left" w:pos="10490"/>
              </w:tabs>
              <w:ind w:left="92" w:right="128"/>
              <w:rPr>
                <w:sz w:val="24"/>
                <w:szCs w:val="24"/>
              </w:rPr>
            </w:pPr>
          </w:p>
        </w:tc>
        <w:tc>
          <w:tcPr>
            <w:tcW w:w="4410" w:type="dxa"/>
          </w:tcPr>
          <w:p w14:paraId="2981F9C0" w14:textId="77777777" w:rsidR="0001413A" w:rsidRPr="00862F78" w:rsidRDefault="0001413A" w:rsidP="0001413A">
            <w:pPr>
              <w:tabs>
                <w:tab w:val="left" w:pos="855"/>
              </w:tabs>
              <w:ind w:left="90" w:right="90" w:firstLine="90"/>
              <w:jc w:val="center"/>
              <w:rPr>
                <w:b/>
                <w:color w:val="000000"/>
                <w:sz w:val="24"/>
                <w:szCs w:val="24"/>
                <w:lang w:eastAsia="ro-MD"/>
              </w:rPr>
            </w:pPr>
            <w:r w:rsidRPr="00862F78">
              <w:rPr>
                <w:b/>
                <w:color w:val="000000"/>
                <w:sz w:val="24"/>
                <w:szCs w:val="24"/>
                <w:lang w:eastAsia="ro-MD"/>
              </w:rPr>
              <w:lastRenderedPageBreak/>
              <w:t>Subsecţiunea a 2-a</w:t>
            </w:r>
          </w:p>
          <w:p w14:paraId="7A5703F4" w14:textId="77777777" w:rsidR="0001413A" w:rsidRPr="00862F78" w:rsidRDefault="0001413A" w:rsidP="0001413A">
            <w:pPr>
              <w:tabs>
                <w:tab w:val="left" w:pos="855"/>
              </w:tabs>
              <w:ind w:left="90" w:right="90" w:firstLine="90"/>
              <w:jc w:val="center"/>
              <w:rPr>
                <w:b/>
                <w:color w:val="000000"/>
                <w:sz w:val="24"/>
                <w:szCs w:val="24"/>
                <w:lang w:eastAsia="ro-MD"/>
              </w:rPr>
            </w:pPr>
            <w:r w:rsidRPr="00862F78">
              <w:rPr>
                <w:b/>
                <w:color w:val="000000"/>
                <w:sz w:val="24"/>
                <w:szCs w:val="24"/>
                <w:lang w:eastAsia="ro-MD"/>
              </w:rPr>
              <w:t>Ofertele de preluare</w:t>
            </w:r>
          </w:p>
          <w:p w14:paraId="773F933C" w14:textId="77777777" w:rsidR="0001413A" w:rsidRPr="00862F78" w:rsidRDefault="0001413A" w:rsidP="0001413A">
            <w:pPr>
              <w:tabs>
                <w:tab w:val="left" w:pos="855"/>
              </w:tabs>
              <w:ind w:left="90" w:right="90" w:firstLine="90"/>
              <w:jc w:val="both"/>
              <w:rPr>
                <w:b/>
                <w:color w:val="000000"/>
                <w:sz w:val="24"/>
                <w:szCs w:val="24"/>
                <w:lang w:eastAsia="ro-MD"/>
              </w:rPr>
            </w:pPr>
            <w:r w:rsidRPr="00862F78">
              <w:rPr>
                <w:b/>
                <w:sz w:val="24"/>
                <w:szCs w:val="24"/>
              </w:rPr>
              <w:t>Articolul 20.</w:t>
            </w:r>
            <w:r w:rsidRPr="00862F78">
              <w:rPr>
                <w:sz w:val="24"/>
                <w:szCs w:val="24"/>
              </w:rPr>
              <w:t xml:space="preserve"> Reglementări generale privind oferta de preluare</w:t>
            </w:r>
          </w:p>
          <w:p w14:paraId="47A2B4E5" w14:textId="636A97C6"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 (1) Oferta de preluare poate fi obligatorie, în cazurile prevăzute la art.21 alin.(1), sau benevolă, în cazurile prevăzute la art.21</w:t>
            </w:r>
            <w:r w:rsidRPr="00862F78">
              <w:rPr>
                <w:color w:val="000000"/>
                <w:sz w:val="24"/>
                <w:szCs w:val="24"/>
                <w:vertAlign w:val="superscript"/>
                <w:lang w:eastAsia="ro-MD"/>
              </w:rPr>
              <w:t>1</w:t>
            </w:r>
            <w:r w:rsidRPr="00862F78">
              <w:rPr>
                <w:color w:val="000000"/>
                <w:sz w:val="24"/>
                <w:szCs w:val="24"/>
                <w:lang w:eastAsia="ro-MD"/>
              </w:rPr>
              <w:t xml:space="preserve"> alin.(1), și poate fi efectuată atât de către acţionarii societăţii ale cărei valori mobiliare constituie obiectul ofertei, cât şi de către persoane care nu sunt acţionari ai societăţii în cauză.</w:t>
            </w:r>
          </w:p>
          <w:p w14:paraId="48028032"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(2) Achitarea valorilor mobiliare tranzacționate în cadrul ofertei de preluare poate fi efectuată numai cu mijloace băneşti, ofertantul fiind obligat să dispună de </w:t>
            </w:r>
            <w:r w:rsidRPr="00862F78">
              <w:rPr>
                <w:color w:val="000000"/>
                <w:sz w:val="24"/>
                <w:szCs w:val="24"/>
                <w:lang w:eastAsia="ro-MD"/>
              </w:rPr>
              <w:lastRenderedPageBreak/>
              <w:t>mijloacele de plată necesare pentru finanțarea ofertei până la derularea ofertei de preluare.</w:t>
            </w:r>
          </w:p>
          <w:p w14:paraId="22FCD130"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(3) Drept dovadă de asigurare a existenţei mijloacelor de plată necesare pentru finanțarea ofertei pot servi, separat sau în combinație:</w:t>
            </w:r>
          </w:p>
          <w:p w14:paraId="57F1DBCD"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a) mijloacele băneşti proprii;</w:t>
            </w:r>
          </w:p>
          <w:p w14:paraId="748A3E9B"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b) mijloacele băneşti ale fidejusorului;</w:t>
            </w:r>
          </w:p>
          <w:p w14:paraId="7690B92A"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c) garanția bancară;</w:t>
            </w:r>
          </w:p>
          <w:p w14:paraId="291C8003"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d) polița de asigurare de garanții.</w:t>
            </w:r>
          </w:p>
          <w:p w14:paraId="4567C164"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(4) Termenul de valabilitate a ofertei (perioada de acceptare a ofertei) este cel stipulat în anunţ, documentul de ofertă şi decizia de aprobare, însă nu poate fi mai mic de 2 săptămâni şi nu poate depăşi 10 săptămâni, cu excepţia cazurilor și în scopul prevăzut la art.22 alin.(5).</w:t>
            </w:r>
          </w:p>
          <w:p w14:paraId="3872EC0D"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(5) Oferta de preluare este irevocabilă pe întreaga perioadă de derulare a acesteia. La expirarea valabilității sale, oferta devine caducă.</w:t>
            </w:r>
          </w:p>
          <w:p w14:paraId="2BD67695"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(6) Perioada de acceptare a ofertei poate fi prelungită în condiţiile precizării exprese a acestei posibilități în cadrul documentului de ofertă şi cu respectarea următoarelor condiţii:</w:t>
            </w:r>
          </w:p>
          <w:p w14:paraId="5D8FED05"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a) perioada de derulare efectivă să fie de cel puţin 10 zile lucrătoare;</w:t>
            </w:r>
          </w:p>
          <w:p w14:paraId="7584D02D"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b) ofertantul să notifice cu cel puțin două săptămâni intenția sa înainte de a închide oferta, această notificare urmând a fi obiectul unui supliment la documentul de ofertă, aprobat de Comisia Națională şi publicat în condițiile art.26 alin.(2) și (3). </w:t>
            </w:r>
          </w:p>
          <w:p w14:paraId="033335C1"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(7) Începând cu data de la care începe perioada de derulare a ofertei, ofertantul sau </w:t>
            </w:r>
            <w:r w:rsidRPr="00862F78">
              <w:rPr>
                <w:color w:val="000000"/>
                <w:sz w:val="24"/>
                <w:szCs w:val="24"/>
                <w:lang w:eastAsia="ro-MD"/>
              </w:rPr>
              <w:lastRenderedPageBreak/>
              <w:t>persoanele cu care acesta acţionează în mod concertat pot</w:t>
            </w:r>
            <w:r w:rsidRPr="00862F78">
              <w:rPr>
                <w:sz w:val="24"/>
                <w:szCs w:val="24"/>
                <w:lang w:eastAsia="ro-MD"/>
              </w:rPr>
              <w:t xml:space="preserve">, prin tranzacţii, </w:t>
            </w:r>
            <w:r w:rsidRPr="00862F78">
              <w:rPr>
                <w:color w:val="000000"/>
                <w:sz w:val="24"/>
                <w:szCs w:val="24"/>
                <w:lang w:eastAsia="ro-MD"/>
              </w:rPr>
              <w:t>doar să cumpere acţiuni de tipul celor care fac obiectul ofertei şi numai în situaţia în care sunt respectate cumulativ următoarele condiţii:</w:t>
            </w:r>
          </w:p>
          <w:p w14:paraId="5EA1D3B3"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a) cumpărarea se realizează la un preţ mai mare decât preţul de ofertă; şi </w:t>
            </w:r>
          </w:p>
          <w:p w14:paraId="014368C7"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b) cumpărarea se realizează cu cel puţin 8 zile anterioare ultimei zile de derulare a ofertei.</w:t>
            </w:r>
          </w:p>
          <w:p w14:paraId="1217503F"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(8) În situaţia în care, începând cu data de la care începe perioada de derulare a ofertei şi până la data prevăzută la alin.(7) lit. b), ofertantul sau persoanele cu care acesta acţionează în mod concertat cumpără valori mobiliare în condiţiile prevăzute la alin.(7) lit.a), ofertantul are obligaţia să majoreze preţul din oferta publică astfel încât acesta să nu fie mai mic decât cel mai mare preţ plătit pentru valorile mobiliare astfel achiziţionate. Ofertantul are obligaţia să depună la Comisia Națională o cerere de aprobare a suplimentului privind modificarea preţului de cumpărare, a numărului de acţiuni obiect al ofertei, cu respectarea prevederilor art.26 alin.(5).</w:t>
            </w:r>
          </w:p>
          <w:p w14:paraId="236E2BF9"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(9) Înainte de expirarea perioadei de derulare a ofertei publice de preluare nu se fac decontări pe acţiunile depuse în cadrul acesteia, acțiunile urmând a fi livrate/plătite după închiderea ofertei, în termen de maximum 3 zile lucrătoare de la data decontării.</w:t>
            </w:r>
          </w:p>
          <w:p w14:paraId="5499BF71"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(10) Atunci când una dintre societățile prevăzute la </w:t>
            </w:r>
            <w:r w:rsidRPr="00862F78">
              <w:rPr>
                <w:sz w:val="24"/>
                <w:szCs w:val="24"/>
                <w:lang w:eastAsia="ro-MD"/>
              </w:rPr>
              <w:t>art.19</w:t>
            </w:r>
            <w:r w:rsidRPr="00862F78">
              <w:rPr>
                <w:sz w:val="24"/>
                <w:szCs w:val="24"/>
                <w:vertAlign w:val="superscript"/>
                <w:lang w:eastAsia="ro-MD"/>
              </w:rPr>
              <w:t>3</w:t>
            </w:r>
            <w:r w:rsidRPr="00862F78">
              <w:rPr>
                <w:sz w:val="24"/>
                <w:szCs w:val="24"/>
                <w:lang w:eastAsia="ro-MD"/>
              </w:rPr>
              <w:t xml:space="preserve"> alin.(1), publică </w:t>
            </w:r>
            <w:r w:rsidRPr="00862F78">
              <w:rPr>
                <w:color w:val="000000"/>
                <w:sz w:val="24"/>
                <w:szCs w:val="24"/>
                <w:lang w:eastAsia="ro-MD"/>
              </w:rPr>
              <w:t xml:space="preserve">orice informații în conformitate cu prevederile </w:t>
            </w:r>
            <w:r w:rsidRPr="00862F78">
              <w:rPr>
                <w:color w:val="000000"/>
                <w:sz w:val="24"/>
                <w:szCs w:val="24"/>
                <w:lang w:eastAsia="ro-MD"/>
              </w:rPr>
              <w:lastRenderedPageBreak/>
              <w:t>art.21</w:t>
            </w:r>
            <w:r w:rsidRPr="00862F78">
              <w:rPr>
                <w:color w:val="000000"/>
                <w:sz w:val="24"/>
                <w:szCs w:val="24"/>
                <w:vertAlign w:val="superscript"/>
                <w:lang w:eastAsia="ro-MD"/>
              </w:rPr>
              <w:t>1</w:t>
            </w:r>
            <w:r w:rsidRPr="00862F78">
              <w:rPr>
                <w:color w:val="000000"/>
                <w:sz w:val="24"/>
                <w:szCs w:val="24"/>
                <w:lang w:eastAsia="ro-MD"/>
              </w:rPr>
              <w:t xml:space="preserve"> alin.(3), (5) și (6),  art.25 alin.(1) și (2) și art.32</w:t>
            </w:r>
            <w:r w:rsidRPr="00862F78">
              <w:rPr>
                <w:color w:val="000000"/>
                <w:sz w:val="24"/>
                <w:szCs w:val="24"/>
                <w:vertAlign w:val="superscript"/>
                <w:lang w:eastAsia="ro-MD"/>
              </w:rPr>
              <w:t>1</w:t>
            </w:r>
            <w:r w:rsidRPr="00862F78">
              <w:rPr>
                <w:color w:val="000000"/>
                <w:sz w:val="24"/>
                <w:szCs w:val="24"/>
                <w:lang w:eastAsia="ro-MD"/>
              </w:rPr>
              <w:t xml:space="preserve"> alin.(5),  societatea, obiect al preluării, are obligația să transmită concomitent respectivele informaţii prin punctul unic de acces european, potrivit art.126</w:t>
            </w:r>
            <w:r w:rsidRPr="00862F78">
              <w:rPr>
                <w:color w:val="000000"/>
                <w:sz w:val="24"/>
                <w:szCs w:val="24"/>
                <w:vertAlign w:val="superscript"/>
                <w:lang w:eastAsia="ro-MD"/>
              </w:rPr>
              <w:t>3</w:t>
            </w:r>
            <w:r w:rsidRPr="00862F78">
              <w:rPr>
                <w:color w:val="000000"/>
                <w:sz w:val="24"/>
                <w:szCs w:val="24"/>
                <w:lang w:eastAsia="ro-MD"/>
              </w:rPr>
              <w:t>.</w:t>
            </w:r>
          </w:p>
          <w:p w14:paraId="4A119BE0" w14:textId="77777777" w:rsidR="0001413A" w:rsidRPr="00862F78" w:rsidRDefault="0001413A" w:rsidP="0001413A">
            <w:pPr>
              <w:pStyle w:val="TableParagraph"/>
              <w:tabs>
                <w:tab w:val="left" w:pos="10490"/>
              </w:tabs>
              <w:ind w:left="90" w:right="90" w:firstLine="90"/>
              <w:rPr>
                <w:sz w:val="24"/>
                <w:szCs w:val="24"/>
              </w:rPr>
            </w:pPr>
          </w:p>
        </w:tc>
        <w:tc>
          <w:tcPr>
            <w:tcW w:w="5220" w:type="dxa"/>
          </w:tcPr>
          <w:p w14:paraId="1DEEE430" w14:textId="77777777" w:rsidR="0001413A" w:rsidRPr="00862F78" w:rsidRDefault="0001413A" w:rsidP="0001413A">
            <w:pPr>
              <w:tabs>
                <w:tab w:val="left" w:pos="855"/>
              </w:tabs>
              <w:ind w:left="90" w:right="90" w:firstLine="90"/>
              <w:jc w:val="center"/>
              <w:rPr>
                <w:b/>
                <w:color w:val="000000"/>
                <w:sz w:val="24"/>
                <w:szCs w:val="24"/>
                <w:lang w:eastAsia="ro-MD"/>
              </w:rPr>
            </w:pPr>
            <w:r w:rsidRPr="00862F78">
              <w:rPr>
                <w:b/>
                <w:color w:val="000000"/>
                <w:sz w:val="24"/>
                <w:szCs w:val="24"/>
                <w:lang w:eastAsia="ro-MD"/>
              </w:rPr>
              <w:lastRenderedPageBreak/>
              <w:t>Subsecţiunea a 2-a</w:t>
            </w:r>
          </w:p>
          <w:p w14:paraId="70B4D3F6" w14:textId="77777777" w:rsidR="0001413A" w:rsidRPr="00862F78" w:rsidRDefault="0001413A" w:rsidP="0001413A">
            <w:pPr>
              <w:tabs>
                <w:tab w:val="left" w:pos="855"/>
              </w:tabs>
              <w:ind w:left="90" w:right="90" w:firstLine="90"/>
              <w:jc w:val="center"/>
              <w:rPr>
                <w:b/>
                <w:color w:val="000000"/>
                <w:sz w:val="24"/>
                <w:szCs w:val="24"/>
                <w:lang w:eastAsia="ro-MD"/>
              </w:rPr>
            </w:pPr>
            <w:r w:rsidRPr="00862F78">
              <w:rPr>
                <w:b/>
                <w:color w:val="000000"/>
                <w:sz w:val="24"/>
                <w:szCs w:val="24"/>
                <w:lang w:eastAsia="ro-MD"/>
              </w:rPr>
              <w:t>Ofertele de preluare</w:t>
            </w:r>
          </w:p>
          <w:p w14:paraId="64346BFE" w14:textId="77777777" w:rsidR="0001413A" w:rsidRPr="00862F78" w:rsidRDefault="0001413A" w:rsidP="0001413A">
            <w:pPr>
              <w:tabs>
                <w:tab w:val="left" w:pos="855"/>
              </w:tabs>
              <w:ind w:left="90" w:right="90" w:firstLine="90"/>
              <w:jc w:val="both"/>
              <w:rPr>
                <w:b/>
                <w:color w:val="000000"/>
                <w:sz w:val="24"/>
                <w:szCs w:val="24"/>
                <w:lang w:eastAsia="ro-MD"/>
              </w:rPr>
            </w:pPr>
            <w:r w:rsidRPr="00862F78">
              <w:rPr>
                <w:b/>
                <w:sz w:val="24"/>
                <w:szCs w:val="24"/>
              </w:rPr>
              <w:t>Articolul 20.</w:t>
            </w:r>
            <w:r w:rsidRPr="00862F78">
              <w:rPr>
                <w:sz w:val="24"/>
                <w:szCs w:val="24"/>
              </w:rPr>
              <w:t xml:space="preserve"> Reglementări generale privind oferta de preluare</w:t>
            </w:r>
          </w:p>
          <w:p w14:paraId="4A1FD134"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 (1) Oferta de preluare poate fi obligatorie, în cazurile prevăzute la art.21 alin.(1), sau benevolă, în cazurile prevăzute la art.21</w:t>
            </w:r>
            <w:r w:rsidRPr="00862F78">
              <w:rPr>
                <w:color w:val="000000"/>
                <w:sz w:val="24"/>
                <w:szCs w:val="24"/>
                <w:vertAlign w:val="superscript"/>
                <w:lang w:eastAsia="ro-MD"/>
              </w:rPr>
              <w:t>1</w:t>
            </w:r>
            <w:r w:rsidRPr="00862F78">
              <w:rPr>
                <w:color w:val="000000"/>
                <w:sz w:val="24"/>
                <w:szCs w:val="24"/>
                <w:lang w:eastAsia="ro-MD"/>
              </w:rPr>
              <w:t xml:space="preserve"> alin.(1), și poate fi efectuată atât de către acţionarii societăţii ale cărei valori mobiliare constituie obiectul ofertei, cât şi de către persoane care nu sunt acţionari ai societăţii în cauză.</w:t>
            </w:r>
          </w:p>
          <w:p w14:paraId="41A9A13D"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(2) Achitarea valorilor mobiliare tranzacționate în cadrul ofertei de preluare poate fi efectuată numai cu mijloace băneşti, ofertantul fiind obligat să dispună de mijloacele de plată necesare pentru finanțarea ofertei până la derularea ofertei de preluare.</w:t>
            </w:r>
          </w:p>
          <w:p w14:paraId="239B89D6"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lastRenderedPageBreak/>
              <w:t>(3) Drept dovadă de asigurare a existenţei mijloacelor de plată necesare pentru finanțarea ofertei pot servi, separat sau în combinație:</w:t>
            </w:r>
          </w:p>
          <w:p w14:paraId="2103A711"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a) mijloacele băneşti proprii;</w:t>
            </w:r>
          </w:p>
          <w:p w14:paraId="242D063A"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b) mijloacele băneşti ale fidejusorului;</w:t>
            </w:r>
          </w:p>
          <w:p w14:paraId="6E54AABF"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c) garanția bancară;</w:t>
            </w:r>
          </w:p>
          <w:p w14:paraId="41274CC2"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d) polița de asigurare de garanții.</w:t>
            </w:r>
          </w:p>
          <w:p w14:paraId="1BB8938F"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(4) Termenul de valabilitate a ofertei (perioada de acceptare a ofertei) este cel stipulat în anunţ, documentul de ofertă şi decizia de aprobare, însă nu poate fi mai mic de 2 săptămâni şi nu poate depăşi 10 săptămâni, cu excepţia cazurilor și în scopul prevăzut la art.22 alin.(5).</w:t>
            </w:r>
          </w:p>
          <w:p w14:paraId="130189B4"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(5) Oferta de preluare este irevocabilă pe întreaga perioadă de derulare a acesteia. La expirarea valabilității sale, oferta devine caducă.</w:t>
            </w:r>
          </w:p>
          <w:p w14:paraId="3D0C6D12"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(6) Perioada de acceptare a ofertei poate fi prelungită în condiţiile precizării exprese a acestei posibilități în cadrul documentului de ofertă şi cu respectarea următoarelor condiţii:</w:t>
            </w:r>
          </w:p>
          <w:p w14:paraId="20C12B99"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a) perioada de derulare efectivă să fie de cel puţin 10 zile lucrătoare;</w:t>
            </w:r>
          </w:p>
          <w:p w14:paraId="2DB2612D"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b) ofertantul să notifice cu cel puțin două săptămâni intenția sa înainte de a închide oferta, această notificare urmând a fi obiectul unui supliment la documentul de ofertă, aprobat de Comisia Națională şi publicat în condițiile art.26 alin.(2) și (3). </w:t>
            </w:r>
          </w:p>
          <w:p w14:paraId="2F46D7F6"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(7) Începând cu data de la care începe perioada de derulare a ofertei, ofertantul sau persoanele cu care acesta acţionează în mod concertat pot</w:t>
            </w:r>
            <w:r w:rsidRPr="00862F78">
              <w:rPr>
                <w:sz w:val="24"/>
                <w:szCs w:val="24"/>
                <w:lang w:eastAsia="ro-MD"/>
              </w:rPr>
              <w:t xml:space="preserve">, prin tranzacţii, </w:t>
            </w:r>
            <w:r w:rsidRPr="00862F78">
              <w:rPr>
                <w:color w:val="000000"/>
                <w:sz w:val="24"/>
                <w:szCs w:val="24"/>
                <w:lang w:eastAsia="ro-MD"/>
              </w:rPr>
              <w:t>doar să cumpere acţiuni de tipul celor care fac obiectul ofertei şi numai în situaţia în care sunt respectate cumulativ următoarele condiţii:</w:t>
            </w:r>
          </w:p>
          <w:p w14:paraId="4BD7BF53"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a) cumpărarea se realizează la un preţ mai mare decât preţul de ofertă; şi </w:t>
            </w:r>
          </w:p>
          <w:p w14:paraId="2ED3AD84"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b) cumpărarea se realizează cu cel puţin 8 zile anterioare ultimei zile de derulare a ofertei.</w:t>
            </w:r>
          </w:p>
          <w:p w14:paraId="09B47D0B"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lastRenderedPageBreak/>
              <w:t>(8) În situaţia în care, începând cu data de la care începe perioada de derulare a ofertei şi până la data prevăzută la alin.(7) lit. b), ofertantul sau persoanele cu care acesta acţionează în mod concertat cumpără valori mobiliare în condiţiile prevăzute la alin.(7) lit.a), ofertantul are obligaţia să majoreze preţul din oferta publică astfel încât acesta să nu fie mai mic decât cel mai mare preţ plătit pentru valorile mobiliare astfel achiziţionate. Ofertantul are obligaţia să depună la Comisia Națională o cerere de aprobare a suplimentului privind modificarea preţului de cumpărare, a numărului de acţiuni obiect al ofertei, cu respectarea prevederilor art.26 alin.(5).</w:t>
            </w:r>
          </w:p>
          <w:p w14:paraId="6C2DCB89"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(9) Înainte de expirarea perioadei de derulare a ofertei publice de preluare nu se fac decontări pe acţiunile depuse în cadrul acesteia, acțiunile urmând a fi livrate/plătite după închiderea ofertei, în termen de maximum 3 zile lucrătoare de la data decontării.</w:t>
            </w:r>
          </w:p>
          <w:p w14:paraId="33E63DFB" w14:textId="77777777" w:rsidR="0001413A" w:rsidRPr="00862F78" w:rsidRDefault="0001413A" w:rsidP="0001413A">
            <w:pPr>
              <w:ind w:left="90" w:right="90" w:firstLine="90"/>
              <w:jc w:val="both"/>
              <w:rPr>
                <w:color w:val="000000"/>
                <w:sz w:val="24"/>
                <w:szCs w:val="24"/>
                <w:lang w:eastAsia="ro-MD"/>
              </w:rPr>
            </w:pPr>
            <w:r w:rsidRPr="00862F78">
              <w:rPr>
                <w:color w:val="000000"/>
                <w:sz w:val="24"/>
                <w:szCs w:val="24"/>
                <w:lang w:eastAsia="ro-MD"/>
              </w:rPr>
              <w:t xml:space="preserve">(10) Atunci când una dintre societățile prevăzute la </w:t>
            </w:r>
            <w:r w:rsidRPr="00862F78">
              <w:rPr>
                <w:sz w:val="24"/>
                <w:szCs w:val="24"/>
                <w:lang w:eastAsia="ro-MD"/>
              </w:rPr>
              <w:t>art.19</w:t>
            </w:r>
            <w:r w:rsidRPr="00862F78">
              <w:rPr>
                <w:sz w:val="24"/>
                <w:szCs w:val="24"/>
                <w:vertAlign w:val="superscript"/>
                <w:lang w:eastAsia="ro-MD"/>
              </w:rPr>
              <w:t>3</w:t>
            </w:r>
            <w:r w:rsidRPr="00862F78">
              <w:rPr>
                <w:sz w:val="24"/>
                <w:szCs w:val="24"/>
                <w:lang w:eastAsia="ro-MD"/>
              </w:rPr>
              <w:t xml:space="preserve"> alin.(1), publică </w:t>
            </w:r>
            <w:r w:rsidRPr="00862F78">
              <w:rPr>
                <w:color w:val="000000"/>
                <w:sz w:val="24"/>
                <w:szCs w:val="24"/>
                <w:lang w:eastAsia="ro-MD"/>
              </w:rPr>
              <w:t>orice informații în conformitate cu prevederile art.21</w:t>
            </w:r>
            <w:r w:rsidRPr="00862F78">
              <w:rPr>
                <w:color w:val="000000"/>
                <w:sz w:val="24"/>
                <w:szCs w:val="24"/>
                <w:vertAlign w:val="superscript"/>
                <w:lang w:eastAsia="ro-MD"/>
              </w:rPr>
              <w:t>1</w:t>
            </w:r>
            <w:r w:rsidRPr="00862F78">
              <w:rPr>
                <w:color w:val="000000"/>
                <w:sz w:val="24"/>
                <w:szCs w:val="24"/>
                <w:lang w:eastAsia="ro-MD"/>
              </w:rPr>
              <w:t xml:space="preserve"> alin.(3), (5) și (6),  art.25 alin.(1) și (2) și art.32</w:t>
            </w:r>
            <w:r w:rsidRPr="00862F78">
              <w:rPr>
                <w:color w:val="000000"/>
                <w:sz w:val="24"/>
                <w:szCs w:val="24"/>
                <w:vertAlign w:val="superscript"/>
                <w:lang w:eastAsia="ro-MD"/>
              </w:rPr>
              <w:t>1</w:t>
            </w:r>
            <w:r w:rsidRPr="00862F78">
              <w:rPr>
                <w:color w:val="000000"/>
                <w:sz w:val="24"/>
                <w:szCs w:val="24"/>
                <w:lang w:eastAsia="ro-MD"/>
              </w:rPr>
              <w:t xml:space="preserve"> alin.(5),  societatea, obiect al preluării, are obligația să transmită concomitent respectivele informaţii prin punctul unic de acces european, potrivit art.126</w:t>
            </w:r>
            <w:r w:rsidRPr="00862F78">
              <w:rPr>
                <w:color w:val="000000"/>
                <w:sz w:val="24"/>
                <w:szCs w:val="24"/>
                <w:vertAlign w:val="superscript"/>
                <w:lang w:eastAsia="ro-MD"/>
              </w:rPr>
              <w:t>3</w:t>
            </w:r>
            <w:r w:rsidRPr="00862F78">
              <w:rPr>
                <w:color w:val="000000"/>
                <w:sz w:val="24"/>
                <w:szCs w:val="24"/>
                <w:lang w:eastAsia="ro-MD"/>
              </w:rPr>
              <w:t>.</w:t>
            </w:r>
          </w:p>
          <w:p w14:paraId="2095CA1A" w14:textId="3A9BC591" w:rsidR="0001413A" w:rsidRPr="00862F78" w:rsidRDefault="0001413A" w:rsidP="0001413A">
            <w:pPr>
              <w:tabs>
                <w:tab w:val="left" w:pos="8789"/>
              </w:tabs>
              <w:ind w:left="93" w:right="76"/>
              <w:jc w:val="both"/>
              <w:rPr>
                <w:rStyle w:val="Strong"/>
                <w:b w:val="0"/>
                <w:color w:val="000000"/>
                <w:sz w:val="24"/>
                <w:szCs w:val="24"/>
                <w:shd w:val="clear" w:color="auto" w:fill="FFFFFF"/>
              </w:rPr>
            </w:pPr>
          </w:p>
        </w:tc>
      </w:tr>
      <w:tr w:rsidR="0001413A" w:rsidRPr="00862F78" w14:paraId="71F24F84" w14:textId="77777777" w:rsidTr="00386713">
        <w:trPr>
          <w:trHeight w:val="988"/>
        </w:trPr>
        <w:tc>
          <w:tcPr>
            <w:tcW w:w="496" w:type="dxa"/>
          </w:tcPr>
          <w:p w14:paraId="0D3D5EC7" w14:textId="296A1767"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4D2475F2" w14:textId="77777777" w:rsidR="0001413A" w:rsidRPr="00862F78" w:rsidRDefault="0001413A" w:rsidP="00386713">
            <w:pPr>
              <w:widowControl/>
              <w:autoSpaceDE/>
              <w:autoSpaceDN/>
              <w:ind w:left="90" w:right="90"/>
              <w:jc w:val="both"/>
              <w:rPr>
                <w:sz w:val="24"/>
                <w:szCs w:val="24"/>
              </w:rPr>
            </w:pPr>
            <w:r w:rsidRPr="00862F78">
              <w:rPr>
                <w:b/>
                <w:bCs/>
                <w:sz w:val="24"/>
                <w:szCs w:val="24"/>
              </w:rPr>
              <w:t>Articolul 21.</w:t>
            </w:r>
            <w:r w:rsidRPr="00862F78">
              <w:rPr>
                <w:sz w:val="24"/>
                <w:szCs w:val="24"/>
              </w:rPr>
              <w:t xml:space="preserve"> Oferta de preluare obligatorie</w:t>
            </w:r>
          </w:p>
          <w:p w14:paraId="40D8D45F" w14:textId="77777777" w:rsidR="002B25F6" w:rsidRPr="00862F78" w:rsidRDefault="002B25F6" w:rsidP="00386713">
            <w:pPr>
              <w:widowControl/>
              <w:autoSpaceDE/>
              <w:autoSpaceDN/>
              <w:ind w:left="90" w:right="90"/>
              <w:jc w:val="both"/>
              <w:rPr>
                <w:sz w:val="24"/>
                <w:szCs w:val="24"/>
              </w:rPr>
            </w:pPr>
          </w:p>
          <w:p w14:paraId="0ACD9D42" w14:textId="1C92A536" w:rsidR="0001413A" w:rsidRPr="00862F78" w:rsidRDefault="0001413A" w:rsidP="00386713">
            <w:pPr>
              <w:widowControl/>
              <w:autoSpaceDE/>
              <w:autoSpaceDN/>
              <w:ind w:left="90" w:right="90"/>
              <w:jc w:val="both"/>
              <w:rPr>
                <w:sz w:val="24"/>
                <w:szCs w:val="24"/>
              </w:rPr>
            </w:pPr>
            <w:r w:rsidRPr="00862F78">
              <w:rPr>
                <w:sz w:val="24"/>
                <w:szCs w:val="24"/>
              </w:rPr>
              <w:t>(1) Persoana fizică sau juridică care deţine, direct sau indirect, singură sau împreună cu persoanele care acţionează în mod concertat cu ea, mai mult de 50% din valorile mobiliare cu drept de vot ale unei societăţi sau din valorile mobiliare ce pot fi convertite sau oferă dreptul de procurare a valorilor mobiliare cu drept de vot este obligată să efectueze o ofertă de preluare privind cumpărarea la un preţ echitabil a valorilor mobiliare de aceeaşi clasă deţinute de alte persoane.</w:t>
            </w:r>
          </w:p>
          <w:p w14:paraId="0D16B1D7" w14:textId="77777777" w:rsidR="0001413A" w:rsidRPr="00862F78" w:rsidRDefault="0001413A" w:rsidP="00386713">
            <w:pPr>
              <w:widowControl/>
              <w:autoSpaceDE/>
              <w:autoSpaceDN/>
              <w:ind w:left="90" w:right="90"/>
              <w:jc w:val="both"/>
              <w:rPr>
                <w:sz w:val="24"/>
                <w:szCs w:val="24"/>
              </w:rPr>
            </w:pPr>
            <w:r w:rsidRPr="00862F78">
              <w:rPr>
                <w:sz w:val="24"/>
                <w:szCs w:val="24"/>
              </w:rPr>
              <w:t>(1</w:t>
            </w:r>
            <w:r w:rsidRPr="00862F78">
              <w:rPr>
                <w:sz w:val="24"/>
                <w:szCs w:val="24"/>
                <w:vertAlign w:val="superscript"/>
              </w:rPr>
              <w:t>1</w:t>
            </w:r>
            <w:r w:rsidRPr="00862F78">
              <w:rPr>
                <w:sz w:val="24"/>
                <w:szCs w:val="24"/>
              </w:rPr>
              <w:t>) Prevederile alin.(1) nu se aplică persoanelor care, până la intrarea în vigoare a prezentei legi, au obţinut o cotă în capitalul social mai mare de 50% din valorile mobiliare cu drept de vot şi fie au derulat oferta de preluare obligatorie, fie au fost scutiţi de efectuarea ofertei de preluare obligatorie în condiţiile prevederilor legale incidente la momentul obţinerii cotei respective.</w:t>
            </w:r>
          </w:p>
          <w:p w14:paraId="3AB135CF" w14:textId="77777777" w:rsidR="0001413A" w:rsidRPr="00862F78" w:rsidRDefault="0001413A" w:rsidP="00386713">
            <w:pPr>
              <w:widowControl/>
              <w:autoSpaceDE/>
              <w:autoSpaceDN/>
              <w:ind w:left="90" w:right="90"/>
              <w:jc w:val="both"/>
              <w:rPr>
                <w:sz w:val="24"/>
                <w:szCs w:val="24"/>
              </w:rPr>
            </w:pPr>
            <w:r w:rsidRPr="00862F78">
              <w:rPr>
                <w:sz w:val="24"/>
                <w:szCs w:val="24"/>
              </w:rPr>
              <w:t>(2) Persoana juridică care deţine, direct sau indirect, mai mult de 50% din toate valorile mobiliare cu drept de vot ale unui emitent, va fi obligată să iniţieze o ofertă de preluare obligatorie de fiecare dată cînd se vor schimba fondatorii ei (asociaţii sau acţionarii) care, împreună cu persoanele cu care aceştia acţionează în mod concertat, deţin majoritatea drepturilor de vot în această persoană juridică.</w:t>
            </w:r>
          </w:p>
          <w:p w14:paraId="3B6A2296" w14:textId="77777777" w:rsidR="0001413A" w:rsidRPr="00862F78" w:rsidRDefault="0001413A" w:rsidP="00386713">
            <w:pPr>
              <w:widowControl/>
              <w:autoSpaceDE/>
              <w:autoSpaceDN/>
              <w:ind w:left="90" w:right="180"/>
              <w:jc w:val="both"/>
              <w:rPr>
                <w:sz w:val="24"/>
                <w:szCs w:val="24"/>
              </w:rPr>
            </w:pPr>
            <w:r w:rsidRPr="00862F78">
              <w:rPr>
                <w:sz w:val="24"/>
                <w:szCs w:val="24"/>
              </w:rPr>
              <w:t xml:space="preserve">(3) Oferta de preluare obligatorie este adresată de către ofertant cît mai curînd posibil, dar nu mai </w:t>
            </w:r>
            <w:r w:rsidRPr="00862F78">
              <w:rPr>
                <w:sz w:val="24"/>
                <w:szCs w:val="24"/>
              </w:rPr>
              <w:lastRenderedPageBreak/>
              <w:t>tîrziu de 3 luni de la data dobîndirii valorilor mobiliare de către persoana menţionată la alin.(1) şi (2) sau de către persoanele care acţionează în mod concertat. Termenul de 3 luni începe să curgă de la data la care persoana obligată la oferta de preluare obligatorie este înregistrată în conturile deschise la Depozitarul central cu deţinerea valorilor mobiliare ce determină obligaţia de ofertă şi se consideră împlinit în prima zi de derulare a ofertei.</w:t>
            </w:r>
          </w:p>
          <w:p w14:paraId="71BDACE8" w14:textId="77777777" w:rsidR="0001413A" w:rsidRPr="00862F78" w:rsidRDefault="0001413A" w:rsidP="00386713">
            <w:pPr>
              <w:widowControl/>
              <w:autoSpaceDE/>
              <w:autoSpaceDN/>
              <w:ind w:left="90" w:right="180"/>
              <w:jc w:val="both"/>
              <w:rPr>
                <w:sz w:val="24"/>
                <w:szCs w:val="24"/>
              </w:rPr>
            </w:pPr>
            <w:r w:rsidRPr="00862F78">
              <w:rPr>
                <w:sz w:val="24"/>
                <w:szCs w:val="24"/>
              </w:rPr>
              <w:t>(4) În cazul în care, după adresarea ofertei şi înainte de expirarea acesteia, ofertantul sau persoana care acţionează în mod concertat cumpără valori mobiliare la un preţ mai mare decît preţul ofertei, ofertantul este obligat să aplice un preţ cel puţin egal cu cel mai înalt preţ.</w:t>
            </w:r>
          </w:p>
          <w:p w14:paraId="149F2703" w14:textId="77777777" w:rsidR="0001413A" w:rsidRPr="00862F78" w:rsidRDefault="0001413A" w:rsidP="00386713">
            <w:pPr>
              <w:widowControl/>
              <w:autoSpaceDE/>
              <w:autoSpaceDN/>
              <w:ind w:left="90" w:right="180"/>
              <w:jc w:val="both"/>
              <w:rPr>
                <w:sz w:val="24"/>
                <w:szCs w:val="24"/>
              </w:rPr>
            </w:pPr>
            <w:r w:rsidRPr="00862F78">
              <w:rPr>
                <w:sz w:val="24"/>
                <w:szCs w:val="24"/>
              </w:rPr>
              <w:t>(5) În cazul specificat la alin.(4), noul preţ se va aplica şi în privinţa contraofertelor de vînzare depuse de deţinătorii de valori mobiliare cărora le este adresată oferta de preluare.</w:t>
            </w:r>
          </w:p>
          <w:p w14:paraId="38A852C4" w14:textId="77777777" w:rsidR="0001413A" w:rsidRPr="00862F78" w:rsidRDefault="0001413A" w:rsidP="00386713">
            <w:pPr>
              <w:widowControl/>
              <w:autoSpaceDE/>
              <w:autoSpaceDN/>
              <w:ind w:left="90" w:right="180"/>
              <w:jc w:val="both"/>
              <w:rPr>
                <w:sz w:val="24"/>
                <w:szCs w:val="24"/>
              </w:rPr>
            </w:pPr>
            <w:r w:rsidRPr="00862F78">
              <w:rPr>
                <w:sz w:val="24"/>
                <w:szCs w:val="24"/>
              </w:rPr>
              <w:t>(6) Obligaţia de a efectua oferta de preluare, stabilită la alin.(1) şi (2), nu intervine în cazul cînd deţinerea a mai mult de 50% din valorile mobiliare a intervenit ca urmare a unei oferte de preluare benevole privind cumpărarea tuturor valorilor mobiliare de clasa respectivă.</w:t>
            </w:r>
          </w:p>
          <w:p w14:paraId="0669BDE8" w14:textId="2AD0571B" w:rsidR="0001413A" w:rsidRPr="00862F78" w:rsidRDefault="0001413A" w:rsidP="00386713">
            <w:pPr>
              <w:pStyle w:val="TableParagraph"/>
              <w:tabs>
                <w:tab w:val="left" w:pos="10490"/>
              </w:tabs>
              <w:ind w:left="90" w:right="128"/>
              <w:rPr>
                <w:sz w:val="24"/>
                <w:szCs w:val="24"/>
              </w:rPr>
            </w:pPr>
          </w:p>
        </w:tc>
        <w:tc>
          <w:tcPr>
            <w:tcW w:w="4410" w:type="dxa"/>
          </w:tcPr>
          <w:p w14:paraId="5F03B5E1" w14:textId="77777777" w:rsidR="0001413A" w:rsidRPr="00862F78" w:rsidRDefault="0001413A" w:rsidP="00386713">
            <w:pPr>
              <w:ind w:left="90" w:right="90"/>
              <w:jc w:val="both"/>
              <w:rPr>
                <w:color w:val="000000"/>
                <w:sz w:val="24"/>
                <w:szCs w:val="24"/>
                <w:lang w:eastAsia="ro-MD"/>
              </w:rPr>
            </w:pPr>
            <w:r w:rsidRPr="00862F78">
              <w:rPr>
                <w:b/>
                <w:sz w:val="24"/>
                <w:szCs w:val="24"/>
              </w:rPr>
              <w:lastRenderedPageBreak/>
              <w:t>Articolul</w:t>
            </w:r>
            <w:r w:rsidRPr="00862F78">
              <w:rPr>
                <w:b/>
                <w:bCs/>
                <w:sz w:val="24"/>
                <w:szCs w:val="24"/>
              </w:rPr>
              <w:t xml:space="preserve"> </w:t>
            </w:r>
            <w:r w:rsidRPr="00862F78">
              <w:rPr>
                <w:b/>
                <w:sz w:val="24"/>
                <w:szCs w:val="24"/>
              </w:rPr>
              <w:t>21</w:t>
            </w:r>
            <w:r w:rsidRPr="00862F78">
              <w:rPr>
                <w:b/>
                <w:bCs/>
                <w:sz w:val="24"/>
                <w:szCs w:val="24"/>
              </w:rPr>
              <w:t>.</w:t>
            </w:r>
            <w:r w:rsidRPr="00862F78">
              <w:rPr>
                <w:sz w:val="24"/>
                <w:szCs w:val="24"/>
              </w:rPr>
              <w:t xml:space="preserve"> </w:t>
            </w:r>
            <w:r w:rsidRPr="00862F78">
              <w:rPr>
                <w:bCs/>
                <w:sz w:val="24"/>
                <w:szCs w:val="24"/>
              </w:rPr>
              <w:t>Oferta de preluare obligatorie</w:t>
            </w:r>
          </w:p>
          <w:p w14:paraId="3C3F8466" w14:textId="77777777" w:rsidR="002B25F6" w:rsidRPr="00862F78" w:rsidRDefault="002B25F6" w:rsidP="00386713">
            <w:pPr>
              <w:ind w:left="90" w:right="90"/>
              <w:jc w:val="both"/>
              <w:rPr>
                <w:color w:val="000000"/>
                <w:sz w:val="24"/>
                <w:szCs w:val="24"/>
                <w:lang w:eastAsia="ro-MD"/>
              </w:rPr>
            </w:pPr>
          </w:p>
          <w:p w14:paraId="2C6573C6" w14:textId="056CDBF9"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(1) Persoana fizică sau juridică care, urmare a achizițiilor sale sau ale persoanelor cu care acționează în mod concertat, deține valori mobiliare ale unui emitent indicat la art.19</w:t>
            </w:r>
            <w:r w:rsidRPr="00862F78">
              <w:rPr>
                <w:color w:val="000000"/>
                <w:sz w:val="24"/>
                <w:szCs w:val="24"/>
                <w:vertAlign w:val="superscript"/>
                <w:lang w:eastAsia="ro-MD"/>
              </w:rPr>
              <w:t>3</w:t>
            </w:r>
            <w:r w:rsidRPr="00862F78">
              <w:rPr>
                <w:color w:val="000000"/>
                <w:sz w:val="24"/>
                <w:szCs w:val="24"/>
                <w:lang w:eastAsia="ro-MD"/>
              </w:rPr>
              <w:t xml:space="preserve"> alin (1), și care, adăugate la deținerile sale anterioare sau ale persoanelor cu care acționează concertat, îi conferă acestuia, direct sau indirect, mai mult de 33% din drepturile de vot asupra emitentului este obligată să efectueze o ofertă publică de cumpărare, adresată tuturor deținătorilor de valori mobiliare, la un preț echitabil, stabilit conform art.23, și având ca obiect toate deținerile acestora.</w:t>
            </w:r>
          </w:p>
          <w:p w14:paraId="4B173025"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(2) Persoana juridică care deţine, direct sau indirect, mai mult de 33% din toate valorile mobiliare cu drept de vot ale unui emitent, va fi obligată să inițieze o ofertă de preluare obligatorie de fiecare dată când se vor schimba fondatorii ei (asociații sau acţionarii) care, împreună cu persoanele cu care aceștia acţionează în mod concertat, deţin majoritatea drepturilor de vot în această persoană juridică.</w:t>
            </w:r>
          </w:p>
          <w:p w14:paraId="539EE4A4"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 xml:space="preserve">(3) Oferta de preluare obligatorie este adresată de către ofertant cât mai curând posibil, dar nu mai târziu de 3 luni de la data dobândirii valorilor mobiliare de către </w:t>
            </w:r>
            <w:r w:rsidRPr="00862F78">
              <w:rPr>
                <w:color w:val="000000"/>
                <w:sz w:val="24"/>
                <w:szCs w:val="24"/>
                <w:lang w:eastAsia="ro-MD"/>
              </w:rPr>
              <w:lastRenderedPageBreak/>
              <w:t>persoana menţionată la alin.(1) şi (2) sau de către persoanele cu care aceasta acţionează în mod concertat. Termenul de 3 luni începe să curgă de la data la care persoana obligată la oferta de preluare obligatorie este înregistrată în conturile deschise la Depozitarul central cu poziția de deținător a peste 33% din drepturile de vot şi se consideră împlinit în prima zi de derulare a ofertei.</w:t>
            </w:r>
          </w:p>
          <w:p w14:paraId="11B64252"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(4) Până la îndeplinirea cerințelor menţionate la alin.(1), precum și, dacă e cazul, alin.(2), drepturile de vot aferente valorilor mobiliare, depășind pragul de 33% din drepturile de vot asupra emitentului, sunt suspendate, iar respectivul acționar și persoanele cu care acesta acționează în mod concertat nu mai pot achiziționa, prin alte operațiuni, acțiuni ale aceluiași emitent.</w:t>
            </w:r>
          </w:p>
          <w:p w14:paraId="181AF5FE" w14:textId="77777777" w:rsidR="0001413A" w:rsidRPr="00862F78" w:rsidRDefault="0001413A" w:rsidP="00386713">
            <w:pPr>
              <w:ind w:left="90" w:right="90"/>
              <w:jc w:val="both"/>
              <w:rPr>
                <w:sz w:val="24"/>
                <w:szCs w:val="24"/>
                <w:lang w:eastAsia="ro-MD"/>
              </w:rPr>
            </w:pPr>
            <w:r w:rsidRPr="00862F78">
              <w:rPr>
                <w:color w:val="000000"/>
                <w:sz w:val="24"/>
                <w:szCs w:val="24"/>
                <w:lang w:eastAsia="ro-MD"/>
              </w:rPr>
              <w:t>(5) Prevederile alin.(1) și (2) nu se aplică persoanelor care, anterior intrării în vigoare a prezentei legi, au dobândit poziția de deținător a peste 33% din drepturile de vot, cu respectarea prevederilor legale incidente la momentul dobândirii, inclusiv au derulat o ofertă de preluare obligatorie în condițiile art.83 alin.(3) din Legea nr.1134/1997 privind societăţile pe acţiuni.</w:t>
            </w:r>
          </w:p>
          <w:p w14:paraId="5D5BDF92"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 xml:space="preserve">(6) Interdicţia de achiziţionare, prin alte operaţiuni, a valorilor mobiliare cu drept de vot ale aceluiaşi emitent prevăzută la alin.(4) se referă la orice operațiune de achiziţie, inclusiv la interdicţia de achiziţie a unor acţiuni în cadrul exercitării dreptului de preemțiune. </w:t>
            </w:r>
          </w:p>
          <w:p w14:paraId="289CDD20"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 xml:space="preserve">(7) Consiliul societății ia măsurile necesare astfel încât operaţiunile de majorare a </w:t>
            </w:r>
            <w:r w:rsidRPr="00862F78">
              <w:rPr>
                <w:color w:val="000000"/>
                <w:sz w:val="24"/>
                <w:szCs w:val="24"/>
                <w:lang w:eastAsia="ro-MD"/>
              </w:rPr>
              <w:lastRenderedPageBreak/>
              <w:t xml:space="preserve">capitalului social cu exercitarea dreptului de preemțiune să se deruleze cu respectarea interdicţiei de achiziţie a acţiunilor prevăzută la alin.(4).   </w:t>
            </w:r>
          </w:p>
          <w:p w14:paraId="24DBDC7C"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(8) Obligaţia de a efectua oferta de preluare, stabilită la alin.(1), nu intervine în cazul  în care poziția reprezentând mai mult de 33% din drepturile de vot asupra emitentului a fost dobândită în urma unei oferte publice de preluare benevolă adresată tuturor deținătorilor respectivelor valori mobiliare și având ca obiect toate deținerile acestora.</w:t>
            </w:r>
          </w:p>
          <w:p w14:paraId="21A63BF1"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(9) În cazul în care dobândirea poziției reprezentând mai mult de 33% din drepturile de vot asupra emitentului se realizează în mod neintenționat, deținătorul unei asemenea poziții are una dintre următoarele obligații alternative:</w:t>
            </w:r>
          </w:p>
          <w:p w14:paraId="01565D8D"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a) să deruleze o ofertă publică în condițiile prezentului articol ;</w:t>
            </w:r>
          </w:p>
          <w:p w14:paraId="694FAB42"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b) să înstrăineze un număr de acțiuni, corespunzător pierderii poziției dobândite fără intenție.</w:t>
            </w:r>
          </w:p>
          <w:p w14:paraId="3069F64B"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(10) Dobândirea poziției reprezentând mai mult de 33% din drepturile de vot asupra emitentului se consideră neintenționată, dacă s-a realizat ca efect al unor operațiuni precum:</w:t>
            </w:r>
          </w:p>
          <w:p w14:paraId="6C1A6F17"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a) reducerea capitalului, prin răscumpărarea de către societate a acțiunilor proprii, urmată de anularea acestora;</w:t>
            </w:r>
          </w:p>
          <w:p w14:paraId="4D24A902"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b) depășirea pragului, ca rezultat al exercitării dreptului de preemțiune, subscriere sau conversie a drepturilor atribuite inițial, precum și al convertirii acțiunilor preferențiale, după caz, obligațiunilor în acțiuni ordinare;</w:t>
            </w:r>
          </w:p>
          <w:p w14:paraId="1274A20C"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lastRenderedPageBreak/>
              <w:t>c) fuziunea/divizarea sau succesiunea.</w:t>
            </w:r>
          </w:p>
          <w:p w14:paraId="1F79648D"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(11) Obligația de derulare a ofertei, prevăzută la alin.(1) și (2), se suspendă prin decizia Comisiei Naționale în cazul în care aceasta constată că:</w:t>
            </w:r>
          </w:p>
          <w:p w14:paraId="0F1345EC"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a) acțiunile emitentului sunt suspendate de la tranzacționare, urmare a deschiderii procedurii de insolvență;</w:t>
            </w:r>
          </w:p>
          <w:p w14:paraId="716E3A42"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b) este instituită măsura sechestrului asigurător de către organele abilitate asupra întregului pachet de acțiuni achiziționat de o persoană prin tranzacții/operațiuni în urma cărora a depășit pragul de 33% din drepturile de vot asupra unui emitent sau asupra unei părți din acest pachet care conduce la depășirea pragului de 33% sau, după caz, în situația existenței unor litigii având ca obiect deținerile în cadrul respectivului emitent;</w:t>
            </w:r>
          </w:p>
          <w:p w14:paraId="2CBDF9C7"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c) planul de reorganizare, dispus de instanța de judecată, prevede modificări cu repercusiuni asupra deținerilor acționarilor a unui emitent, astfel că noua deținere nu va mai atrage incidența obligației de derulare a ofertei publice obligatorii;</w:t>
            </w:r>
          </w:p>
          <w:p w14:paraId="0F240E41"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d) întregul pachet deținut ce îi oferă acționarului unui emitent mai mult de 33% din drepturile de vot sau, după caz, o parte din acest pachet care conduce la depășirea pragului de 33% face obiectul unei acțiuni în instanță de anulare a tranzacției ce a stat la baza achiziționării acestuia.</w:t>
            </w:r>
          </w:p>
          <w:p w14:paraId="7543879C" w14:textId="77777777" w:rsidR="0001413A" w:rsidRPr="00862F78" w:rsidRDefault="0001413A" w:rsidP="00386713">
            <w:pPr>
              <w:ind w:left="90" w:right="90"/>
              <w:jc w:val="both"/>
              <w:rPr>
                <w:color w:val="000000"/>
                <w:sz w:val="24"/>
                <w:szCs w:val="24"/>
                <w:lang w:eastAsia="ro-MD"/>
              </w:rPr>
            </w:pPr>
            <w:r w:rsidRPr="00862F78">
              <w:rPr>
                <w:color w:val="000000"/>
                <w:sz w:val="24"/>
                <w:szCs w:val="24"/>
                <w:lang w:eastAsia="ro-MD"/>
              </w:rPr>
              <w:t xml:space="preserve">(12) Comisia Națională dispune, prin decizie, obligarea la oferta publică de preluare obligatorie în termen de 30 de zile de la constatarea încetării cauzelor care au stat la baza deciziei de la alin.(11), ce țin de structura acționariatului și care determină </w:t>
            </w:r>
            <w:r w:rsidRPr="00862F78">
              <w:rPr>
                <w:color w:val="000000"/>
                <w:sz w:val="24"/>
                <w:szCs w:val="24"/>
                <w:lang w:eastAsia="ro-MD"/>
              </w:rPr>
              <w:lastRenderedPageBreak/>
              <w:t>obligația de lansare a ofertei publice obligatorii de preluare.</w:t>
            </w:r>
          </w:p>
          <w:p w14:paraId="21A716F2" w14:textId="77777777" w:rsidR="0001413A" w:rsidRPr="00862F78" w:rsidRDefault="0001413A" w:rsidP="00386713">
            <w:pPr>
              <w:pStyle w:val="TableParagraph"/>
              <w:tabs>
                <w:tab w:val="left" w:pos="10490"/>
              </w:tabs>
              <w:ind w:left="90" w:right="140"/>
              <w:rPr>
                <w:sz w:val="24"/>
                <w:szCs w:val="24"/>
              </w:rPr>
            </w:pPr>
          </w:p>
        </w:tc>
        <w:tc>
          <w:tcPr>
            <w:tcW w:w="5220" w:type="dxa"/>
          </w:tcPr>
          <w:p w14:paraId="36E7AE32" w14:textId="77777777" w:rsidR="002B25F6" w:rsidRPr="00862F78" w:rsidRDefault="002B25F6" w:rsidP="002B25F6">
            <w:pPr>
              <w:ind w:left="180" w:right="90" w:hanging="90"/>
              <w:jc w:val="both"/>
              <w:rPr>
                <w:color w:val="000000"/>
                <w:sz w:val="24"/>
                <w:szCs w:val="24"/>
                <w:lang w:eastAsia="ro-MD"/>
              </w:rPr>
            </w:pPr>
            <w:r w:rsidRPr="00862F78">
              <w:rPr>
                <w:b/>
                <w:sz w:val="24"/>
                <w:szCs w:val="24"/>
              </w:rPr>
              <w:lastRenderedPageBreak/>
              <w:t>Articolul</w:t>
            </w:r>
            <w:r w:rsidRPr="00862F78">
              <w:rPr>
                <w:b/>
                <w:bCs/>
                <w:sz w:val="24"/>
                <w:szCs w:val="24"/>
              </w:rPr>
              <w:t xml:space="preserve"> </w:t>
            </w:r>
            <w:r w:rsidRPr="00862F78">
              <w:rPr>
                <w:b/>
                <w:sz w:val="24"/>
                <w:szCs w:val="24"/>
              </w:rPr>
              <w:t>21</w:t>
            </w:r>
            <w:r w:rsidRPr="00862F78">
              <w:rPr>
                <w:b/>
                <w:bCs/>
                <w:sz w:val="24"/>
                <w:szCs w:val="24"/>
              </w:rPr>
              <w:t>.</w:t>
            </w:r>
            <w:r w:rsidRPr="00862F78">
              <w:rPr>
                <w:sz w:val="24"/>
                <w:szCs w:val="24"/>
              </w:rPr>
              <w:t xml:space="preserve"> </w:t>
            </w:r>
            <w:r w:rsidRPr="00862F78">
              <w:rPr>
                <w:bCs/>
                <w:sz w:val="24"/>
                <w:szCs w:val="24"/>
              </w:rPr>
              <w:t>Oferta de preluare obligatorie</w:t>
            </w:r>
          </w:p>
          <w:p w14:paraId="1B8D9BA9" w14:textId="77777777" w:rsidR="002B25F6" w:rsidRPr="00862F78" w:rsidRDefault="002B25F6" w:rsidP="002B25F6">
            <w:pPr>
              <w:ind w:left="180" w:right="90" w:hanging="90"/>
              <w:jc w:val="both"/>
              <w:rPr>
                <w:color w:val="000000"/>
                <w:sz w:val="24"/>
                <w:szCs w:val="24"/>
                <w:lang w:eastAsia="ro-MD"/>
              </w:rPr>
            </w:pPr>
          </w:p>
          <w:p w14:paraId="7112951E" w14:textId="2618AC10"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(1) Persoana fizică sau juridică care, urmare a achizițiilor sale sau ale persoanelor cu care acționează în mod concertat, deține valori mobiliare ale unui emitent indicat la art.19</w:t>
            </w:r>
            <w:r w:rsidRPr="00862F78">
              <w:rPr>
                <w:color w:val="000000"/>
                <w:sz w:val="24"/>
                <w:szCs w:val="24"/>
                <w:vertAlign w:val="superscript"/>
                <w:lang w:eastAsia="ro-MD"/>
              </w:rPr>
              <w:t>3</w:t>
            </w:r>
            <w:r w:rsidRPr="00862F78">
              <w:rPr>
                <w:color w:val="000000"/>
                <w:sz w:val="24"/>
                <w:szCs w:val="24"/>
                <w:lang w:eastAsia="ro-MD"/>
              </w:rPr>
              <w:t xml:space="preserve"> alin (1), și care, adăugate la deținerile sale anterioare sau ale persoanelor cu care acționează concertat, îi conferă acestuia, direct sau indirect, mai mult de 33% din drepturile de vot asupra emitentului este obligată să efectueze o ofertă publică de cumpărare, adresată tuturor deținătorilor de valori mobiliare, la un preț echitabil, stabilit conform art.23, și având ca obiect toate deținerile acestora.</w:t>
            </w:r>
          </w:p>
          <w:p w14:paraId="70EFA1BF"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(2) Persoana juridică care deţine, direct sau indirect, mai mult de 33% din toate valorile mobiliare cu drept de vot ale unui emitent, va fi obligată să inițieze o ofertă de preluare obligatorie de fiecare dată când se vor schimba fondatorii ei (asociații sau acţionarii) care, împreună cu persoanele cu care aceștia acţionează în mod concertat, deţin majoritatea drepturilor de vot în această persoană juridică.</w:t>
            </w:r>
          </w:p>
          <w:p w14:paraId="341D1459"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 xml:space="preserve">(3) Oferta de preluare obligatorie este adresată de către ofertant cât mai curând posibil, dar nu mai târziu de 3 luni de la data dobândirii valorilor mobiliare de către persoana menţionată la alin.(1) şi (2) sau de către persoanele cu care aceasta acţionează în mod concertat. Termenul de 3 luni începe să curgă de la data la care persoana obligată </w:t>
            </w:r>
            <w:r w:rsidRPr="00862F78">
              <w:rPr>
                <w:color w:val="000000"/>
                <w:sz w:val="24"/>
                <w:szCs w:val="24"/>
                <w:lang w:eastAsia="ro-MD"/>
              </w:rPr>
              <w:lastRenderedPageBreak/>
              <w:t>la oferta de preluare obligatorie este înregistrată în conturile deschise la Depozitarul central cu poziția de deținător a peste 33% din drepturile de vot şi se consideră împlinit în prima zi de derulare a ofertei.</w:t>
            </w:r>
          </w:p>
          <w:p w14:paraId="5AA26CD4"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(4) Până la îndeplinirea cerințelor menţionate la alin.(1), precum și, dacă e cazul, alin.(2), drepturile de vot aferente valorilor mobiliare, depășind pragul de 33% din drepturile de vot asupra emitentului, sunt suspendate, iar respectivul acționar și persoanele cu care acesta acționează în mod concertat nu mai pot achiziționa, prin alte operațiuni, acțiuni ale aceluiași emitent.</w:t>
            </w:r>
          </w:p>
          <w:p w14:paraId="2435DA55" w14:textId="77777777" w:rsidR="002B25F6" w:rsidRPr="00862F78" w:rsidRDefault="002B25F6" w:rsidP="002B25F6">
            <w:pPr>
              <w:ind w:left="180" w:right="90" w:hanging="90"/>
              <w:jc w:val="both"/>
              <w:rPr>
                <w:sz w:val="24"/>
                <w:szCs w:val="24"/>
                <w:lang w:eastAsia="ro-MD"/>
              </w:rPr>
            </w:pPr>
            <w:r w:rsidRPr="00862F78">
              <w:rPr>
                <w:color w:val="000000"/>
                <w:sz w:val="24"/>
                <w:szCs w:val="24"/>
                <w:lang w:eastAsia="ro-MD"/>
              </w:rPr>
              <w:t>(5) Prevederile alin.(1) și (2) nu se aplică persoanelor care, anterior intrării în vigoare a prezentei legi, au dobândit poziția de deținător a peste 33% din drepturile de vot, cu respectarea prevederilor legale incidente la momentul dobândirii, inclusiv au derulat o ofertă de preluare obligatorie în condițiile art.83 alin.(3) din Legea nr.1134/1997 privind societăţile pe acţiuni.</w:t>
            </w:r>
          </w:p>
          <w:p w14:paraId="4105B623"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 xml:space="preserve">(6) Interdicţia de achiziţionare, prin alte operaţiuni, a valorilor mobiliare cu drept de vot ale aceluiaşi emitent prevăzută la alin.(4) se referă la orice operațiune de achiziţie, inclusiv la interdicţia de achiziţie a unor acţiuni în cadrul exercitării dreptului de preemțiune. </w:t>
            </w:r>
          </w:p>
          <w:p w14:paraId="13292C97"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 xml:space="preserve">(7) Consiliul societății ia măsurile necesare astfel încât operaţiunile de majorare a capitalului social cu exercitarea dreptului de preemțiune să se deruleze cu respectarea interdicţiei de achiziţie a acţiunilor prevăzută la alin.(4).   </w:t>
            </w:r>
          </w:p>
          <w:p w14:paraId="2DA06876"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 xml:space="preserve">(8) Obligaţia de a efectua oferta de preluare, stabilită la alin.(1), nu intervine în cazul  în care poziția reprezentând mai mult de 33% din drepturile de vot asupra emitentului a fost dobândită în urma unei oferte publice de preluare benevolă adresată tuturor deținătorilor respectivelor valori mobiliare și având </w:t>
            </w:r>
            <w:r w:rsidRPr="00862F78">
              <w:rPr>
                <w:color w:val="000000"/>
                <w:sz w:val="24"/>
                <w:szCs w:val="24"/>
                <w:lang w:eastAsia="ro-MD"/>
              </w:rPr>
              <w:lastRenderedPageBreak/>
              <w:t>ca obiect toate deținerile acestora.</w:t>
            </w:r>
          </w:p>
          <w:p w14:paraId="7DD434E8"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(9) În cazul în care dobândirea poziției reprezentând mai mult de 33% din drepturile de vot asupra emitentului se realizează în mod neintenționat, deținătorul unei asemenea poziții are una dintre următoarele obligații alternative:</w:t>
            </w:r>
          </w:p>
          <w:p w14:paraId="50FE9168"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a) să deruleze o ofertă publică în condițiile prezentului articol ;</w:t>
            </w:r>
          </w:p>
          <w:p w14:paraId="511D16A0"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b) să înstrăineze un număr de acțiuni, corespunzător pierderii poziției dobândite fără intenție.</w:t>
            </w:r>
          </w:p>
          <w:p w14:paraId="63F9DBC7"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(10) Dobândirea poziției reprezentând mai mult de 33% din drepturile de vot asupra emitentului se consideră neintenționată, dacă s-a realizat ca efect al unor operațiuni precum:</w:t>
            </w:r>
          </w:p>
          <w:p w14:paraId="03715177"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a) reducerea capitalului, prin răscumpărarea de către societate a acțiunilor proprii, urmată de anularea acestora;</w:t>
            </w:r>
          </w:p>
          <w:p w14:paraId="2D4EF27C"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b) depășirea pragului, ca rezultat al exercitării dreptului de preemțiune, subscriere sau conversie a drepturilor atribuite inițial, precum și al convertirii acțiunilor preferențiale, după caz, obligațiunilor în acțiuni ordinare;</w:t>
            </w:r>
          </w:p>
          <w:p w14:paraId="48B957FD"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c) fuziunea/divizarea sau succesiunea.</w:t>
            </w:r>
          </w:p>
          <w:p w14:paraId="09714FB1"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(11) Obligația de derulare a ofertei, prevăzută la alin.(1) și (2), se suspendă prin decizia Comisiei Naționale în cazul în care aceasta constată că:</w:t>
            </w:r>
          </w:p>
          <w:p w14:paraId="5B0AF76A"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a) acțiunile emitentului sunt suspendate de la tranzacționare, urmare a deschiderii procedurii de insolvență;</w:t>
            </w:r>
          </w:p>
          <w:p w14:paraId="4EC28D9A"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 xml:space="preserve">b) este instituită măsura sechestrului asigurător de către organele abilitate asupra întregului pachet de acțiuni achiziționat de o persoană prin tranzacții/operațiuni în urma cărora a depășit pragul de 33% din drepturile de vot asupra unui emitent sau asupra unei părți din acest pachet care conduce la depășirea pragului de 33% sau, după caz, în situația existenței unor litigii având ca obiect deținerile în </w:t>
            </w:r>
            <w:r w:rsidRPr="00862F78">
              <w:rPr>
                <w:color w:val="000000"/>
                <w:sz w:val="24"/>
                <w:szCs w:val="24"/>
                <w:lang w:eastAsia="ro-MD"/>
              </w:rPr>
              <w:lastRenderedPageBreak/>
              <w:t>cadrul respectivului emitent;</w:t>
            </w:r>
          </w:p>
          <w:p w14:paraId="18BF1C99"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c) planul de reorganizare, dispus de instanța de judecată, prevede modificări cu repercusiuni asupra deținerilor acționarilor a unui emitent, astfel că noua deținere nu va mai atrage incidența obligației de derulare a ofertei publice obligatorii;</w:t>
            </w:r>
          </w:p>
          <w:p w14:paraId="76B8D047" w14:textId="77777777" w:rsidR="002B25F6" w:rsidRPr="00862F78" w:rsidRDefault="002B25F6" w:rsidP="002B25F6">
            <w:pPr>
              <w:ind w:left="180" w:right="90" w:hanging="90"/>
              <w:jc w:val="both"/>
              <w:rPr>
                <w:color w:val="000000"/>
                <w:sz w:val="24"/>
                <w:szCs w:val="24"/>
                <w:lang w:eastAsia="ro-MD"/>
              </w:rPr>
            </w:pPr>
            <w:r w:rsidRPr="00862F78">
              <w:rPr>
                <w:color w:val="000000"/>
                <w:sz w:val="24"/>
                <w:szCs w:val="24"/>
                <w:lang w:eastAsia="ro-MD"/>
              </w:rPr>
              <w:t>d) întregul pachet deținut ce îi oferă acționarului unui emitent mai mult de 33% din drepturile de vot sau, după caz, o parte din acest pachet care conduce la depășirea pragului de 33% face obiectul unei acțiuni în instanță de anulare a tranzacției ce a stat la baza achiziționării acestuia.</w:t>
            </w:r>
          </w:p>
          <w:p w14:paraId="2227F518" w14:textId="2B1B2490" w:rsidR="0001413A" w:rsidRPr="00862F78" w:rsidRDefault="002B25F6" w:rsidP="002B25F6">
            <w:pPr>
              <w:pStyle w:val="TableParagraph"/>
              <w:tabs>
                <w:tab w:val="left" w:pos="10490"/>
              </w:tabs>
              <w:spacing w:line="266" w:lineRule="exact"/>
              <w:ind w:right="76"/>
              <w:rPr>
                <w:rStyle w:val="Strong"/>
                <w:color w:val="000000"/>
                <w:sz w:val="24"/>
                <w:szCs w:val="24"/>
                <w:shd w:val="clear" w:color="auto" w:fill="FFFFFF"/>
              </w:rPr>
            </w:pPr>
            <w:r w:rsidRPr="00862F78">
              <w:rPr>
                <w:color w:val="000000"/>
                <w:sz w:val="24"/>
                <w:szCs w:val="24"/>
                <w:lang w:eastAsia="ro-MD"/>
              </w:rPr>
              <w:t>(12) Comisia Națională dispune, prin decizie, obligarea la oferta publică de preluare obligatorie în termen de 30 de zile de la constatarea încetării cauzelor care au stat la baza deciziei de la alin.(11), ce țin de structura acționariatului și care determină obligația de lansare a ofertei publice obligatorii de preluare.</w:t>
            </w:r>
          </w:p>
        </w:tc>
      </w:tr>
      <w:tr w:rsidR="0001413A" w:rsidRPr="00862F78" w14:paraId="4F76B373" w14:textId="77777777" w:rsidTr="00386713">
        <w:trPr>
          <w:trHeight w:val="988"/>
        </w:trPr>
        <w:tc>
          <w:tcPr>
            <w:tcW w:w="496" w:type="dxa"/>
          </w:tcPr>
          <w:p w14:paraId="13093C61" w14:textId="3249E445"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6C628271" w14:textId="22CA8251" w:rsidR="00386713" w:rsidRPr="00862F78" w:rsidRDefault="00386713" w:rsidP="00386713">
            <w:pPr>
              <w:widowControl/>
              <w:tabs>
                <w:tab w:val="left" w:pos="4950"/>
              </w:tabs>
              <w:autoSpaceDE/>
              <w:autoSpaceDN/>
              <w:ind w:left="90" w:right="270"/>
              <w:jc w:val="both"/>
              <w:rPr>
                <w:sz w:val="24"/>
                <w:szCs w:val="24"/>
              </w:rPr>
            </w:pPr>
            <w:r w:rsidRPr="00862F78">
              <w:rPr>
                <w:b/>
                <w:bCs/>
                <w:sz w:val="24"/>
                <w:szCs w:val="24"/>
              </w:rPr>
              <w:t>Articolul 24.</w:t>
            </w:r>
            <w:r w:rsidRPr="00862F78">
              <w:rPr>
                <w:sz w:val="24"/>
                <w:szCs w:val="24"/>
              </w:rPr>
              <w:t xml:space="preserve"> Informarea asupra ofertei de preluare şi aprobarea prospectului</w:t>
            </w:r>
          </w:p>
          <w:p w14:paraId="4DF60FA1" w14:textId="77777777" w:rsidR="00386713" w:rsidRPr="00862F78" w:rsidRDefault="00386713" w:rsidP="00386713">
            <w:pPr>
              <w:widowControl/>
              <w:tabs>
                <w:tab w:val="left" w:pos="4950"/>
              </w:tabs>
              <w:autoSpaceDE/>
              <w:autoSpaceDN/>
              <w:ind w:left="90" w:right="90"/>
              <w:jc w:val="both"/>
              <w:rPr>
                <w:sz w:val="24"/>
                <w:szCs w:val="24"/>
              </w:rPr>
            </w:pPr>
          </w:p>
          <w:p w14:paraId="1A3324E9" w14:textId="77777777" w:rsidR="00386713" w:rsidRPr="00862F78" w:rsidRDefault="00386713" w:rsidP="00386713">
            <w:pPr>
              <w:widowControl/>
              <w:tabs>
                <w:tab w:val="left" w:pos="4950"/>
              </w:tabs>
              <w:autoSpaceDE/>
              <w:autoSpaceDN/>
              <w:ind w:left="90" w:right="90"/>
              <w:jc w:val="both"/>
              <w:rPr>
                <w:sz w:val="24"/>
                <w:szCs w:val="24"/>
              </w:rPr>
            </w:pPr>
            <w:r w:rsidRPr="00862F78">
              <w:rPr>
                <w:sz w:val="24"/>
                <w:szCs w:val="24"/>
              </w:rPr>
              <w:t>(1) Persoana care intenţionează să deruleze o ofertă de preluare benevolă transmite Comisiei Naţionale, emitentului, ale cărui valori mobiliare constituie obiectul ofertei, şi operatorului de piaţă/de sistem, în cadrul cărora sunt admise spre tranzacţionare valorile mobiliare respective, un aviz privind intenţia de a efectua oferta de preluare, concomitent cu publicarea avizului în una sau în mai multe publicaţii periodice cu difuzare naţională. Conţinutul minim de informaţii cuprinse în avizul privind intenţia de a efectua oferta de preluare este stabilit în actele normative ale Comisiei Naţionale.</w:t>
            </w:r>
          </w:p>
          <w:p w14:paraId="371BBBDD" w14:textId="77777777" w:rsidR="00386713" w:rsidRPr="00862F78" w:rsidRDefault="00386713" w:rsidP="00386713">
            <w:pPr>
              <w:widowControl/>
              <w:tabs>
                <w:tab w:val="left" w:pos="4950"/>
              </w:tabs>
              <w:autoSpaceDE/>
              <w:autoSpaceDN/>
              <w:ind w:left="90" w:right="90"/>
              <w:jc w:val="both"/>
              <w:rPr>
                <w:sz w:val="24"/>
                <w:szCs w:val="24"/>
              </w:rPr>
            </w:pPr>
            <w:r w:rsidRPr="00862F78">
              <w:rPr>
                <w:sz w:val="24"/>
                <w:szCs w:val="24"/>
              </w:rPr>
              <w:t>(1</w:t>
            </w:r>
            <w:r w:rsidRPr="00862F78">
              <w:rPr>
                <w:sz w:val="24"/>
                <w:szCs w:val="24"/>
                <w:vertAlign w:val="superscript"/>
              </w:rPr>
              <w:t>1</w:t>
            </w:r>
            <w:r w:rsidRPr="00862F78">
              <w:rPr>
                <w:sz w:val="24"/>
                <w:szCs w:val="24"/>
              </w:rPr>
              <w:t>) În decurs de cel mult 30 de zile, dar nu mai devreme de 20 de zile de la data transmiterii către Comisia Naţională a avizului privind intenţia de a efectua oferta de preluare, ofertantul depune spre aprobare la Comisia Naţională prospectul ofertei de preluare benevolă, documentele aferente şi materialele confirmative despre acţiunile întreprinse pentru aplicarea prevederilor alin.(1).</w:t>
            </w:r>
          </w:p>
          <w:p w14:paraId="3E02D01F" w14:textId="77777777" w:rsidR="00386713" w:rsidRPr="00862F78" w:rsidRDefault="00386713" w:rsidP="00386713">
            <w:pPr>
              <w:widowControl/>
              <w:tabs>
                <w:tab w:val="left" w:pos="4950"/>
              </w:tabs>
              <w:autoSpaceDE/>
              <w:autoSpaceDN/>
              <w:ind w:left="90" w:right="90"/>
              <w:jc w:val="both"/>
              <w:rPr>
                <w:sz w:val="24"/>
                <w:szCs w:val="24"/>
              </w:rPr>
            </w:pPr>
            <w:r w:rsidRPr="00862F78">
              <w:rPr>
                <w:sz w:val="24"/>
                <w:szCs w:val="24"/>
              </w:rPr>
              <w:t>(2) După publicarea avizului privind intenţia de a efectua oferta de preluare, emitentul ale cărui valori mobiliare constituie obiectul ofertei va informa angajaţii săi privind oferta de preluare iniţiată de ofertant. În cazul în care ofertantul este o persoană juridică, acesta va informa angajaţii săi privind oferta de preluare.</w:t>
            </w:r>
          </w:p>
          <w:p w14:paraId="0CF71001" w14:textId="77777777" w:rsidR="00386713" w:rsidRPr="00862F78" w:rsidRDefault="00386713" w:rsidP="002F0A9E">
            <w:pPr>
              <w:widowControl/>
              <w:tabs>
                <w:tab w:val="left" w:pos="4950"/>
              </w:tabs>
              <w:autoSpaceDE/>
              <w:autoSpaceDN/>
              <w:ind w:left="90" w:right="90"/>
              <w:jc w:val="both"/>
              <w:rPr>
                <w:sz w:val="24"/>
                <w:szCs w:val="24"/>
              </w:rPr>
            </w:pPr>
            <w:r w:rsidRPr="00862F78">
              <w:rPr>
                <w:sz w:val="24"/>
                <w:szCs w:val="24"/>
              </w:rPr>
              <w:t>(3) Prospectul ofertei trebuie să conţină următoarele informaţii:</w:t>
            </w:r>
          </w:p>
          <w:p w14:paraId="165C7D64" w14:textId="1FCDE3E4" w:rsidR="00386713" w:rsidRPr="00862F78" w:rsidRDefault="00931B47" w:rsidP="00386713">
            <w:pPr>
              <w:widowControl/>
              <w:tabs>
                <w:tab w:val="left" w:pos="4950"/>
              </w:tabs>
              <w:autoSpaceDE/>
              <w:autoSpaceDN/>
              <w:ind w:left="90" w:right="90"/>
              <w:rPr>
                <w:sz w:val="24"/>
                <w:szCs w:val="24"/>
              </w:rPr>
            </w:pPr>
            <w:r w:rsidRPr="00862F78">
              <w:rPr>
                <w:sz w:val="24"/>
                <w:szCs w:val="24"/>
              </w:rPr>
              <w:t>............</w:t>
            </w:r>
            <w:r w:rsidR="00386713" w:rsidRPr="00862F78">
              <w:rPr>
                <w:sz w:val="24"/>
                <w:szCs w:val="24"/>
              </w:rPr>
              <w:br/>
            </w:r>
          </w:p>
          <w:p w14:paraId="76BA480C" w14:textId="77777777" w:rsidR="008C0B31" w:rsidRPr="00862F78" w:rsidRDefault="008C0B31" w:rsidP="008C0B31">
            <w:pPr>
              <w:widowControl/>
              <w:autoSpaceDE/>
              <w:autoSpaceDN/>
              <w:ind w:left="90" w:right="90"/>
              <w:jc w:val="both"/>
              <w:rPr>
                <w:sz w:val="24"/>
                <w:szCs w:val="24"/>
              </w:rPr>
            </w:pPr>
            <w:r w:rsidRPr="00862F78">
              <w:rPr>
                <w:b/>
                <w:bCs/>
                <w:sz w:val="24"/>
                <w:szCs w:val="24"/>
              </w:rPr>
              <w:lastRenderedPageBreak/>
              <w:t>Articolul 28.</w:t>
            </w:r>
            <w:r w:rsidRPr="00862F78">
              <w:rPr>
                <w:sz w:val="24"/>
                <w:szCs w:val="24"/>
              </w:rPr>
              <w:t xml:space="preserve"> Responsabilităţile emitentului în cazul ofertei de preluare</w:t>
            </w:r>
          </w:p>
          <w:p w14:paraId="636ADAB6" w14:textId="77777777" w:rsidR="008C0B31" w:rsidRPr="00862F78" w:rsidRDefault="008C0B31" w:rsidP="008C0B31">
            <w:pPr>
              <w:widowControl/>
              <w:autoSpaceDE/>
              <w:autoSpaceDN/>
              <w:ind w:left="90" w:right="90"/>
              <w:jc w:val="both"/>
              <w:rPr>
                <w:sz w:val="24"/>
                <w:szCs w:val="24"/>
              </w:rPr>
            </w:pPr>
          </w:p>
          <w:p w14:paraId="155556C1" w14:textId="77777777" w:rsidR="008C0B31" w:rsidRPr="00862F78" w:rsidRDefault="008C0B31" w:rsidP="008C0B31">
            <w:pPr>
              <w:widowControl/>
              <w:autoSpaceDE/>
              <w:autoSpaceDN/>
              <w:ind w:left="90" w:right="90"/>
              <w:jc w:val="both"/>
              <w:rPr>
                <w:sz w:val="24"/>
                <w:szCs w:val="24"/>
              </w:rPr>
            </w:pPr>
            <w:r w:rsidRPr="00862F78">
              <w:rPr>
                <w:sz w:val="24"/>
                <w:szCs w:val="24"/>
              </w:rPr>
              <w:t>(1) La derularea ofertei de preluare, organul executiv şi/sau consiliul societăţii emitente a valorilor mobiliare ce constituie obiectul ofertei de preluare sînt obligaţi:</w:t>
            </w:r>
          </w:p>
          <w:p w14:paraId="05EDED67" w14:textId="77777777" w:rsidR="008C0B31" w:rsidRPr="00862F78" w:rsidRDefault="008C0B31" w:rsidP="008C0B31">
            <w:pPr>
              <w:widowControl/>
              <w:autoSpaceDE/>
              <w:autoSpaceDN/>
              <w:ind w:left="90" w:right="90"/>
              <w:jc w:val="both"/>
              <w:rPr>
                <w:sz w:val="24"/>
                <w:szCs w:val="24"/>
              </w:rPr>
            </w:pPr>
            <w:r w:rsidRPr="00862F78">
              <w:rPr>
                <w:sz w:val="24"/>
                <w:szCs w:val="24"/>
              </w:rPr>
              <w:t>a) să informeze angajaţii privind oferta în condiţiile art.24 alin.(2);</w:t>
            </w:r>
          </w:p>
          <w:p w14:paraId="13B9403E" w14:textId="77777777" w:rsidR="008C0B31" w:rsidRPr="00862F78" w:rsidRDefault="008C0B31" w:rsidP="008C0B31">
            <w:pPr>
              <w:widowControl/>
              <w:autoSpaceDE/>
              <w:autoSpaceDN/>
              <w:ind w:left="90" w:right="90"/>
              <w:jc w:val="both"/>
              <w:rPr>
                <w:sz w:val="24"/>
                <w:szCs w:val="24"/>
              </w:rPr>
            </w:pPr>
            <w:r w:rsidRPr="00862F78">
              <w:rPr>
                <w:sz w:val="24"/>
                <w:szCs w:val="24"/>
              </w:rPr>
              <w:t>b) să ofere deţinătorilor de valori mobiliare ce constituie obiectul ofertei, la cererea lor, un aviz privind posibilele efecte asupra numărului de locuri de muncă, asupra angajărilor şi a locului de activitate al emitentului;</w:t>
            </w:r>
          </w:p>
          <w:p w14:paraId="44E24A5D" w14:textId="77777777" w:rsidR="008C0B31" w:rsidRPr="00862F78" w:rsidRDefault="008C0B31" w:rsidP="008C0B31">
            <w:pPr>
              <w:widowControl/>
              <w:autoSpaceDE/>
              <w:autoSpaceDN/>
              <w:ind w:left="90" w:right="90"/>
              <w:jc w:val="both"/>
              <w:rPr>
                <w:sz w:val="24"/>
                <w:szCs w:val="24"/>
              </w:rPr>
            </w:pPr>
            <w:r w:rsidRPr="00862F78">
              <w:rPr>
                <w:sz w:val="24"/>
                <w:szCs w:val="24"/>
              </w:rPr>
              <w:t>c) să convoace adunarea generală a acţionarilor şi să obţină autorizarea adunării generale în cazul în care consiliul ia decizii ce ar putea conduce la dejucarea ofertei.</w:t>
            </w:r>
          </w:p>
          <w:p w14:paraId="384BA255" w14:textId="77777777" w:rsidR="008C0B31" w:rsidRPr="00862F78" w:rsidRDefault="008C0B31" w:rsidP="008C0B31">
            <w:pPr>
              <w:widowControl/>
              <w:autoSpaceDE/>
              <w:autoSpaceDN/>
              <w:ind w:left="90" w:right="90"/>
              <w:jc w:val="both"/>
              <w:rPr>
                <w:sz w:val="24"/>
                <w:szCs w:val="24"/>
              </w:rPr>
            </w:pPr>
            <w:r w:rsidRPr="00862F78">
              <w:rPr>
                <w:sz w:val="24"/>
                <w:szCs w:val="24"/>
              </w:rPr>
              <w:t>(2) După publicarea de către ofertant a avizului privind intenţia de a efectua oferta de preluare, organul executiv şi/sau consiliul societăţii emitente, după caz, elaborează şi face public un aviz privind oferta de preluare, care într-un mod motivat va exprima opinia emitentului faţă de posibilele efecte ale ofertei asupra intereselor emitentului în ansamblu, în special asupra numărului de locuri de muncă ale angajaţilor şi organelor de conducere, schimbarea condiţiilor de muncă, planurilor strategice şi posibilele efecte asupra angajărilor şi locului de activitate al societăţilor, avîndu-se în vedere prevederile prospectului ofertei referitoare la informaţiile specificate la art.24 alin.(3) lit.h).</w:t>
            </w:r>
          </w:p>
          <w:p w14:paraId="489F7AD5" w14:textId="77777777" w:rsidR="008C0B31" w:rsidRPr="00862F78" w:rsidRDefault="008C0B31" w:rsidP="008C0B31">
            <w:pPr>
              <w:widowControl/>
              <w:autoSpaceDE/>
              <w:autoSpaceDN/>
              <w:ind w:left="90" w:right="90"/>
              <w:jc w:val="both"/>
              <w:rPr>
                <w:sz w:val="24"/>
                <w:szCs w:val="24"/>
              </w:rPr>
            </w:pPr>
            <w:r w:rsidRPr="00862F78">
              <w:rPr>
                <w:sz w:val="24"/>
                <w:szCs w:val="24"/>
              </w:rPr>
              <w:t>(3) În cazul în care consiliul societăţii emitente primeşte de la reprezentanţii angajaţilor un aviz diferit referitor la efectul posibil al ofertei asupra locurilor de muncă ale emitentului, acest aviz se anexează la avizul emis de consiliu.</w:t>
            </w:r>
          </w:p>
          <w:p w14:paraId="2938230F" w14:textId="77777777" w:rsidR="008C0B31" w:rsidRPr="00862F78" w:rsidRDefault="008C0B31" w:rsidP="008C0B31">
            <w:pPr>
              <w:widowControl/>
              <w:autoSpaceDE/>
              <w:autoSpaceDN/>
              <w:ind w:left="90" w:right="90"/>
              <w:jc w:val="both"/>
              <w:rPr>
                <w:sz w:val="24"/>
                <w:szCs w:val="24"/>
              </w:rPr>
            </w:pPr>
            <w:r w:rsidRPr="00862F78">
              <w:rPr>
                <w:sz w:val="24"/>
                <w:szCs w:val="24"/>
              </w:rPr>
              <w:lastRenderedPageBreak/>
              <w:t>(4) Emitentul comunică în scris avizul specificat la alin.(2) reprezentanţilor angajaţilor, iar în cazul lipsei acestora – angajaţilor înşişi.</w:t>
            </w:r>
          </w:p>
          <w:p w14:paraId="69A5BC94" w14:textId="77777777" w:rsidR="008C0B31" w:rsidRPr="00862F78" w:rsidRDefault="008C0B31" w:rsidP="008C0B31">
            <w:pPr>
              <w:widowControl/>
              <w:autoSpaceDE/>
              <w:autoSpaceDN/>
              <w:ind w:left="90" w:right="90"/>
              <w:jc w:val="both"/>
              <w:rPr>
                <w:sz w:val="24"/>
                <w:szCs w:val="24"/>
              </w:rPr>
            </w:pPr>
            <w:r w:rsidRPr="00862F78">
              <w:rPr>
                <w:sz w:val="24"/>
                <w:szCs w:val="24"/>
              </w:rPr>
              <w:t>(5) Emitentul poate solicita autorizarea adunării generale a acţionarilor în orice caz.</w:t>
            </w:r>
          </w:p>
          <w:p w14:paraId="645E1034" w14:textId="07B44D0F" w:rsidR="0001413A" w:rsidRPr="00862F78" w:rsidRDefault="0001413A" w:rsidP="00386713">
            <w:pPr>
              <w:pStyle w:val="TableParagraph"/>
              <w:tabs>
                <w:tab w:val="left" w:pos="4950"/>
                <w:tab w:val="left" w:pos="10490"/>
              </w:tabs>
              <w:ind w:left="90" w:right="128"/>
              <w:rPr>
                <w:sz w:val="24"/>
                <w:szCs w:val="24"/>
              </w:rPr>
            </w:pPr>
          </w:p>
        </w:tc>
        <w:tc>
          <w:tcPr>
            <w:tcW w:w="4410" w:type="dxa"/>
          </w:tcPr>
          <w:p w14:paraId="519A9F3F" w14:textId="77777777" w:rsidR="00C63A50" w:rsidRPr="00862F78" w:rsidRDefault="00C63A50" w:rsidP="00386713">
            <w:pPr>
              <w:ind w:left="90"/>
              <w:jc w:val="both"/>
              <w:rPr>
                <w:color w:val="000000"/>
                <w:sz w:val="24"/>
                <w:szCs w:val="24"/>
                <w:lang w:eastAsia="ro-MD"/>
              </w:rPr>
            </w:pPr>
            <w:r w:rsidRPr="00862F78">
              <w:rPr>
                <w:b/>
                <w:sz w:val="24"/>
                <w:szCs w:val="24"/>
              </w:rPr>
              <w:lastRenderedPageBreak/>
              <w:t>Articolul 21</w:t>
            </w:r>
            <w:r w:rsidRPr="00862F78">
              <w:rPr>
                <w:b/>
                <w:sz w:val="24"/>
                <w:szCs w:val="24"/>
                <w:vertAlign w:val="superscript"/>
              </w:rPr>
              <w:t>1</w:t>
            </w:r>
            <w:r w:rsidRPr="00862F78">
              <w:rPr>
                <w:b/>
                <w:sz w:val="24"/>
                <w:szCs w:val="24"/>
              </w:rPr>
              <w:t>.</w:t>
            </w:r>
            <w:r w:rsidRPr="00862F78">
              <w:rPr>
                <w:iCs/>
                <w:color w:val="663300"/>
                <w:sz w:val="24"/>
                <w:szCs w:val="24"/>
              </w:rPr>
              <w:t xml:space="preserve"> </w:t>
            </w:r>
            <w:r w:rsidRPr="00862F78">
              <w:rPr>
                <w:bCs/>
                <w:sz w:val="24"/>
                <w:szCs w:val="24"/>
              </w:rPr>
              <w:t>Oferta de preluare benevolă</w:t>
            </w:r>
          </w:p>
          <w:p w14:paraId="3369EC94" w14:textId="77777777" w:rsidR="0038603A" w:rsidRPr="00862F78" w:rsidRDefault="0038603A" w:rsidP="001453A7">
            <w:pPr>
              <w:ind w:left="90" w:right="90"/>
              <w:jc w:val="both"/>
              <w:rPr>
                <w:color w:val="000000"/>
                <w:sz w:val="24"/>
                <w:szCs w:val="24"/>
                <w:lang w:eastAsia="ro-MD"/>
              </w:rPr>
            </w:pPr>
          </w:p>
          <w:p w14:paraId="33DC12AC" w14:textId="1239186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 Oferta publică de preluare benevolă este oferta publică de cumpărare, adresată tuturor deținătorilor de valori mobiliare, pentru toate deținerile acestora, lansată de o persoană care nu are această obligație, în vederea dobândirii a mai mult de 33% din drepturile de vot.</w:t>
            </w:r>
          </w:p>
          <w:p w14:paraId="1CC521B6"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(2) Persoana care intenționează să deruleze o ofertă publică de preluare benevolă transmite Comisiei Naționale un aviz preliminar privind intenţia, în vederea aprobării acestuia. Conţinutul minim de informaţii cuprinse în avizul privind intenţia de a efectua oferta de preluare este stabilit în actele normative ale Comisiei Naţionale.</w:t>
            </w:r>
          </w:p>
          <w:p w14:paraId="51AAF2B2"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(3) După aprobarea de către Comisia Națională, avizul privind intenţia, în termen maxim de 5 zile lucrătoare, este transmis de către ofertant societății, obiect al preluării, pieței reglementate, pe care se tranzacționează valorile mobiliare respective, și este publicat în una sau în mai multe publicaţii periodice cu difuzare naţională și una locală, din raza administrativ-teritorială a societății, în caz contrar decizia de aprobare de către Comisia Națională a avizului privind intenţia de a efectua oferta de preluare își pierde valabilitatea.</w:t>
            </w:r>
          </w:p>
          <w:p w14:paraId="262D7D9E"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 xml:space="preserve">(4) De îndată ce avizul privind intenția este publicat, organul executiv al societății, obiect al preluării, respectiv, organul </w:t>
            </w:r>
            <w:r w:rsidRPr="00862F78">
              <w:rPr>
                <w:color w:val="000000"/>
                <w:sz w:val="24"/>
                <w:szCs w:val="24"/>
                <w:lang w:eastAsia="ro-MD"/>
              </w:rPr>
              <w:lastRenderedPageBreak/>
              <w:t xml:space="preserve">executiv al ofertantului, persoană juridică, aduce la cunoştinţa reprezentanţilor angajaţilor societăţilor respective sau, atunci când aceștia nu există, direct angajaţilor, faptul că se intenţionează iniţierea ofertei. </w:t>
            </w:r>
          </w:p>
          <w:p w14:paraId="3A38DFE7"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(5) Organul executiv/consiliul societăţii obiect al preluării, în termen de 5 zile de la primirea avizului privind intenţia de ofertă, transmite Comisiei Naționale, ofertantului și pieței reglementate, pe care se tranzacționează respectivele valori mobiliare, un document cuprinzând opinia sa cu privire la ofertă și la motivele pe care se întemeiază aceasta, inclusiv 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desfășoară activitatea societatea, reieșind din  descrierea din documentul de ofertă, potrivit art.24 alin (1) lit.i).</w:t>
            </w:r>
          </w:p>
          <w:p w14:paraId="32F28207"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(6) Opinia organului executiv şi/sau consiliului societăţii, obiect al preluării, formulată în conformitate cu alin.(5),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p w14:paraId="1C73099B"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lastRenderedPageBreak/>
              <w:t>(7) Organul executiv/consiliul societăţii poate să convoace în termen scurt adunarea generală extraordinară, în conformitate cu prevederile art.53 alin.(8), lit.a) din Legea nr.1134/1997 privind societăţile pe acţiuni, în vederea informării acționarilor cu privire la poziția acestora privind respectiva ofertă. În cazul în care cererea privind convocarea este formulată de acționarii ce dețin  o cotă semnificativă de cel puţin 25% din acţiunile cu drept de vot ale societăţii, convocarea adunării generale este obligatorie.</w:t>
            </w:r>
          </w:p>
          <w:p w14:paraId="04444898"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(8) De la momentul recepționării avizului privind intenţia și până la închiderea ofertei, organele de conducere ale societății, obiect al preluării, nu mai pot încheia niciun act și nu mai poate lua nicio măsură care să afecteze situația patrimonială sau obiectivele ofertei de preluare, cu excepția actelor de administrare curentă.</w:t>
            </w:r>
          </w:p>
          <w:p w14:paraId="4AA1950F"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(9) Pentru respectarea prevederilor alin.(8) sunt considerate a afecta situația patrimonială operațiunile incluzând, dar fără a se limita la acestea, majorările de capital social sau emisiunile de acțiuni și de valori mobiliare care pot fi convertite în acțiuni, grevarea sau transferul unor active reprezentând cel puțin 1/4 din activul net conform ultimei situații financiare anuale a societății.</w:t>
            </w:r>
          </w:p>
          <w:p w14:paraId="33E02FE0"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 xml:space="preserve">(10) Prin excepție de la prevederile alin.(8), pot fi efectuate operațiuni ce pot afecta situația patrimonială a societății, obiect al preluării, sau obiectivele ofertei de preluare, inclusiv cele derivate din decizii adoptate anterior perioadei menționate la alin.(8) și neimplementate/parțial implementate, </w:t>
            </w:r>
            <w:r w:rsidRPr="00862F78">
              <w:rPr>
                <w:color w:val="000000"/>
                <w:sz w:val="24"/>
                <w:szCs w:val="24"/>
                <w:lang w:eastAsia="ro-MD"/>
              </w:rPr>
              <w:lastRenderedPageBreak/>
              <w:t>numai cu aprobarea expresă a adunării generale extraordinare a acționarilor, convocată special ulterior anunțului privind intenția.</w:t>
            </w:r>
          </w:p>
          <w:p w14:paraId="3A996C88"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(11) Prevederile alin.(7) referitoare la termenul de convocare și desfășurare a adunării generale a acționarilor sunt aplicabile și în cazul adunării generale extraordinare a acționarilor menționate la alin.(10).</w:t>
            </w:r>
          </w:p>
          <w:p w14:paraId="2AE5742D"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(12) Organul executiv informează Comisia Națională și piața reglementată asupra tuturor operațiunilor efectuate de către membrii organului executiv și consiliului societății cu privire la respectivele valori mobiliare.</w:t>
            </w:r>
          </w:p>
          <w:p w14:paraId="3FA6A2DC"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(13) Ofertantul este răspunzător de toate pagubele cauzate societății, obiect al ofertei de preluare, dacă se probează că aceasta a fost lansată exclusiv în scopul punerii societății în situația neluării unora dintre măsurile prevăzute la alin.(8) sau al derulării acelor operațiuni, aprobate expres de adunarea generală extraordinară, convocată special ulterior avizului privind intenția.</w:t>
            </w:r>
          </w:p>
          <w:p w14:paraId="76C2BAD2"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(14) Publicarea avizului privind intenția obligă ofertantul să depună la Comisia Națională, în termen de 30 de zile, documentul ofertei publice de preluare, conținutul căruia nu trebuie să prevadă condiții mai dezavantajoase decât cele precizate în avizul de intenție, aprobat de autoritate.</w:t>
            </w:r>
          </w:p>
          <w:p w14:paraId="2785EF85"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(15) Prevederile art.23 alin.(1)-(3) se aplică în mod corespunzător şi în cazul determinării preţului de cumpărare în cadrul unei ofertei publice de preluare benevolă.</w:t>
            </w:r>
          </w:p>
          <w:p w14:paraId="58428414"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lastRenderedPageBreak/>
              <w:t>(16) Comisia Națională se pronunță cu privire la aprobarea documentului de ofertă, în termenul prevăzut la art.24 alin.(2).</w:t>
            </w:r>
          </w:p>
          <w:p w14:paraId="0AD1C70A" w14:textId="77777777" w:rsidR="00C63A50" w:rsidRPr="00862F78" w:rsidRDefault="00C63A50" w:rsidP="001453A7">
            <w:pPr>
              <w:ind w:left="90" w:right="90"/>
              <w:jc w:val="both"/>
              <w:rPr>
                <w:color w:val="000000"/>
                <w:sz w:val="24"/>
                <w:szCs w:val="24"/>
                <w:lang w:eastAsia="ro-MD"/>
              </w:rPr>
            </w:pPr>
            <w:r w:rsidRPr="00862F78">
              <w:rPr>
                <w:color w:val="000000"/>
                <w:sz w:val="24"/>
                <w:szCs w:val="24"/>
                <w:lang w:eastAsia="ro-MD"/>
              </w:rPr>
              <w:t>(17) Ofertantul sau persoanele cu care acționează în mod concertat nu mai pot lansa, timp de un an de la închiderea ofertei de preluare precedente, o altă ofertă publică de preluare vizând același emitent.</w:t>
            </w:r>
          </w:p>
          <w:p w14:paraId="07A09939" w14:textId="77777777" w:rsidR="0001413A" w:rsidRPr="00862F78" w:rsidRDefault="0001413A" w:rsidP="00386713">
            <w:pPr>
              <w:pStyle w:val="TableParagraph"/>
              <w:tabs>
                <w:tab w:val="left" w:pos="183"/>
                <w:tab w:val="left" w:pos="10490"/>
              </w:tabs>
              <w:ind w:left="90" w:right="140"/>
              <w:rPr>
                <w:sz w:val="24"/>
                <w:szCs w:val="24"/>
              </w:rPr>
            </w:pPr>
          </w:p>
        </w:tc>
        <w:tc>
          <w:tcPr>
            <w:tcW w:w="5220" w:type="dxa"/>
          </w:tcPr>
          <w:p w14:paraId="7BD86DC1" w14:textId="77777777" w:rsidR="006F0AA1" w:rsidRPr="00862F78" w:rsidRDefault="006F0AA1" w:rsidP="006F0AA1">
            <w:pPr>
              <w:ind w:left="90"/>
              <w:jc w:val="both"/>
              <w:rPr>
                <w:color w:val="000000"/>
                <w:sz w:val="24"/>
                <w:szCs w:val="24"/>
                <w:lang w:eastAsia="ro-MD"/>
              </w:rPr>
            </w:pPr>
            <w:r w:rsidRPr="00862F78">
              <w:rPr>
                <w:b/>
                <w:sz w:val="24"/>
                <w:szCs w:val="24"/>
              </w:rPr>
              <w:lastRenderedPageBreak/>
              <w:t>Articolul 21</w:t>
            </w:r>
            <w:r w:rsidRPr="00862F78">
              <w:rPr>
                <w:b/>
                <w:sz w:val="24"/>
                <w:szCs w:val="24"/>
                <w:vertAlign w:val="superscript"/>
              </w:rPr>
              <w:t>1</w:t>
            </w:r>
            <w:r w:rsidRPr="00862F78">
              <w:rPr>
                <w:b/>
                <w:sz w:val="24"/>
                <w:szCs w:val="24"/>
              </w:rPr>
              <w:t>.</w:t>
            </w:r>
            <w:r w:rsidRPr="00862F78">
              <w:rPr>
                <w:iCs/>
                <w:color w:val="663300"/>
                <w:sz w:val="24"/>
                <w:szCs w:val="24"/>
              </w:rPr>
              <w:t xml:space="preserve"> </w:t>
            </w:r>
            <w:r w:rsidRPr="00862F78">
              <w:rPr>
                <w:bCs/>
                <w:sz w:val="24"/>
                <w:szCs w:val="24"/>
              </w:rPr>
              <w:t>Oferta de preluare benevolă</w:t>
            </w:r>
          </w:p>
          <w:p w14:paraId="38F770B6" w14:textId="77777777" w:rsidR="006F0AA1" w:rsidRPr="00862F78" w:rsidRDefault="006F0AA1" w:rsidP="006F0AA1">
            <w:pPr>
              <w:ind w:left="90" w:right="90"/>
              <w:jc w:val="both"/>
              <w:rPr>
                <w:color w:val="000000"/>
                <w:sz w:val="24"/>
                <w:szCs w:val="24"/>
                <w:lang w:eastAsia="ro-MD"/>
              </w:rPr>
            </w:pPr>
          </w:p>
          <w:p w14:paraId="07ABC9AA"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 Oferta publică de preluare benevolă este oferta publică de cumpărare, adresată tuturor deținătorilor de valori mobiliare, pentru toate deținerile acestora, lansată de o persoană care nu are această obligație, în vederea dobândirii a mai mult de 33% din drepturile de vot.</w:t>
            </w:r>
          </w:p>
          <w:p w14:paraId="6464468A"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(2) Persoana care intenționează să deruleze o ofertă publică de preluare benevolă transmite Comisiei Naționale un aviz preliminar privind intenţia, în vederea aprobării acestuia. Conţinutul minim de informaţii cuprinse în avizul privind intenţia de a efectua oferta de preluare este stabilit în actele normative ale Comisiei Naţionale.</w:t>
            </w:r>
          </w:p>
          <w:p w14:paraId="75F2F66B"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(3) După aprobarea de către Comisia Națională, avizul privind intenţia, în termen maxim de 5 zile lucrătoare, este transmis de către ofertant societății, obiect al preluării, pieței reglementate, pe care se tranzacționează valorile mobiliare respective, și este publicat în una sau în mai multe publicaţii periodice cu difuzare naţională și una locală, din raza administrativ-teritorială a societății, în caz contrar decizia de aprobare de către Comisia Națională a avizului privind intenţia de a efectua oferta de preluare își pierde valabilitatea.</w:t>
            </w:r>
          </w:p>
          <w:p w14:paraId="04E4625B"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 xml:space="preserve">(4) De îndată ce avizul privind intenția este publicat, organul executiv al societății, obiect al preluării, respectiv, organul executiv al ofertantului, persoană juridică, aduce la cunoştinţa reprezentanţilor angajaţilor societăţilor respective sau, atunci când aceștia nu există, direct angajaţilor, faptul că se intenţionează iniţierea ofertei. </w:t>
            </w:r>
          </w:p>
          <w:p w14:paraId="489DFDB9"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 xml:space="preserve">(5) Organul executiv/consiliul societăţii obiect al </w:t>
            </w:r>
            <w:r w:rsidRPr="00862F78">
              <w:rPr>
                <w:color w:val="000000"/>
                <w:sz w:val="24"/>
                <w:szCs w:val="24"/>
                <w:lang w:eastAsia="ro-MD"/>
              </w:rPr>
              <w:lastRenderedPageBreak/>
              <w:t>preluării, în termen de 5 zile de la primirea avizului privind intenţia de ofertă, transmite Comisiei Naționale, ofertantului și pieței reglementate, pe care se tranzacționează respectivele valori mobiliare, un document cuprinzând opinia sa cu privire la ofertă și la motivele pe care se întemeiază aceasta, inclusiv 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desfășoară activitatea societatea, reieșind din  descrierea din documentul de ofertă, potrivit art.24 alin (1) lit.i).</w:t>
            </w:r>
          </w:p>
          <w:p w14:paraId="701B72AD"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(6) Opinia organului executiv şi/sau consiliului societăţii, obiect al preluării, formulată în conformitate cu alin.(5),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p w14:paraId="680B5A32"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(7) Organul executiv/consiliul societăţii poate să convoace în termen scurt adunarea generală extraordinară, în conformitate cu prevederile art.53 alin.(8), lit.a) din Legea nr.1134/1997 privind societăţile pe acţiuni, în vederea informării acționarilor cu privire la poziția acestora privind respectiva ofertă. În cazul în care cererea privind convocarea este formulată de acționarii ce dețin  o cotă semnificativă de cel puţin 25% din acţiunile cu drept de vot ale societăţii, convocarea adunării generale este obligatorie.</w:t>
            </w:r>
          </w:p>
          <w:p w14:paraId="16901A0A"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 xml:space="preserve">(8) De la momentul recepționării avizului privind </w:t>
            </w:r>
            <w:r w:rsidRPr="00862F78">
              <w:rPr>
                <w:color w:val="000000"/>
                <w:sz w:val="24"/>
                <w:szCs w:val="24"/>
                <w:lang w:eastAsia="ro-MD"/>
              </w:rPr>
              <w:lastRenderedPageBreak/>
              <w:t>intenţia și până la închiderea ofertei, organele de conducere ale societății, obiect al preluării, nu mai pot încheia niciun act și nu mai poate lua nicio măsură care să afecteze situația patrimonială sau obiectivele ofertei de preluare, cu excepția actelor de administrare curentă.</w:t>
            </w:r>
          </w:p>
          <w:p w14:paraId="3143BE5C"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(9) Pentru respectarea prevederilor alin.(8) sunt considerate a afecta situația patrimonială operațiunile incluzând, dar fără a se limita la acestea, majorările de capital social sau emisiunile de acțiuni și de valori mobiliare care pot fi convertite în acțiuni, grevarea sau transferul unor active reprezentând cel puțin 1/4 din activul net conform ultimei situații financiare anuale a societății.</w:t>
            </w:r>
          </w:p>
          <w:p w14:paraId="0EEAA944"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(10) Prin excepție de la prevederile alin.(8), pot fi efectuate operațiuni ce pot afecta situația patrimonială a societății, obiect al preluării, sau obiectivele ofertei de preluare, inclusiv cele derivate din decizii adoptate anterior perioadei menționate la alin.(8) și neimplementate/parțial implementate, numai cu aprobarea expresă a adunării generale extraordinare a acționarilor, convocată special ulterior anunțului privind intenția.</w:t>
            </w:r>
          </w:p>
          <w:p w14:paraId="5B6C4103"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(11) Prevederile alin.(7) referitoare la termenul de convocare și desfășurare a adunării generale a acționarilor sunt aplicabile și în cazul adunării generale extraordinare a acționarilor menționate la alin.(10).</w:t>
            </w:r>
          </w:p>
          <w:p w14:paraId="6306E97A"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(12) Organul executiv informează Comisia Națională și piața reglementată asupra tuturor operațiunilor efectuate de către membrii organului executiv și consiliului societății cu privire la respectivele valori mobiliare.</w:t>
            </w:r>
          </w:p>
          <w:p w14:paraId="1B37E1E9"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 xml:space="preserve">(13) Ofertantul este răspunzător de toate pagubele cauzate societății, obiect al ofertei de preluare, dacă se probează că aceasta a fost lansată exclusiv în scopul punerii societății în situația neluării unora </w:t>
            </w:r>
            <w:r w:rsidRPr="00862F78">
              <w:rPr>
                <w:color w:val="000000"/>
                <w:sz w:val="24"/>
                <w:szCs w:val="24"/>
                <w:lang w:eastAsia="ro-MD"/>
              </w:rPr>
              <w:lastRenderedPageBreak/>
              <w:t>dintre măsurile prevăzute la alin.(8) sau al derulării acelor operațiuni, aprobate expres de adunarea generală extraordinară, convocată special ulterior avizului privind intenția.</w:t>
            </w:r>
          </w:p>
          <w:p w14:paraId="49E27366"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(14) Publicarea avizului privind intenția obligă ofertantul să depună la Comisia Națională, în termen de 30 de zile, documentul ofertei publice de preluare, conținutul căruia nu trebuie să prevadă condiții mai dezavantajoase decât cele precizate în avizul de intenție, aprobat de autoritate.</w:t>
            </w:r>
          </w:p>
          <w:p w14:paraId="0F71DC09"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(15) Prevederile art.23 alin.(1)-(3) se aplică în mod corespunzător şi în cazul determinării preţului de cumpărare în cadrul unei ofertei publice de preluare benevolă.</w:t>
            </w:r>
          </w:p>
          <w:p w14:paraId="1E12FFCA"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(16) Comisia Națională se pronunță cu privire la aprobarea documentului de ofertă, în termenul prevăzut la art.24 alin.(2).</w:t>
            </w:r>
          </w:p>
          <w:p w14:paraId="59EBBCE7" w14:textId="77777777" w:rsidR="006F0AA1" w:rsidRPr="00862F78" w:rsidRDefault="006F0AA1" w:rsidP="006F0AA1">
            <w:pPr>
              <w:ind w:left="90" w:right="90"/>
              <w:jc w:val="both"/>
              <w:rPr>
                <w:color w:val="000000"/>
                <w:sz w:val="24"/>
                <w:szCs w:val="24"/>
                <w:lang w:eastAsia="ro-MD"/>
              </w:rPr>
            </w:pPr>
            <w:r w:rsidRPr="00862F78">
              <w:rPr>
                <w:color w:val="000000"/>
                <w:sz w:val="24"/>
                <w:szCs w:val="24"/>
                <w:lang w:eastAsia="ro-MD"/>
              </w:rPr>
              <w:t>(17) Ofertantul sau persoanele cu care acționează în mod concertat nu mai pot lansa, timp de un an de la închiderea ofertei de preluare precedente, o altă ofertă publică de preluare vizând același emitent.</w:t>
            </w:r>
          </w:p>
          <w:p w14:paraId="3722DCA0" w14:textId="77777777" w:rsidR="0001413A" w:rsidRPr="00862F78" w:rsidRDefault="0001413A" w:rsidP="0001413A">
            <w:pPr>
              <w:pStyle w:val="TableParagraph"/>
              <w:tabs>
                <w:tab w:val="left" w:pos="10490"/>
              </w:tabs>
              <w:spacing w:line="266" w:lineRule="exact"/>
              <w:ind w:right="76"/>
              <w:rPr>
                <w:rStyle w:val="Strong"/>
                <w:color w:val="000000"/>
                <w:sz w:val="24"/>
                <w:szCs w:val="24"/>
                <w:shd w:val="clear" w:color="auto" w:fill="FFFFFF"/>
              </w:rPr>
            </w:pPr>
          </w:p>
        </w:tc>
      </w:tr>
      <w:tr w:rsidR="0001413A" w:rsidRPr="00862F78" w14:paraId="25ABE5E8" w14:textId="77777777" w:rsidTr="00386713">
        <w:trPr>
          <w:trHeight w:val="988"/>
        </w:trPr>
        <w:tc>
          <w:tcPr>
            <w:tcW w:w="496" w:type="dxa"/>
          </w:tcPr>
          <w:p w14:paraId="2B4EF87D" w14:textId="782C8F68"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52F7160F" w14:textId="77777777" w:rsidR="00931B47" w:rsidRPr="00862F78" w:rsidRDefault="00931B47" w:rsidP="002244DA">
            <w:pPr>
              <w:widowControl/>
              <w:autoSpaceDE/>
              <w:autoSpaceDN/>
              <w:ind w:left="90" w:right="90"/>
              <w:jc w:val="both"/>
              <w:rPr>
                <w:sz w:val="24"/>
                <w:szCs w:val="24"/>
              </w:rPr>
            </w:pPr>
            <w:r w:rsidRPr="00862F78">
              <w:rPr>
                <w:b/>
                <w:bCs/>
                <w:sz w:val="24"/>
                <w:szCs w:val="24"/>
              </w:rPr>
              <w:t>Articolul 22.</w:t>
            </w:r>
            <w:r w:rsidRPr="00862F78">
              <w:rPr>
                <w:sz w:val="24"/>
                <w:szCs w:val="24"/>
              </w:rPr>
              <w:t xml:space="preserve"> Ofertele de preluare competitive</w:t>
            </w:r>
          </w:p>
          <w:p w14:paraId="466E3C38" w14:textId="77777777" w:rsidR="002244DA" w:rsidRPr="00862F78" w:rsidRDefault="002244DA" w:rsidP="002244DA">
            <w:pPr>
              <w:widowControl/>
              <w:autoSpaceDE/>
              <w:autoSpaceDN/>
              <w:ind w:left="90" w:right="90"/>
              <w:jc w:val="both"/>
              <w:rPr>
                <w:sz w:val="24"/>
                <w:szCs w:val="24"/>
              </w:rPr>
            </w:pPr>
          </w:p>
          <w:p w14:paraId="6C16272C" w14:textId="21EAC402" w:rsidR="00931B47" w:rsidRPr="00862F78" w:rsidRDefault="00931B47" w:rsidP="002244DA">
            <w:pPr>
              <w:widowControl/>
              <w:autoSpaceDE/>
              <w:autoSpaceDN/>
              <w:ind w:left="90" w:right="90"/>
              <w:jc w:val="both"/>
              <w:rPr>
                <w:sz w:val="24"/>
                <w:szCs w:val="24"/>
              </w:rPr>
            </w:pPr>
            <w:r w:rsidRPr="00862F78">
              <w:rPr>
                <w:sz w:val="24"/>
                <w:szCs w:val="24"/>
              </w:rPr>
              <w:t>(1) Orice persoană, cu excepţia emitentului, poate anunţa o ofertă de preluare competitivă la oferta de preluare benevolă, avînd ca obiect aceleaşi valori mobiliare, în următoarele condiţii:</w:t>
            </w:r>
          </w:p>
          <w:p w14:paraId="28E9A824" w14:textId="77777777" w:rsidR="00931B47" w:rsidRPr="00862F78" w:rsidRDefault="00931B47" w:rsidP="002244DA">
            <w:pPr>
              <w:widowControl/>
              <w:autoSpaceDE/>
              <w:autoSpaceDN/>
              <w:ind w:left="90" w:right="90"/>
              <w:jc w:val="both"/>
              <w:rPr>
                <w:sz w:val="24"/>
                <w:szCs w:val="24"/>
              </w:rPr>
            </w:pPr>
            <w:r w:rsidRPr="00862F78">
              <w:rPr>
                <w:sz w:val="24"/>
                <w:szCs w:val="24"/>
              </w:rPr>
              <w:t>a) obiectul ofertei de preluare competitivă constituie cel puţin acelaşi număr de valori mobiliare şi/sau scopul ofertei este de a atinge aceeaşi cotă în capitalul social; şi</w:t>
            </w:r>
          </w:p>
          <w:p w14:paraId="26E428F3" w14:textId="77777777" w:rsidR="00931B47" w:rsidRPr="00862F78" w:rsidRDefault="00931B47" w:rsidP="002244DA">
            <w:pPr>
              <w:widowControl/>
              <w:autoSpaceDE/>
              <w:autoSpaceDN/>
              <w:ind w:left="90" w:right="90"/>
              <w:jc w:val="both"/>
              <w:rPr>
                <w:sz w:val="24"/>
                <w:szCs w:val="24"/>
              </w:rPr>
            </w:pPr>
            <w:r w:rsidRPr="00862F78">
              <w:rPr>
                <w:sz w:val="24"/>
                <w:szCs w:val="24"/>
              </w:rPr>
              <w:t>b) preţul propus este mai mare decît preţul propus în prima ofertă.</w:t>
            </w:r>
          </w:p>
          <w:p w14:paraId="1A03AAC7" w14:textId="77777777" w:rsidR="00931B47" w:rsidRPr="00862F78" w:rsidRDefault="00931B47" w:rsidP="002244DA">
            <w:pPr>
              <w:widowControl/>
              <w:autoSpaceDE/>
              <w:autoSpaceDN/>
              <w:ind w:left="90" w:right="90"/>
              <w:jc w:val="both"/>
              <w:rPr>
                <w:sz w:val="24"/>
                <w:szCs w:val="24"/>
              </w:rPr>
            </w:pPr>
            <w:r w:rsidRPr="00862F78">
              <w:rPr>
                <w:sz w:val="24"/>
                <w:szCs w:val="24"/>
              </w:rPr>
              <w:t>(2) În cazul în care după înregistrarea primei oferte de preluare la Comisia Naţională sînt înaintate şi alte oferte ce întrunesc criteriile ofertei competitive, preţul la care urmează a fi efectuată oferta se determină prin metoda licitaţiei, în modul stabilit de actele normative ale Comisiei Naţionale.</w:t>
            </w:r>
          </w:p>
          <w:p w14:paraId="19BB461F" w14:textId="77777777" w:rsidR="00931B47" w:rsidRPr="00862F78" w:rsidRDefault="00931B47" w:rsidP="002244DA">
            <w:pPr>
              <w:widowControl/>
              <w:autoSpaceDE/>
              <w:autoSpaceDN/>
              <w:ind w:left="90" w:right="90"/>
              <w:jc w:val="both"/>
              <w:rPr>
                <w:sz w:val="24"/>
                <w:szCs w:val="24"/>
              </w:rPr>
            </w:pPr>
            <w:r w:rsidRPr="00862F78">
              <w:rPr>
                <w:sz w:val="24"/>
                <w:szCs w:val="24"/>
              </w:rPr>
              <w:t>(3) Ofertele de preluare competitivă pot fi înaintate pentru înregistrare la Comisia Naţională în termen de 10 zile lucrătoare de la data publicării în Monitorul Oficial al Republicii Moldova a deciziei Comisiei Naţionale prin care a fost înregistrată prima ofertă.</w:t>
            </w:r>
          </w:p>
          <w:p w14:paraId="407DE515" w14:textId="77777777" w:rsidR="00931B47" w:rsidRPr="00862F78" w:rsidRDefault="00931B47" w:rsidP="002244DA">
            <w:pPr>
              <w:widowControl/>
              <w:autoSpaceDE/>
              <w:autoSpaceDN/>
              <w:ind w:left="90" w:right="90"/>
              <w:jc w:val="both"/>
              <w:rPr>
                <w:sz w:val="24"/>
                <w:szCs w:val="24"/>
              </w:rPr>
            </w:pPr>
            <w:r w:rsidRPr="00862F78">
              <w:rPr>
                <w:sz w:val="24"/>
                <w:szCs w:val="24"/>
              </w:rPr>
              <w:t>(4) În cazul în care mai mulţi ofertanţi oferă acelaşi preţ, termenul de încheiere a ofertelor va fi acelaşi pentru toate ofertele şi nu va depăşi 10 săptămîni de la data anunţării primei oferte.</w:t>
            </w:r>
          </w:p>
          <w:p w14:paraId="38CA3DF5" w14:textId="50A0BC9E" w:rsidR="00931B47" w:rsidRPr="00862F78" w:rsidRDefault="00931B47" w:rsidP="00931B47">
            <w:pPr>
              <w:widowControl/>
              <w:autoSpaceDE/>
              <w:autoSpaceDN/>
              <w:rPr>
                <w:sz w:val="24"/>
                <w:szCs w:val="24"/>
              </w:rPr>
            </w:pPr>
            <w:r w:rsidRPr="00862F78">
              <w:rPr>
                <w:sz w:val="24"/>
                <w:szCs w:val="24"/>
              </w:rPr>
              <w:lastRenderedPageBreak/>
              <w:br/>
            </w:r>
          </w:p>
          <w:p w14:paraId="0F9F9E7E" w14:textId="7A25A5B9" w:rsidR="0001413A" w:rsidRPr="00862F78" w:rsidRDefault="0001413A" w:rsidP="00931B47">
            <w:pPr>
              <w:pStyle w:val="TableParagraph"/>
              <w:tabs>
                <w:tab w:val="left" w:pos="10490"/>
              </w:tabs>
              <w:ind w:right="128"/>
              <w:rPr>
                <w:sz w:val="24"/>
                <w:szCs w:val="24"/>
              </w:rPr>
            </w:pPr>
          </w:p>
        </w:tc>
        <w:tc>
          <w:tcPr>
            <w:tcW w:w="4410" w:type="dxa"/>
          </w:tcPr>
          <w:p w14:paraId="58937CF2" w14:textId="2190B2C7" w:rsidR="002244DA" w:rsidRPr="00862F78" w:rsidRDefault="00862C1A" w:rsidP="002244DA">
            <w:pPr>
              <w:ind w:left="90" w:right="90"/>
              <w:jc w:val="both"/>
              <w:rPr>
                <w:sz w:val="24"/>
                <w:szCs w:val="24"/>
              </w:rPr>
            </w:pPr>
            <w:r w:rsidRPr="00862F78">
              <w:rPr>
                <w:b/>
                <w:bCs/>
                <w:sz w:val="24"/>
                <w:szCs w:val="24"/>
              </w:rPr>
              <w:lastRenderedPageBreak/>
              <w:t xml:space="preserve">Articolul </w:t>
            </w:r>
            <w:r w:rsidR="002244DA" w:rsidRPr="00862F78">
              <w:rPr>
                <w:b/>
                <w:bCs/>
                <w:sz w:val="24"/>
                <w:szCs w:val="24"/>
              </w:rPr>
              <w:t>22.</w:t>
            </w:r>
            <w:r w:rsidR="002244DA" w:rsidRPr="00862F78">
              <w:rPr>
                <w:b/>
                <w:sz w:val="24"/>
                <w:szCs w:val="24"/>
              </w:rPr>
              <w:t xml:space="preserve"> </w:t>
            </w:r>
            <w:r w:rsidR="002244DA" w:rsidRPr="00862F78">
              <w:rPr>
                <w:sz w:val="24"/>
                <w:szCs w:val="24"/>
              </w:rPr>
              <w:t>Ofertele de preluare competitive</w:t>
            </w:r>
          </w:p>
          <w:p w14:paraId="2D2D31B2"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t>(1) Orice persoană, cu excepţia emitentului, poate anunţa o ofertă de preluare competitivă (o contraofertă) la oferta de preluare benevolă, având ca obiect aceleaşi valori mobiliare, în următoarele condiţii:</w:t>
            </w:r>
          </w:p>
          <w:p w14:paraId="39D85514"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t>a) obiectul ofertei de preluare competitivă constituie cel puţin acelaşi număr de valori mobiliare şi/sau scopul ofertei este de a atinge aceeaşi cotă în capitalul social; și</w:t>
            </w:r>
          </w:p>
          <w:p w14:paraId="3B44AAD2"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t xml:space="preserve">b) preţul propus este </w:t>
            </w:r>
            <w:r w:rsidRPr="00862F78">
              <w:rPr>
                <w:sz w:val="24"/>
                <w:szCs w:val="24"/>
                <w:lang w:eastAsia="ro-MD"/>
              </w:rPr>
              <w:t xml:space="preserve">cu cel puțin 5% </w:t>
            </w:r>
            <w:r w:rsidRPr="00862F78">
              <w:rPr>
                <w:color w:val="000000"/>
                <w:sz w:val="24"/>
                <w:szCs w:val="24"/>
                <w:lang w:eastAsia="ro-MD"/>
              </w:rPr>
              <w:t>mai mare decât preţul propus în prima ofertă.</w:t>
            </w:r>
          </w:p>
          <w:p w14:paraId="545A09DD"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t>(2) În cazul în care după înregistrarea primei oferte de preluare la Comisia Naţională sunt înaintate şi alte oferte ce întrunesc criteriile ofertei competitive, preţul la care urmează a fi efectuată oferta se determină prin metoda licitaţiei, în modul stabilit de actele normative ale Comisiei Naţionale.</w:t>
            </w:r>
          </w:p>
          <w:p w14:paraId="1D393961"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t>(3) Contraofertele pot fi înaintate pentru înregistrare la Comisia Naţională în termen de 10 zile lucrătoare de la data publicării în Monitorul Oficial al Republicii Moldova a deciziei Comisiei Naţionale prin care a fost înregistrată prima ofertă, aceasta urmând să se pronunțe, în acest sens, în termenul prevăzut la art.24 alin.(2).</w:t>
            </w:r>
          </w:p>
          <w:p w14:paraId="375B0CC4" w14:textId="77777777" w:rsidR="002244DA" w:rsidRPr="00862F78" w:rsidRDefault="002244DA" w:rsidP="002244DA">
            <w:pPr>
              <w:ind w:left="90" w:right="90"/>
              <w:jc w:val="both"/>
              <w:rPr>
                <w:color w:val="000000"/>
                <w:sz w:val="24"/>
                <w:szCs w:val="24"/>
                <w:lang w:eastAsia="ro-MD"/>
              </w:rPr>
            </w:pPr>
            <w:r w:rsidRPr="00862F78">
              <w:rPr>
                <w:color w:val="000000"/>
                <w:sz w:val="24"/>
                <w:szCs w:val="24"/>
                <w:lang w:eastAsia="ro-MD"/>
              </w:rPr>
              <w:lastRenderedPageBreak/>
              <w:t xml:space="preserve">(4) Prin decizia de aprobare a contraofertelor, Comisia Națională stabilește o singură dată - același termen de închidere pentru toate ofertele, precum și o dată-limită până la care se pot depune spre autorizare amendamentele privind majorarea prețului în cadrul ofertelor competitive.  </w:t>
            </w:r>
          </w:p>
          <w:p w14:paraId="3B057C77" w14:textId="77777777" w:rsidR="002244DA" w:rsidRPr="00862F78" w:rsidRDefault="002244DA" w:rsidP="002244DA">
            <w:pPr>
              <w:ind w:left="90" w:right="90"/>
              <w:jc w:val="both"/>
              <w:rPr>
                <w:color w:val="000000"/>
                <w:sz w:val="24"/>
                <w:szCs w:val="24"/>
                <w:lang w:eastAsia="ro-MD"/>
              </w:rPr>
            </w:pPr>
            <w:r w:rsidRPr="00862F78">
              <w:rPr>
                <w:sz w:val="24"/>
                <w:szCs w:val="24"/>
                <w:lang w:eastAsia="ro-MD"/>
              </w:rPr>
              <w:t>(</w:t>
            </w:r>
            <w:r w:rsidRPr="00862F78">
              <w:rPr>
                <w:color w:val="000000"/>
                <w:sz w:val="24"/>
                <w:szCs w:val="24"/>
                <w:lang w:eastAsia="ro-MD"/>
              </w:rPr>
              <w:t>5) Termenul unic de închidere a ofertelor competitive nu poate depăși 60 de zile lucrătoare de la data începerii derulării primei oferte.</w:t>
            </w:r>
          </w:p>
          <w:p w14:paraId="798FFB65" w14:textId="77777777" w:rsidR="0001413A" w:rsidRPr="00862F78" w:rsidRDefault="0001413A" w:rsidP="002244DA">
            <w:pPr>
              <w:pStyle w:val="TableParagraph"/>
              <w:tabs>
                <w:tab w:val="left" w:pos="10490"/>
              </w:tabs>
              <w:ind w:left="90" w:right="90"/>
              <w:rPr>
                <w:sz w:val="24"/>
                <w:szCs w:val="24"/>
              </w:rPr>
            </w:pPr>
          </w:p>
        </w:tc>
        <w:tc>
          <w:tcPr>
            <w:tcW w:w="5220" w:type="dxa"/>
          </w:tcPr>
          <w:p w14:paraId="6841345A" w14:textId="77777777" w:rsidR="00862C1A" w:rsidRPr="00862F78" w:rsidRDefault="00862C1A" w:rsidP="00862C1A">
            <w:pPr>
              <w:ind w:left="90" w:right="90"/>
              <w:jc w:val="both"/>
              <w:rPr>
                <w:sz w:val="24"/>
                <w:szCs w:val="24"/>
              </w:rPr>
            </w:pPr>
            <w:r w:rsidRPr="00862F78">
              <w:rPr>
                <w:b/>
                <w:bCs/>
                <w:sz w:val="24"/>
                <w:szCs w:val="24"/>
              </w:rPr>
              <w:lastRenderedPageBreak/>
              <w:t>Articolul 22.</w:t>
            </w:r>
            <w:r w:rsidRPr="00862F78">
              <w:rPr>
                <w:b/>
                <w:sz w:val="24"/>
                <w:szCs w:val="24"/>
              </w:rPr>
              <w:t xml:space="preserve"> </w:t>
            </w:r>
            <w:r w:rsidRPr="00862F78">
              <w:rPr>
                <w:sz w:val="24"/>
                <w:szCs w:val="24"/>
              </w:rPr>
              <w:t>Ofertele de preluare competitive</w:t>
            </w:r>
          </w:p>
          <w:p w14:paraId="28825C54"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(1) Orice persoană, cu excepţia emitentului, poate anunţa o ofertă de preluare competitivă (o contraofertă) la oferta de preluare benevolă, având ca obiect aceleaşi valori mobiliare, în următoarele condiţii:</w:t>
            </w:r>
          </w:p>
          <w:p w14:paraId="2C1CD11E"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a) obiectul ofertei de preluare competitivă constituie cel puţin acelaşi număr de valori mobiliare şi/sau scopul ofertei este de a atinge aceeaşi cotă în capitalul social; și</w:t>
            </w:r>
          </w:p>
          <w:p w14:paraId="688F3421"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 xml:space="preserve">b) preţul propus este </w:t>
            </w:r>
            <w:r w:rsidRPr="00862F78">
              <w:rPr>
                <w:sz w:val="24"/>
                <w:szCs w:val="24"/>
                <w:lang w:eastAsia="ro-MD"/>
              </w:rPr>
              <w:t xml:space="preserve">cu cel puțin 5% </w:t>
            </w:r>
            <w:r w:rsidRPr="00862F78">
              <w:rPr>
                <w:color w:val="000000"/>
                <w:sz w:val="24"/>
                <w:szCs w:val="24"/>
                <w:lang w:eastAsia="ro-MD"/>
              </w:rPr>
              <w:t>mai mare decât preţul propus în prima ofertă.</w:t>
            </w:r>
          </w:p>
          <w:p w14:paraId="58CFB3B9"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(2) În cazul în care după înregistrarea primei oferte de preluare la Comisia Naţională sunt înaintate şi alte oferte ce întrunesc criteriile ofertei competitive, preţul la care urmează a fi efectuată oferta se determină prin metoda licitaţiei, în modul stabilit de actele normative ale Comisiei Naţionale.</w:t>
            </w:r>
          </w:p>
          <w:p w14:paraId="332EA2F7"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(3) Contraofertele pot fi înaintate pentru înregistrare la Comisia Naţională în termen de 10 zile lucrătoare de la data publicării în Monitorul Oficial al Republicii Moldova a deciziei Comisiei Naţionale prin care a fost înregistrată prima ofertă, aceasta urmând să se pronunțe, în acest sens, în termenul prevăzut la art.24 alin.(2).</w:t>
            </w:r>
          </w:p>
          <w:p w14:paraId="1F2EA0A5" w14:textId="77777777" w:rsidR="00862C1A" w:rsidRPr="00862F78" w:rsidRDefault="00862C1A" w:rsidP="00862C1A">
            <w:pPr>
              <w:ind w:left="90" w:right="90"/>
              <w:jc w:val="both"/>
              <w:rPr>
                <w:color w:val="000000"/>
                <w:sz w:val="24"/>
                <w:szCs w:val="24"/>
                <w:lang w:eastAsia="ro-MD"/>
              </w:rPr>
            </w:pPr>
            <w:r w:rsidRPr="00862F78">
              <w:rPr>
                <w:color w:val="000000"/>
                <w:sz w:val="24"/>
                <w:szCs w:val="24"/>
                <w:lang w:eastAsia="ro-MD"/>
              </w:rPr>
              <w:t xml:space="preserve">(4) Prin decizia de aprobare a contraofertelor, Comisia Națională stabilește o singură dată - același termen de închidere pentru toate ofertele, precum și </w:t>
            </w:r>
            <w:r w:rsidRPr="00862F78">
              <w:rPr>
                <w:color w:val="000000"/>
                <w:sz w:val="24"/>
                <w:szCs w:val="24"/>
                <w:lang w:eastAsia="ro-MD"/>
              </w:rPr>
              <w:lastRenderedPageBreak/>
              <w:t xml:space="preserve">o dată-limită până la care se pot depune spre autorizare amendamentele privind majorarea prețului în cadrul ofertelor competitive.  </w:t>
            </w:r>
          </w:p>
          <w:p w14:paraId="5AD59549" w14:textId="77777777" w:rsidR="00862C1A" w:rsidRPr="00862F78" w:rsidRDefault="00862C1A" w:rsidP="00862C1A">
            <w:pPr>
              <w:ind w:left="90" w:right="90"/>
              <w:jc w:val="both"/>
              <w:rPr>
                <w:color w:val="000000"/>
                <w:sz w:val="24"/>
                <w:szCs w:val="24"/>
                <w:lang w:eastAsia="ro-MD"/>
              </w:rPr>
            </w:pPr>
            <w:r w:rsidRPr="00862F78">
              <w:rPr>
                <w:sz w:val="24"/>
                <w:szCs w:val="24"/>
                <w:lang w:eastAsia="ro-MD"/>
              </w:rPr>
              <w:t>(</w:t>
            </w:r>
            <w:r w:rsidRPr="00862F78">
              <w:rPr>
                <w:color w:val="000000"/>
                <w:sz w:val="24"/>
                <w:szCs w:val="24"/>
                <w:lang w:eastAsia="ro-MD"/>
              </w:rPr>
              <w:t>5) Termenul unic de închidere a ofertelor competitive nu poate depăși 60 de zile lucrătoare de la data începerii derulării primei oferte.</w:t>
            </w:r>
          </w:p>
          <w:p w14:paraId="23AC57AA" w14:textId="77777777" w:rsidR="0001413A" w:rsidRPr="00862F78" w:rsidRDefault="0001413A" w:rsidP="0001413A">
            <w:pPr>
              <w:pStyle w:val="TableParagraph"/>
              <w:tabs>
                <w:tab w:val="left" w:pos="10490"/>
              </w:tabs>
              <w:spacing w:line="266" w:lineRule="exact"/>
              <w:ind w:right="76"/>
              <w:rPr>
                <w:rStyle w:val="Strong"/>
                <w:color w:val="000000"/>
                <w:sz w:val="24"/>
                <w:szCs w:val="24"/>
                <w:shd w:val="clear" w:color="auto" w:fill="FFFFFF"/>
              </w:rPr>
            </w:pPr>
          </w:p>
        </w:tc>
      </w:tr>
      <w:tr w:rsidR="0001413A" w:rsidRPr="00862F78" w14:paraId="233DAE5F" w14:textId="77777777" w:rsidTr="00386713">
        <w:trPr>
          <w:trHeight w:val="988"/>
        </w:trPr>
        <w:tc>
          <w:tcPr>
            <w:tcW w:w="496" w:type="dxa"/>
          </w:tcPr>
          <w:p w14:paraId="0C7C54CE" w14:textId="7D115A58"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407AD2F5" w14:textId="77777777" w:rsidR="005E1BE8" w:rsidRPr="00862F78" w:rsidRDefault="005E1BE8" w:rsidP="005E1BE8">
            <w:pPr>
              <w:widowControl/>
              <w:autoSpaceDE/>
              <w:autoSpaceDN/>
              <w:ind w:left="90" w:right="90" w:firstLine="90"/>
              <w:jc w:val="both"/>
              <w:rPr>
                <w:sz w:val="24"/>
                <w:szCs w:val="24"/>
              </w:rPr>
            </w:pPr>
            <w:r w:rsidRPr="00862F78">
              <w:rPr>
                <w:b/>
                <w:bCs/>
                <w:sz w:val="24"/>
                <w:szCs w:val="24"/>
              </w:rPr>
              <w:t>Articolul 23.</w:t>
            </w:r>
            <w:r w:rsidRPr="00862F78">
              <w:rPr>
                <w:sz w:val="24"/>
                <w:szCs w:val="24"/>
              </w:rPr>
              <w:t xml:space="preserve"> Preţul echitabil</w:t>
            </w:r>
          </w:p>
          <w:p w14:paraId="1D23DA75" w14:textId="77777777" w:rsidR="005E1BE8" w:rsidRPr="00862F78" w:rsidRDefault="005E1BE8" w:rsidP="005E1BE8">
            <w:pPr>
              <w:widowControl/>
              <w:autoSpaceDE/>
              <w:autoSpaceDN/>
              <w:ind w:left="90" w:right="90" w:firstLine="90"/>
              <w:jc w:val="both"/>
              <w:rPr>
                <w:sz w:val="24"/>
                <w:szCs w:val="24"/>
              </w:rPr>
            </w:pPr>
          </w:p>
          <w:p w14:paraId="42FBE616" w14:textId="20815844" w:rsidR="005E1BE8" w:rsidRPr="00862F78" w:rsidRDefault="005E1BE8" w:rsidP="005E1BE8">
            <w:pPr>
              <w:widowControl/>
              <w:autoSpaceDE/>
              <w:autoSpaceDN/>
              <w:ind w:left="90" w:right="90" w:firstLine="90"/>
              <w:jc w:val="both"/>
              <w:rPr>
                <w:sz w:val="24"/>
                <w:szCs w:val="24"/>
              </w:rPr>
            </w:pPr>
            <w:r w:rsidRPr="00862F78">
              <w:rPr>
                <w:sz w:val="24"/>
                <w:szCs w:val="24"/>
              </w:rPr>
              <w:t>(1) Preţul echitabil este preţul egal cel puţin cu:</w:t>
            </w:r>
          </w:p>
          <w:p w14:paraId="54B6A5BE" w14:textId="77777777" w:rsidR="005E1BE8" w:rsidRPr="00862F78" w:rsidRDefault="005E1BE8" w:rsidP="005E1BE8">
            <w:pPr>
              <w:widowControl/>
              <w:autoSpaceDE/>
              <w:autoSpaceDN/>
              <w:ind w:left="90" w:right="90" w:firstLine="90"/>
              <w:jc w:val="both"/>
              <w:rPr>
                <w:sz w:val="24"/>
                <w:szCs w:val="24"/>
              </w:rPr>
            </w:pPr>
            <w:r w:rsidRPr="00862F78">
              <w:rPr>
                <w:sz w:val="24"/>
                <w:szCs w:val="24"/>
              </w:rPr>
              <w:t>a) preţul cel mai mare plătit de ofertant sau de persoanele cu care acesta acţionează în mod concertat în decurs de 12 luni anterioare ofertei; sau</w:t>
            </w:r>
          </w:p>
          <w:p w14:paraId="7E015C5C" w14:textId="77777777" w:rsidR="005E1BE8" w:rsidRPr="00862F78" w:rsidRDefault="005E1BE8" w:rsidP="005E1BE8">
            <w:pPr>
              <w:widowControl/>
              <w:autoSpaceDE/>
              <w:autoSpaceDN/>
              <w:ind w:left="90" w:right="90" w:firstLine="90"/>
              <w:jc w:val="both"/>
              <w:rPr>
                <w:sz w:val="24"/>
                <w:szCs w:val="24"/>
              </w:rPr>
            </w:pPr>
            <w:r w:rsidRPr="00862F78">
              <w:rPr>
                <w:sz w:val="24"/>
                <w:szCs w:val="24"/>
              </w:rPr>
              <w:t>b) preţul mediu ponderat de tranzacţionare pe piaţa reglementată aferent ultimelor 6 luni anterioare ofertei, în cazul în care prevederile lit.a) nu pot fi aplicate.</w:t>
            </w:r>
          </w:p>
          <w:p w14:paraId="15413CAC" w14:textId="77777777" w:rsidR="005E1BE8" w:rsidRPr="00862F78" w:rsidRDefault="005E1BE8" w:rsidP="005E1BE8">
            <w:pPr>
              <w:widowControl/>
              <w:autoSpaceDE/>
              <w:autoSpaceDN/>
              <w:ind w:left="90" w:right="90" w:firstLine="90"/>
              <w:jc w:val="both"/>
              <w:rPr>
                <w:sz w:val="24"/>
                <w:szCs w:val="24"/>
              </w:rPr>
            </w:pPr>
            <w:r w:rsidRPr="00862F78">
              <w:rPr>
                <w:sz w:val="24"/>
                <w:szCs w:val="24"/>
              </w:rPr>
              <w:t>(2) În cazul cînd prevederile alin.(1) nu pot fi aplicate, preţul oferit se determină în conformitate cu reglementările Comisiei Naţionale, luîndu-se în considerare cel puţin următoarele criterii:</w:t>
            </w:r>
          </w:p>
          <w:p w14:paraId="02C140B8" w14:textId="77777777" w:rsidR="005E1BE8" w:rsidRPr="00862F78" w:rsidRDefault="005E1BE8" w:rsidP="005E1BE8">
            <w:pPr>
              <w:widowControl/>
              <w:autoSpaceDE/>
              <w:autoSpaceDN/>
              <w:ind w:left="90" w:right="90" w:firstLine="90"/>
              <w:jc w:val="both"/>
              <w:rPr>
                <w:sz w:val="24"/>
                <w:szCs w:val="24"/>
              </w:rPr>
            </w:pPr>
            <w:r w:rsidRPr="00862F78">
              <w:rPr>
                <w:sz w:val="24"/>
                <w:szCs w:val="24"/>
              </w:rPr>
              <w:t>a) preţul mediu ponderat de tranzacţionare aferent ultimelor 12 luni anterioare derulării ofertei;</w:t>
            </w:r>
          </w:p>
          <w:p w14:paraId="4ADC8917" w14:textId="77777777" w:rsidR="005E1BE8" w:rsidRPr="00862F78" w:rsidRDefault="005E1BE8" w:rsidP="005E1BE8">
            <w:pPr>
              <w:widowControl/>
              <w:autoSpaceDE/>
              <w:autoSpaceDN/>
              <w:ind w:left="90" w:right="90" w:firstLine="90"/>
              <w:jc w:val="both"/>
              <w:rPr>
                <w:sz w:val="24"/>
                <w:szCs w:val="24"/>
              </w:rPr>
            </w:pPr>
            <w:r w:rsidRPr="00862F78">
              <w:rPr>
                <w:sz w:val="24"/>
                <w:szCs w:val="24"/>
              </w:rPr>
              <w:t>b) valoarea activelor nete pe o acţiune a societăţii, conform ultimei situaţii financiare auditate;</w:t>
            </w:r>
          </w:p>
          <w:p w14:paraId="098424AF" w14:textId="77777777" w:rsidR="005E1BE8" w:rsidRPr="00862F78" w:rsidRDefault="005E1BE8" w:rsidP="005E1BE8">
            <w:pPr>
              <w:widowControl/>
              <w:autoSpaceDE/>
              <w:autoSpaceDN/>
              <w:ind w:left="90" w:right="90" w:firstLine="90"/>
              <w:jc w:val="both"/>
              <w:rPr>
                <w:sz w:val="24"/>
                <w:szCs w:val="24"/>
              </w:rPr>
            </w:pPr>
            <w:r w:rsidRPr="00862F78">
              <w:rPr>
                <w:sz w:val="24"/>
                <w:szCs w:val="24"/>
              </w:rPr>
              <w:t>c) valoarea acţiunilor rezultate dintr-o expertiză, efectuată de un evaluator independent, în conformitate cu standardele internaţionale de evaluare.</w:t>
            </w:r>
          </w:p>
          <w:p w14:paraId="2D7FF237" w14:textId="77777777" w:rsidR="005E1BE8" w:rsidRPr="00862F78" w:rsidRDefault="005E1BE8" w:rsidP="005E1BE8">
            <w:pPr>
              <w:widowControl/>
              <w:autoSpaceDE/>
              <w:autoSpaceDN/>
              <w:ind w:left="90" w:right="90" w:firstLine="90"/>
              <w:jc w:val="both"/>
              <w:rPr>
                <w:sz w:val="24"/>
                <w:szCs w:val="24"/>
              </w:rPr>
            </w:pPr>
            <w:r w:rsidRPr="00862F78">
              <w:rPr>
                <w:sz w:val="24"/>
                <w:szCs w:val="24"/>
              </w:rPr>
              <w:t xml:space="preserve">(3) Determinarea preţului conform alin.(2) lit.c) se efectuează de către o persoană calificată în domeniul </w:t>
            </w:r>
            <w:r w:rsidRPr="00862F78">
              <w:rPr>
                <w:sz w:val="24"/>
                <w:szCs w:val="24"/>
              </w:rPr>
              <w:lastRenderedPageBreak/>
              <w:t>evaluării, înregistrată în registrul persoanelor autorizate ţinut de către Comisia Naţională în modul stabilit de aceasta.</w:t>
            </w:r>
          </w:p>
          <w:p w14:paraId="207BFB01" w14:textId="77777777" w:rsidR="005E1BE8" w:rsidRPr="00862F78" w:rsidRDefault="005E1BE8" w:rsidP="005E1BE8">
            <w:pPr>
              <w:widowControl/>
              <w:autoSpaceDE/>
              <w:autoSpaceDN/>
              <w:ind w:left="90" w:right="90" w:firstLine="90"/>
              <w:jc w:val="both"/>
              <w:rPr>
                <w:sz w:val="24"/>
                <w:szCs w:val="24"/>
              </w:rPr>
            </w:pPr>
            <w:r w:rsidRPr="00862F78">
              <w:rPr>
                <w:sz w:val="24"/>
                <w:szCs w:val="24"/>
              </w:rPr>
              <w:t>(4) În cazul în care persoana/persoanele obligate să deruleze oferta de preluare obligatorie nu iniţiază oferta în cauză în termenul prevăzut la art.21 alin.(3), ci la o dată ulterioară, preţul echitabil se determină potrivit regulilor de fond specificate la alin.(1) şi (2), prin raportare fie la momentul la care oferta de preluare obligatorie trebuia iniţiată, fie la momentul la care oferta de preluare obligatorie a fost efectiv iniţiată, urmînd ca preţul de ofertă să fie preţul cel mai mare obţinut prin raportare la oricare dintre cele două momente.</w:t>
            </w:r>
          </w:p>
          <w:p w14:paraId="4F5912BB" w14:textId="77777777" w:rsidR="005E1BE8" w:rsidRPr="00862F78" w:rsidRDefault="005E1BE8" w:rsidP="005E1BE8">
            <w:pPr>
              <w:widowControl/>
              <w:autoSpaceDE/>
              <w:autoSpaceDN/>
              <w:ind w:left="90" w:right="90" w:firstLine="90"/>
              <w:jc w:val="both"/>
              <w:rPr>
                <w:sz w:val="24"/>
                <w:szCs w:val="24"/>
              </w:rPr>
            </w:pPr>
            <w:r w:rsidRPr="00862F78">
              <w:rPr>
                <w:sz w:val="24"/>
                <w:szCs w:val="24"/>
              </w:rPr>
              <w:t>(5) Preţul echitabil se aplică în mod obligatoriu în următoarele cazuri:</w:t>
            </w:r>
          </w:p>
          <w:p w14:paraId="273060B5" w14:textId="77777777" w:rsidR="005E1BE8" w:rsidRPr="00862F78" w:rsidRDefault="005E1BE8" w:rsidP="005E1BE8">
            <w:pPr>
              <w:widowControl/>
              <w:autoSpaceDE/>
              <w:autoSpaceDN/>
              <w:ind w:left="90" w:right="90" w:firstLine="90"/>
              <w:jc w:val="both"/>
              <w:rPr>
                <w:sz w:val="24"/>
                <w:szCs w:val="24"/>
              </w:rPr>
            </w:pPr>
            <w:r w:rsidRPr="00862F78">
              <w:rPr>
                <w:sz w:val="24"/>
                <w:szCs w:val="24"/>
              </w:rPr>
              <w:t>a) la efectuarea ofertei de preluare;</w:t>
            </w:r>
          </w:p>
          <w:p w14:paraId="05FAD241" w14:textId="77777777" w:rsidR="005E1BE8" w:rsidRPr="00862F78" w:rsidRDefault="005E1BE8" w:rsidP="005E1BE8">
            <w:pPr>
              <w:widowControl/>
              <w:autoSpaceDE/>
              <w:autoSpaceDN/>
              <w:ind w:left="90" w:right="90" w:firstLine="90"/>
              <w:jc w:val="both"/>
              <w:rPr>
                <w:sz w:val="24"/>
                <w:szCs w:val="24"/>
              </w:rPr>
            </w:pPr>
            <w:r w:rsidRPr="00862F78">
              <w:rPr>
                <w:sz w:val="24"/>
                <w:szCs w:val="24"/>
              </w:rPr>
              <w:t>b) la retragerea obligatorie, conform art.30;</w:t>
            </w:r>
          </w:p>
          <w:p w14:paraId="0260BA92" w14:textId="44243D6E" w:rsidR="005E1BE8" w:rsidRPr="00862F78" w:rsidRDefault="005E1BE8" w:rsidP="005E1BE8">
            <w:pPr>
              <w:widowControl/>
              <w:autoSpaceDE/>
              <w:autoSpaceDN/>
              <w:ind w:left="90" w:right="90" w:firstLine="90"/>
              <w:jc w:val="both"/>
              <w:rPr>
                <w:sz w:val="24"/>
                <w:szCs w:val="24"/>
              </w:rPr>
            </w:pPr>
            <w:r w:rsidRPr="00862F78">
              <w:rPr>
                <w:sz w:val="24"/>
                <w:szCs w:val="24"/>
              </w:rPr>
              <w:t>c) la achiziţionarea obligatorie, efectuată conform art.31;</w:t>
            </w:r>
          </w:p>
          <w:p w14:paraId="53E213EF" w14:textId="77777777" w:rsidR="005E1BE8" w:rsidRPr="00862F78" w:rsidRDefault="005E1BE8" w:rsidP="005E1BE8">
            <w:pPr>
              <w:widowControl/>
              <w:autoSpaceDE/>
              <w:autoSpaceDN/>
              <w:ind w:left="90" w:right="90" w:firstLine="90"/>
              <w:jc w:val="both"/>
              <w:rPr>
                <w:sz w:val="24"/>
                <w:szCs w:val="24"/>
              </w:rPr>
            </w:pPr>
            <w:r w:rsidRPr="00862F78">
              <w:rPr>
                <w:sz w:val="24"/>
                <w:szCs w:val="24"/>
              </w:rPr>
              <w:t>d) la efectuarea altor tranzacţii pentru care formarea preţului este reglementată de legislaţie, inclusiv de actele normative ale Comisiei Naţionale.</w:t>
            </w:r>
          </w:p>
          <w:p w14:paraId="232387B4" w14:textId="77777777" w:rsidR="005E1BE8" w:rsidRPr="00862F78" w:rsidRDefault="005E1BE8" w:rsidP="005E1BE8">
            <w:pPr>
              <w:widowControl/>
              <w:autoSpaceDE/>
              <w:autoSpaceDN/>
              <w:ind w:left="90" w:right="90" w:firstLine="90"/>
              <w:jc w:val="both"/>
              <w:rPr>
                <w:sz w:val="24"/>
                <w:szCs w:val="24"/>
              </w:rPr>
            </w:pPr>
            <w:r w:rsidRPr="00862F78">
              <w:rPr>
                <w:sz w:val="24"/>
                <w:szCs w:val="24"/>
              </w:rPr>
              <w:t>(5</w:t>
            </w:r>
            <w:r w:rsidRPr="00862F78">
              <w:rPr>
                <w:sz w:val="24"/>
                <w:szCs w:val="24"/>
                <w:vertAlign w:val="superscript"/>
              </w:rPr>
              <w:t>1</w:t>
            </w:r>
            <w:r w:rsidRPr="00862F78">
              <w:rPr>
                <w:sz w:val="24"/>
                <w:szCs w:val="24"/>
              </w:rPr>
              <w:t>) În cazul specificat la alin.(5) lit.b), la stabilirea preţului echitabil potrivit alin.(2) lit.b), valoarea activelor nete pe o acţiune a societăţii se calculează ţinând cont de preţul de piaţă al activelor reflectate în ultimele situaţii financiare auditate.</w:t>
            </w:r>
          </w:p>
          <w:p w14:paraId="2519C0A3" w14:textId="77777777" w:rsidR="005E1BE8" w:rsidRPr="00862F78" w:rsidRDefault="005E1BE8" w:rsidP="005E1BE8">
            <w:pPr>
              <w:widowControl/>
              <w:autoSpaceDE/>
              <w:autoSpaceDN/>
              <w:ind w:left="90" w:right="90" w:firstLine="90"/>
              <w:jc w:val="both"/>
              <w:rPr>
                <w:sz w:val="24"/>
                <w:szCs w:val="24"/>
              </w:rPr>
            </w:pPr>
            <w:r w:rsidRPr="00862F78">
              <w:rPr>
                <w:sz w:val="24"/>
                <w:szCs w:val="24"/>
              </w:rPr>
              <w:t>(6) Comisia Naţională este în drept să solicite aplicarea unui preţ nou în cazul:</w:t>
            </w:r>
          </w:p>
          <w:p w14:paraId="67FFE230" w14:textId="77777777" w:rsidR="005E1BE8" w:rsidRPr="00862F78" w:rsidRDefault="005E1BE8" w:rsidP="005E1BE8">
            <w:pPr>
              <w:widowControl/>
              <w:autoSpaceDE/>
              <w:autoSpaceDN/>
              <w:ind w:left="90" w:right="90" w:firstLine="90"/>
              <w:jc w:val="both"/>
              <w:rPr>
                <w:sz w:val="24"/>
                <w:szCs w:val="24"/>
              </w:rPr>
            </w:pPr>
            <w:r w:rsidRPr="00862F78">
              <w:rPr>
                <w:sz w:val="24"/>
                <w:szCs w:val="24"/>
              </w:rPr>
              <w:t>a) nerespectării prevederilor alin.(1) şi (2);</w:t>
            </w:r>
          </w:p>
          <w:p w14:paraId="5E953562" w14:textId="77777777" w:rsidR="005E1BE8" w:rsidRPr="00862F78" w:rsidRDefault="005E1BE8" w:rsidP="005E1BE8">
            <w:pPr>
              <w:widowControl/>
              <w:autoSpaceDE/>
              <w:autoSpaceDN/>
              <w:ind w:left="90" w:right="90" w:firstLine="90"/>
              <w:jc w:val="both"/>
              <w:rPr>
                <w:sz w:val="24"/>
                <w:szCs w:val="24"/>
              </w:rPr>
            </w:pPr>
            <w:r w:rsidRPr="00862F78">
              <w:rPr>
                <w:sz w:val="24"/>
                <w:szCs w:val="24"/>
              </w:rPr>
              <w:t>b) activităţilor de manipulare;</w:t>
            </w:r>
          </w:p>
          <w:p w14:paraId="1D2DEAAA" w14:textId="77777777" w:rsidR="005E1BE8" w:rsidRPr="00862F78" w:rsidRDefault="005E1BE8" w:rsidP="005E1BE8">
            <w:pPr>
              <w:widowControl/>
              <w:autoSpaceDE/>
              <w:autoSpaceDN/>
              <w:ind w:left="90" w:right="90" w:firstLine="90"/>
              <w:jc w:val="both"/>
              <w:rPr>
                <w:sz w:val="24"/>
                <w:szCs w:val="24"/>
              </w:rPr>
            </w:pPr>
            <w:r w:rsidRPr="00862F78">
              <w:rPr>
                <w:sz w:val="24"/>
                <w:szCs w:val="24"/>
              </w:rPr>
              <w:t>c) parvenirii unei sesizări, în condiţiile în care a fost prezentat un raport de expertiză a preţului acţiunilor, conform alin.(2) lit.c), iar operaţiunile prin care s-au achiziţionat acţiuni sunt de natură să influenţeze corectitudinea modului de stabilire a preţului.</w:t>
            </w:r>
          </w:p>
          <w:p w14:paraId="05902B1E" w14:textId="77777777" w:rsidR="005E1BE8" w:rsidRPr="00862F78" w:rsidRDefault="005E1BE8" w:rsidP="005E1BE8">
            <w:pPr>
              <w:widowControl/>
              <w:autoSpaceDE/>
              <w:autoSpaceDN/>
              <w:ind w:left="90" w:right="90" w:firstLine="90"/>
              <w:jc w:val="both"/>
              <w:rPr>
                <w:sz w:val="24"/>
                <w:szCs w:val="24"/>
              </w:rPr>
            </w:pPr>
            <w:r w:rsidRPr="00862F78">
              <w:rPr>
                <w:sz w:val="24"/>
                <w:szCs w:val="24"/>
              </w:rPr>
              <w:lastRenderedPageBreak/>
              <w:t>(7) Volumele tranzacţiilor pentru stabilirea preţului echitabil, în cazurile specificate la alin.(1) şi alin.(2) lit.a), vor fi următoarele:</w:t>
            </w:r>
          </w:p>
          <w:p w14:paraId="06D2C996" w14:textId="77777777" w:rsidR="005E1BE8" w:rsidRPr="00862F78" w:rsidRDefault="005E1BE8" w:rsidP="005E1BE8">
            <w:pPr>
              <w:widowControl/>
              <w:autoSpaceDE/>
              <w:autoSpaceDN/>
              <w:ind w:left="90" w:right="90" w:firstLine="90"/>
              <w:jc w:val="both"/>
              <w:rPr>
                <w:sz w:val="24"/>
                <w:szCs w:val="24"/>
              </w:rPr>
            </w:pPr>
            <w:r w:rsidRPr="00862F78">
              <w:rPr>
                <w:sz w:val="24"/>
                <w:szCs w:val="24"/>
              </w:rPr>
              <w:t>a) în cazul tranzacţionării acţiunilor unui emitent cu un capital social de pînă la 5 milioane de lei inclusiv, se va lua în calcul preţul la a cărui formare au participat cel puţin 5% din numărul acţiunilor emise de clasa dată;</w:t>
            </w:r>
          </w:p>
          <w:p w14:paraId="5F8C2EFF" w14:textId="77777777" w:rsidR="005E1BE8" w:rsidRPr="00862F78" w:rsidRDefault="005E1BE8" w:rsidP="005E1BE8">
            <w:pPr>
              <w:widowControl/>
              <w:autoSpaceDE/>
              <w:autoSpaceDN/>
              <w:ind w:left="90" w:right="90" w:firstLine="90"/>
              <w:jc w:val="both"/>
              <w:rPr>
                <w:sz w:val="24"/>
                <w:szCs w:val="24"/>
              </w:rPr>
            </w:pPr>
            <w:r w:rsidRPr="00862F78">
              <w:rPr>
                <w:sz w:val="24"/>
                <w:szCs w:val="24"/>
              </w:rPr>
              <w:t>b) în cazul tranzacţionării acţiunilor unui emitent cu un capital social de la 5 la 10 milioane de lei inclusiv, se va lua în calcul preţul la a cărui formare au participat cel puţin 3% din numărul acţiunilor emise de clasa dată;</w:t>
            </w:r>
          </w:p>
          <w:p w14:paraId="1FF3CC9F" w14:textId="77777777" w:rsidR="005E1BE8" w:rsidRPr="00862F78" w:rsidRDefault="005E1BE8" w:rsidP="005E1BE8">
            <w:pPr>
              <w:widowControl/>
              <w:autoSpaceDE/>
              <w:autoSpaceDN/>
              <w:ind w:left="90" w:right="90" w:firstLine="90"/>
              <w:jc w:val="both"/>
              <w:rPr>
                <w:sz w:val="24"/>
                <w:szCs w:val="24"/>
              </w:rPr>
            </w:pPr>
            <w:r w:rsidRPr="00862F78">
              <w:rPr>
                <w:sz w:val="24"/>
                <w:szCs w:val="24"/>
              </w:rPr>
              <w:t>c) în cazul tranzacţionării acţiunilor unui emitent cu un capital social de la 10 la 25 milioane de lei inclusiv, se va lua în calcul preţul la a cărui formare a participat cel puţin 1% din numărul acţiunilor emise de clasa dată;</w:t>
            </w:r>
          </w:p>
          <w:p w14:paraId="66FDBD63" w14:textId="77777777" w:rsidR="005E1BE8" w:rsidRPr="00862F78" w:rsidRDefault="005E1BE8" w:rsidP="005E1BE8">
            <w:pPr>
              <w:widowControl/>
              <w:autoSpaceDE/>
              <w:autoSpaceDN/>
              <w:ind w:left="90" w:right="90" w:firstLine="90"/>
              <w:jc w:val="both"/>
              <w:rPr>
                <w:sz w:val="24"/>
                <w:szCs w:val="24"/>
              </w:rPr>
            </w:pPr>
            <w:r w:rsidRPr="00862F78">
              <w:rPr>
                <w:sz w:val="24"/>
                <w:szCs w:val="24"/>
              </w:rPr>
              <w:t>d) în cazul tranzacţionării acţiunilor unui emitent cu un capital social de la 25 la 50 milioane de lei inclusiv, se va lua în calcul preţul la a cărui formare au participat cel puţin 0,5% din numărul acţiunilor emise de clasa dată;</w:t>
            </w:r>
          </w:p>
          <w:p w14:paraId="2F575FB3" w14:textId="77777777" w:rsidR="005E1BE8" w:rsidRPr="00862F78" w:rsidRDefault="005E1BE8" w:rsidP="005E1BE8">
            <w:pPr>
              <w:widowControl/>
              <w:autoSpaceDE/>
              <w:autoSpaceDN/>
              <w:ind w:left="90" w:right="90" w:firstLine="90"/>
              <w:jc w:val="both"/>
              <w:rPr>
                <w:sz w:val="24"/>
                <w:szCs w:val="24"/>
              </w:rPr>
            </w:pPr>
            <w:r w:rsidRPr="00862F78">
              <w:rPr>
                <w:sz w:val="24"/>
                <w:szCs w:val="24"/>
              </w:rPr>
              <w:t>e) în cazul tranzacţionării acţiunilor unui emitent cu un capital social mai mare de 50 milioane de lei, se va lua în calcul preţul la a cărui formare a participat cel puţin 0,1% din numărul acţiunilor emise de clasa dată.</w:t>
            </w:r>
          </w:p>
          <w:p w14:paraId="45FF1C9C" w14:textId="52D6C514" w:rsidR="005E1BE8" w:rsidRPr="00862F78" w:rsidRDefault="005E1BE8" w:rsidP="005E1BE8">
            <w:pPr>
              <w:widowControl/>
              <w:autoSpaceDE/>
              <w:autoSpaceDN/>
              <w:ind w:left="90" w:right="90" w:firstLine="90"/>
              <w:rPr>
                <w:sz w:val="24"/>
                <w:szCs w:val="24"/>
              </w:rPr>
            </w:pPr>
            <w:r w:rsidRPr="00862F78">
              <w:rPr>
                <w:sz w:val="24"/>
                <w:szCs w:val="24"/>
              </w:rPr>
              <w:br/>
            </w:r>
          </w:p>
          <w:p w14:paraId="18CE0BAD" w14:textId="7E7AA9B3" w:rsidR="0001413A" w:rsidRPr="00862F78" w:rsidRDefault="0001413A" w:rsidP="005E1BE8">
            <w:pPr>
              <w:pStyle w:val="TableParagraph"/>
              <w:tabs>
                <w:tab w:val="left" w:pos="10490"/>
              </w:tabs>
              <w:ind w:left="90" w:right="90" w:firstLine="90"/>
              <w:rPr>
                <w:sz w:val="24"/>
                <w:szCs w:val="24"/>
              </w:rPr>
            </w:pPr>
          </w:p>
        </w:tc>
        <w:tc>
          <w:tcPr>
            <w:tcW w:w="4410" w:type="dxa"/>
          </w:tcPr>
          <w:p w14:paraId="791827DF" w14:textId="77777777" w:rsidR="00360708" w:rsidRPr="00862F78" w:rsidRDefault="00360708" w:rsidP="00360708">
            <w:pPr>
              <w:ind w:left="90" w:right="90"/>
              <w:jc w:val="both"/>
              <w:rPr>
                <w:color w:val="000000"/>
                <w:sz w:val="24"/>
                <w:szCs w:val="24"/>
                <w:lang w:eastAsia="ro-MD"/>
              </w:rPr>
            </w:pPr>
            <w:r w:rsidRPr="00862F78">
              <w:rPr>
                <w:b/>
                <w:bCs/>
                <w:sz w:val="24"/>
                <w:szCs w:val="24"/>
              </w:rPr>
              <w:lastRenderedPageBreak/>
              <w:t>Articolul 23.</w:t>
            </w:r>
            <w:r w:rsidRPr="00862F78">
              <w:rPr>
                <w:bCs/>
                <w:sz w:val="24"/>
                <w:szCs w:val="24"/>
              </w:rPr>
              <w:t xml:space="preserve"> </w:t>
            </w:r>
            <w:r w:rsidRPr="00862F78">
              <w:rPr>
                <w:sz w:val="24"/>
                <w:szCs w:val="24"/>
              </w:rPr>
              <w:t>Preţul echitabil</w:t>
            </w:r>
          </w:p>
          <w:p w14:paraId="5D91E82D" w14:textId="77777777" w:rsidR="00360708" w:rsidRPr="00862F78" w:rsidRDefault="00360708" w:rsidP="00360708">
            <w:pPr>
              <w:ind w:left="90" w:right="90"/>
              <w:jc w:val="both"/>
              <w:rPr>
                <w:color w:val="000000"/>
                <w:sz w:val="24"/>
                <w:szCs w:val="24"/>
                <w:lang w:eastAsia="ro-MD"/>
              </w:rPr>
            </w:pPr>
          </w:p>
          <w:p w14:paraId="2EBE9AA3" w14:textId="0E6897BD"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(1) Preţul echitabil este preţul egal cel puţin cu:</w:t>
            </w:r>
          </w:p>
          <w:p w14:paraId="613F262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preţul cel mai mare plătit de ofertant sau de persoanele cu care acesta acţionează în mod concertat în decurs de 12 luni anterioare ofertei; sau</w:t>
            </w:r>
          </w:p>
          <w:p w14:paraId="4EA84059"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preţul mediu ponderat de tranzacţionare pe piaţa reglementată aferent ultimelor 6 luni anterioare ofertei, în cazul în care prevederile lit.a) nu pot fi aplicate.</w:t>
            </w:r>
          </w:p>
          <w:p w14:paraId="27B9726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(2) Prevederile alin.(1) nu se aplică în cazul în care ofertantul sau persoanele cu care acesta acționează în mod concertat nu au achiziționat acțiuni ale societății obiect al preluării în perioada de 12 luni anterioară datei de depunere la Comisia Națională a documentației de ofertă sau dacă Comisia Națională, din oficiu sau drept urmare a unei sesizări în acest sens, apreciază motivat că operațiunile prin care s-au achiziționat aceste acțiuni sunt de natură să influențeze corectitudinea modului de stabilire a </w:t>
            </w:r>
            <w:r w:rsidRPr="00862F78">
              <w:rPr>
                <w:color w:val="000000"/>
                <w:sz w:val="24"/>
                <w:szCs w:val="24"/>
                <w:lang w:eastAsia="ro-MD"/>
              </w:rPr>
              <w:lastRenderedPageBreak/>
              <w:t>prețului.</w:t>
            </w:r>
          </w:p>
          <w:p w14:paraId="106755C8"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(3) În situația în care sunt incidente prevederile alin (2) și sunt respectate termenele privind depunerea la Comisia Națională a documentației de ofertă, prevăzute la art.21 alin.(3), prețul oferit în cadrul ofertei publice de preluare este cel puțin egal cu cel mai mare preț dintre următoarele valori:</w:t>
            </w:r>
          </w:p>
          <w:p w14:paraId="67528423"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preţul mediu ponderat de tranzacţionare aferent ultimelor 12 luni anterioare derulării ofertei;</w:t>
            </w:r>
          </w:p>
          <w:p w14:paraId="63A4328A"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valoarea activelor nete pe o acţiune a societăţii, conform ultimei situaţii financiare auditate;</w:t>
            </w:r>
          </w:p>
          <w:p w14:paraId="2D33D3B1"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valoarea acţiunilor rezultate dintr-o expertiză, efectuată de un evaluator independent, în conformitate cu standardele de evaluare, potrivit legii.</w:t>
            </w:r>
          </w:p>
          <w:p w14:paraId="384CF4EF"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(4) În situația în care sunt incidente prevederile alin.(2) și nu se respectă termenele prevăzute la art.21 alin.(3), prețul oferit în cadrul ofertei publice de preluare obligatorie este cel puțin egal cu cel mai mare preț dintre următoarele valori:</w:t>
            </w:r>
          </w:p>
          <w:p w14:paraId="7B5D412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prețul mediu ponderat de tranzacționare, aferent ultimelor 12 luni anterioare datei de depunere la Comisia Națională  a documentației de ofertă;</w:t>
            </w:r>
          </w:p>
          <w:p w14:paraId="439A38B5"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prețul mediu ponderat de tranzacționare, aferent ultimelor 12 luni anterioare datei la care a fost atinsă poziția reprezentând mai mult de 33% din drepturile de vot;</w:t>
            </w:r>
          </w:p>
          <w:p w14:paraId="0E7E5E2F"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c) cel mai mare preț plătit de ofertant sau de persoanele cu care acționează în mod concertat în ultimele 12 luni anterioare datei la care a fost atinsă poziția reprezentând mai </w:t>
            </w:r>
            <w:r w:rsidRPr="00862F78">
              <w:rPr>
                <w:color w:val="000000"/>
                <w:sz w:val="24"/>
                <w:szCs w:val="24"/>
                <w:lang w:eastAsia="ro-MD"/>
              </w:rPr>
              <w:lastRenderedPageBreak/>
              <w:t>mult de 33% din drepturile de vot;</w:t>
            </w:r>
          </w:p>
          <w:p w14:paraId="20EFF02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valoarea activului net pe o acţiune a societăţii, conform ultimei situaţii financiare auditate anterioare datei de depunere la Comisia Națională a documentației de ofertă;</w:t>
            </w:r>
          </w:p>
          <w:p w14:paraId="2FDD52DA"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e) valoarea activului net pe o acţiune a societăţii, conform ultimei situații financiare auditate anterioare datei la care a fost atinsă poziția reprezentând mai mult de 33% din drepturile de vot;</w:t>
            </w:r>
          </w:p>
          <w:p w14:paraId="58C035A2"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f) valoarea acţiunilor rezultate dintr-o expertiză, efectuată de un evaluator independent, în conformitate cu standardele de evaluare, potrivit legii.</w:t>
            </w:r>
          </w:p>
          <w:p w14:paraId="60D669C8" w14:textId="77777777" w:rsidR="00360708" w:rsidRPr="00862F78" w:rsidRDefault="00360708" w:rsidP="00360708">
            <w:pPr>
              <w:ind w:left="90" w:right="90"/>
              <w:jc w:val="both"/>
              <w:rPr>
                <w:color w:val="000000"/>
                <w:sz w:val="24"/>
                <w:szCs w:val="24"/>
                <w:lang w:eastAsia="ro-MD"/>
              </w:rPr>
            </w:pPr>
            <w:r w:rsidRPr="00862F78">
              <w:rPr>
                <w:sz w:val="24"/>
                <w:szCs w:val="24"/>
                <w:lang w:eastAsia="ro-MD"/>
              </w:rPr>
              <w:t>(</w:t>
            </w:r>
            <w:r w:rsidRPr="00862F78">
              <w:rPr>
                <w:color w:val="000000"/>
                <w:sz w:val="24"/>
                <w:szCs w:val="24"/>
                <w:lang w:eastAsia="ro-MD"/>
              </w:rPr>
              <w:t>5) În situația în care nu sunt aplicabile prevederile alin.(2) și nu sunt respectate termenele prevăzute la art.21 alin.(3), prețul oferit în cadrul ofertei publice de preluare obligatorii este cel puțin egal cu cel mai mare preț dintre următoarele valori:</w:t>
            </w:r>
          </w:p>
          <w:p w14:paraId="1CA50702"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cel mai mare preț plătit de ofertant sau de persoanele cu care acesta acționează în mod concertat în perioada de 12 luni anterioară datei de depunere la Comisia Națională a documentației de ofertă;</w:t>
            </w:r>
          </w:p>
          <w:p w14:paraId="020A9A0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cel mai mare preț plătit de ofertant sau de persoanele cu care acționează în mod concertat în ultimele 12 luni anterioare datei la care a fost atinsă poziția reprezentând mai mult de 33% din drepturile de vot;</w:t>
            </w:r>
          </w:p>
          <w:p w14:paraId="6BC441F4"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prețul mediu ponderat de tranzacționare, aferent ultimelor 12 luni anterioare datei de depunere la Comisia Națională a documentației de ofertă;</w:t>
            </w:r>
          </w:p>
          <w:p w14:paraId="6323230E"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d) prețul mediu ponderat de tranzacționare, aferent ultimelor 12 luni anterioare datei la </w:t>
            </w:r>
            <w:r w:rsidRPr="00862F78">
              <w:rPr>
                <w:color w:val="000000"/>
                <w:sz w:val="24"/>
                <w:szCs w:val="24"/>
                <w:lang w:eastAsia="ro-MD"/>
              </w:rPr>
              <w:lastRenderedPageBreak/>
              <w:t>care a fost atinsă poziția reprezentând mai mult de 33% din drepturile de vot.</w:t>
            </w:r>
          </w:p>
          <w:p w14:paraId="5604B2C4"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(6) Determinarea preţului conform alin.(3) lit.c) și alin (4), lit.f) se efectuează de către o persoană calificată în domeniul evaluării, înregistrată în registrul persoanelor autorizate ţinut de către Comisia Naţională în modul stabilit de aceasta. Costurile aferente întocmirii raportului de evaluare în vederea determinării preţului sunt suportate de către ofertant.</w:t>
            </w:r>
          </w:p>
          <w:p w14:paraId="0D4AEB83"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(7) Raportul de evaluare prin care este determinat prețul în cadrul ofertelor publice de preluare este pus la dispoziția acționarilor societății obiect al preluării, în aceleași condiții ca și documentul de ofertă.</w:t>
            </w:r>
          </w:p>
          <w:p w14:paraId="0E39C00F"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(8) Preţul echitabil se aplică în mod obligatoriu în următoarele cazuri:</w:t>
            </w:r>
          </w:p>
          <w:p w14:paraId="5889AD28"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la efectuarea ofertei de preluare;</w:t>
            </w:r>
          </w:p>
          <w:p w14:paraId="34C4A9B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la retragerea obligatorie, conform art.30;</w:t>
            </w:r>
          </w:p>
          <w:p w14:paraId="77B0285F"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la achiziţionarea obligatorie, efectuată conform art.31;</w:t>
            </w:r>
          </w:p>
          <w:p w14:paraId="3C09C29E"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la efectuarea altor tranzacţii pentru care formarea preţului este reglementată de legislaţie, inclusiv de actele normative ale Comisiei Naţionale.</w:t>
            </w:r>
          </w:p>
          <w:p w14:paraId="5D7BF5D9"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(9) În cazul specificat la alin.(8) lit.b), la stabilirea preţului echitabil potrivit alin.(3) lit.b) și alin.(4), lit.d) și e), valoarea activelor nete pe o acţiune a societăţii se calculează ţinând cont de preţul de piaţă al activelor reflectate în ultimele situaţii financiare auditate.</w:t>
            </w:r>
          </w:p>
          <w:p w14:paraId="7793667D"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(10) În cazul nerespectării prevederilor alin.(2)-(6), Comisia Naţională solicită aplicarea unui preţ nou, iar dacă aceasta, din oficiu sau drept urmare a unei sesizări în </w:t>
            </w:r>
            <w:r w:rsidRPr="00862F78">
              <w:rPr>
                <w:color w:val="000000"/>
                <w:sz w:val="24"/>
                <w:szCs w:val="24"/>
                <w:lang w:eastAsia="ro-MD"/>
              </w:rPr>
              <w:lastRenderedPageBreak/>
              <w:t>acest sens, apreciază motivat că prețul stabilit de către un evaluator autorizat, potrivit legii, nu este de natură să conducă la stabilirea unui preț echitabil în cadrul ofertei publice de preluare obligatorii, Comisia Națională poate solicita  realizarea unei noi evaluări.</w:t>
            </w:r>
          </w:p>
          <w:p w14:paraId="6CCFAF63"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(11) Volumele tranzacţiilor pentru stabilirea preţului echitabil, în cazurile specificate la alin.(1) lit.b), alin.(3) lit.a), alin.(4) lit.a) și b) și alin.(5) lit.c) și d) vor fi următoarele:</w:t>
            </w:r>
          </w:p>
          <w:p w14:paraId="76884B0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a) în cazul tranzacţionării acţiunilor unui emitent cu un capital social de până la 5 milioane de lei </w:t>
            </w:r>
            <w:bookmarkStart w:id="0" w:name="_Hlk229065410"/>
            <w:r w:rsidRPr="00862F78">
              <w:rPr>
                <w:color w:val="000000"/>
                <w:sz w:val="24"/>
                <w:szCs w:val="24"/>
                <w:lang w:eastAsia="ro-MD"/>
              </w:rPr>
              <w:t xml:space="preserve">moldovenești </w:t>
            </w:r>
            <w:bookmarkEnd w:id="0"/>
            <w:r w:rsidRPr="00862F78">
              <w:rPr>
                <w:color w:val="000000"/>
                <w:sz w:val="24"/>
                <w:szCs w:val="24"/>
                <w:lang w:eastAsia="ro-MD"/>
              </w:rPr>
              <w:t>inclusiv, se va lua în calcul preţul la a cărui formare au participat cel puţin 5% din numărul acţiunilor emise de clasa dată;</w:t>
            </w:r>
          </w:p>
          <w:p w14:paraId="65B3DC5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în cazul tranzacţionării acţiunilor unui emitent cu un capital social de la 5 la 10 milioane de lei moldovenești inclusiv, se va lua în calcul preţul la a cărui formare au participat cel puţin 3% din numărul acţiunilor emise de clasa dată;</w:t>
            </w:r>
          </w:p>
          <w:p w14:paraId="40197689"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în cazul tranzacţionării acţiunilor unui emitent cu un capital social de la 10 la 25 milioane de lei moldovenești inclusiv, se va lua în calcul preţul la a cărui formare a participat cel puţin 1% din numărul acţiunilor emise de clasa dată;</w:t>
            </w:r>
          </w:p>
          <w:p w14:paraId="2BE539B1"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în cazul tranzacţionării acţiunilor unui emitent cu un capital social de la 25 la 50 milioane de lei moldovenești inclusiv, se va lua în calcul preţul la a cărui formare au participat cel puţin 0,5% din numărul acţiunilor emise de clasa dată;</w:t>
            </w:r>
          </w:p>
          <w:p w14:paraId="13E2FF90"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e) în cazul tranzacţionării acţiunilor unui emitent cu un capital social mai mare de 50 </w:t>
            </w:r>
            <w:r w:rsidRPr="00862F78">
              <w:rPr>
                <w:color w:val="000000"/>
                <w:sz w:val="24"/>
                <w:szCs w:val="24"/>
                <w:lang w:eastAsia="ro-MD"/>
              </w:rPr>
              <w:lastRenderedPageBreak/>
              <w:t>milioane de lei moldovenești, se va lua în calcul preţul la a cărui formare a participat cel puţin 0,1% din numărul acţiunilor emise de clasa dată.</w:t>
            </w:r>
          </w:p>
          <w:p w14:paraId="33A29F1A" w14:textId="77777777" w:rsidR="0001413A" w:rsidRPr="00862F78" w:rsidRDefault="0001413A" w:rsidP="002244DA">
            <w:pPr>
              <w:tabs>
                <w:tab w:val="left" w:pos="93"/>
              </w:tabs>
              <w:ind w:left="90" w:right="90"/>
              <w:jc w:val="both"/>
              <w:rPr>
                <w:sz w:val="24"/>
                <w:szCs w:val="24"/>
              </w:rPr>
            </w:pPr>
          </w:p>
        </w:tc>
        <w:tc>
          <w:tcPr>
            <w:tcW w:w="5220" w:type="dxa"/>
          </w:tcPr>
          <w:p w14:paraId="61C5BA82" w14:textId="77777777" w:rsidR="00360708" w:rsidRPr="00862F78" w:rsidRDefault="00360708" w:rsidP="00360708">
            <w:pPr>
              <w:ind w:left="90" w:right="90"/>
              <w:jc w:val="both"/>
              <w:rPr>
                <w:color w:val="000000"/>
                <w:sz w:val="24"/>
                <w:szCs w:val="24"/>
                <w:lang w:eastAsia="ro-MD"/>
              </w:rPr>
            </w:pPr>
            <w:r w:rsidRPr="00862F78">
              <w:rPr>
                <w:b/>
                <w:bCs/>
                <w:sz w:val="24"/>
                <w:szCs w:val="24"/>
              </w:rPr>
              <w:lastRenderedPageBreak/>
              <w:t>Articolul 23.</w:t>
            </w:r>
            <w:r w:rsidRPr="00862F78">
              <w:rPr>
                <w:bCs/>
                <w:sz w:val="24"/>
                <w:szCs w:val="24"/>
              </w:rPr>
              <w:t xml:space="preserve"> </w:t>
            </w:r>
            <w:r w:rsidRPr="00862F78">
              <w:rPr>
                <w:sz w:val="24"/>
                <w:szCs w:val="24"/>
              </w:rPr>
              <w:t>Preţul echitabil</w:t>
            </w:r>
          </w:p>
          <w:p w14:paraId="2B0B97DC" w14:textId="77777777" w:rsidR="00360708" w:rsidRPr="00862F78" w:rsidRDefault="00360708" w:rsidP="00360708">
            <w:pPr>
              <w:ind w:left="90" w:right="90"/>
              <w:jc w:val="both"/>
              <w:rPr>
                <w:color w:val="000000"/>
                <w:sz w:val="24"/>
                <w:szCs w:val="24"/>
                <w:lang w:eastAsia="ro-MD"/>
              </w:rPr>
            </w:pPr>
          </w:p>
          <w:p w14:paraId="7991033C" w14:textId="72470EB1"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(1) Preţul echitabil este preţul egal cel puţin cu:</w:t>
            </w:r>
          </w:p>
          <w:p w14:paraId="4B361839"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preţul cel mai mare plătit de ofertant sau de persoanele cu care acesta acţionează în mod concertat în decurs de 12 luni anterioare ofertei; sau</w:t>
            </w:r>
          </w:p>
          <w:p w14:paraId="754C0D42"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preţul mediu ponderat de tranzacţionare pe piaţa reglementată aferent ultimelor 6 luni anterioare ofertei, în cazul în care prevederile lit.a) nu pot fi aplicate.</w:t>
            </w:r>
          </w:p>
          <w:p w14:paraId="01A592E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(2) Prevederile alin.(1) nu se aplică în cazul în care ofertantul sau persoanele cu care acesta acționează în mod concertat nu au achiziționat acțiuni ale societății obiect al preluării în perioada de 12 luni anterioară datei de depunere la Comisia Națională a documentației de ofertă sau dacă Comisia Națională, din oficiu sau drept urmare a unei sesizări în acest sens, apreciază motivat că operațiunile prin care s-au achiziționat aceste acțiuni sunt de natură să influențeze corectitudinea modului de stabilire a prețului.</w:t>
            </w:r>
          </w:p>
          <w:p w14:paraId="4801F140"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(3) În situația în care sunt incidente prevederile alin (2) și sunt respectate termenele privind depunerea la Comisia Națională a documentației de ofertă, </w:t>
            </w:r>
            <w:r w:rsidRPr="00862F78">
              <w:rPr>
                <w:color w:val="000000"/>
                <w:sz w:val="24"/>
                <w:szCs w:val="24"/>
                <w:lang w:eastAsia="ro-MD"/>
              </w:rPr>
              <w:lastRenderedPageBreak/>
              <w:t>prevăzute la art.21 alin.(3), prețul oferit în cadrul ofertei publice de preluare este cel puțin egal cu cel mai mare preț dintre următoarele valori:</w:t>
            </w:r>
          </w:p>
          <w:p w14:paraId="0D9100B7"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preţul mediu ponderat de tranzacţionare aferent ultimelor 12 luni anterioare derulării ofertei;</w:t>
            </w:r>
          </w:p>
          <w:p w14:paraId="0ED530F8"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valoarea activelor nete pe o acţiune a societăţii, conform ultimei situaţii financiare auditate;</w:t>
            </w:r>
          </w:p>
          <w:p w14:paraId="23C44E52"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valoarea acţiunilor rezultate dintr-o expertiză, efectuată de un evaluator independent, în conformitate cu standardele de evaluare, potrivit legii.</w:t>
            </w:r>
          </w:p>
          <w:p w14:paraId="3CFD6A6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(4) În situația în care sunt incidente prevederile alin.(2) și nu se respectă termenele prevăzute la art.21 alin.(3), prețul oferit în cadrul ofertei publice de preluare obligatorie este cel puțin egal cu cel mai mare preț dintre următoarele valori:</w:t>
            </w:r>
          </w:p>
          <w:p w14:paraId="60E86169"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prețul mediu ponderat de tranzacționare, aferent ultimelor 12 luni anterioare datei de depunere la Comisia Națională  a documentației de ofertă;</w:t>
            </w:r>
          </w:p>
          <w:p w14:paraId="4DEDF17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prețul mediu ponderat de tranzacționare, aferent ultimelor 12 luni anterioare datei la care a fost atinsă poziția reprezentând mai mult de 33% din drepturile de vot;</w:t>
            </w:r>
          </w:p>
          <w:p w14:paraId="3C55CA95"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cel mai mare preț plătit de ofertant sau de persoanele cu care acționează în mod concertat în ultimele 12 luni anterioare datei la care a fost atinsă poziția reprezentând mai mult de 33% din drepturile de vot;</w:t>
            </w:r>
          </w:p>
          <w:p w14:paraId="42499A3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valoarea activului net pe o acţiune a societăţii, conform ultimei situaţii financiare auditate anterioare datei de depunere la Comisia Națională a documentației de ofertă;</w:t>
            </w:r>
          </w:p>
          <w:p w14:paraId="1CAEBD0D"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e) valoarea activului net pe o acţiune a societăţii, conform ultimei situații financiare auditate anterioare datei la care a fost atinsă poziția reprezentând mai mult de 33% din drepturile de vot;</w:t>
            </w:r>
          </w:p>
          <w:p w14:paraId="7697599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f) valoarea acţiunilor rezultate dintr-o expertiză, </w:t>
            </w:r>
            <w:r w:rsidRPr="00862F78">
              <w:rPr>
                <w:color w:val="000000"/>
                <w:sz w:val="24"/>
                <w:szCs w:val="24"/>
                <w:lang w:eastAsia="ro-MD"/>
              </w:rPr>
              <w:lastRenderedPageBreak/>
              <w:t>efectuată de un evaluator independent, în conformitate cu standardele de evaluare, potrivit legii.</w:t>
            </w:r>
          </w:p>
          <w:p w14:paraId="2755B73A" w14:textId="77777777" w:rsidR="00360708" w:rsidRPr="00862F78" w:rsidRDefault="00360708" w:rsidP="00360708">
            <w:pPr>
              <w:ind w:left="90" w:right="90"/>
              <w:jc w:val="both"/>
              <w:rPr>
                <w:color w:val="000000"/>
                <w:sz w:val="24"/>
                <w:szCs w:val="24"/>
                <w:lang w:eastAsia="ro-MD"/>
              </w:rPr>
            </w:pPr>
            <w:r w:rsidRPr="00862F78">
              <w:rPr>
                <w:sz w:val="24"/>
                <w:szCs w:val="24"/>
                <w:lang w:eastAsia="ro-MD"/>
              </w:rPr>
              <w:t>(</w:t>
            </w:r>
            <w:r w:rsidRPr="00862F78">
              <w:rPr>
                <w:color w:val="000000"/>
                <w:sz w:val="24"/>
                <w:szCs w:val="24"/>
                <w:lang w:eastAsia="ro-MD"/>
              </w:rPr>
              <w:t>5) În situația în care nu sunt aplicabile prevederile alin.(2) și nu sunt respectate termenele prevăzute la art.21 alin.(3), prețul oferit în cadrul ofertei publice de preluare obligatorii este cel puțin egal cu cel mai mare preț dintre următoarele valori:</w:t>
            </w:r>
          </w:p>
          <w:p w14:paraId="1E62E1C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cel mai mare preț plătit de ofertant sau de persoanele cu care acesta acționează în mod concertat în perioada de 12 luni anterioară datei de depunere la Comisia Națională a documentației de ofertă;</w:t>
            </w:r>
          </w:p>
          <w:p w14:paraId="527D0BA7"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cel mai mare preț plătit de ofertant sau de persoanele cu care acționează în mod concertat în ultimele 12 luni anterioare datei la care a fost atinsă poziția reprezentând mai mult de 33% din drepturile de vot;</w:t>
            </w:r>
          </w:p>
          <w:p w14:paraId="2234D685"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prețul mediu ponderat de tranzacționare, aferent ultimelor 12 luni anterioare datei de depunere la Comisia Națională a documentației de ofertă;</w:t>
            </w:r>
          </w:p>
          <w:p w14:paraId="60165F6A"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prețul mediu ponderat de tranzacționare, aferent ultimelor 12 luni anterioare datei la care a fost atinsă poziția reprezentând mai mult de 33% din drepturile de vot.</w:t>
            </w:r>
          </w:p>
          <w:p w14:paraId="55576110"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(6) Determinarea preţului conform alin.(3) lit.c) și alin (4), lit.f) se efectuează de către o persoană calificată în domeniul evaluării, înregistrată în registrul persoanelor autorizate ţinut de către Comisia Naţională în modul stabilit de aceasta. Costurile aferente întocmirii raportului de evaluare în vederea determinării preţului sunt suportate de către ofertant.</w:t>
            </w:r>
          </w:p>
          <w:p w14:paraId="143390CF"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(7) Raportul de evaluare prin care este determinat prețul în cadrul ofertelor publice de preluare este pus la dispoziția acționarilor societății obiect al preluării, în aceleași condiții ca și documentul de ofertă.</w:t>
            </w:r>
          </w:p>
          <w:p w14:paraId="1947218E"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lastRenderedPageBreak/>
              <w:t>(8) Preţul echitabil se aplică în mod obligatoriu în următoarele cazuri:</w:t>
            </w:r>
          </w:p>
          <w:p w14:paraId="58DEFB95"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la efectuarea ofertei de preluare;</w:t>
            </w:r>
          </w:p>
          <w:p w14:paraId="7D666967"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b) la retragerea obligatorie, conform art.30;</w:t>
            </w:r>
          </w:p>
          <w:p w14:paraId="5CE6924C"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la achiziţionarea obligatorie, efectuată conform art.31;</w:t>
            </w:r>
          </w:p>
          <w:p w14:paraId="14874D72"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la efectuarea altor tranzacţii pentru care formarea preţului este reglementată de legislaţie, inclusiv de actele normative ale Comisiei Naţionale.</w:t>
            </w:r>
          </w:p>
          <w:p w14:paraId="25B2CE1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(9) În cazul specificat la alin.(8) lit.b), la stabilirea preţului echitabil potrivit alin.(3) lit.b) și alin.(4), lit.d) și e), valoarea activelor nete pe o acţiune a societăţii se calculează ţinând cont de preţul de piaţă al activelor reflectate în ultimele situaţii financiare auditate.</w:t>
            </w:r>
          </w:p>
          <w:p w14:paraId="5799A46B"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(10) În cazul nerespectării prevederilor alin.(2)-(6), Comisia Naţională solicită aplicarea unui preţ nou, iar dacă aceasta, din oficiu sau drept urmare a unei sesizări în acest sens, apreciază motivat că prețul stabilit de către un evaluator autorizat, potrivit legii, nu este de natură să conducă la stabilirea unui preț echitabil în cadrul ofertei publice de preluare obligatorii, Comisia Națională poate solicita  realizarea unei noi evaluări.</w:t>
            </w:r>
          </w:p>
          <w:p w14:paraId="3C458911"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(11) Volumele tranzacţiilor pentru stabilirea preţului echitabil, în cazurile specificate la alin.(1) lit.b), alin.(3) lit.a), alin.(4) lit.a) și b) și alin.(5) lit.c) și d) vor fi următoarele:</w:t>
            </w:r>
          </w:p>
          <w:p w14:paraId="52A8361A"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a) în cazul tranzacţionării acţiunilor unui emitent cu un capital social de până la 5 milioane de lei moldovenești inclusiv, se va lua în calcul preţul la a cărui formare au participat cel puţin 5% din numărul acţiunilor emise de clasa dată;</w:t>
            </w:r>
          </w:p>
          <w:p w14:paraId="1A3076FD"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 xml:space="preserve">b) în cazul tranzacţionării acţiunilor unui emitent cu un capital social de la 5 la 10 milioane de lei moldovenești inclusiv, se va lua în calcul preţul la a cărui formare au participat cel puţin 3% din numărul </w:t>
            </w:r>
            <w:r w:rsidRPr="00862F78">
              <w:rPr>
                <w:color w:val="000000"/>
                <w:sz w:val="24"/>
                <w:szCs w:val="24"/>
                <w:lang w:eastAsia="ro-MD"/>
              </w:rPr>
              <w:lastRenderedPageBreak/>
              <w:t>acţiunilor emise de clasa dată;</w:t>
            </w:r>
          </w:p>
          <w:p w14:paraId="50517ED5"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c) în cazul tranzacţionării acţiunilor unui emitent cu un capital social de la 10 la 25 milioane de lei moldovenești inclusiv, se va lua în calcul preţul la a cărui formare a participat cel puţin 1% din numărul acţiunilor emise de clasa dată;</w:t>
            </w:r>
          </w:p>
          <w:p w14:paraId="617B90B0" w14:textId="77777777" w:rsidR="00360708" w:rsidRPr="00862F78" w:rsidRDefault="00360708" w:rsidP="00360708">
            <w:pPr>
              <w:ind w:left="90" w:right="90"/>
              <w:jc w:val="both"/>
              <w:rPr>
                <w:color w:val="000000"/>
                <w:sz w:val="24"/>
                <w:szCs w:val="24"/>
                <w:lang w:eastAsia="ro-MD"/>
              </w:rPr>
            </w:pPr>
            <w:r w:rsidRPr="00862F78">
              <w:rPr>
                <w:color w:val="000000"/>
                <w:sz w:val="24"/>
                <w:szCs w:val="24"/>
                <w:lang w:eastAsia="ro-MD"/>
              </w:rPr>
              <w:t>d) în cazul tranzacţionării acţiunilor unui emitent cu un capital social de la 25 la 50 milioane de lei moldovenești inclusiv, se va lua în calcul preţul la a cărui formare au participat cel puţin 0,5% din numărul acţiunilor emise de clasa dată;</w:t>
            </w:r>
          </w:p>
          <w:p w14:paraId="00BE6537" w14:textId="5C6A8B93" w:rsidR="0001413A" w:rsidRPr="00862F78" w:rsidRDefault="00360708" w:rsidP="00360708">
            <w:pPr>
              <w:pStyle w:val="NormalWeb"/>
              <w:shd w:val="clear" w:color="auto" w:fill="FFFFFF"/>
              <w:spacing w:before="0" w:beforeAutospacing="0" w:after="0" w:afterAutospacing="0"/>
              <w:ind w:left="93" w:right="76"/>
              <w:jc w:val="both"/>
              <w:rPr>
                <w:rStyle w:val="Strong"/>
                <w:color w:val="000000"/>
                <w:shd w:val="clear" w:color="auto" w:fill="FFFFFF"/>
                <w:lang w:val="ro-RO"/>
              </w:rPr>
            </w:pPr>
            <w:r w:rsidRPr="00862F78">
              <w:rPr>
                <w:color w:val="000000"/>
                <w:lang w:val="ro-RO" w:eastAsia="ro-MD"/>
              </w:rPr>
              <w:t>e) în cazul tranzacţionării acţiunilor unui emitent cu un capital social mai mare de 50 milioane de lei moldovenești, se va lua în calcul preţul la a cărui formare a participat cel puţin 0,1% din numărul acţiunilor emise de clasa dată.</w:t>
            </w:r>
          </w:p>
        </w:tc>
      </w:tr>
      <w:tr w:rsidR="0001413A" w:rsidRPr="00862F78" w14:paraId="2EC85892" w14:textId="77777777" w:rsidTr="00386713">
        <w:trPr>
          <w:trHeight w:val="988"/>
        </w:trPr>
        <w:tc>
          <w:tcPr>
            <w:tcW w:w="496" w:type="dxa"/>
          </w:tcPr>
          <w:p w14:paraId="2934E19E" w14:textId="5314CD1E"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32C8F276" w14:textId="77777777" w:rsidR="002C6C5F" w:rsidRPr="00862F78" w:rsidRDefault="002C6C5F" w:rsidP="009039F4">
            <w:pPr>
              <w:widowControl/>
              <w:autoSpaceDE/>
              <w:autoSpaceDN/>
              <w:ind w:left="90" w:right="90"/>
              <w:jc w:val="both"/>
              <w:rPr>
                <w:sz w:val="24"/>
                <w:szCs w:val="24"/>
              </w:rPr>
            </w:pPr>
            <w:r w:rsidRPr="00862F78">
              <w:rPr>
                <w:b/>
                <w:bCs/>
                <w:sz w:val="24"/>
                <w:szCs w:val="24"/>
              </w:rPr>
              <w:t>Articolul 24.</w:t>
            </w:r>
            <w:r w:rsidRPr="00862F78">
              <w:rPr>
                <w:sz w:val="24"/>
                <w:szCs w:val="24"/>
              </w:rPr>
              <w:t xml:space="preserve"> Informarea asupra ofertei de preluare şi aprobarea prospectului</w:t>
            </w:r>
          </w:p>
          <w:p w14:paraId="3DE50503" w14:textId="77777777" w:rsidR="009039F4" w:rsidRPr="00862F78" w:rsidRDefault="009039F4" w:rsidP="009039F4">
            <w:pPr>
              <w:widowControl/>
              <w:autoSpaceDE/>
              <w:autoSpaceDN/>
              <w:ind w:left="90" w:right="90"/>
              <w:jc w:val="both"/>
              <w:rPr>
                <w:sz w:val="24"/>
                <w:szCs w:val="24"/>
              </w:rPr>
            </w:pPr>
          </w:p>
          <w:p w14:paraId="620A66A4" w14:textId="654FB524" w:rsidR="002C6C5F" w:rsidRPr="00862F78" w:rsidRDefault="002C6C5F" w:rsidP="009039F4">
            <w:pPr>
              <w:widowControl/>
              <w:autoSpaceDE/>
              <w:autoSpaceDN/>
              <w:ind w:left="90" w:right="90"/>
              <w:jc w:val="both"/>
              <w:rPr>
                <w:sz w:val="24"/>
                <w:szCs w:val="24"/>
              </w:rPr>
            </w:pPr>
            <w:r w:rsidRPr="00862F78">
              <w:rPr>
                <w:sz w:val="24"/>
                <w:szCs w:val="24"/>
              </w:rPr>
              <w:t>(1) Persoana care intenţionează să deruleze o ofertă de preluare benevolă transmite Comisiei Naţionale, emitentului, ale cărui valori mobiliare constituie obiectul ofertei, şi operatorului de piaţă/de sistem, în cadrul cărora sunt admise spre tranzacţionare valorile mobiliare respective, un aviz privind intenţia de a efectua oferta de preluare, concomitent cu publicarea avizului în una sau în mai multe publicaţii periodice cu difuzare naţională. Conţinutul minim de informaţii cuprinse în avizul privind intenţia de a efectua oferta de preluare este stabilit în actele normative ale Comisiei Naţionale.</w:t>
            </w:r>
          </w:p>
          <w:p w14:paraId="4410903F" w14:textId="77777777" w:rsidR="002C6C5F" w:rsidRPr="00862F78" w:rsidRDefault="002C6C5F" w:rsidP="009039F4">
            <w:pPr>
              <w:widowControl/>
              <w:autoSpaceDE/>
              <w:autoSpaceDN/>
              <w:ind w:left="90" w:right="90"/>
              <w:jc w:val="both"/>
              <w:rPr>
                <w:sz w:val="24"/>
                <w:szCs w:val="24"/>
              </w:rPr>
            </w:pPr>
            <w:r w:rsidRPr="00862F78">
              <w:rPr>
                <w:sz w:val="24"/>
                <w:szCs w:val="24"/>
              </w:rPr>
              <w:t>(1</w:t>
            </w:r>
            <w:r w:rsidRPr="00862F78">
              <w:rPr>
                <w:sz w:val="24"/>
                <w:szCs w:val="24"/>
                <w:vertAlign w:val="superscript"/>
              </w:rPr>
              <w:t>1</w:t>
            </w:r>
            <w:r w:rsidRPr="00862F78">
              <w:rPr>
                <w:sz w:val="24"/>
                <w:szCs w:val="24"/>
              </w:rPr>
              <w:t>) În decurs de cel mult 30 de zile, dar nu mai devreme de 20 de zile de la data transmiterii către Comisia Naţională a avizului privind intenţia de a efectua oferta de preluare, ofertantul depune spre aprobare la Comisia Naţională prospectul ofertei de preluare benevolă, documentele aferente şi materialele confirmative despre acţiunile întreprinse pentru aplicarea prevederilor alin.(1).</w:t>
            </w:r>
          </w:p>
          <w:p w14:paraId="4A7AA597" w14:textId="77777777" w:rsidR="002C6C5F" w:rsidRPr="00862F78" w:rsidRDefault="002C6C5F" w:rsidP="009039F4">
            <w:pPr>
              <w:widowControl/>
              <w:autoSpaceDE/>
              <w:autoSpaceDN/>
              <w:ind w:left="90" w:right="90"/>
              <w:jc w:val="both"/>
              <w:rPr>
                <w:sz w:val="24"/>
                <w:szCs w:val="24"/>
              </w:rPr>
            </w:pPr>
            <w:r w:rsidRPr="00862F78">
              <w:rPr>
                <w:sz w:val="24"/>
                <w:szCs w:val="24"/>
              </w:rPr>
              <w:t>(2) După publicarea avizului privind intenţia de a efectua oferta de preluare, emitentul ale cărui valori mobiliare constituie obiectul ofertei va informa angajaţii săi privind oferta de preluare iniţiată de ofertant. În cazul în care ofertantul este o persoană juridică, acesta va informa angajaţii săi privind oferta de preluare.</w:t>
            </w:r>
          </w:p>
          <w:p w14:paraId="5E2F707D" w14:textId="77777777" w:rsidR="002C6C5F" w:rsidRPr="00862F78" w:rsidRDefault="002C6C5F" w:rsidP="009039F4">
            <w:pPr>
              <w:widowControl/>
              <w:autoSpaceDE/>
              <w:autoSpaceDN/>
              <w:ind w:left="90" w:right="90"/>
              <w:jc w:val="both"/>
              <w:rPr>
                <w:sz w:val="24"/>
                <w:szCs w:val="24"/>
              </w:rPr>
            </w:pPr>
            <w:r w:rsidRPr="00862F78">
              <w:rPr>
                <w:sz w:val="24"/>
                <w:szCs w:val="24"/>
              </w:rPr>
              <w:t>(3) Prospectul ofertei trebuie să conţină următoarele informaţii:</w:t>
            </w:r>
          </w:p>
          <w:p w14:paraId="5CFB550F" w14:textId="77777777" w:rsidR="002C6C5F" w:rsidRPr="00862F78" w:rsidRDefault="002C6C5F" w:rsidP="009039F4">
            <w:pPr>
              <w:widowControl/>
              <w:autoSpaceDE/>
              <w:autoSpaceDN/>
              <w:ind w:left="90" w:right="90"/>
              <w:jc w:val="both"/>
              <w:rPr>
                <w:sz w:val="24"/>
                <w:szCs w:val="24"/>
              </w:rPr>
            </w:pPr>
            <w:r w:rsidRPr="00862F78">
              <w:rPr>
                <w:sz w:val="24"/>
                <w:szCs w:val="24"/>
              </w:rPr>
              <w:lastRenderedPageBreak/>
              <w:t>a) condiţiile ofertei;</w:t>
            </w:r>
          </w:p>
          <w:p w14:paraId="30FAFEA3" w14:textId="77777777" w:rsidR="002C6C5F" w:rsidRPr="00862F78" w:rsidRDefault="002C6C5F" w:rsidP="009039F4">
            <w:pPr>
              <w:widowControl/>
              <w:autoSpaceDE/>
              <w:autoSpaceDN/>
              <w:ind w:left="90" w:right="90"/>
              <w:jc w:val="both"/>
              <w:rPr>
                <w:sz w:val="24"/>
                <w:szCs w:val="24"/>
              </w:rPr>
            </w:pPr>
            <w:r w:rsidRPr="00862F78">
              <w:rPr>
                <w:sz w:val="24"/>
                <w:szCs w:val="24"/>
              </w:rPr>
              <w:t>b) numele ofertantului, în cazul persoanei fizice, sau denumirea completă şi adresa juridică, în cazul persoanei juridice;</w:t>
            </w:r>
          </w:p>
          <w:p w14:paraId="2807730E" w14:textId="77777777" w:rsidR="002C6C5F" w:rsidRPr="00862F78" w:rsidRDefault="002C6C5F" w:rsidP="009039F4">
            <w:pPr>
              <w:widowControl/>
              <w:autoSpaceDE/>
              <w:autoSpaceDN/>
              <w:ind w:left="90" w:right="90"/>
              <w:jc w:val="both"/>
              <w:rPr>
                <w:sz w:val="24"/>
                <w:szCs w:val="24"/>
              </w:rPr>
            </w:pPr>
            <w:r w:rsidRPr="00862F78">
              <w:rPr>
                <w:sz w:val="24"/>
                <w:szCs w:val="24"/>
              </w:rPr>
              <w:t>c) valorile mobiliare ce fac obiectul ofertei sau, după caz, clasa sau clasele valorilor mobiliare ce constituie obiectul ofertei;</w:t>
            </w:r>
          </w:p>
          <w:p w14:paraId="40D5B0A2" w14:textId="77777777" w:rsidR="002C6C5F" w:rsidRPr="00862F78" w:rsidRDefault="002C6C5F" w:rsidP="009039F4">
            <w:pPr>
              <w:widowControl/>
              <w:autoSpaceDE/>
              <w:autoSpaceDN/>
              <w:ind w:left="90" w:right="90"/>
              <w:jc w:val="both"/>
              <w:rPr>
                <w:sz w:val="24"/>
                <w:szCs w:val="24"/>
              </w:rPr>
            </w:pPr>
            <w:r w:rsidRPr="00862F78">
              <w:rPr>
                <w:sz w:val="24"/>
                <w:szCs w:val="24"/>
              </w:rPr>
              <w:t>d) preţul oferit pentru o valoare mobiliară şi modul de stabilire a acestuia;</w:t>
            </w:r>
          </w:p>
          <w:p w14:paraId="60E61ACE" w14:textId="77777777" w:rsidR="002C6C5F" w:rsidRPr="00862F78" w:rsidRDefault="002C6C5F" w:rsidP="009039F4">
            <w:pPr>
              <w:widowControl/>
              <w:autoSpaceDE/>
              <w:autoSpaceDN/>
              <w:ind w:left="90" w:right="90"/>
              <w:jc w:val="both"/>
              <w:rPr>
                <w:sz w:val="24"/>
                <w:szCs w:val="24"/>
              </w:rPr>
            </w:pPr>
            <w:r w:rsidRPr="00862F78">
              <w:rPr>
                <w:sz w:val="24"/>
                <w:szCs w:val="24"/>
              </w:rPr>
              <w:t>e) procentajul sau numărul maxim şi minim de valori mobiliare ce constituie obiectul ofertei;</w:t>
            </w:r>
          </w:p>
          <w:p w14:paraId="769F3683" w14:textId="77777777" w:rsidR="002C6C5F" w:rsidRPr="00862F78" w:rsidRDefault="002C6C5F" w:rsidP="009039F4">
            <w:pPr>
              <w:widowControl/>
              <w:autoSpaceDE/>
              <w:autoSpaceDN/>
              <w:ind w:left="90" w:right="90"/>
              <w:jc w:val="both"/>
              <w:rPr>
                <w:sz w:val="24"/>
                <w:szCs w:val="24"/>
              </w:rPr>
            </w:pPr>
            <w:r w:rsidRPr="00862F78">
              <w:rPr>
                <w:sz w:val="24"/>
                <w:szCs w:val="24"/>
              </w:rPr>
              <w:t>f) date complete privind numărul de valori mobiliare de aceeaşi clasă deţinute de ofertant şi de persoanele care acţionează în mod concertat;</w:t>
            </w:r>
          </w:p>
          <w:p w14:paraId="54FB2C16" w14:textId="77777777" w:rsidR="002C6C5F" w:rsidRPr="00862F78" w:rsidRDefault="002C6C5F" w:rsidP="009039F4">
            <w:pPr>
              <w:widowControl/>
              <w:autoSpaceDE/>
              <w:autoSpaceDN/>
              <w:ind w:left="90" w:right="90"/>
              <w:jc w:val="both"/>
              <w:rPr>
                <w:sz w:val="24"/>
                <w:szCs w:val="24"/>
              </w:rPr>
            </w:pPr>
            <w:r w:rsidRPr="00862F78">
              <w:rPr>
                <w:sz w:val="24"/>
                <w:szCs w:val="24"/>
              </w:rPr>
              <w:t>g) condiţiile pe care trebuie să le întrunească contra ofertele deţinătorilor de valori mobiliare ce constituie obiectul ofertei;</w:t>
            </w:r>
          </w:p>
          <w:p w14:paraId="42D7226E"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h) intenţiile ofertantului în privinţa activităţii ulterioare a emitentului ale cărui valori mobiliare constituie obiectul ofertei şi, în măsura în care este afectată de ofertă, a ofertantului persoană juridică, incluzînd informaţii privind menţinerea locurilor de muncă ale angajaţilor şi ale organelor de conducere, schimbarea condiţiilor de muncă, a planurilor strategice şi posibilele efecte asupra angajărilor şi asupra locului de activitate al societăţii;</w:t>
            </w:r>
          </w:p>
          <w:p w14:paraId="5250B904"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i) durata ofertei de preluare;</w:t>
            </w:r>
          </w:p>
          <w:p w14:paraId="7DD6AD3C"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j) date referitoare la finanţarea ofertei;</w:t>
            </w:r>
          </w:p>
          <w:p w14:paraId="2FC0CE62"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k) date referitoare la identitatea persoanelor care activează în mod concertat cu ofertantul sau cu emitentul ale cărui valori mobiliare constituie obiectul ofertei, adresa juridică, în cazul persoanei juridice, precum şi relaţiile acestora cu ofertantul şi, dacă sînt, cu emitentul în cauză;</w:t>
            </w:r>
          </w:p>
          <w:p w14:paraId="12BA5B8C"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 xml:space="preserve">l) referinţe la legislaţia ce se va aplica la încheierea contractelor între ofertant şi deţinătorii de valori </w:t>
            </w:r>
            <w:r w:rsidRPr="00862F78">
              <w:rPr>
                <w:sz w:val="24"/>
                <w:szCs w:val="24"/>
              </w:rPr>
              <w:lastRenderedPageBreak/>
              <w:t>mobiliare care au acceptat oferta, precum şi la instanţa competentă de a examina eventualele litigii&lt;</w:t>
            </w:r>
          </w:p>
          <w:p w14:paraId="1256CA73"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m) alte informaţii relevante prevăzute de actele normative ale Comisiei Naţionale.</w:t>
            </w:r>
          </w:p>
          <w:p w14:paraId="26A16749"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(4) Comisa Naţională aprobă sau refuză aprobarea prospectului ofertei în termen de cel mult 10 zile lucrătoare de la data depunerii cererii de către ofertant, cu anexarea tuturor documentelor, inclusiv a prospectului şi a documentelor ce confirmă capacitatea de finanţare a ofertei. Termenul respectiv poate fi extins până la 15 zile lucrătoare în cazul în care este necesară verificarea tranzacţiilor în urma cărora s-a format preţul propus în cadrul ofertei.</w:t>
            </w:r>
          </w:p>
          <w:p w14:paraId="19041644" w14:textId="77777777" w:rsidR="002C6C5F" w:rsidRPr="00862F78" w:rsidRDefault="002C6C5F" w:rsidP="009039F4">
            <w:pPr>
              <w:widowControl/>
              <w:tabs>
                <w:tab w:val="left" w:pos="5040"/>
              </w:tabs>
              <w:autoSpaceDE/>
              <w:autoSpaceDN/>
              <w:ind w:left="90" w:right="90"/>
              <w:jc w:val="both"/>
              <w:rPr>
                <w:sz w:val="24"/>
                <w:szCs w:val="24"/>
              </w:rPr>
            </w:pPr>
            <w:r w:rsidRPr="00862F78">
              <w:rPr>
                <w:sz w:val="24"/>
                <w:szCs w:val="24"/>
              </w:rPr>
              <w:t>(5) Comisia Naţională refuză aprobarea prospectului în cazurile prevăzute la art.7 alin.(11), precum şi în cazul în care preţul oferit de ofertant nu corespunde cerinţelor de preţ stabilite la art.23 alin.(1) şi (2).</w:t>
            </w:r>
          </w:p>
          <w:p w14:paraId="4CD6F1C3" w14:textId="6C2EB74F" w:rsidR="002C6C5F" w:rsidRPr="00862F78" w:rsidRDefault="002C6C5F" w:rsidP="009039F4">
            <w:pPr>
              <w:widowControl/>
              <w:tabs>
                <w:tab w:val="left" w:pos="5040"/>
              </w:tabs>
              <w:autoSpaceDE/>
              <w:autoSpaceDN/>
              <w:ind w:left="90" w:right="90"/>
              <w:rPr>
                <w:sz w:val="24"/>
                <w:szCs w:val="24"/>
              </w:rPr>
            </w:pPr>
            <w:r w:rsidRPr="00862F78">
              <w:rPr>
                <w:sz w:val="24"/>
                <w:szCs w:val="24"/>
              </w:rPr>
              <w:br/>
            </w:r>
          </w:p>
          <w:p w14:paraId="6CC026A3" w14:textId="77656C96" w:rsidR="0001413A" w:rsidRPr="00862F78" w:rsidRDefault="0001413A" w:rsidP="002C6C5F">
            <w:pPr>
              <w:widowControl/>
              <w:shd w:val="clear" w:color="auto" w:fill="FFFFFF"/>
              <w:autoSpaceDE/>
              <w:autoSpaceDN/>
              <w:ind w:left="92"/>
              <w:jc w:val="both"/>
              <w:rPr>
                <w:sz w:val="24"/>
                <w:szCs w:val="24"/>
              </w:rPr>
            </w:pPr>
          </w:p>
        </w:tc>
        <w:tc>
          <w:tcPr>
            <w:tcW w:w="4410" w:type="dxa"/>
          </w:tcPr>
          <w:p w14:paraId="0B3F8D6D" w14:textId="2635D377" w:rsidR="00327A17" w:rsidRPr="00862F78" w:rsidRDefault="00327A17" w:rsidP="00327A17">
            <w:pPr>
              <w:ind w:left="90" w:right="90"/>
              <w:jc w:val="both"/>
              <w:rPr>
                <w:sz w:val="24"/>
                <w:szCs w:val="24"/>
              </w:rPr>
            </w:pPr>
            <w:r w:rsidRPr="00862F78">
              <w:rPr>
                <w:b/>
                <w:bCs/>
                <w:sz w:val="24"/>
                <w:szCs w:val="24"/>
              </w:rPr>
              <w:lastRenderedPageBreak/>
              <w:t>Articolul 24.</w:t>
            </w:r>
            <w:r w:rsidRPr="00862F78">
              <w:rPr>
                <w:b/>
                <w:sz w:val="24"/>
                <w:szCs w:val="24"/>
              </w:rPr>
              <w:t xml:space="preserve"> </w:t>
            </w:r>
            <w:r w:rsidRPr="00862F78">
              <w:rPr>
                <w:sz w:val="24"/>
                <w:szCs w:val="24"/>
              </w:rPr>
              <w:t>Aprobarea și conținutul documentului de ofertă publică de preluare</w:t>
            </w:r>
          </w:p>
          <w:p w14:paraId="79FE55EB" w14:textId="77777777" w:rsidR="00327A17" w:rsidRPr="00862F78" w:rsidRDefault="00327A17" w:rsidP="00327A17">
            <w:pPr>
              <w:ind w:left="90" w:right="90"/>
              <w:jc w:val="both"/>
              <w:rPr>
                <w:b/>
                <w:color w:val="000000"/>
                <w:sz w:val="24"/>
                <w:szCs w:val="24"/>
                <w:lang w:eastAsia="ro-MD"/>
              </w:rPr>
            </w:pPr>
          </w:p>
          <w:p w14:paraId="20214C57"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(1) Documentul ofertei de preluare benevolă sau obligatorie trebuie să conţină următoarele informaţii:</w:t>
            </w:r>
          </w:p>
          <w:p w14:paraId="387A72DB"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a) durata ofertei;</w:t>
            </w:r>
          </w:p>
          <w:p w14:paraId="4C951FD0"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b) numele ofertantului, în cazul persoanei fizice, sau denumirea completă şi adresa juridică, în cazul persoanei juridice;</w:t>
            </w:r>
          </w:p>
          <w:p w14:paraId="0FF249C1"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c) valorile mobiliare ce fac obiectul ofertei sau, după caz, clasa sau clasele valorilor mobiliare ce constituie obiectul ofertei;</w:t>
            </w:r>
          </w:p>
          <w:p w14:paraId="5D0426C3"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d) preţul oferit pentru o valoare mobiliară şi modul de stabilire a acestuia, precum și modalitățile de efectuare a plaților la închiderea ofertei;</w:t>
            </w:r>
          </w:p>
          <w:p w14:paraId="034FE2C8" w14:textId="7E0731EE" w:rsidR="00327A17" w:rsidRPr="00862F78" w:rsidRDefault="00852492" w:rsidP="00327A17">
            <w:pPr>
              <w:ind w:left="90" w:right="90"/>
              <w:jc w:val="both"/>
              <w:rPr>
                <w:sz w:val="24"/>
                <w:szCs w:val="24"/>
              </w:rPr>
            </w:pPr>
            <w:r w:rsidRPr="00862F78">
              <w:rPr>
                <w:sz w:val="24"/>
                <w:szCs w:val="24"/>
              </w:rPr>
              <w:t>e)</w:t>
            </w:r>
            <w:r w:rsidR="00327A17" w:rsidRPr="00862F78">
              <w:rPr>
                <w:sz w:val="24"/>
                <w:szCs w:val="24"/>
              </w:rPr>
              <w:t>indemnizația propusă pentru compensarea drepturilor care ar putea fi eliminate în aplicarea normei privind eliminarea restricțiilor, enunțată la art.29 alin.(1) pct.5), precum și modalitățile de plată a respectivei indemnizații și metoda folosită pentru a o determina;</w:t>
            </w:r>
          </w:p>
          <w:p w14:paraId="2ABBC143"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f) procentajul sau numărul maxim şi minim de valori mobiliare ce constituie obiectul ofertei;</w:t>
            </w:r>
          </w:p>
          <w:p w14:paraId="7FF2006E"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g) date complete privind numărul de valori mobiliare de aceeaşi clasă deţinute de ofertant şi de persoanele care acţionează în mod concertat cu acesta;</w:t>
            </w:r>
          </w:p>
          <w:p w14:paraId="02076BAF"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 xml:space="preserve">h) toate condiţiile pe care trebuie să le </w:t>
            </w:r>
            <w:r w:rsidRPr="00862F78">
              <w:rPr>
                <w:color w:val="000000"/>
                <w:sz w:val="24"/>
                <w:szCs w:val="24"/>
                <w:lang w:eastAsia="ro-MD"/>
              </w:rPr>
              <w:lastRenderedPageBreak/>
              <w:t>îndeplinească  oferta;</w:t>
            </w:r>
          </w:p>
          <w:p w14:paraId="71BAC574"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i) intenţiile ofertantului în privinţa activităţii ulterioare a emitentului ale cărui valori mobiliare constituie obiectul ofertei şi, în măsura în care este afectată de ofertă, a ofertantului persoană juridică, incluzând informaţii privind menţinerea locurilor de muncă ale angajaţilor şi ale organelor de conducere, schimbarea condiţiilor de muncă, a planurilor strategice şi posibilele efecte asupra angajărilor şi asupra  locației sediilor în care își desfășoară activitatea societatea;</w:t>
            </w:r>
          </w:p>
          <w:p w14:paraId="2535EBC8"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j) perioada de acceptare a ofertei ;</w:t>
            </w:r>
          </w:p>
          <w:p w14:paraId="20A30CC8"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k) date referitoare la finanţarea ofertei;</w:t>
            </w:r>
          </w:p>
          <w:p w14:paraId="2A2E262E"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l) date referitoare la identitatea persoanelor care activează în mod concertat cu ofertantul sau cu emitentul ale cărui valori mobiliare constituie obiectul ofertei, adresa juridică, în cazul persoanei juridice, precum şi relaţiile acestora cu ofertantul şi, dacă sunt, cu emitentul în cauză;</w:t>
            </w:r>
          </w:p>
          <w:p w14:paraId="477B7E2A"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m) referinţe la legislaţia ce se va aplica la încheierea contractelor între ofertant şi deţinătorii de valori mobiliare care au acceptat oferta, precum şi la instanţa competentă de a examina eventualele litigii;</w:t>
            </w:r>
          </w:p>
          <w:p w14:paraId="67A3E7B9"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n) alte informaţii relevante prevăzute de actele normative ale Comisiei Naţionale.</w:t>
            </w:r>
          </w:p>
          <w:p w14:paraId="15FD9594"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 xml:space="preserve">(2) Comisa Naţională aprobă sau refuză aprobarea documentului de ofertă în termen de cel mult 10 zile lucrătoare de la data depunerii cererii de către ofertant, cu anexarea tuturor documentelor, inclusiv a documentelor ce confirmă capacitatea de finanţare a ofertei. Termenul respectiv poate fi extins până la 15 zile lucrătoare în cazul </w:t>
            </w:r>
            <w:r w:rsidRPr="00862F78">
              <w:rPr>
                <w:color w:val="000000"/>
                <w:sz w:val="24"/>
                <w:szCs w:val="24"/>
                <w:lang w:eastAsia="ro-MD"/>
              </w:rPr>
              <w:lastRenderedPageBreak/>
              <w:t>în care este necesară verificarea tranzacţiilor în urma cărora s-a format preţul propus în cadrul ofertei.</w:t>
            </w:r>
          </w:p>
          <w:p w14:paraId="3C5FFB6C"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(3) La prezentarea unei informaţii suplimentare sau a unor noi documente la cererea Comisiei Naţionale sau din iniţiativa persoanei care iniţiază oferta, termenele prevăzute la alin.(2) încep să curgă din nou de la data prezentării acestor noi informaţii şi documente de către persoana care iniţiază oferta.</w:t>
            </w:r>
          </w:p>
          <w:p w14:paraId="493D41F7" w14:textId="77777777" w:rsidR="00327A17" w:rsidRPr="00862F78" w:rsidRDefault="00327A17" w:rsidP="00327A17">
            <w:pPr>
              <w:ind w:left="90" w:right="90"/>
              <w:jc w:val="both"/>
              <w:rPr>
                <w:color w:val="000000"/>
                <w:sz w:val="24"/>
                <w:szCs w:val="24"/>
                <w:lang w:eastAsia="ro-MD"/>
              </w:rPr>
            </w:pPr>
            <w:r w:rsidRPr="00862F78">
              <w:rPr>
                <w:color w:val="000000"/>
                <w:sz w:val="24"/>
                <w:szCs w:val="24"/>
                <w:lang w:eastAsia="ro-MD"/>
              </w:rPr>
              <w:t xml:space="preserve">(4) Comisia Naţională refuză aprobarea documentului de ofertă în cazurile prevăzute la art.7 alin.(11), precum şi în cazul în care preţul oferit de ofertant nu corespunde cerinţelor de preţ stabilite la art.23. </w:t>
            </w:r>
          </w:p>
          <w:p w14:paraId="22973CEB" w14:textId="77777777" w:rsidR="0001413A" w:rsidRPr="00862F78" w:rsidRDefault="0001413A" w:rsidP="002244DA">
            <w:pPr>
              <w:pStyle w:val="TableParagraph"/>
              <w:tabs>
                <w:tab w:val="left" w:pos="10490"/>
              </w:tabs>
              <w:ind w:left="90" w:right="90"/>
              <w:rPr>
                <w:sz w:val="24"/>
                <w:szCs w:val="24"/>
              </w:rPr>
            </w:pPr>
          </w:p>
        </w:tc>
        <w:tc>
          <w:tcPr>
            <w:tcW w:w="5220" w:type="dxa"/>
          </w:tcPr>
          <w:p w14:paraId="40515BE1" w14:textId="77777777" w:rsidR="00852492" w:rsidRPr="00862F78" w:rsidRDefault="00852492" w:rsidP="00852492">
            <w:pPr>
              <w:ind w:left="90" w:right="90"/>
              <w:jc w:val="both"/>
              <w:rPr>
                <w:sz w:val="24"/>
                <w:szCs w:val="24"/>
              </w:rPr>
            </w:pPr>
            <w:r w:rsidRPr="00862F78">
              <w:rPr>
                <w:b/>
                <w:bCs/>
                <w:sz w:val="24"/>
                <w:szCs w:val="24"/>
              </w:rPr>
              <w:lastRenderedPageBreak/>
              <w:t>Articolul 24.</w:t>
            </w:r>
            <w:r w:rsidRPr="00862F78">
              <w:rPr>
                <w:b/>
                <w:sz w:val="24"/>
                <w:szCs w:val="24"/>
              </w:rPr>
              <w:t xml:space="preserve"> </w:t>
            </w:r>
            <w:r w:rsidRPr="00862F78">
              <w:rPr>
                <w:sz w:val="24"/>
                <w:szCs w:val="24"/>
              </w:rPr>
              <w:t>Aprobarea și conținutul documentului de ofertă publică de preluare</w:t>
            </w:r>
          </w:p>
          <w:p w14:paraId="0C3E99EA" w14:textId="77777777" w:rsidR="00852492" w:rsidRPr="00862F78" w:rsidRDefault="00852492" w:rsidP="00852492">
            <w:pPr>
              <w:ind w:left="90" w:right="90"/>
              <w:jc w:val="both"/>
              <w:rPr>
                <w:b/>
                <w:color w:val="000000"/>
                <w:sz w:val="24"/>
                <w:szCs w:val="24"/>
                <w:lang w:eastAsia="ro-MD"/>
              </w:rPr>
            </w:pPr>
          </w:p>
          <w:p w14:paraId="58A34AF2"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(1) Documentul ofertei de preluare benevolă sau obligatorie trebuie să conţină următoarele informaţii:</w:t>
            </w:r>
          </w:p>
          <w:p w14:paraId="0B7F14D0"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a) durata ofertei;</w:t>
            </w:r>
          </w:p>
          <w:p w14:paraId="254E1C72"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b) numele ofertantului, în cazul persoanei fizice, sau denumirea completă şi adresa juridică, în cazul persoanei juridice;</w:t>
            </w:r>
          </w:p>
          <w:p w14:paraId="40A613B0"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c) valorile mobiliare ce fac obiectul ofertei sau, după caz, clasa sau clasele valorilor mobiliare ce constituie obiectul ofertei;</w:t>
            </w:r>
          </w:p>
          <w:p w14:paraId="3E4E0B59"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d) preţul oferit pentru o valoare mobiliară şi modul de stabilire a acestuia, precum și modalitățile de efectuare a plaților la închiderea ofertei;</w:t>
            </w:r>
          </w:p>
          <w:p w14:paraId="531628F3" w14:textId="77777777" w:rsidR="00852492" w:rsidRPr="00862F78" w:rsidRDefault="00852492" w:rsidP="00852492">
            <w:pPr>
              <w:ind w:left="90" w:right="90"/>
              <w:jc w:val="both"/>
              <w:rPr>
                <w:sz w:val="24"/>
                <w:szCs w:val="24"/>
              </w:rPr>
            </w:pPr>
            <w:r w:rsidRPr="00862F78">
              <w:rPr>
                <w:sz w:val="24"/>
                <w:szCs w:val="24"/>
              </w:rPr>
              <w:t>e)indemnizația propusă pentru compensarea drepturilor care ar putea fi eliminate în aplicarea normei privind eliminarea restricțiilor, enunțată la art.29 alin.(1) pct.5), precum și modalitățile de plată a respectivei indemnizații și metoda folosită pentru a o determina;</w:t>
            </w:r>
          </w:p>
          <w:p w14:paraId="142DE765"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f) procentajul sau numărul maxim şi minim de valori mobiliare ce constituie obiectul ofertei;</w:t>
            </w:r>
          </w:p>
          <w:p w14:paraId="4012BD7F"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g) date complete privind numărul de valori mobiliare de aceeaşi clasă deţinute de ofertant şi de persoanele care acţionează în mod concertat cu acesta;</w:t>
            </w:r>
          </w:p>
          <w:p w14:paraId="29FC86A2"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h) toate condiţiile pe care trebuie să le îndeplinească  oferta;</w:t>
            </w:r>
          </w:p>
          <w:p w14:paraId="57C5B1FE"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 xml:space="preserve">i) intenţiile ofertantului în privinţa activităţii ulterioare a emitentului ale cărui valori mobiliare constituie obiectul ofertei şi, în măsura în care este afectată de ofertă, a ofertantului persoană juridică, </w:t>
            </w:r>
            <w:r w:rsidRPr="00862F78">
              <w:rPr>
                <w:color w:val="000000"/>
                <w:sz w:val="24"/>
                <w:szCs w:val="24"/>
                <w:lang w:eastAsia="ro-MD"/>
              </w:rPr>
              <w:lastRenderedPageBreak/>
              <w:t>incluzând informaţii privind menţinerea locurilor de muncă ale angajaţilor şi ale organelor de conducere, schimbarea condiţiilor de muncă, a planurilor strategice şi posibilele efecte asupra angajărilor şi asupra  locației sediilor în care își desfășoară activitatea societatea;</w:t>
            </w:r>
          </w:p>
          <w:p w14:paraId="564A3F81"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j) perioada de acceptare a ofertei ;</w:t>
            </w:r>
          </w:p>
          <w:p w14:paraId="797316B8"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k) date referitoare la finanţarea ofertei;</w:t>
            </w:r>
          </w:p>
          <w:p w14:paraId="4F3B8F66"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l) date referitoare la identitatea persoanelor care activează în mod concertat cu ofertantul sau cu emitentul ale cărui valori mobiliare constituie obiectul ofertei, adresa juridică, în cazul persoanei juridice, precum şi relaţiile acestora cu ofertantul şi, dacă sunt, cu emitentul în cauză;</w:t>
            </w:r>
          </w:p>
          <w:p w14:paraId="3AF90DF4"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m) referinţe la legislaţia ce se va aplica la încheierea contractelor între ofertant şi deţinătorii de valori mobiliare care au acceptat oferta, precum şi la instanţa competentă de a examina eventualele litigii;</w:t>
            </w:r>
          </w:p>
          <w:p w14:paraId="7F991191"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n) alte informaţii relevante prevăzute de actele normative ale Comisiei Naţionale.</w:t>
            </w:r>
          </w:p>
          <w:p w14:paraId="2E43F644"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(2) Comisa Naţională aprobă sau refuză aprobarea documentului de ofertă în termen de cel mult 10 zile lucrătoare de la data depunerii cererii de către ofertant, cu anexarea tuturor documentelor, inclusiv a documentelor ce confirmă capacitatea de finanţare a ofertei. Termenul respectiv poate fi extins până la 15 zile lucrătoare în cazul în care este necesară verificarea tranzacţiilor în urma cărora s-a format preţul propus în cadrul ofertei.</w:t>
            </w:r>
          </w:p>
          <w:p w14:paraId="004B5BA9"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(3) La prezentarea unei informaţii suplimentare sau a unor noi documente la cererea Comisiei Naţionale sau din iniţiativa persoanei care iniţiază oferta, termenele prevăzute la alin.(2) încep să curgă din nou de la data prezentării acestor noi informaţii şi documente de către persoana care iniţiază oferta.</w:t>
            </w:r>
          </w:p>
          <w:p w14:paraId="66080469" w14:textId="77777777" w:rsidR="00852492" w:rsidRPr="00862F78" w:rsidRDefault="00852492" w:rsidP="00852492">
            <w:pPr>
              <w:ind w:left="90" w:right="90"/>
              <w:jc w:val="both"/>
              <w:rPr>
                <w:color w:val="000000"/>
                <w:sz w:val="24"/>
                <w:szCs w:val="24"/>
                <w:lang w:eastAsia="ro-MD"/>
              </w:rPr>
            </w:pPr>
            <w:r w:rsidRPr="00862F78">
              <w:rPr>
                <w:color w:val="000000"/>
                <w:sz w:val="24"/>
                <w:szCs w:val="24"/>
                <w:lang w:eastAsia="ro-MD"/>
              </w:rPr>
              <w:t xml:space="preserve">(4) Comisia Naţională refuză aprobarea documentului de ofertă în cazurile prevăzute la art.7 </w:t>
            </w:r>
            <w:r w:rsidRPr="00862F78">
              <w:rPr>
                <w:color w:val="000000"/>
                <w:sz w:val="24"/>
                <w:szCs w:val="24"/>
                <w:lang w:eastAsia="ro-MD"/>
              </w:rPr>
              <w:lastRenderedPageBreak/>
              <w:t xml:space="preserve">alin.(11), precum şi în cazul în care preţul oferit de ofertant nu corespunde cerinţelor de preţ stabilite la art.23. </w:t>
            </w:r>
          </w:p>
          <w:p w14:paraId="1F08C709" w14:textId="77777777" w:rsidR="0001413A" w:rsidRPr="00862F78" w:rsidRDefault="0001413A" w:rsidP="0001413A">
            <w:pPr>
              <w:pStyle w:val="TableParagraph"/>
              <w:tabs>
                <w:tab w:val="left" w:pos="10490"/>
              </w:tabs>
              <w:spacing w:line="266" w:lineRule="exact"/>
              <w:ind w:right="76"/>
              <w:rPr>
                <w:rStyle w:val="Strong"/>
                <w:color w:val="000000"/>
                <w:sz w:val="24"/>
                <w:szCs w:val="24"/>
                <w:shd w:val="clear" w:color="auto" w:fill="FFFFFF"/>
              </w:rPr>
            </w:pPr>
          </w:p>
        </w:tc>
      </w:tr>
      <w:tr w:rsidR="0001413A" w:rsidRPr="00862F78" w14:paraId="4D417916" w14:textId="77777777" w:rsidTr="00386713">
        <w:trPr>
          <w:trHeight w:val="988"/>
        </w:trPr>
        <w:tc>
          <w:tcPr>
            <w:tcW w:w="496" w:type="dxa"/>
          </w:tcPr>
          <w:p w14:paraId="7A3DEF37" w14:textId="072B52E9" w:rsidR="0001413A" w:rsidRPr="00862F78" w:rsidRDefault="0001413A" w:rsidP="0001413A">
            <w:pPr>
              <w:pStyle w:val="TableParagraph"/>
              <w:tabs>
                <w:tab w:val="left" w:pos="10490"/>
              </w:tabs>
              <w:spacing w:line="268" w:lineRule="exact"/>
              <w:ind w:left="66"/>
              <w:jc w:val="center"/>
              <w:rPr>
                <w:spacing w:val="-5"/>
                <w:sz w:val="24"/>
                <w:szCs w:val="24"/>
              </w:rPr>
            </w:pPr>
          </w:p>
        </w:tc>
        <w:tc>
          <w:tcPr>
            <w:tcW w:w="5220" w:type="dxa"/>
          </w:tcPr>
          <w:p w14:paraId="24C4FF7D" w14:textId="77777777" w:rsidR="00CB66D0" w:rsidRPr="00862F78" w:rsidRDefault="00CB66D0" w:rsidP="00CB66D0">
            <w:pPr>
              <w:widowControl/>
              <w:autoSpaceDE/>
              <w:autoSpaceDN/>
              <w:ind w:left="90" w:right="90"/>
              <w:jc w:val="both"/>
              <w:rPr>
                <w:sz w:val="24"/>
                <w:szCs w:val="24"/>
              </w:rPr>
            </w:pPr>
            <w:r w:rsidRPr="00862F78">
              <w:rPr>
                <w:b/>
                <w:bCs/>
                <w:sz w:val="24"/>
                <w:szCs w:val="24"/>
              </w:rPr>
              <w:t>Articolul 25.</w:t>
            </w:r>
            <w:r w:rsidRPr="00862F78">
              <w:rPr>
                <w:sz w:val="24"/>
                <w:szCs w:val="24"/>
              </w:rPr>
              <w:t xml:space="preserve"> Publicarea prospectului şi publicitatea ofertei de preluare</w:t>
            </w:r>
          </w:p>
          <w:p w14:paraId="6DD2F10F" w14:textId="3B3DC321" w:rsidR="00CB66D0" w:rsidRPr="00862F78" w:rsidRDefault="00CB66D0" w:rsidP="00CB66D0">
            <w:pPr>
              <w:widowControl/>
              <w:autoSpaceDE/>
              <w:autoSpaceDN/>
              <w:ind w:left="90" w:right="90"/>
              <w:jc w:val="both"/>
              <w:rPr>
                <w:sz w:val="24"/>
                <w:szCs w:val="24"/>
              </w:rPr>
            </w:pPr>
          </w:p>
          <w:p w14:paraId="4B73A680" w14:textId="77777777" w:rsidR="00CB66D0" w:rsidRPr="00862F78" w:rsidRDefault="00CB66D0" w:rsidP="00CB66D0">
            <w:pPr>
              <w:widowControl/>
              <w:autoSpaceDE/>
              <w:autoSpaceDN/>
              <w:ind w:left="90" w:right="90"/>
              <w:jc w:val="both"/>
              <w:rPr>
                <w:sz w:val="24"/>
                <w:szCs w:val="24"/>
              </w:rPr>
            </w:pPr>
          </w:p>
          <w:p w14:paraId="348A33C1" w14:textId="2086C8D2" w:rsidR="00CB66D0" w:rsidRPr="00862F78" w:rsidRDefault="00CB66D0" w:rsidP="00CB66D0">
            <w:pPr>
              <w:widowControl/>
              <w:autoSpaceDE/>
              <w:autoSpaceDN/>
              <w:ind w:left="90" w:right="90"/>
              <w:jc w:val="both"/>
              <w:rPr>
                <w:sz w:val="24"/>
                <w:szCs w:val="24"/>
              </w:rPr>
            </w:pPr>
            <w:r w:rsidRPr="00862F78">
              <w:rPr>
                <w:sz w:val="24"/>
                <w:szCs w:val="24"/>
              </w:rPr>
              <w:t>(1) După aprobarea de către Comisia Naţională, prospectul ofertei de preluare va fi publicat de către ofertant nu mai tîrziu de 7 zile lucrătoare de la data aprobării.</w:t>
            </w:r>
          </w:p>
          <w:p w14:paraId="34F048AF" w14:textId="77777777" w:rsidR="00CB66D0" w:rsidRPr="00862F78" w:rsidRDefault="00CB66D0" w:rsidP="00CB66D0">
            <w:pPr>
              <w:widowControl/>
              <w:autoSpaceDE/>
              <w:autoSpaceDN/>
              <w:ind w:left="90" w:right="90"/>
              <w:jc w:val="both"/>
              <w:rPr>
                <w:sz w:val="24"/>
                <w:szCs w:val="24"/>
              </w:rPr>
            </w:pPr>
            <w:r w:rsidRPr="00862F78">
              <w:rPr>
                <w:sz w:val="24"/>
                <w:szCs w:val="24"/>
              </w:rPr>
              <w:t>(2) Prospectul se publică în condiţiile art.16 alin.(2).</w:t>
            </w:r>
          </w:p>
          <w:p w14:paraId="012125B0" w14:textId="77777777" w:rsidR="00CB66D0" w:rsidRPr="00862F78" w:rsidRDefault="00CB66D0" w:rsidP="00CB66D0">
            <w:pPr>
              <w:widowControl/>
              <w:autoSpaceDE/>
              <w:autoSpaceDN/>
              <w:ind w:left="90" w:right="90"/>
              <w:jc w:val="both"/>
              <w:rPr>
                <w:sz w:val="24"/>
                <w:szCs w:val="24"/>
              </w:rPr>
            </w:pPr>
            <w:r w:rsidRPr="00862F78">
              <w:rPr>
                <w:sz w:val="24"/>
                <w:szCs w:val="24"/>
              </w:rPr>
              <w:t>(3) La publicarea prospectului conform alin.(2), Comisia Naţională plasează prospectul ofertei de preluare în formă electronică pe pagina web proprie pe durata ofertei de preluare.</w:t>
            </w:r>
          </w:p>
          <w:p w14:paraId="6FAF88AE" w14:textId="77777777" w:rsidR="00CB66D0" w:rsidRPr="00862F78" w:rsidRDefault="00CB66D0" w:rsidP="00CB66D0">
            <w:pPr>
              <w:widowControl/>
              <w:autoSpaceDE/>
              <w:autoSpaceDN/>
              <w:ind w:left="90" w:right="90"/>
              <w:jc w:val="both"/>
              <w:rPr>
                <w:sz w:val="24"/>
                <w:szCs w:val="24"/>
              </w:rPr>
            </w:pPr>
            <w:r w:rsidRPr="00862F78">
              <w:rPr>
                <w:sz w:val="24"/>
                <w:szCs w:val="24"/>
              </w:rPr>
              <w:t xml:space="preserve">(4) În termen de cel mult 7 zile de la data expirării duratei ofertei de preluare, ofertantul publică, în aceleaşi mijloace de informare în care a publicat prospectul ofertei de preluare, un aviz privind </w:t>
            </w:r>
            <w:r w:rsidRPr="00862F78">
              <w:rPr>
                <w:sz w:val="24"/>
                <w:szCs w:val="24"/>
              </w:rPr>
              <w:lastRenderedPageBreak/>
              <w:t>rezultatele ofertei de preluare, ce va conţine informaţii detaliate privind numărul de valori mobiliare de aceeaşi clasă pe care le deţine ofertantul şi persoanele cu care acţionează în mod concertat după derularea ofertei de preluare.</w:t>
            </w:r>
          </w:p>
          <w:p w14:paraId="3C1B80CF" w14:textId="77777777" w:rsidR="00CB66D0" w:rsidRPr="00862F78" w:rsidRDefault="00CB66D0" w:rsidP="00CB66D0">
            <w:pPr>
              <w:widowControl/>
              <w:autoSpaceDE/>
              <w:autoSpaceDN/>
              <w:ind w:left="90" w:right="90"/>
              <w:jc w:val="both"/>
              <w:rPr>
                <w:sz w:val="24"/>
                <w:szCs w:val="24"/>
              </w:rPr>
            </w:pPr>
            <w:r w:rsidRPr="00862F78">
              <w:rPr>
                <w:sz w:val="24"/>
                <w:szCs w:val="24"/>
              </w:rPr>
              <w:t>(5) Prevederile art.17 se aplică corespunzător la publicitatea ofertelor de preluare.</w:t>
            </w:r>
          </w:p>
          <w:p w14:paraId="350F1348" w14:textId="6C6D1BF2" w:rsidR="0001413A" w:rsidRPr="00862F78" w:rsidRDefault="00CB66D0" w:rsidP="00CB66D0">
            <w:pPr>
              <w:widowControl/>
              <w:autoSpaceDE/>
              <w:autoSpaceDN/>
              <w:ind w:left="90" w:right="90"/>
              <w:rPr>
                <w:sz w:val="24"/>
                <w:szCs w:val="24"/>
              </w:rPr>
            </w:pPr>
            <w:r w:rsidRPr="00862F78">
              <w:rPr>
                <w:sz w:val="24"/>
                <w:szCs w:val="24"/>
              </w:rPr>
              <w:br/>
            </w:r>
          </w:p>
        </w:tc>
        <w:tc>
          <w:tcPr>
            <w:tcW w:w="4410" w:type="dxa"/>
          </w:tcPr>
          <w:p w14:paraId="61CA43B2" w14:textId="77777777" w:rsidR="00CB66D0" w:rsidRPr="00862F78" w:rsidRDefault="00CB66D0" w:rsidP="00CB66D0">
            <w:pPr>
              <w:ind w:left="90" w:right="90"/>
              <w:jc w:val="both"/>
              <w:rPr>
                <w:color w:val="000000"/>
                <w:sz w:val="24"/>
                <w:szCs w:val="24"/>
                <w:lang w:eastAsia="ro-MD"/>
              </w:rPr>
            </w:pPr>
            <w:r w:rsidRPr="00862F78">
              <w:rPr>
                <w:b/>
                <w:bCs/>
                <w:sz w:val="24"/>
                <w:szCs w:val="24"/>
              </w:rPr>
              <w:lastRenderedPageBreak/>
              <w:t>Articolul 25.</w:t>
            </w:r>
            <w:r w:rsidRPr="00862F78">
              <w:rPr>
                <w:bCs/>
                <w:sz w:val="24"/>
                <w:szCs w:val="24"/>
              </w:rPr>
              <w:t xml:space="preserve"> </w:t>
            </w:r>
            <w:r w:rsidRPr="00862F78">
              <w:rPr>
                <w:sz w:val="24"/>
                <w:szCs w:val="24"/>
              </w:rPr>
              <w:t xml:space="preserve">Publicarea documentului de ofertă, a rezultatelor ofertei şi cerințe privind publicitatea </w:t>
            </w:r>
          </w:p>
          <w:p w14:paraId="3FF19558" w14:textId="77777777" w:rsidR="00CB66D0" w:rsidRPr="00862F78" w:rsidRDefault="00CB66D0" w:rsidP="00CB66D0">
            <w:pPr>
              <w:ind w:left="90" w:right="90"/>
              <w:jc w:val="both"/>
              <w:rPr>
                <w:color w:val="000000"/>
                <w:sz w:val="24"/>
                <w:szCs w:val="24"/>
                <w:lang w:eastAsia="ro-MD"/>
              </w:rPr>
            </w:pPr>
          </w:p>
          <w:p w14:paraId="2793EA9E" w14:textId="1257735E"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(1) După aprobarea de către Comisia Naţională, documentul ofertei de preluare, în limba română, va fi publicat de către ofertant nu mai târziu de 7 zile lucrătoare de la data aprobării, iar însăși oferta de preluare poate fi iniţiată după cel puţin 3 zile lucrătoare de la data publicării anunţului de ofertă.</w:t>
            </w:r>
          </w:p>
          <w:p w14:paraId="709C78E7"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(2) Documentul de ofertă se publică:</w:t>
            </w:r>
          </w:p>
          <w:p w14:paraId="3DD71707"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a) în unul sau în mai multe ziare cu difuzare naţională – în acest caz, documentul de oferta se publică integral ori sub formă de aviz în care se indică locul aflării versiunii </w:t>
            </w:r>
            <w:r w:rsidRPr="00862F78">
              <w:rPr>
                <w:color w:val="000000"/>
                <w:sz w:val="24"/>
                <w:szCs w:val="24"/>
                <w:lang w:eastAsia="ro-MD"/>
              </w:rPr>
              <w:lastRenderedPageBreak/>
              <w:t xml:space="preserve">integrale al acestuia; </w:t>
            </w:r>
          </w:p>
          <w:p w14:paraId="7F9B2A9A"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b) în formă imprimată accesibilă publicului, fără plată, la oficiile pieţei reglementate la care sunt admise valorile mobiliare obiect al ofertei publice sau la sediul ofertantului şi la oficiile</w:t>
            </w:r>
            <w:r w:rsidRPr="00862F78">
              <w:rPr>
                <w:sz w:val="24"/>
                <w:szCs w:val="24"/>
              </w:rPr>
              <w:t xml:space="preserve"> </w:t>
            </w:r>
            <w:r w:rsidRPr="00862F78">
              <w:rPr>
                <w:color w:val="000000"/>
                <w:sz w:val="24"/>
                <w:szCs w:val="24"/>
                <w:lang w:eastAsia="ro-MD"/>
              </w:rPr>
              <w:t xml:space="preserve">intermediarului autorizat să presteze servicii în cadrul ofertei; </w:t>
            </w:r>
          </w:p>
          <w:p w14:paraId="7EBE4596"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c) în formă electronică pe pagina web a ofertantului, dacă este aplicabil, şi pe pagina web a entității care prestează servicii de intermediere în cadrul ofertei; </w:t>
            </w:r>
          </w:p>
          <w:p w14:paraId="64807E35"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d) în formă electronică pe pagina web a pieţei reglementate la care sunt admise valorile mobiliare obiect al ofertei publice.</w:t>
            </w:r>
          </w:p>
          <w:p w14:paraId="307694B1"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(3) În cazul în care documentul de ofertă  a fost publicat în formă electronică, o copie pe suport de hârtie trebuie oferită oricărui investitor la cererea acestuia, în mod gratuit, de către persoana care a iniţiat oferta sau de către</w:t>
            </w:r>
            <w:r w:rsidRPr="00862F78">
              <w:rPr>
                <w:sz w:val="24"/>
                <w:szCs w:val="24"/>
              </w:rPr>
              <w:t xml:space="preserve"> </w:t>
            </w:r>
            <w:r w:rsidRPr="00862F78">
              <w:rPr>
                <w:color w:val="000000"/>
                <w:sz w:val="24"/>
                <w:szCs w:val="24"/>
                <w:lang w:eastAsia="ro-MD"/>
              </w:rPr>
              <w:t xml:space="preserve">intermediarul autorizat să presteze servicii în cadrul ofertei. </w:t>
            </w:r>
          </w:p>
          <w:p w14:paraId="5033112F"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(4) La publicarea documentului de ofertă conform alin.(2), Comisia Naţională îl plasează în formă electronică pe pagina web proprie pe durata ofertei de preluare.</w:t>
            </w:r>
          </w:p>
          <w:p w14:paraId="52270B78" w14:textId="77777777" w:rsidR="00CB66D0" w:rsidRPr="00862F78" w:rsidRDefault="00CB66D0" w:rsidP="00CB66D0">
            <w:pPr>
              <w:ind w:left="90" w:right="90"/>
              <w:jc w:val="both"/>
              <w:rPr>
                <w:sz w:val="24"/>
                <w:szCs w:val="24"/>
              </w:rPr>
            </w:pPr>
            <w:r w:rsidRPr="00862F78">
              <w:rPr>
                <w:sz w:val="24"/>
                <w:szCs w:val="24"/>
              </w:rPr>
              <w:t>(5) Un document de ofertă publicat trebuie să conțină o atenționare vizibilă în care se indică ultima zi de valabilitate a ofertei. Atenționarea precizează, de asemenea, faptul că, atunci când un document de ofertă nu mai este valabil, nu se aplică obligația asigurării, în condițiile art.26, a unui supliment la acesta.</w:t>
            </w:r>
          </w:p>
          <w:p w14:paraId="3EEFDACD" w14:textId="77777777" w:rsidR="00CB66D0" w:rsidRPr="00862F78" w:rsidRDefault="00CB66D0" w:rsidP="00CB66D0">
            <w:pPr>
              <w:ind w:left="90" w:right="90"/>
              <w:jc w:val="both"/>
              <w:rPr>
                <w:sz w:val="24"/>
                <w:szCs w:val="24"/>
              </w:rPr>
            </w:pPr>
            <w:r w:rsidRPr="00862F78">
              <w:rPr>
                <w:sz w:val="24"/>
                <w:szCs w:val="24"/>
              </w:rPr>
              <w:t>(6) Orice publicitate referitoare la oferta publică de preluare va indica clar:</w:t>
            </w:r>
          </w:p>
          <w:p w14:paraId="12A9CD02" w14:textId="77777777" w:rsidR="00CB66D0" w:rsidRPr="00862F78" w:rsidRDefault="00CB66D0" w:rsidP="00CB66D0">
            <w:pPr>
              <w:ind w:left="90" w:right="90"/>
              <w:jc w:val="both"/>
              <w:rPr>
                <w:sz w:val="24"/>
                <w:szCs w:val="24"/>
              </w:rPr>
            </w:pPr>
            <w:r w:rsidRPr="00862F78">
              <w:rPr>
                <w:sz w:val="24"/>
                <w:szCs w:val="24"/>
              </w:rPr>
              <w:t>a) că documentul de ofertă publică a fost sau urmează a fi publicat;</w:t>
            </w:r>
          </w:p>
          <w:p w14:paraId="172A73BC" w14:textId="77777777" w:rsidR="00CB66D0" w:rsidRPr="00862F78" w:rsidRDefault="00CB66D0" w:rsidP="00CB66D0">
            <w:pPr>
              <w:ind w:left="90" w:right="90"/>
              <w:jc w:val="both"/>
              <w:rPr>
                <w:sz w:val="24"/>
                <w:szCs w:val="24"/>
              </w:rPr>
            </w:pPr>
            <w:r w:rsidRPr="00862F78">
              <w:rPr>
                <w:sz w:val="24"/>
                <w:szCs w:val="24"/>
              </w:rPr>
              <w:lastRenderedPageBreak/>
              <w:t>b) locul unde investitorii vor putea obţine documentul de ofertă publică.</w:t>
            </w:r>
          </w:p>
          <w:p w14:paraId="52A6BB01" w14:textId="77777777" w:rsidR="00CB66D0" w:rsidRPr="00862F78" w:rsidRDefault="00CB66D0" w:rsidP="00CB66D0">
            <w:pPr>
              <w:ind w:left="90" w:right="90"/>
              <w:jc w:val="both"/>
              <w:rPr>
                <w:sz w:val="24"/>
                <w:szCs w:val="24"/>
              </w:rPr>
            </w:pPr>
            <w:r w:rsidRPr="00862F78">
              <w:rPr>
                <w:sz w:val="24"/>
                <w:szCs w:val="24"/>
              </w:rPr>
              <w:t>(7) La publicitatea ofertei publice de preluare, conform legislaţiei cu privire la publicitate:</w:t>
            </w:r>
          </w:p>
          <w:p w14:paraId="6160E8AF" w14:textId="77777777" w:rsidR="00CB66D0" w:rsidRPr="00862F78" w:rsidRDefault="00CB66D0" w:rsidP="00CB66D0">
            <w:pPr>
              <w:ind w:left="90" w:right="90"/>
              <w:jc w:val="both"/>
              <w:rPr>
                <w:sz w:val="24"/>
                <w:szCs w:val="24"/>
              </w:rPr>
            </w:pPr>
            <w:r w:rsidRPr="00862F78">
              <w:rPr>
                <w:sz w:val="24"/>
                <w:szCs w:val="24"/>
              </w:rPr>
              <w:t>a) se interzice utilizarea informaţiilor eronate sau care induc în eroare;</w:t>
            </w:r>
          </w:p>
          <w:p w14:paraId="5DCB5AD0" w14:textId="77777777" w:rsidR="00CB66D0" w:rsidRPr="00862F78" w:rsidRDefault="00CB66D0" w:rsidP="00CB66D0">
            <w:pPr>
              <w:ind w:left="90" w:right="90"/>
              <w:jc w:val="both"/>
              <w:rPr>
                <w:sz w:val="24"/>
                <w:szCs w:val="24"/>
              </w:rPr>
            </w:pPr>
            <w:r w:rsidRPr="00862F78">
              <w:rPr>
                <w:sz w:val="24"/>
                <w:szCs w:val="24"/>
              </w:rPr>
              <w:t>b) informaţiile din publicitate vor fi în concordanţă cu informaţiile din documentul de  ofertă.</w:t>
            </w:r>
          </w:p>
          <w:p w14:paraId="5D67C436" w14:textId="77777777" w:rsidR="00CB66D0" w:rsidRPr="00862F78" w:rsidRDefault="00CB66D0" w:rsidP="00CB66D0">
            <w:pPr>
              <w:ind w:left="90" w:right="90"/>
              <w:jc w:val="both"/>
              <w:rPr>
                <w:sz w:val="24"/>
                <w:szCs w:val="24"/>
              </w:rPr>
            </w:pPr>
            <w:r w:rsidRPr="00862F78">
              <w:rPr>
                <w:sz w:val="24"/>
                <w:szCs w:val="24"/>
              </w:rPr>
              <w:t>(8) Orice informaţie referitoare la oferta publică de preluare, expusă în formă scrisă sau orală, inclusiv în cazurile în care ea nu este publicitate, va fi în concordanţă, cu informaţiile din avizul preliminar privind intenţia si/sau documentul de ofertă aprobat de Comisia Națională, după caz.</w:t>
            </w:r>
          </w:p>
          <w:p w14:paraId="70DF45F9" w14:textId="77777777" w:rsidR="00CB66D0" w:rsidRPr="00862F78" w:rsidRDefault="00CB66D0" w:rsidP="00CB66D0">
            <w:pPr>
              <w:ind w:left="90" w:right="90"/>
              <w:jc w:val="both"/>
              <w:rPr>
                <w:sz w:val="24"/>
                <w:szCs w:val="24"/>
              </w:rPr>
            </w:pPr>
            <w:r w:rsidRPr="00862F78">
              <w:rPr>
                <w:sz w:val="24"/>
                <w:szCs w:val="24"/>
              </w:rPr>
              <w:t>(9) Comisia Naţională verifică dacă activităţile şi informaţiile cu caracter publicitar corespund prevederilor prezentei legi.</w:t>
            </w:r>
          </w:p>
          <w:p w14:paraId="408C530C" w14:textId="78499382" w:rsidR="00CB66D0" w:rsidRPr="00862F78" w:rsidRDefault="00CB66D0" w:rsidP="00CB66D0">
            <w:pPr>
              <w:ind w:left="90" w:right="90"/>
              <w:jc w:val="both"/>
              <w:rPr>
                <w:sz w:val="24"/>
                <w:szCs w:val="24"/>
              </w:rPr>
            </w:pPr>
            <w:r w:rsidRPr="00862F78">
              <w:rPr>
                <w:sz w:val="24"/>
                <w:szCs w:val="24"/>
              </w:rPr>
              <w:t xml:space="preserve">(10) Persoanele care încalcă prevederile alin.(1)–(8) poartă răspundere conform </w:t>
            </w:r>
            <w:r w:rsidR="00C21A98">
              <w:rPr>
                <w:sz w:val="24"/>
                <w:szCs w:val="24"/>
              </w:rPr>
              <w:t>prevederilor prezentei Legi</w:t>
            </w:r>
            <w:r w:rsidRPr="00862F78">
              <w:rPr>
                <w:sz w:val="24"/>
                <w:szCs w:val="24"/>
              </w:rPr>
              <w:t>.</w:t>
            </w:r>
          </w:p>
          <w:p w14:paraId="625ADB48" w14:textId="77777777" w:rsidR="00CB66D0" w:rsidRPr="00862F78" w:rsidRDefault="00CB66D0" w:rsidP="00CB66D0">
            <w:pPr>
              <w:ind w:left="90" w:right="90"/>
              <w:jc w:val="both"/>
              <w:rPr>
                <w:color w:val="000000"/>
                <w:sz w:val="24"/>
                <w:szCs w:val="24"/>
                <w:lang w:eastAsia="ro-MD"/>
              </w:rPr>
            </w:pPr>
            <w:r w:rsidRPr="00862F78">
              <w:rPr>
                <w:sz w:val="24"/>
                <w:szCs w:val="24"/>
              </w:rPr>
              <w:t>(11) L</w:t>
            </w:r>
            <w:r w:rsidRPr="00862F78">
              <w:rPr>
                <w:color w:val="000000"/>
                <w:sz w:val="24"/>
                <w:szCs w:val="24"/>
                <w:lang w:eastAsia="ro-MD"/>
              </w:rPr>
              <w:t>a data la care este publicat, documentul de ofertă este transmis de către organul executiv al societăţii obiect al preluării, respectiv, de către organul executiv al ofertantului, dacă este cazul, reprezentanţilor angajaţilor acestor societăţi, iar în cazul în care nu există astfel de reprezentanţi, direct angajaţilor.</w:t>
            </w:r>
          </w:p>
          <w:p w14:paraId="3BA3841D" w14:textId="529B56E3"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(12) În termen de cel mult 7 zile de la data expirării duratei ofertei de preluare, ofertantul prezintă Comisiei Naționale, precum și publică, în aceleaşi mijloace de informare în care a publicat documentul </w:t>
            </w:r>
            <w:r w:rsidRPr="00862F78">
              <w:rPr>
                <w:color w:val="000000"/>
                <w:sz w:val="24"/>
                <w:szCs w:val="24"/>
                <w:lang w:eastAsia="ro-MD"/>
              </w:rPr>
              <w:lastRenderedPageBreak/>
              <w:t>ofertei de preluare, un aviz privind rezultatele ofertei de preluare, ce va conţine informaţii detaliate privind numărul de valori mobiliare de aceeaşi clasă pe care le deţine ofertantul şi persoanele cu care acţionează în mod concertat după derularea ofertei de preluare, precum și, dacă e cazul, informațiile prevăzute la art.31 alin.(3), operatorul pieţei reglementate având obligația să  publice această notificare pe pagina web proprie.</w:t>
            </w:r>
          </w:p>
          <w:p w14:paraId="1E638634" w14:textId="4A23E7E8" w:rsidR="0001413A" w:rsidRPr="00862F78" w:rsidRDefault="0001413A" w:rsidP="002244DA">
            <w:pPr>
              <w:tabs>
                <w:tab w:val="left" w:pos="184"/>
                <w:tab w:val="left" w:pos="567"/>
              </w:tabs>
              <w:ind w:left="90" w:right="90"/>
              <w:jc w:val="both"/>
              <w:rPr>
                <w:sz w:val="24"/>
                <w:szCs w:val="24"/>
              </w:rPr>
            </w:pPr>
          </w:p>
        </w:tc>
        <w:tc>
          <w:tcPr>
            <w:tcW w:w="5220" w:type="dxa"/>
          </w:tcPr>
          <w:p w14:paraId="6F993E8B" w14:textId="77777777" w:rsidR="00CB66D0" w:rsidRPr="00862F78" w:rsidRDefault="00CB66D0" w:rsidP="00CB66D0">
            <w:pPr>
              <w:ind w:left="90" w:right="90"/>
              <w:jc w:val="both"/>
              <w:rPr>
                <w:color w:val="000000"/>
                <w:sz w:val="24"/>
                <w:szCs w:val="24"/>
                <w:lang w:eastAsia="ro-MD"/>
              </w:rPr>
            </w:pPr>
            <w:r w:rsidRPr="00862F78">
              <w:rPr>
                <w:b/>
                <w:bCs/>
                <w:sz w:val="24"/>
                <w:szCs w:val="24"/>
              </w:rPr>
              <w:lastRenderedPageBreak/>
              <w:t>Articolul 25.</w:t>
            </w:r>
            <w:r w:rsidRPr="00862F78">
              <w:rPr>
                <w:bCs/>
                <w:sz w:val="24"/>
                <w:szCs w:val="24"/>
              </w:rPr>
              <w:t xml:space="preserve"> </w:t>
            </w:r>
            <w:r w:rsidRPr="00862F78">
              <w:rPr>
                <w:sz w:val="24"/>
                <w:szCs w:val="24"/>
              </w:rPr>
              <w:t xml:space="preserve">Publicarea documentului de ofertă, a rezultatelor ofertei şi cerințe privind publicitatea </w:t>
            </w:r>
          </w:p>
          <w:p w14:paraId="65015873" w14:textId="77777777" w:rsidR="00CB66D0" w:rsidRPr="00862F78" w:rsidRDefault="00CB66D0" w:rsidP="00CB66D0">
            <w:pPr>
              <w:ind w:left="90" w:right="90"/>
              <w:jc w:val="both"/>
              <w:rPr>
                <w:color w:val="000000"/>
                <w:sz w:val="24"/>
                <w:szCs w:val="24"/>
                <w:lang w:eastAsia="ro-MD"/>
              </w:rPr>
            </w:pPr>
          </w:p>
          <w:p w14:paraId="7FAB1AA6"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(1) După aprobarea de către Comisia Naţională, documentul ofertei de preluare, în limba română, va fi publicat de către ofertant nu mai târziu de 7 zile lucrătoare de la data aprobării, iar însăși oferta de preluare poate fi iniţiată după cel puţin 3 zile lucrătoare de la data publicării anunţului de ofertă.</w:t>
            </w:r>
          </w:p>
          <w:p w14:paraId="622A6191"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(2) Documentul de ofertă se publică:</w:t>
            </w:r>
          </w:p>
          <w:p w14:paraId="0EEDDCE8"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a) în unul sau în mai multe ziare cu difuzare naţională – în acest caz, documentul de oferta se publică integral ori sub formă de aviz în care se indică locul aflării versiunii integrale al acestuia; </w:t>
            </w:r>
          </w:p>
          <w:p w14:paraId="564072F7"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b) în formă imprimată accesibilă publicului, fără plată, la oficiile pieţei reglementate la care sunt admise valorile mobiliare obiect al ofertei publice </w:t>
            </w:r>
            <w:r w:rsidRPr="00862F78">
              <w:rPr>
                <w:color w:val="000000"/>
                <w:sz w:val="24"/>
                <w:szCs w:val="24"/>
                <w:lang w:eastAsia="ro-MD"/>
              </w:rPr>
              <w:lastRenderedPageBreak/>
              <w:t>sau la sediul ofertantului şi la oficiile</w:t>
            </w:r>
            <w:r w:rsidRPr="00862F78">
              <w:rPr>
                <w:sz w:val="24"/>
                <w:szCs w:val="24"/>
              </w:rPr>
              <w:t xml:space="preserve"> </w:t>
            </w:r>
            <w:r w:rsidRPr="00862F78">
              <w:rPr>
                <w:color w:val="000000"/>
                <w:sz w:val="24"/>
                <w:szCs w:val="24"/>
                <w:lang w:eastAsia="ro-MD"/>
              </w:rPr>
              <w:t xml:space="preserve">intermediarului autorizat să presteze servicii în cadrul ofertei; </w:t>
            </w:r>
          </w:p>
          <w:p w14:paraId="018760E6"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 xml:space="preserve">c) în formă electronică pe pagina web a ofertantului, dacă este aplicabil, şi pe pagina web a entității care prestează servicii de intermediere în cadrul ofertei; </w:t>
            </w:r>
          </w:p>
          <w:p w14:paraId="419D1200"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d) în formă electronică pe pagina web a pieţei reglementate la care sunt admise valorile mobiliare obiect al ofertei publice.</w:t>
            </w:r>
          </w:p>
          <w:p w14:paraId="41C8578D"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(3) În cazul în care documentul de ofertă  a fost publicat în formă electronică, o copie pe suport de hârtie trebuie oferită oricărui investitor la cererea acestuia, în mod gratuit, de către persoana care a iniţiat oferta sau de către</w:t>
            </w:r>
            <w:r w:rsidRPr="00862F78">
              <w:rPr>
                <w:sz w:val="24"/>
                <w:szCs w:val="24"/>
              </w:rPr>
              <w:t xml:space="preserve"> </w:t>
            </w:r>
            <w:r w:rsidRPr="00862F78">
              <w:rPr>
                <w:color w:val="000000"/>
                <w:sz w:val="24"/>
                <w:szCs w:val="24"/>
                <w:lang w:eastAsia="ro-MD"/>
              </w:rPr>
              <w:t xml:space="preserve">intermediarul autorizat să presteze servicii în cadrul ofertei. </w:t>
            </w:r>
          </w:p>
          <w:p w14:paraId="3DD3A174"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(4) La publicarea documentului de ofertă conform alin.(2), Comisia Naţională îl plasează în formă electronică pe pagina web proprie pe durata ofertei de preluare.</w:t>
            </w:r>
          </w:p>
          <w:p w14:paraId="7AE5A1D3" w14:textId="77777777" w:rsidR="00CB66D0" w:rsidRPr="00862F78" w:rsidRDefault="00CB66D0" w:rsidP="00CB66D0">
            <w:pPr>
              <w:ind w:left="90" w:right="90"/>
              <w:jc w:val="both"/>
              <w:rPr>
                <w:sz w:val="24"/>
                <w:szCs w:val="24"/>
              </w:rPr>
            </w:pPr>
            <w:r w:rsidRPr="00862F78">
              <w:rPr>
                <w:sz w:val="24"/>
                <w:szCs w:val="24"/>
              </w:rPr>
              <w:t>(5) Un document de ofertă publicat trebuie să conțină o atenționare vizibilă în care se indică ultima zi de valabilitate a ofertei. Atenționarea precizează, de asemenea, faptul că, atunci când un document de ofertă nu mai este valabil, nu se aplică obligația asigurării, în condițiile art.26, a unui supliment la acesta.</w:t>
            </w:r>
          </w:p>
          <w:p w14:paraId="567E0ED1" w14:textId="77777777" w:rsidR="00CB66D0" w:rsidRPr="00862F78" w:rsidRDefault="00CB66D0" w:rsidP="00CB66D0">
            <w:pPr>
              <w:ind w:left="90" w:right="90"/>
              <w:jc w:val="both"/>
              <w:rPr>
                <w:sz w:val="24"/>
                <w:szCs w:val="24"/>
              </w:rPr>
            </w:pPr>
            <w:r w:rsidRPr="00862F78">
              <w:rPr>
                <w:sz w:val="24"/>
                <w:szCs w:val="24"/>
              </w:rPr>
              <w:t>(6) Orice publicitate referitoare la oferta publică de preluare va indica clar:</w:t>
            </w:r>
          </w:p>
          <w:p w14:paraId="3D0B48CF" w14:textId="77777777" w:rsidR="00CB66D0" w:rsidRPr="00862F78" w:rsidRDefault="00CB66D0" w:rsidP="00CB66D0">
            <w:pPr>
              <w:ind w:left="90" w:right="90"/>
              <w:jc w:val="both"/>
              <w:rPr>
                <w:sz w:val="24"/>
                <w:szCs w:val="24"/>
              </w:rPr>
            </w:pPr>
            <w:r w:rsidRPr="00862F78">
              <w:rPr>
                <w:sz w:val="24"/>
                <w:szCs w:val="24"/>
              </w:rPr>
              <w:t>a) că documentul de ofertă publică a fost sau urmează a fi publicat;</w:t>
            </w:r>
          </w:p>
          <w:p w14:paraId="74F501B7" w14:textId="77777777" w:rsidR="00CB66D0" w:rsidRPr="00862F78" w:rsidRDefault="00CB66D0" w:rsidP="00CB66D0">
            <w:pPr>
              <w:ind w:left="90" w:right="90"/>
              <w:jc w:val="both"/>
              <w:rPr>
                <w:sz w:val="24"/>
                <w:szCs w:val="24"/>
              </w:rPr>
            </w:pPr>
            <w:r w:rsidRPr="00862F78">
              <w:rPr>
                <w:sz w:val="24"/>
                <w:szCs w:val="24"/>
              </w:rPr>
              <w:t>b) locul unde investitorii vor putea obţine documentul de ofertă publică.</w:t>
            </w:r>
          </w:p>
          <w:p w14:paraId="764FC57C" w14:textId="77777777" w:rsidR="00CB66D0" w:rsidRPr="00862F78" w:rsidRDefault="00CB66D0" w:rsidP="00CB66D0">
            <w:pPr>
              <w:ind w:left="90" w:right="90"/>
              <w:jc w:val="both"/>
              <w:rPr>
                <w:sz w:val="24"/>
                <w:szCs w:val="24"/>
              </w:rPr>
            </w:pPr>
            <w:r w:rsidRPr="00862F78">
              <w:rPr>
                <w:sz w:val="24"/>
                <w:szCs w:val="24"/>
              </w:rPr>
              <w:t>(7) La publicitatea ofertei publice de preluare, conform legislaţiei cu privire la publicitate:</w:t>
            </w:r>
          </w:p>
          <w:p w14:paraId="6D581790" w14:textId="77777777" w:rsidR="00CB66D0" w:rsidRPr="00862F78" w:rsidRDefault="00CB66D0" w:rsidP="00CB66D0">
            <w:pPr>
              <w:ind w:left="90" w:right="90"/>
              <w:jc w:val="both"/>
              <w:rPr>
                <w:sz w:val="24"/>
                <w:szCs w:val="24"/>
              </w:rPr>
            </w:pPr>
            <w:r w:rsidRPr="00862F78">
              <w:rPr>
                <w:sz w:val="24"/>
                <w:szCs w:val="24"/>
              </w:rPr>
              <w:t>a) se interzice utilizarea informaţiilor eronate sau care induc în eroare;</w:t>
            </w:r>
          </w:p>
          <w:p w14:paraId="678CD058" w14:textId="77777777" w:rsidR="00CB66D0" w:rsidRPr="00862F78" w:rsidRDefault="00CB66D0" w:rsidP="00CB66D0">
            <w:pPr>
              <w:ind w:left="90" w:right="90"/>
              <w:jc w:val="both"/>
              <w:rPr>
                <w:sz w:val="24"/>
                <w:szCs w:val="24"/>
              </w:rPr>
            </w:pPr>
            <w:r w:rsidRPr="00862F78">
              <w:rPr>
                <w:sz w:val="24"/>
                <w:szCs w:val="24"/>
              </w:rPr>
              <w:t>b) informaţiile din publicitate vor fi în concordanţă cu informaţiile din documentul de  ofertă.</w:t>
            </w:r>
          </w:p>
          <w:p w14:paraId="2021A280" w14:textId="77777777" w:rsidR="00CB66D0" w:rsidRPr="00862F78" w:rsidRDefault="00CB66D0" w:rsidP="00CB66D0">
            <w:pPr>
              <w:ind w:left="90" w:right="90"/>
              <w:jc w:val="both"/>
              <w:rPr>
                <w:sz w:val="24"/>
                <w:szCs w:val="24"/>
              </w:rPr>
            </w:pPr>
            <w:r w:rsidRPr="00862F78">
              <w:rPr>
                <w:sz w:val="24"/>
                <w:szCs w:val="24"/>
              </w:rPr>
              <w:lastRenderedPageBreak/>
              <w:t>(8) Orice informaţie referitoare la oferta publică de preluare, expusă în formă scrisă sau orală, inclusiv în cazurile în care ea nu este publicitate, va fi în concordanţă, cu informaţiile din avizul preliminar privind intenţia si/sau documentul de ofertă aprobat de Comisia Națională, după caz.</w:t>
            </w:r>
          </w:p>
          <w:p w14:paraId="4563DCDF" w14:textId="77777777" w:rsidR="00CB66D0" w:rsidRPr="00862F78" w:rsidRDefault="00CB66D0" w:rsidP="00CB66D0">
            <w:pPr>
              <w:ind w:left="90" w:right="90"/>
              <w:jc w:val="both"/>
              <w:rPr>
                <w:sz w:val="24"/>
                <w:szCs w:val="24"/>
              </w:rPr>
            </w:pPr>
            <w:r w:rsidRPr="00862F78">
              <w:rPr>
                <w:sz w:val="24"/>
                <w:szCs w:val="24"/>
              </w:rPr>
              <w:t>(9) Comisia Naţională verifică dacă activităţile şi informaţiile cu caracter publicitar corespund prevederilor prezentei legi.</w:t>
            </w:r>
          </w:p>
          <w:p w14:paraId="231D1EB8" w14:textId="75B0AEDE" w:rsidR="00CB66D0" w:rsidRPr="00862F78" w:rsidRDefault="00CB66D0" w:rsidP="00CB66D0">
            <w:pPr>
              <w:ind w:left="90" w:right="90"/>
              <w:jc w:val="both"/>
              <w:rPr>
                <w:sz w:val="24"/>
                <w:szCs w:val="24"/>
              </w:rPr>
            </w:pPr>
            <w:r w:rsidRPr="00862F78">
              <w:rPr>
                <w:sz w:val="24"/>
                <w:szCs w:val="24"/>
              </w:rPr>
              <w:t xml:space="preserve">(10) Persoanele care încalcă prevederile alin.(1)–(8) poartă răspundere conform </w:t>
            </w:r>
            <w:r w:rsidR="00C21A98">
              <w:rPr>
                <w:sz w:val="24"/>
                <w:szCs w:val="24"/>
              </w:rPr>
              <w:t>prevederior prezentei Legi</w:t>
            </w:r>
            <w:r w:rsidRPr="00862F78">
              <w:rPr>
                <w:sz w:val="24"/>
                <w:szCs w:val="24"/>
              </w:rPr>
              <w:t>.</w:t>
            </w:r>
          </w:p>
          <w:p w14:paraId="2F304C2A" w14:textId="77777777" w:rsidR="00CB66D0" w:rsidRPr="00862F78" w:rsidRDefault="00CB66D0" w:rsidP="00CB66D0">
            <w:pPr>
              <w:ind w:left="90" w:right="90"/>
              <w:jc w:val="both"/>
              <w:rPr>
                <w:color w:val="000000"/>
                <w:sz w:val="24"/>
                <w:szCs w:val="24"/>
                <w:lang w:eastAsia="ro-MD"/>
              </w:rPr>
            </w:pPr>
            <w:r w:rsidRPr="00862F78">
              <w:rPr>
                <w:sz w:val="24"/>
                <w:szCs w:val="24"/>
              </w:rPr>
              <w:t>(11) L</w:t>
            </w:r>
            <w:r w:rsidRPr="00862F78">
              <w:rPr>
                <w:color w:val="000000"/>
                <w:sz w:val="24"/>
                <w:szCs w:val="24"/>
                <w:lang w:eastAsia="ro-MD"/>
              </w:rPr>
              <w:t>a data la care este publicat, documentul de ofertă este transmis de către organul executiv al societăţii obiect al preluării, respectiv, de către organul executiv al ofertantului, dacă este cazul, reprezentanţilor angajaţilor acestor societăţi, iar în cazul în care nu există astfel de reprezentanţi, direct angajaţilor.</w:t>
            </w:r>
          </w:p>
          <w:p w14:paraId="6AE6C07F" w14:textId="77777777" w:rsidR="00CB66D0" w:rsidRPr="00862F78" w:rsidRDefault="00CB66D0" w:rsidP="00CB66D0">
            <w:pPr>
              <w:ind w:left="90" w:right="90"/>
              <w:jc w:val="both"/>
              <w:rPr>
                <w:color w:val="000000"/>
                <w:sz w:val="24"/>
                <w:szCs w:val="24"/>
                <w:lang w:eastAsia="ro-MD"/>
              </w:rPr>
            </w:pPr>
            <w:r w:rsidRPr="00862F78">
              <w:rPr>
                <w:color w:val="000000"/>
                <w:sz w:val="24"/>
                <w:szCs w:val="24"/>
                <w:lang w:eastAsia="ro-MD"/>
              </w:rPr>
              <w:t>(12) În termen de cel mult 7 zile de la data expirării duratei ofertei de preluare, ofertantul prezintă Comisiei Naționale, precum și publică, în aceleaşi mijloace de informare în care a publicat documentul ofertei de preluare, un aviz privind rezultatele ofertei de preluare, ce va conţine informaţii detaliate privind numărul de valori mobiliare de aceeaşi clasă pe care le deţine ofertantul şi persoanele cu care acţionează în mod concertat după derularea ofertei de preluare, precum și, dacă e cazul, informațiile prevăzute la art.31 alin.(3), operatorul pieţei reglementate având obligația să  publice această notificare pe pagina web proprie.</w:t>
            </w:r>
          </w:p>
          <w:p w14:paraId="6B203295" w14:textId="33CD09BE" w:rsidR="0001413A" w:rsidRPr="00862F78" w:rsidRDefault="0001413A" w:rsidP="0001413A">
            <w:pPr>
              <w:tabs>
                <w:tab w:val="left" w:pos="93"/>
              </w:tabs>
              <w:ind w:left="93"/>
              <w:jc w:val="both"/>
              <w:rPr>
                <w:rStyle w:val="Strong"/>
                <w:color w:val="000000"/>
                <w:sz w:val="24"/>
                <w:szCs w:val="24"/>
                <w:shd w:val="clear" w:color="auto" w:fill="FFFFFF"/>
              </w:rPr>
            </w:pPr>
          </w:p>
        </w:tc>
      </w:tr>
      <w:tr w:rsidR="00782DCB" w:rsidRPr="00862F78" w14:paraId="7129B746" w14:textId="77777777" w:rsidTr="00386713">
        <w:trPr>
          <w:trHeight w:val="988"/>
        </w:trPr>
        <w:tc>
          <w:tcPr>
            <w:tcW w:w="496" w:type="dxa"/>
          </w:tcPr>
          <w:p w14:paraId="39335F29" w14:textId="2B067117" w:rsidR="00782DCB" w:rsidRPr="00862F78" w:rsidRDefault="00782DCB" w:rsidP="00782DCB">
            <w:pPr>
              <w:pStyle w:val="TableParagraph"/>
              <w:tabs>
                <w:tab w:val="left" w:pos="10490"/>
              </w:tabs>
              <w:spacing w:line="268" w:lineRule="exact"/>
              <w:ind w:left="66"/>
              <w:jc w:val="center"/>
              <w:rPr>
                <w:spacing w:val="-5"/>
                <w:sz w:val="24"/>
                <w:szCs w:val="24"/>
              </w:rPr>
            </w:pPr>
          </w:p>
        </w:tc>
        <w:tc>
          <w:tcPr>
            <w:tcW w:w="5220" w:type="dxa"/>
          </w:tcPr>
          <w:p w14:paraId="1159EA74" w14:textId="205FEAC8" w:rsidR="00765386" w:rsidRPr="00862F78" w:rsidRDefault="00765386" w:rsidP="00765386">
            <w:pPr>
              <w:widowControl/>
              <w:autoSpaceDE/>
              <w:autoSpaceDN/>
              <w:ind w:left="90" w:right="90" w:firstLine="90"/>
              <w:jc w:val="both"/>
              <w:rPr>
                <w:sz w:val="24"/>
                <w:szCs w:val="24"/>
              </w:rPr>
            </w:pPr>
            <w:r w:rsidRPr="00862F78">
              <w:rPr>
                <w:b/>
                <w:bCs/>
                <w:sz w:val="24"/>
                <w:szCs w:val="24"/>
              </w:rPr>
              <w:t>Articolul 26.</w:t>
            </w:r>
            <w:r w:rsidRPr="00862F78">
              <w:rPr>
                <w:sz w:val="24"/>
                <w:szCs w:val="24"/>
              </w:rPr>
              <w:t xml:space="preserve"> Modificarea ofertei de preluare</w:t>
            </w:r>
          </w:p>
          <w:p w14:paraId="1ABEBADF" w14:textId="1787E56E" w:rsidR="00A60460" w:rsidRPr="00862F78" w:rsidRDefault="00A60460" w:rsidP="00765386">
            <w:pPr>
              <w:widowControl/>
              <w:autoSpaceDE/>
              <w:autoSpaceDN/>
              <w:ind w:left="90" w:right="90" w:firstLine="90"/>
              <w:jc w:val="both"/>
              <w:rPr>
                <w:sz w:val="24"/>
                <w:szCs w:val="24"/>
              </w:rPr>
            </w:pPr>
          </w:p>
          <w:p w14:paraId="53795CC4" w14:textId="77777777" w:rsidR="00A60460" w:rsidRPr="00862F78" w:rsidRDefault="00A60460" w:rsidP="00765386">
            <w:pPr>
              <w:widowControl/>
              <w:autoSpaceDE/>
              <w:autoSpaceDN/>
              <w:ind w:left="90" w:right="90" w:firstLine="90"/>
              <w:jc w:val="both"/>
              <w:rPr>
                <w:sz w:val="24"/>
                <w:szCs w:val="24"/>
              </w:rPr>
            </w:pPr>
          </w:p>
          <w:p w14:paraId="4184161E" w14:textId="77777777" w:rsidR="00765386" w:rsidRPr="00862F78" w:rsidRDefault="00765386" w:rsidP="00765386">
            <w:pPr>
              <w:widowControl/>
              <w:autoSpaceDE/>
              <w:autoSpaceDN/>
              <w:ind w:left="90" w:right="90" w:firstLine="90"/>
              <w:jc w:val="both"/>
              <w:rPr>
                <w:sz w:val="24"/>
                <w:szCs w:val="24"/>
              </w:rPr>
            </w:pPr>
            <w:r w:rsidRPr="00862F78">
              <w:rPr>
                <w:sz w:val="24"/>
                <w:szCs w:val="24"/>
              </w:rPr>
              <w:t>(1) Ofertantul este în drept să modifice condiţiile ofertei de preluare, aplicînd în acest sens un supliment la prospectul ofertei.</w:t>
            </w:r>
          </w:p>
          <w:p w14:paraId="03515CA9" w14:textId="77777777" w:rsidR="00765386" w:rsidRPr="00862F78" w:rsidRDefault="00765386" w:rsidP="00765386">
            <w:pPr>
              <w:widowControl/>
              <w:autoSpaceDE/>
              <w:autoSpaceDN/>
              <w:ind w:left="90" w:right="90" w:firstLine="90"/>
              <w:jc w:val="both"/>
              <w:rPr>
                <w:sz w:val="24"/>
                <w:szCs w:val="24"/>
              </w:rPr>
            </w:pPr>
            <w:r w:rsidRPr="00862F78">
              <w:rPr>
                <w:sz w:val="24"/>
                <w:szCs w:val="24"/>
              </w:rPr>
              <w:t>(2) Suplimentul la prospectul ofertei de preluare se aprobă de Comisia Naţională în termen de cel mult 7 zile lucrătoare de la data depunerii cererii de ofertant.</w:t>
            </w:r>
          </w:p>
          <w:p w14:paraId="635C781D" w14:textId="77777777" w:rsidR="00765386" w:rsidRPr="00862F78" w:rsidRDefault="00765386" w:rsidP="00765386">
            <w:pPr>
              <w:widowControl/>
              <w:autoSpaceDE/>
              <w:autoSpaceDN/>
              <w:ind w:left="90" w:right="90" w:firstLine="90"/>
              <w:jc w:val="both"/>
              <w:rPr>
                <w:sz w:val="24"/>
                <w:szCs w:val="24"/>
              </w:rPr>
            </w:pPr>
            <w:r w:rsidRPr="00862F78">
              <w:rPr>
                <w:sz w:val="24"/>
                <w:szCs w:val="24"/>
              </w:rPr>
              <w:t>(3) În termen de cel mult 3 zile lucrătoare de la data aprobării, ofertantul publică suplimentul la prospect cel puţin în modul în care a fost publicat prospectul.</w:t>
            </w:r>
          </w:p>
          <w:p w14:paraId="4B1FFF52" w14:textId="77777777" w:rsidR="00A60460" w:rsidRPr="00862F78" w:rsidRDefault="00A60460" w:rsidP="00765386">
            <w:pPr>
              <w:widowControl/>
              <w:autoSpaceDE/>
              <w:autoSpaceDN/>
              <w:ind w:left="90" w:right="90" w:firstLine="90"/>
              <w:jc w:val="both"/>
              <w:rPr>
                <w:sz w:val="24"/>
                <w:szCs w:val="24"/>
              </w:rPr>
            </w:pPr>
          </w:p>
          <w:p w14:paraId="6D78DDA1" w14:textId="6AE0BF83" w:rsidR="00765386" w:rsidRPr="00862F78" w:rsidRDefault="00765386" w:rsidP="00765386">
            <w:pPr>
              <w:widowControl/>
              <w:autoSpaceDE/>
              <w:autoSpaceDN/>
              <w:ind w:left="90" w:right="90" w:firstLine="90"/>
              <w:jc w:val="both"/>
              <w:rPr>
                <w:sz w:val="24"/>
                <w:szCs w:val="24"/>
              </w:rPr>
            </w:pPr>
            <w:r w:rsidRPr="00862F78">
              <w:rPr>
                <w:sz w:val="24"/>
                <w:szCs w:val="24"/>
              </w:rPr>
              <w:t>(4) Ofertantul este în drept să modifice condiţiile ofertei în privinţa:</w:t>
            </w:r>
          </w:p>
          <w:p w14:paraId="50DB6C50" w14:textId="77777777" w:rsidR="00765386" w:rsidRPr="00862F78" w:rsidRDefault="00765386" w:rsidP="00765386">
            <w:pPr>
              <w:widowControl/>
              <w:autoSpaceDE/>
              <w:autoSpaceDN/>
              <w:ind w:left="90" w:right="90" w:firstLine="90"/>
              <w:jc w:val="both"/>
              <w:rPr>
                <w:sz w:val="24"/>
                <w:szCs w:val="24"/>
              </w:rPr>
            </w:pPr>
            <w:r w:rsidRPr="00862F78">
              <w:rPr>
                <w:sz w:val="24"/>
                <w:szCs w:val="24"/>
              </w:rPr>
              <w:t>a) preţului oferit pentru o valoare mobiliară;</w:t>
            </w:r>
          </w:p>
          <w:p w14:paraId="0CD71899" w14:textId="77777777" w:rsidR="00765386" w:rsidRPr="00862F78" w:rsidRDefault="00765386" w:rsidP="00765386">
            <w:pPr>
              <w:widowControl/>
              <w:autoSpaceDE/>
              <w:autoSpaceDN/>
              <w:ind w:left="90" w:right="90" w:firstLine="90"/>
              <w:jc w:val="both"/>
              <w:rPr>
                <w:sz w:val="24"/>
                <w:szCs w:val="24"/>
              </w:rPr>
            </w:pPr>
            <w:r w:rsidRPr="00862F78">
              <w:rPr>
                <w:sz w:val="24"/>
                <w:szCs w:val="24"/>
              </w:rPr>
              <w:t>b) mărimii mijloacelor necesare pentru achiziţionarea valorilor mobiliare ce constituie obiectul ofertei şi modalităţilor de achitare a acestora către deţinătorii de valori mobiliare care acceptă oferta;</w:t>
            </w:r>
          </w:p>
          <w:p w14:paraId="32D76FC3" w14:textId="77777777" w:rsidR="00765386" w:rsidRPr="00862F78" w:rsidRDefault="00765386" w:rsidP="00765386">
            <w:pPr>
              <w:widowControl/>
              <w:autoSpaceDE/>
              <w:autoSpaceDN/>
              <w:ind w:left="90" w:right="90" w:firstLine="90"/>
              <w:jc w:val="both"/>
              <w:rPr>
                <w:sz w:val="24"/>
                <w:szCs w:val="24"/>
              </w:rPr>
            </w:pPr>
            <w:r w:rsidRPr="00862F78">
              <w:rPr>
                <w:sz w:val="24"/>
                <w:szCs w:val="24"/>
              </w:rPr>
              <w:t>c) informaţiilor privind numărul de valori mobiliare de aceeaşi clasă pe care le deţine ofertantul şi persoanele cu care acţionează în mod concertat;</w:t>
            </w:r>
          </w:p>
          <w:p w14:paraId="0DE75EF0" w14:textId="77777777" w:rsidR="00765386" w:rsidRPr="00862F78" w:rsidRDefault="00765386" w:rsidP="00765386">
            <w:pPr>
              <w:widowControl/>
              <w:autoSpaceDE/>
              <w:autoSpaceDN/>
              <w:ind w:left="90" w:right="90" w:firstLine="90"/>
              <w:jc w:val="both"/>
              <w:rPr>
                <w:sz w:val="24"/>
                <w:szCs w:val="24"/>
              </w:rPr>
            </w:pPr>
            <w:r w:rsidRPr="00862F78">
              <w:rPr>
                <w:sz w:val="24"/>
                <w:szCs w:val="24"/>
              </w:rPr>
              <w:lastRenderedPageBreak/>
              <w:t>d) locului în care deţinătorii de valori mobiliare ce constituie obiectul ofertei îşi vor prezenta contraofertele;</w:t>
            </w:r>
          </w:p>
          <w:p w14:paraId="0031E187" w14:textId="77777777" w:rsidR="00765386" w:rsidRPr="00862F78" w:rsidRDefault="00765386" w:rsidP="00765386">
            <w:pPr>
              <w:widowControl/>
              <w:autoSpaceDE/>
              <w:autoSpaceDN/>
              <w:ind w:left="90" w:right="90" w:firstLine="90"/>
              <w:jc w:val="both"/>
              <w:rPr>
                <w:sz w:val="24"/>
                <w:szCs w:val="24"/>
              </w:rPr>
            </w:pPr>
            <w:r w:rsidRPr="00862F78">
              <w:rPr>
                <w:sz w:val="24"/>
                <w:szCs w:val="24"/>
              </w:rPr>
              <w:t>e) duratei ofertei de preluare;</w:t>
            </w:r>
          </w:p>
          <w:p w14:paraId="14A59E56" w14:textId="77777777" w:rsidR="00765386" w:rsidRPr="00862F78" w:rsidRDefault="00765386" w:rsidP="00765386">
            <w:pPr>
              <w:widowControl/>
              <w:autoSpaceDE/>
              <w:autoSpaceDN/>
              <w:ind w:left="90" w:right="90" w:firstLine="90"/>
              <w:jc w:val="both"/>
              <w:rPr>
                <w:sz w:val="24"/>
                <w:szCs w:val="24"/>
              </w:rPr>
            </w:pPr>
            <w:r w:rsidRPr="00862F78">
              <w:rPr>
                <w:sz w:val="24"/>
                <w:szCs w:val="24"/>
              </w:rPr>
              <w:t>f) numelui sau denumirii persoanelor care activează în mod concertat cu ofertantul, adresei juridice, în cazul persoanei juridice, precum şi în privinţa relaţiilor acestora cu ofertantul şi, dacă sînt, cu emitentul ale cărui valori mobiliare constituie obiectul ofertei;</w:t>
            </w:r>
          </w:p>
          <w:p w14:paraId="30B7F5C1" w14:textId="77777777" w:rsidR="00765386" w:rsidRPr="00862F78" w:rsidRDefault="00765386" w:rsidP="00765386">
            <w:pPr>
              <w:widowControl/>
              <w:autoSpaceDE/>
              <w:autoSpaceDN/>
              <w:ind w:left="90" w:right="90" w:firstLine="90"/>
              <w:jc w:val="both"/>
              <w:rPr>
                <w:sz w:val="24"/>
                <w:szCs w:val="24"/>
              </w:rPr>
            </w:pPr>
            <w:r w:rsidRPr="00862F78">
              <w:rPr>
                <w:sz w:val="24"/>
                <w:szCs w:val="24"/>
              </w:rPr>
              <w:t>g) informaţiilor privind societatea de investiţii prin al cărei intermediu se efectuează oferta de preluare.</w:t>
            </w:r>
          </w:p>
          <w:p w14:paraId="587E4A46" w14:textId="77777777" w:rsidR="00A60460" w:rsidRPr="00862F78" w:rsidRDefault="00A60460" w:rsidP="00765386">
            <w:pPr>
              <w:widowControl/>
              <w:autoSpaceDE/>
              <w:autoSpaceDN/>
              <w:ind w:left="90" w:right="90" w:firstLine="90"/>
              <w:jc w:val="both"/>
              <w:rPr>
                <w:sz w:val="24"/>
                <w:szCs w:val="24"/>
              </w:rPr>
            </w:pPr>
          </w:p>
          <w:p w14:paraId="1C5BAAEA" w14:textId="18323094" w:rsidR="00765386" w:rsidRPr="00862F78" w:rsidRDefault="00765386" w:rsidP="00765386">
            <w:pPr>
              <w:widowControl/>
              <w:autoSpaceDE/>
              <w:autoSpaceDN/>
              <w:ind w:left="90" w:right="90" w:firstLine="90"/>
              <w:jc w:val="both"/>
              <w:rPr>
                <w:sz w:val="24"/>
                <w:szCs w:val="24"/>
              </w:rPr>
            </w:pPr>
            <w:r w:rsidRPr="00862F78">
              <w:rPr>
                <w:sz w:val="24"/>
                <w:szCs w:val="24"/>
              </w:rPr>
              <w:t>(5) Ofertantul modifică condiţiile ofertei cu respectarea următoarelor cerinţe:</w:t>
            </w:r>
          </w:p>
          <w:p w14:paraId="03B888BC" w14:textId="77777777" w:rsidR="00765386" w:rsidRPr="00862F78" w:rsidRDefault="00765386" w:rsidP="00765386">
            <w:pPr>
              <w:widowControl/>
              <w:autoSpaceDE/>
              <w:autoSpaceDN/>
              <w:ind w:left="90" w:right="90" w:firstLine="90"/>
              <w:jc w:val="both"/>
              <w:rPr>
                <w:sz w:val="24"/>
                <w:szCs w:val="24"/>
              </w:rPr>
            </w:pPr>
            <w:r w:rsidRPr="00862F78">
              <w:rPr>
                <w:sz w:val="24"/>
                <w:szCs w:val="24"/>
              </w:rPr>
              <w:t>a) modificarea duratei ofertei de preluare nu poate duce la depăşirea termenului maximal stabilit la art.20 alin.(7);</w:t>
            </w:r>
          </w:p>
          <w:p w14:paraId="596250D6" w14:textId="77777777" w:rsidR="00765386" w:rsidRPr="00862F78" w:rsidRDefault="00765386" w:rsidP="00765386">
            <w:pPr>
              <w:widowControl/>
              <w:autoSpaceDE/>
              <w:autoSpaceDN/>
              <w:ind w:left="90" w:right="90" w:firstLine="90"/>
              <w:jc w:val="both"/>
              <w:rPr>
                <w:sz w:val="24"/>
                <w:szCs w:val="24"/>
              </w:rPr>
            </w:pPr>
            <w:r w:rsidRPr="00862F78">
              <w:rPr>
                <w:sz w:val="24"/>
                <w:szCs w:val="24"/>
              </w:rPr>
              <w:t>b) durata ofertei de preluare nu poate fi micşorată;</w:t>
            </w:r>
          </w:p>
          <w:p w14:paraId="2BC418F4" w14:textId="77777777" w:rsidR="00765386" w:rsidRPr="00862F78" w:rsidRDefault="00765386" w:rsidP="00765386">
            <w:pPr>
              <w:widowControl/>
              <w:autoSpaceDE/>
              <w:autoSpaceDN/>
              <w:ind w:left="90" w:right="90" w:firstLine="90"/>
              <w:jc w:val="both"/>
              <w:rPr>
                <w:sz w:val="24"/>
                <w:szCs w:val="24"/>
              </w:rPr>
            </w:pPr>
            <w:r w:rsidRPr="00862F78">
              <w:rPr>
                <w:sz w:val="24"/>
                <w:szCs w:val="24"/>
              </w:rPr>
              <w:t>c) preţul stabilit pentru cumpărarea unei valori mobiliare nu poate fi diminuat;</w:t>
            </w:r>
          </w:p>
          <w:p w14:paraId="1CFE221C" w14:textId="77777777" w:rsidR="00765386" w:rsidRPr="00862F78" w:rsidRDefault="00765386" w:rsidP="00765386">
            <w:pPr>
              <w:widowControl/>
              <w:autoSpaceDE/>
              <w:autoSpaceDN/>
              <w:ind w:left="90" w:right="90" w:firstLine="90"/>
              <w:jc w:val="both"/>
              <w:rPr>
                <w:sz w:val="24"/>
                <w:szCs w:val="24"/>
              </w:rPr>
            </w:pPr>
            <w:r w:rsidRPr="00862F78">
              <w:rPr>
                <w:sz w:val="24"/>
                <w:szCs w:val="24"/>
              </w:rPr>
              <w:t>d) modificările la ofertă nu pot fi publicate mai tîrziu de 2 săptămîni pînă la expirarea duratei ofertei de preluare.</w:t>
            </w:r>
          </w:p>
          <w:p w14:paraId="5C6F3B00" w14:textId="41198462" w:rsidR="00765386" w:rsidRPr="00862F78" w:rsidRDefault="00765386" w:rsidP="00765386">
            <w:pPr>
              <w:widowControl/>
              <w:autoSpaceDE/>
              <w:autoSpaceDN/>
              <w:rPr>
                <w:sz w:val="24"/>
                <w:szCs w:val="24"/>
              </w:rPr>
            </w:pPr>
            <w:r w:rsidRPr="00862F78">
              <w:rPr>
                <w:rFonts w:ascii="Arial" w:hAnsi="Arial" w:cs="Arial"/>
                <w:sz w:val="24"/>
                <w:szCs w:val="24"/>
              </w:rPr>
              <w:br/>
            </w:r>
          </w:p>
          <w:p w14:paraId="02D67A52" w14:textId="6E3130A7" w:rsidR="00782DCB" w:rsidRPr="00862F78" w:rsidRDefault="00782DCB" w:rsidP="00765386">
            <w:pPr>
              <w:pStyle w:val="TableParagraph"/>
              <w:tabs>
                <w:tab w:val="left" w:pos="10490"/>
              </w:tabs>
              <w:ind w:right="128"/>
              <w:rPr>
                <w:sz w:val="24"/>
                <w:szCs w:val="24"/>
              </w:rPr>
            </w:pPr>
          </w:p>
        </w:tc>
        <w:tc>
          <w:tcPr>
            <w:tcW w:w="4410" w:type="dxa"/>
          </w:tcPr>
          <w:p w14:paraId="2B82863F" w14:textId="77777777" w:rsidR="00782DCB" w:rsidRPr="00862F78" w:rsidRDefault="00782DCB" w:rsidP="00782DCB">
            <w:pPr>
              <w:ind w:left="90" w:right="90" w:firstLine="90"/>
              <w:jc w:val="both"/>
              <w:rPr>
                <w:b/>
                <w:color w:val="000000"/>
                <w:sz w:val="24"/>
                <w:szCs w:val="24"/>
                <w:lang w:eastAsia="ro-MD"/>
              </w:rPr>
            </w:pPr>
            <w:r w:rsidRPr="00862F78">
              <w:rPr>
                <w:b/>
                <w:bCs/>
                <w:sz w:val="24"/>
                <w:szCs w:val="24"/>
              </w:rPr>
              <w:lastRenderedPageBreak/>
              <w:t xml:space="preserve">Articolul 26. </w:t>
            </w:r>
            <w:r w:rsidRPr="00862F78">
              <w:rPr>
                <w:sz w:val="24"/>
                <w:szCs w:val="24"/>
              </w:rPr>
              <w:t>Modificarea ofertei de preluare</w:t>
            </w:r>
          </w:p>
          <w:p w14:paraId="7BFCA0A6" w14:textId="77777777" w:rsidR="00A60460" w:rsidRPr="00862F78" w:rsidRDefault="00A60460" w:rsidP="00782DCB">
            <w:pPr>
              <w:ind w:left="90" w:right="90" w:firstLine="90"/>
              <w:jc w:val="both"/>
              <w:rPr>
                <w:color w:val="000000"/>
                <w:sz w:val="24"/>
                <w:szCs w:val="24"/>
                <w:lang w:eastAsia="ro-MD"/>
              </w:rPr>
            </w:pPr>
          </w:p>
          <w:p w14:paraId="4964FBA6" w14:textId="6471C76E"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(1) Ofertantul este în drept să modifice condiţiile ofertei de preluare, aplicând în acest sens un supliment la documentul de ofertă.</w:t>
            </w:r>
          </w:p>
          <w:p w14:paraId="4216E433"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(2) Suplimentul la documentul ofertei de preluare se aprobă de Comisia Naţională în termen de cel mult 5 zile lucrătoare de la data depunerii cererii de ofertant.</w:t>
            </w:r>
          </w:p>
          <w:p w14:paraId="033D4AA7"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(3) În termen de cel mult 3 zile lucrătoare de la data aprobării, ofertantul publică suplimentul la documentul de ofertă cel puţin în modul în care acesta a fost publicat .</w:t>
            </w:r>
          </w:p>
          <w:p w14:paraId="61659F24"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(4) Ofertantul este în drept să modifice condiţiile ofertei în privinţa:</w:t>
            </w:r>
          </w:p>
          <w:p w14:paraId="129703F2"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a) preţului oferit pentru o valoare mobiliară;</w:t>
            </w:r>
          </w:p>
          <w:p w14:paraId="467F198E"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b) mărimii mijloacelor necesare pentru achiziţionarea valorilor mobiliare ce constituie obiectul ofertei şi modalităţilor de achitare a acestora către deţinătorii de valori mobiliare care acceptă oferta;</w:t>
            </w:r>
          </w:p>
          <w:p w14:paraId="150430BC"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lastRenderedPageBreak/>
              <w:t>c) informaţiilor privind numărul de valori mobiliare de aceeaşi clasă pe care le deţine ofertantul şi persoanele cu care acţionează în mod concertat;</w:t>
            </w:r>
          </w:p>
          <w:p w14:paraId="5CCE4F19"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d) locului în care deţinătorii de valori mobiliare ce constituie obiectul ofertei îşi vor prezenta cererile de subscriere la ofertă;</w:t>
            </w:r>
          </w:p>
          <w:p w14:paraId="71BD51C3"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e) duratei ofertei de preluare;</w:t>
            </w:r>
          </w:p>
          <w:p w14:paraId="06F6A453"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f) numelui sau denumirii persoanelor care activează în mod concertat cu ofertantul, adresei juridice, în cazul persoanei juridice, precum şi în privinţa relaţiilor acestora cu ofertantul şi, dacă sunt, cu emitentul ale cărui valori mobiliare constituie obiectul ofertei;</w:t>
            </w:r>
          </w:p>
          <w:p w14:paraId="3F0AA8A5"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g) informaţiilor privind intermediarul autorizat să presteze servicii în cadrul ofertei de preluare.</w:t>
            </w:r>
          </w:p>
          <w:p w14:paraId="76A8EB01" w14:textId="77777777" w:rsidR="00A60460" w:rsidRPr="00862F78" w:rsidRDefault="00A60460" w:rsidP="00782DCB">
            <w:pPr>
              <w:ind w:left="90" w:right="90" w:firstLine="90"/>
              <w:jc w:val="both"/>
              <w:rPr>
                <w:color w:val="000000"/>
                <w:sz w:val="24"/>
                <w:szCs w:val="24"/>
                <w:lang w:eastAsia="ro-MD"/>
              </w:rPr>
            </w:pPr>
          </w:p>
          <w:p w14:paraId="16F48707" w14:textId="52DCAB6A"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(5) Ofertantul modifică condiţiile ofertei cu respectarea următoarelor cerinţe:</w:t>
            </w:r>
          </w:p>
          <w:p w14:paraId="3DECDD27"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a) modificarea duratei ofertei de preluare nu poate duce la depăşirea termenului maximal stabilit la art.20 alin.(4);</w:t>
            </w:r>
          </w:p>
          <w:p w14:paraId="42ECF131"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b) durata ofertei de preluare nu poate fi micşorată;</w:t>
            </w:r>
          </w:p>
          <w:p w14:paraId="16EDBE58"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c) preţul stabilit pentru cumpărarea unei valori mobiliare nu poate fi diminuat;</w:t>
            </w:r>
          </w:p>
          <w:p w14:paraId="39ABEBC5"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d) modificările la ofertă nu pot fi publicate mai târziu de 2 săptămâni până la expirarea duratei ofertei de preluare.</w:t>
            </w:r>
          </w:p>
          <w:p w14:paraId="1380A814" w14:textId="77777777" w:rsidR="00782DCB" w:rsidRPr="00862F78" w:rsidRDefault="00782DCB" w:rsidP="00782DCB">
            <w:pPr>
              <w:ind w:left="90" w:right="90" w:firstLine="90"/>
              <w:jc w:val="both"/>
              <w:rPr>
                <w:sz w:val="24"/>
                <w:szCs w:val="24"/>
              </w:rPr>
            </w:pPr>
            <w:r w:rsidRPr="00862F78">
              <w:rPr>
                <w:sz w:val="24"/>
                <w:szCs w:val="24"/>
              </w:rPr>
              <w:t>(6) Persoana care a acceptat să vândă acțiunile sale în cadrul ofertei publice de preluare până la publicarea suplimentului este în drept să retragă cererea de vânzare în termen de cel puţin 2 zile de la data publicării suplimentului.</w:t>
            </w:r>
          </w:p>
          <w:p w14:paraId="791F47C5" w14:textId="77777777" w:rsidR="00782DCB" w:rsidRPr="00862F78" w:rsidRDefault="00782DCB" w:rsidP="00782DCB">
            <w:pPr>
              <w:pStyle w:val="TableParagraph"/>
              <w:tabs>
                <w:tab w:val="left" w:pos="10490"/>
              </w:tabs>
              <w:ind w:left="90" w:right="90" w:firstLine="90"/>
              <w:rPr>
                <w:sz w:val="24"/>
                <w:szCs w:val="24"/>
              </w:rPr>
            </w:pPr>
          </w:p>
        </w:tc>
        <w:tc>
          <w:tcPr>
            <w:tcW w:w="5220" w:type="dxa"/>
          </w:tcPr>
          <w:p w14:paraId="4050D396" w14:textId="77777777" w:rsidR="00782DCB" w:rsidRPr="00862F78" w:rsidRDefault="00782DCB" w:rsidP="00782DCB">
            <w:pPr>
              <w:ind w:left="90" w:right="90" w:firstLine="90"/>
              <w:jc w:val="both"/>
              <w:rPr>
                <w:b/>
                <w:color w:val="000000"/>
                <w:sz w:val="24"/>
                <w:szCs w:val="24"/>
                <w:lang w:eastAsia="ro-MD"/>
              </w:rPr>
            </w:pPr>
            <w:r w:rsidRPr="00862F78">
              <w:rPr>
                <w:b/>
                <w:bCs/>
                <w:sz w:val="24"/>
                <w:szCs w:val="24"/>
              </w:rPr>
              <w:lastRenderedPageBreak/>
              <w:t xml:space="preserve">Articolul 26. </w:t>
            </w:r>
            <w:r w:rsidRPr="00862F78">
              <w:rPr>
                <w:sz w:val="24"/>
                <w:szCs w:val="24"/>
              </w:rPr>
              <w:t>Modificarea ofertei de preluare</w:t>
            </w:r>
          </w:p>
          <w:p w14:paraId="60415D89" w14:textId="77777777" w:rsidR="00A60460" w:rsidRPr="00862F78" w:rsidRDefault="00A60460" w:rsidP="00782DCB">
            <w:pPr>
              <w:ind w:left="90" w:right="90" w:firstLine="90"/>
              <w:jc w:val="both"/>
              <w:rPr>
                <w:color w:val="000000"/>
                <w:sz w:val="24"/>
                <w:szCs w:val="24"/>
                <w:lang w:eastAsia="ro-MD"/>
              </w:rPr>
            </w:pPr>
          </w:p>
          <w:p w14:paraId="10065BFA" w14:textId="77777777" w:rsidR="00A60460" w:rsidRPr="00862F78" w:rsidRDefault="00A60460" w:rsidP="00782DCB">
            <w:pPr>
              <w:ind w:left="90" w:right="90" w:firstLine="90"/>
              <w:jc w:val="both"/>
              <w:rPr>
                <w:color w:val="000000"/>
                <w:sz w:val="24"/>
                <w:szCs w:val="24"/>
                <w:lang w:eastAsia="ro-MD"/>
              </w:rPr>
            </w:pPr>
          </w:p>
          <w:p w14:paraId="77D204C5" w14:textId="3AC0C305"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(1) Ofertantul este în drept să modifice condiţiile ofertei de preluare, aplicând în acest sens un supliment la documentul de ofertă.</w:t>
            </w:r>
          </w:p>
          <w:p w14:paraId="4F0DED41"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(2) Suplimentul la documentul ofertei de preluare se aprobă de Comisia Naţională în termen de cel mult 5 zile lucrătoare de la data depunerii cererii de ofertant.</w:t>
            </w:r>
          </w:p>
          <w:p w14:paraId="6453C1D5"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(3) În termen de cel mult 3 zile lucrătoare de la data aprobării, ofertantul publică suplimentul la documentul de ofertă cel puţin în modul în care acesta a fost publicat .</w:t>
            </w:r>
          </w:p>
          <w:p w14:paraId="2325894B" w14:textId="77777777" w:rsidR="00A60460" w:rsidRPr="00862F78" w:rsidRDefault="00A60460" w:rsidP="00782DCB">
            <w:pPr>
              <w:ind w:left="90" w:right="90" w:firstLine="90"/>
              <w:jc w:val="both"/>
              <w:rPr>
                <w:color w:val="000000"/>
                <w:sz w:val="24"/>
                <w:szCs w:val="24"/>
                <w:lang w:eastAsia="ro-MD"/>
              </w:rPr>
            </w:pPr>
          </w:p>
          <w:p w14:paraId="7C4005CE" w14:textId="414F881D"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(4) Ofertantul este în drept să modifice condiţiile ofertei în privinţa:</w:t>
            </w:r>
          </w:p>
          <w:p w14:paraId="3F2BB296"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a) preţului oferit pentru o valoare mobiliară;</w:t>
            </w:r>
          </w:p>
          <w:p w14:paraId="0A6EFCFC"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b) mărimii mijloacelor necesare pentru achiziţionarea valorilor mobiliare ce constituie obiectul ofertei şi modalităţilor de achitare a acestora către deţinătorii de valori mobiliare care acceptă oferta;</w:t>
            </w:r>
          </w:p>
          <w:p w14:paraId="5EEC16E1"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c) informaţiilor privind numărul de valori mobiliare de aceeaşi clasă pe care le deţine ofertantul şi persoanele cu care acţionează în mod concertat;</w:t>
            </w:r>
          </w:p>
          <w:p w14:paraId="22368C95"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lastRenderedPageBreak/>
              <w:t>d) locului în care deţinătorii de valori mobiliare ce constituie obiectul ofertei îşi vor prezenta cererile de subscriere la ofertă;</w:t>
            </w:r>
          </w:p>
          <w:p w14:paraId="21BBF79D"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e) duratei ofertei de preluare;</w:t>
            </w:r>
          </w:p>
          <w:p w14:paraId="43170073"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f) numelui sau denumirii persoanelor care activează în mod concertat cu ofertantul, adresei juridice, în cazul persoanei juridice, precum şi în privinţa relaţiilor acestora cu ofertantul şi, dacă sunt, cu emitentul ale cărui valori mobiliare constituie obiectul ofertei;</w:t>
            </w:r>
          </w:p>
          <w:p w14:paraId="64792161"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g) informaţiilor privind intermediarul autorizat să presteze servicii în cadrul ofertei de preluare.</w:t>
            </w:r>
          </w:p>
          <w:p w14:paraId="02636589" w14:textId="77777777" w:rsidR="00A60460" w:rsidRPr="00862F78" w:rsidRDefault="00A60460" w:rsidP="00782DCB">
            <w:pPr>
              <w:ind w:left="90" w:right="90" w:firstLine="90"/>
              <w:jc w:val="both"/>
              <w:rPr>
                <w:color w:val="000000"/>
                <w:sz w:val="24"/>
                <w:szCs w:val="24"/>
                <w:lang w:eastAsia="ro-MD"/>
              </w:rPr>
            </w:pPr>
          </w:p>
          <w:p w14:paraId="16026BC5" w14:textId="5712AC28"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(5) Ofertantul modifică condiţiile ofertei cu respectarea următoarelor cerinţe:</w:t>
            </w:r>
          </w:p>
          <w:p w14:paraId="75ED1CC2"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a) modificarea duratei ofertei de preluare nu poate duce la depăşirea termenului maximal stabilit la art.20 alin.(4);</w:t>
            </w:r>
          </w:p>
          <w:p w14:paraId="24754786"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b) durata ofertei de preluare nu poate fi micşorată;</w:t>
            </w:r>
          </w:p>
          <w:p w14:paraId="42459BB3"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c) preţul stabilit pentru cumpărarea unei valori mobiliare nu poate fi diminuat;</w:t>
            </w:r>
          </w:p>
          <w:p w14:paraId="0372E877" w14:textId="77777777" w:rsidR="00782DCB" w:rsidRPr="00862F78" w:rsidRDefault="00782DCB" w:rsidP="00782DCB">
            <w:pPr>
              <w:ind w:left="90" w:right="90" w:firstLine="90"/>
              <w:jc w:val="both"/>
              <w:rPr>
                <w:color w:val="000000"/>
                <w:sz w:val="24"/>
                <w:szCs w:val="24"/>
                <w:lang w:eastAsia="ro-MD"/>
              </w:rPr>
            </w:pPr>
            <w:r w:rsidRPr="00862F78">
              <w:rPr>
                <w:color w:val="000000"/>
                <w:sz w:val="24"/>
                <w:szCs w:val="24"/>
                <w:lang w:eastAsia="ro-MD"/>
              </w:rPr>
              <w:t>d) modificările la ofertă nu pot fi publicate mai târziu de 2 săptămâni până la expirarea duratei ofertei de preluare.</w:t>
            </w:r>
          </w:p>
          <w:p w14:paraId="6A4CC6D0" w14:textId="77777777" w:rsidR="00782DCB" w:rsidRPr="00862F78" w:rsidRDefault="00782DCB" w:rsidP="00782DCB">
            <w:pPr>
              <w:ind w:left="90" w:right="90" w:firstLine="90"/>
              <w:jc w:val="both"/>
              <w:rPr>
                <w:sz w:val="24"/>
                <w:szCs w:val="24"/>
              </w:rPr>
            </w:pPr>
            <w:r w:rsidRPr="00862F78">
              <w:rPr>
                <w:sz w:val="24"/>
                <w:szCs w:val="24"/>
              </w:rPr>
              <w:t>(6) Persoana care a acceptat să vândă acțiunile sale în cadrul ofertei publice de preluare până la publicarea suplimentului este în drept să retragă cererea de vânzare în termen de cel puţin 2 zile de la data publicării suplimentului.</w:t>
            </w:r>
          </w:p>
          <w:p w14:paraId="4011424F" w14:textId="77777777" w:rsidR="00782DCB" w:rsidRPr="00862F78" w:rsidRDefault="00782DCB" w:rsidP="00782DCB">
            <w:pPr>
              <w:pStyle w:val="TableParagraph"/>
              <w:tabs>
                <w:tab w:val="left" w:pos="10490"/>
              </w:tabs>
              <w:spacing w:line="266" w:lineRule="exact"/>
              <w:rPr>
                <w:rStyle w:val="Strong"/>
                <w:color w:val="000000"/>
                <w:sz w:val="24"/>
                <w:szCs w:val="24"/>
                <w:shd w:val="clear" w:color="auto" w:fill="FFFFFF"/>
              </w:rPr>
            </w:pPr>
          </w:p>
        </w:tc>
      </w:tr>
      <w:tr w:rsidR="00782DCB" w:rsidRPr="00862F78" w14:paraId="06CFEAF2" w14:textId="77777777" w:rsidTr="00386713">
        <w:trPr>
          <w:trHeight w:val="988"/>
        </w:trPr>
        <w:tc>
          <w:tcPr>
            <w:tcW w:w="496" w:type="dxa"/>
          </w:tcPr>
          <w:p w14:paraId="01A937C9" w14:textId="4E8A245F" w:rsidR="00782DCB" w:rsidRPr="00862F78" w:rsidRDefault="00782DCB" w:rsidP="00782DCB">
            <w:pPr>
              <w:pStyle w:val="TableParagraph"/>
              <w:tabs>
                <w:tab w:val="left" w:pos="10490"/>
              </w:tabs>
              <w:spacing w:line="268" w:lineRule="exact"/>
              <w:ind w:left="66"/>
              <w:jc w:val="center"/>
              <w:rPr>
                <w:spacing w:val="-5"/>
                <w:sz w:val="24"/>
                <w:szCs w:val="24"/>
              </w:rPr>
            </w:pPr>
          </w:p>
        </w:tc>
        <w:tc>
          <w:tcPr>
            <w:tcW w:w="5220" w:type="dxa"/>
          </w:tcPr>
          <w:p w14:paraId="12C2D6A0" w14:textId="3007A74B" w:rsidR="002C3001" w:rsidRPr="00862F78" w:rsidRDefault="002C3001" w:rsidP="002C3001">
            <w:pPr>
              <w:widowControl/>
              <w:autoSpaceDE/>
              <w:autoSpaceDN/>
              <w:jc w:val="both"/>
              <w:rPr>
                <w:sz w:val="24"/>
                <w:szCs w:val="24"/>
              </w:rPr>
            </w:pPr>
            <w:r w:rsidRPr="00862F78">
              <w:rPr>
                <w:b/>
                <w:bCs/>
                <w:sz w:val="24"/>
                <w:szCs w:val="24"/>
              </w:rPr>
              <w:t>Articolul 27.</w:t>
            </w:r>
            <w:r w:rsidRPr="00862F78">
              <w:rPr>
                <w:sz w:val="24"/>
                <w:szCs w:val="24"/>
              </w:rPr>
              <w:t xml:space="preserve"> Revocarea ofertei de preluare</w:t>
            </w:r>
          </w:p>
          <w:p w14:paraId="30A9AD55" w14:textId="77777777" w:rsidR="002C3001" w:rsidRPr="00862F78" w:rsidRDefault="002C3001" w:rsidP="002C3001">
            <w:pPr>
              <w:widowControl/>
              <w:autoSpaceDE/>
              <w:autoSpaceDN/>
              <w:jc w:val="both"/>
              <w:rPr>
                <w:sz w:val="24"/>
                <w:szCs w:val="24"/>
              </w:rPr>
            </w:pPr>
          </w:p>
          <w:p w14:paraId="57B07A96" w14:textId="77777777" w:rsidR="002C3001" w:rsidRPr="00862F78" w:rsidRDefault="002C3001" w:rsidP="002C3001">
            <w:pPr>
              <w:widowControl/>
              <w:autoSpaceDE/>
              <w:autoSpaceDN/>
              <w:ind w:firstLine="567"/>
              <w:jc w:val="both"/>
              <w:rPr>
                <w:sz w:val="24"/>
                <w:szCs w:val="24"/>
              </w:rPr>
            </w:pPr>
            <w:r w:rsidRPr="00862F78">
              <w:rPr>
                <w:sz w:val="24"/>
                <w:szCs w:val="24"/>
              </w:rPr>
              <w:t>(1) Deţinătorul de valori mobiliare care a înaintat propunerea de vînzare a valorilor mobiliare este în drept să o revoce pe durata ofertei de preluare.</w:t>
            </w:r>
          </w:p>
          <w:p w14:paraId="285BAAC1" w14:textId="77777777" w:rsidR="002C3001" w:rsidRPr="00862F78" w:rsidRDefault="002C3001" w:rsidP="002C3001">
            <w:pPr>
              <w:widowControl/>
              <w:autoSpaceDE/>
              <w:autoSpaceDN/>
              <w:ind w:firstLine="567"/>
              <w:jc w:val="both"/>
              <w:rPr>
                <w:sz w:val="24"/>
                <w:szCs w:val="24"/>
              </w:rPr>
            </w:pPr>
            <w:r w:rsidRPr="00862F78">
              <w:rPr>
                <w:sz w:val="24"/>
                <w:szCs w:val="24"/>
              </w:rPr>
              <w:t>(2) Dacă pe durata ofertei de preluare benevole au fost depuse contraoferte de vînzare a unui număr de valori mobiliare egal sau mai mare decît cel indicat în ofertă, ofertantul este obligat să le procure în număr nu mai mic decît cel indicat în ofertă, satisfăcînd aceste propuneri pe deplin sau în bază proporţională.</w:t>
            </w:r>
          </w:p>
          <w:p w14:paraId="5FB274EB" w14:textId="77777777" w:rsidR="002C3001" w:rsidRPr="00862F78" w:rsidRDefault="002C3001" w:rsidP="002C3001">
            <w:pPr>
              <w:widowControl/>
              <w:autoSpaceDE/>
              <w:autoSpaceDN/>
              <w:ind w:firstLine="567"/>
              <w:jc w:val="both"/>
              <w:rPr>
                <w:sz w:val="24"/>
                <w:szCs w:val="24"/>
              </w:rPr>
            </w:pPr>
            <w:r w:rsidRPr="00862F78">
              <w:rPr>
                <w:sz w:val="24"/>
                <w:szCs w:val="24"/>
              </w:rPr>
              <w:t>(3) Dacă pe durata ofertei de preluare benevolă au fost depuse contraoferte de vînzare a unui număr de valori mobiliare mai mic decît cel indicat în ofertă, ofertantul este în drept să respingă executarea obligaţiilor ce derivă din oferta de preluare ori să cumpere toate valorile mobiliare respective, satisfăcînd contraofertele menţionate.</w:t>
            </w:r>
          </w:p>
          <w:p w14:paraId="5C3C4E29" w14:textId="77777777" w:rsidR="002C3001" w:rsidRPr="00862F78" w:rsidRDefault="002C3001" w:rsidP="002C3001">
            <w:pPr>
              <w:widowControl/>
              <w:autoSpaceDE/>
              <w:autoSpaceDN/>
              <w:ind w:firstLine="567"/>
              <w:jc w:val="both"/>
              <w:rPr>
                <w:sz w:val="24"/>
                <w:szCs w:val="24"/>
              </w:rPr>
            </w:pPr>
            <w:r w:rsidRPr="00862F78">
              <w:rPr>
                <w:sz w:val="24"/>
                <w:szCs w:val="24"/>
              </w:rPr>
              <w:t>(4) Ofertantul nu este în drept să respingă executarea obligaţiilor ce derivă din oferta de preluare obligatorie, inclusiv în cazul în care au fost depuse contraoferte de vînzare a unui număr de valori mobiliare mai mic decît cel indicat în ofertă.</w:t>
            </w:r>
          </w:p>
          <w:p w14:paraId="53CDBE95" w14:textId="1474CE87" w:rsidR="00782DCB" w:rsidRPr="00862F78" w:rsidRDefault="00782DCB" w:rsidP="002C3001">
            <w:pPr>
              <w:pStyle w:val="TableParagraph"/>
              <w:tabs>
                <w:tab w:val="left" w:pos="10490"/>
              </w:tabs>
              <w:ind w:right="128"/>
              <w:rPr>
                <w:sz w:val="24"/>
                <w:szCs w:val="24"/>
              </w:rPr>
            </w:pPr>
          </w:p>
        </w:tc>
        <w:tc>
          <w:tcPr>
            <w:tcW w:w="4410" w:type="dxa"/>
          </w:tcPr>
          <w:p w14:paraId="773EC376" w14:textId="77777777" w:rsidR="00A264C1" w:rsidRPr="00862F78" w:rsidRDefault="00A264C1" w:rsidP="00A264C1">
            <w:pPr>
              <w:ind w:left="90" w:right="90"/>
              <w:jc w:val="both"/>
              <w:rPr>
                <w:sz w:val="24"/>
                <w:szCs w:val="24"/>
              </w:rPr>
            </w:pPr>
            <w:r w:rsidRPr="00862F78">
              <w:rPr>
                <w:b/>
                <w:bCs/>
                <w:sz w:val="24"/>
                <w:szCs w:val="24"/>
              </w:rPr>
              <w:t>Articolul 27.</w:t>
            </w:r>
            <w:r w:rsidRPr="00862F78">
              <w:rPr>
                <w:sz w:val="24"/>
                <w:szCs w:val="24"/>
              </w:rPr>
              <w:t xml:space="preserve"> Revocarea ofertei de preluare</w:t>
            </w:r>
          </w:p>
          <w:p w14:paraId="036303F5" w14:textId="77777777" w:rsidR="002C3001" w:rsidRPr="00862F78" w:rsidRDefault="002C3001" w:rsidP="00A264C1">
            <w:pPr>
              <w:ind w:left="90" w:right="90"/>
              <w:jc w:val="both"/>
              <w:rPr>
                <w:sz w:val="24"/>
                <w:szCs w:val="24"/>
              </w:rPr>
            </w:pPr>
          </w:p>
          <w:p w14:paraId="3DDD6BFF" w14:textId="448026F3" w:rsidR="00A264C1" w:rsidRPr="00862F78" w:rsidRDefault="00A264C1" w:rsidP="00A264C1">
            <w:pPr>
              <w:ind w:left="90" w:right="90"/>
              <w:jc w:val="both"/>
              <w:rPr>
                <w:sz w:val="24"/>
                <w:szCs w:val="24"/>
              </w:rPr>
            </w:pPr>
            <w:r w:rsidRPr="00862F78">
              <w:rPr>
                <w:sz w:val="24"/>
                <w:szCs w:val="24"/>
              </w:rPr>
              <w:t xml:space="preserve">(1) Sub rezerva prevederilor </w:t>
            </w:r>
            <w:r w:rsidRPr="00862F78">
              <w:rPr>
                <w:color w:val="000000"/>
                <w:sz w:val="24"/>
                <w:szCs w:val="24"/>
                <w:lang w:eastAsia="ro-MD"/>
              </w:rPr>
              <w:t>alin</w:t>
            </w:r>
            <w:r w:rsidRPr="00862F78">
              <w:rPr>
                <w:sz w:val="24"/>
                <w:szCs w:val="24"/>
              </w:rPr>
              <w:t>.(2), deținătorul de valori mobiliare care a înaintat propunerea de vânzare a valorilor mobiliare este în drept să o revoce pe durata ofertei de preluare.</w:t>
            </w:r>
          </w:p>
          <w:p w14:paraId="7284DF4A" w14:textId="77777777" w:rsidR="00A264C1" w:rsidRPr="00862F78" w:rsidRDefault="00A264C1" w:rsidP="00A264C1">
            <w:pPr>
              <w:ind w:left="90" w:right="90"/>
              <w:jc w:val="both"/>
              <w:rPr>
                <w:color w:val="000000"/>
                <w:sz w:val="24"/>
                <w:szCs w:val="24"/>
                <w:lang w:eastAsia="ro-MD"/>
              </w:rPr>
            </w:pPr>
            <w:r w:rsidRPr="00862F78">
              <w:rPr>
                <w:color w:val="000000"/>
                <w:sz w:val="24"/>
                <w:szCs w:val="24"/>
                <w:lang w:eastAsia="ro-MD"/>
              </w:rPr>
              <w:t xml:space="preserve">(2) Deținătorii de valori mobiliare care au acceptat să vândă acțiunile sale în cadrul ofertei publice de preluare pot să îşi retragă acceptul, prin notificare scrisă către intermediarul prin care s-a realizat subscrierea, în condiţiile şi în limitele prevăzute în cadrul documentului de ofertă. Acest drept poate fi limitat prin documentul de ofertă, în cazul în care ofertantul precizează expres că, ulterior subscrierii, acționarii nu își mai pot retrage acceptul, decăt in cazul prevăzut la </w:t>
            </w:r>
            <w:r w:rsidRPr="00862F78">
              <w:rPr>
                <w:color w:val="000000"/>
                <w:sz w:val="24"/>
                <w:szCs w:val="24"/>
              </w:rPr>
              <w:t>art.26 alin</w:t>
            </w:r>
            <w:r w:rsidRPr="00862F78">
              <w:rPr>
                <w:color w:val="000000"/>
                <w:sz w:val="24"/>
                <w:szCs w:val="24"/>
                <w:lang w:eastAsia="ro-MD"/>
              </w:rPr>
              <w:t>.(</w:t>
            </w:r>
            <w:r w:rsidRPr="00862F78">
              <w:rPr>
                <w:color w:val="000000"/>
                <w:sz w:val="24"/>
                <w:szCs w:val="24"/>
              </w:rPr>
              <w:t>6).</w:t>
            </w:r>
            <w:r w:rsidRPr="00862F78">
              <w:rPr>
                <w:color w:val="000000"/>
                <w:sz w:val="24"/>
                <w:szCs w:val="24"/>
                <w:lang w:eastAsia="ro-MD"/>
              </w:rPr>
              <w:t xml:space="preserve"> </w:t>
            </w:r>
          </w:p>
          <w:p w14:paraId="17154C8C" w14:textId="172B5968" w:rsidR="00782DCB" w:rsidRPr="00862F78" w:rsidRDefault="00782DCB" w:rsidP="00782DCB">
            <w:pPr>
              <w:tabs>
                <w:tab w:val="left" w:pos="93"/>
              </w:tabs>
              <w:ind w:left="90" w:right="90"/>
              <w:jc w:val="both"/>
              <w:rPr>
                <w:sz w:val="24"/>
                <w:szCs w:val="24"/>
              </w:rPr>
            </w:pPr>
          </w:p>
        </w:tc>
        <w:tc>
          <w:tcPr>
            <w:tcW w:w="5220" w:type="dxa"/>
          </w:tcPr>
          <w:p w14:paraId="5F4570EF" w14:textId="77777777" w:rsidR="002C3001" w:rsidRPr="00862F78" w:rsidRDefault="002C3001" w:rsidP="002C3001">
            <w:pPr>
              <w:ind w:left="90" w:right="90"/>
              <w:jc w:val="both"/>
              <w:rPr>
                <w:sz w:val="24"/>
                <w:szCs w:val="24"/>
              </w:rPr>
            </w:pPr>
            <w:r w:rsidRPr="00862F78">
              <w:rPr>
                <w:b/>
                <w:bCs/>
                <w:sz w:val="24"/>
                <w:szCs w:val="24"/>
              </w:rPr>
              <w:t>Articolul 27.</w:t>
            </w:r>
            <w:r w:rsidRPr="00862F78">
              <w:rPr>
                <w:sz w:val="24"/>
                <w:szCs w:val="24"/>
              </w:rPr>
              <w:t xml:space="preserve"> Revocarea ofertei de preluare</w:t>
            </w:r>
          </w:p>
          <w:p w14:paraId="46C46952" w14:textId="77777777" w:rsidR="002C3001" w:rsidRPr="00862F78" w:rsidRDefault="002C3001" w:rsidP="002C3001">
            <w:pPr>
              <w:ind w:left="90" w:right="90"/>
              <w:jc w:val="both"/>
              <w:rPr>
                <w:sz w:val="24"/>
                <w:szCs w:val="24"/>
              </w:rPr>
            </w:pPr>
          </w:p>
          <w:p w14:paraId="060A647C" w14:textId="412515DC" w:rsidR="002C3001" w:rsidRPr="00862F78" w:rsidRDefault="002C3001" w:rsidP="002C3001">
            <w:pPr>
              <w:ind w:left="90" w:right="90"/>
              <w:jc w:val="both"/>
              <w:rPr>
                <w:sz w:val="24"/>
                <w:szCs w:val="24"/>
              </w:rPr>
            </w:pPr>
            <w:r w:rsidRPr="00862F78">
              <w:rPr>
                <w:sz w:val="24"/>
                <w:szCs w:val="24"/>
              </w:rPr>
              <w:t xml:space="preserve">(1) Sub rezerva prevederilor </w:t>
            </w:r>
            <w:r w:rsidRPr="00862F78">
              <w:rPr>
                <w:color w:val="000000"/>
                <w:sz w:val="24"/>
                <w:szCs w:val="24"/>
                <w:lang w:eastAsia="ro-MD"/>
              </w:rPr>
              <w:t>alin</w:t>
            </w:r>
            <w:r w:rsidRPr="00862F78">
              <w:rPr>
                <w:sz w:val="24"/>
                <w:szCs w:val="24"/>
              </w:rPr>
              <w:t>.(2), deținătorul de valori mobiliare care a înaintat propunerea de vânzare a valorilor mobiliare este în drept să o revoce pe durata ofertei de preluare.</w:t>
            </w:r>
          </w:p>
          <w:p w14:paraId="57BD8C7D" w14:textId="77777777" w:rsidR="002C3001" w:rsidRPr="00862F78" w:rsidRDefault="002C3001" w:rsidP="002C3001">
            <w:pPr>
              <w:ind w:left="90" w:right="90"/>
              <w:jc w:val="both"/>
              <w:rPr>
                <w:color w:val="000000"/>
                <w:sz w:val="24"/>
                <w:szCs w:val="24"/>
                <w:lang w:eastAsia="ro-MD"/>
              </w:rPr>
            </w:pPr>
            <w:r w:rsidRPr="00862F78">
              <w:rPr>
                <w:color w:val="000000"/>
                <w:sz w:val="24"/>
                <w:szCs w:val="24"/>
                <w:lang w:eastAsia="ro-MD"/>
              </w:rPr>
              <w:t xml:space="preserve">(2) Deținătorii de valori mobiliare care au acceptat să vândă acțiunile sale în cadrul ofertei publice de preluare pot să îşi retragă acceptul, prin notificare scrisă către intermediarul prin care s-a realizat subscrierea, în condiţiile şi în limitele prevăzute în cadrul documentului de ofertă. Acest drept poate fi limitat prin documentul de ofertă, în cazul în care ofertantul precizează expres că, ulterior subscrierii, acționarii nu își mai pot retrage acceptul, decăt in cazul prevăzut la </w:t>
            </w:r>
            <w:r w:rsidRPr="00862F78">
              <w:rPr>
                <w:color w:val="000000"/>
                <w:sz w:val="24"/>
                <w:szCs w:val="24"/>
              </w:rPr>
              <w:t>art.26 alin</w:t>
            </w:r>
            <w:r w:rsidRPr="00862F78">
              <w:rPr>
                <w:color w:val="000000"/>
                <w:sz w:val="24"/>
                <w:szCs w:val="24"/>
                <w:lang w:eastAsia="ro-MD"/>
              </w:rPr>
              <w:t>.(</w:t>
            </w:r>
            <w:r w:rsidRPr="00862F78">
              <w:rPr>
                <w:color w:val="000000"/>
                <w:sz w:val="24"/>
                <w:szCs w:val="24"/>
              </w:rPr>
              <w:t>6).</w:t>
            </w:r>
            <w:r w:rsidRPr="00862F78">
              <w:rPr>
                <w:color w:val="000000"/>
                <w:sz w:val="24"/>
                <w:szCs w:val="24"/>
                <w:lang w:eastAsia="ro-MD"/>
              </w:rPr>
              <w:t xml:space="preserve"> </w:t>
            </w:r>
          </w:p>
          <w:p w14:paraId="272663D0" w14:textId="6C1C45BF" w:rsidR="00782DCB" w:rsidRPr="00862F78" w:rsidRDefault="00782DCB" w:rsidP="00782DCB">
            <w:pPr>
              <w:tabs>
                <w:tab w:val="left" w:pos="93"/>
              </w:tabs>
              <w:ind w:left="93" w:firstLine="90"/>
              <w:jc w:val="both"/>
              <w:rPr>
                <w:rStyle w:val="Strong"/>
                <w:color w:val="000000"/>
                <w:sz w:val="24"/>
                <w:szCs w:val="24"/>
                <w:shd w:val="clear" w:color="auto" w:fill="FFFFFF"/>
              </w:rPr>
            </w:pPr>
          </w:p>
        </w:tc>
      </w:tr>
      <w:tr w:rsidR="008C0B31" w:rsidRPr="00862F78" w14:paraId="475D8519" w14:textId="77777777" w:rsidTr="00386713">
        <w:trPr>
          <w:trHeight w:val="988"/>
        </w:trPr>
        <w:tc>
          <w:tcPr>
            <w:tcW w:w="496" w:type="dxa"/>
          </w:tcPr>
          <w:p w14:paraId="739DAFD4" w14:textId="24A23CB6" w:rsidR="008C0B31" w:rsidRPr="00862F78" w:rsidRDefault="008C0B31" w:rsidP="008C0B31">
            <w:pPr>
              <w:pStyle w:val="TableParagraph"/>
              <w:tabs>
                <w:tab w:val="left" w:pos="10490"/>
              </w:tabs>
              <w:spacing w:line="268" w:lineRule="exact"/>
              <w:ind w:left="66"/>
              <w:jc w:val="center"/>
              <w:rPr>
                <w:spacing w:val="-5"/>
                <w:sz w:val="24"/>
                <w:szCs w:val="24"/>
              </w:rPr>
            </w:pPr>
          </w:p>
        </w:tc>
        <w:tc>
          <w:tcPr>
            <w:tcW w:w="5220" w:type="dxa"/>
          </w:tcPr>
          <w:p w14:paraId="4768B2BB" w14:textId="77777777" w:rsidR="008C0B31" w:rsidRPr="00862F78" w:rsidRDefault="008C0B31" w:rsidP="008C0B31">
            <w:pPr>
              <w:widowControl/>
              <w:autoSpaceDE/>
              <w:autoSpaceDN/>
              <w:ind w:left="90" w:right="90"/>
              <w:jc w:val="both"/>
              <w:rPr>
                <w:sz w:val="24"/>
                <w:szCs w:val="24"/>
              </w:rPr>
            </w:pPr>
            <w:r w:rsidRPr="00862F78">
              <w:rPr>
                <w:b/>
                <w:bCs/>
                <w:sz w:val="24"/>
                <w:szCs w:val="24"/>
              </w:rPr>
              <w:t>Articolul 28.</w:t>
            </w:r>
            <w:r w:rsidRPr="00862F78">
              <w:rPr>
                <w:sz w:val="24"/>
                <w:szCs w:val="24"/>
              </w:rPr>
              <w:t xml:space="preserve"> Responsabilităţile emitentului în cazul ofertei de preluare</w:t>
            </w:r>
          </w:p>
          <w:p w14:paraId="1C4DBBAF" w14:textId="77777777" w:rsidR="008C0B31" w:rsidRPr="00862F78" w:rsidRDefault="008C0B31" w:rsidP="008C0B31">
            <w:pPr>
              <w:widowControl/>
              <w:autoSpaceDE/>
              <w:autoSpaceDN/>
              <w:ind w:left="90" w:right="90"/>
              <w:jc w:val="both"/>
              <w:rPr>
                <w:sz w:val="24"/>
                <w:szCs w:val="24"/>
              </w:rPr>
            </w:pPr>
          </w:p>
          <w:p w14:paraId="169D86C7" w14:textId="454FAA86" w:rsidR="008C0B31" w:rsidRPr="00862F78" w:rsidRDefault="008C0B31" w:rsidP="008C0B31">
            <w:pPr>
              <w:widowControl/>
              <w:autoSpaceDE/>
              <w:autoSpaceDN/>
              <w:ind w:left="90" w:right="90"/>
              <w:jc w:val="both"/>
              <w:rPr>
                <w:sz w:val="24"/>
                <w:szCs w:val="24"/>
              </w:rPr>
            </w:pPr>
            <w:r w:rsidRPr="00862F78">
              <w:rPr>
                <w:sz w:val="24"/>
                <w:szCs w:val="24"/>
              </w:rPr>
              <w:t>(1) La derularea ofertei de preluare, organul executiv şi/sau consiliul societăţii emitente a valorilor mobiliare ce constituie obiectul ofertei de preluare sînt obligaţi:</w:t>
            </w:r>
          </w:p>
          <w:p w14:paraId="344847C7" w14:textId="77777777" w:rsidR="008C0B31" w:rsidRPr="00862F78" w:rsidRDefault="008C0B31" w:rsidP="008C0B31">
            <w:pPr>
              <w:widowControl/>
              <w:autoSpaceDE/>
              <w:autoSpaceDN/>
              <w:ind w:left="90" w:right="90"/>
              <w:jc w:val="both"/>
              <w:rPr>
                <w:sz w:val="24"/>
                <w:szCs w:val="24"/>
              </w:rPr>
            </w:pPr>
            <w:r w:rsidRPr="00862F78">
              <w:rPr>
                <w:sz w:val="24"/>
                <w:szCs w:val="24"/>
              </w:rPr>
              <w:t>a) să informeze angajaţii privind oferta în condiţiile art.24 alin.(2);</w:t>
            </w:r>
          </w:p>
          <w:p w14:paraId="53F65BB5" w14:textId="77777777" w:rsidR="008C0B31" w:rsidRPr="00862F78" w:rsidRDefault="008C0B31" w:rsidP="008C0B31">
            <w:pPr>
              <w:widowControl/>
              <w:autoSpaceDE/>
              <w:autoSpaceDN/>
              <w:ind w:left="90" w:right="90"/>
              <w:jc w:val="both"/>
              <w:rPr>
                <w:sz w:val="24"/>
                <w:szCs w:val="24"/>
              </w:rPr>
            </w:pPr>
            <w:r w:rsidRPr="00862F78">
              <w:rPr>
                <w:sz w:val="24"/>
                <w:szCs w:val="24"/>
              </w:rPr>
              <w:lastRenderedPageBreak/>
              <w:t>b) să ofere deţinătorilor de valori mobiliare ce constituie obiectul ofertei, la cererea lor, un aviz privind posibilele efecte asupra numărului de locuri de muncă, asupra angajărilor şi a locului de activitate al emitentului;</w:t>
            </w:r>
          </w:p>
          <w:p w14:paraId="2D29145C" w14:textId="77777777" w:rsidR="008C0B31" w:rsidRPr="00862F78" w:rsidRDefault="008C0B31" w:rsidP="008C0B31">
            <w:pPr>
              <w:widowControl/>
              <w:autoSpaceDE/>
              <w:autoSpaceDN/>
              <w:ind w:left="90" w:right="90"/>
              <w:jc w:val="both"/>
              <w:rPr>
                <w:sz w:val="24"/>
                <w:szCs w:val="24"/>
              </w:rPr>
            </w:pPr>
            <w:r w:rsidRPr="00862F78">
              <w:rPr>
                <w:sz w:val="24"/>
                <w:szCs w:val="24"/>
              </w:rPr>
              <w:t>c) să convoace adunarea generală a acţionarilor şi să obţină autorizarea adunării generale în cazul în care consiliul ia decizii ce ar putea conduce la dejucarea ofertei.</w:t>
            </w:r>
          </w:p>
          <w:p w14:paraId="1BFECC97" w14:textId="77777777" w:rsidR="008C0B31" w:rsidRPr="00862F78" w:rsidRDefault="008C0B31" w:rsidP="008C0B31">
            <w:pPr>
              <w:widowControl/>
              <w:autoSpaceDE/>
              <w:autoSpaceDN/>
              <w:ind w:left="90" w:right="90"/>
              <w:jc w:val="both"/>
              <w:rPr>
                <w:sz w:val="24"/>
                <w:szCs w:val="24"/>
              </w:rPr>
            </w:pPr>
            <w:r w:rsidRPr="00862F78">
              <w:rPr>
                <w:sz w:val="24"/>
                <w:szCs w:val="24"/>
              </w:rPr>
              <w:t>(2) După publicarea de către ofertant a avizului privind intenţia de a efectua oferta de preluare, organul executiv şi/sau consiliul societăţii emitente, după caz, elaborează şi face public un aviz privind oferta de preluare, care într-un mod motivat va exprima opinia emitentului faţă de posibilele efecte ale ofertei asupra intereselor emitentului în ansamblu, în special asupra numărului de locuri de muncă ale angajaţilor şi organelor de conducere, schimbarea condiţiilor de muncă, planurilor strategice şi posibilele efecte asupra angajărilor şi locului de activitate al societăţilor, avîndu-se în vedere prevederile prospectului ofertei referitoare la informaţiile specificate la art.24 alin.(3) lit.h).</w:t>
            </w:r>
          </w:p>
          <w:p w14:paraId="18FB750E" w14:textId="77777777" w:rsidR="008C0B31" w:rsidRPr="00862F78" w:rsidRDefault="008C0B31" w:rsidP="008C0B31">
            <w:pPr>
              <w:widowControl/>
              <w:autoSpaceDE/>
              <w:autoSpaceDN/>
              <w:ind w:left="90" w:right="90"/>
              <w:jc w:val="both"/>
              <w:rPr>
                <w:sz w:val="24"/>
                <w:szCs w:val="24"/>
              </w:rPr>
            </w:pPr>
            <w:r w:rsidRPr="00862F78">
              <w:rPr>
                <w:sz w:val="24"/>
                <w:szCs w:val="24"/>
              </w:rPr>
              <w:t>(3) În cazul în care consiliul societăţii emitente primeşte de la reprezentanţii angajaţilor un aviz diferit referitor la efectul posibil al ofertei asupra locurilor de muncă ale emitentului, acest aviz se anexează la avizul emis de consiliu.</w:t>
            </w:r>
          </w:p>
          <w:p w14:paraId="01C65668" w14:textId="77777777" w:rsidR="008C0B31" w:rsidRPr="00862F78" w:rsidRDefault="008C0B31" w:rsidP="008C0B31">
            <w:pPr>
              <w:widowControl/>
              <w:autoSpaceDE/>
              <w:autoSpaceDN/>
              <w:ind w:left="90" w:right="90"/>
              <w:jc w:val="both"/>
              <w:rPr>
                <w:sz w:val="24"/>
                <w:szCs w:val="24"/>
              </w:rPr>
            </w:pPr>
            <w:r w:rsidRPr="00862F78">
              <w:rPr>
                <w:sz w:val="24"/>
                <w:szCs w:val="24"/>
              </w:rPr>
              <w:t>(4) Emitentul comunică în scris avizul specificat la alin.(2) reprezentanţilor angajaţilor, iar în cazul lipsei acestora – angajaţilor înşişi.</w:t>
            </w:r>
          </w:p>
          <w:p w14:paraId="30ED8FBA" w14:textId="77777777" w:rsidR="008C0B31" w:rsidRPr="00862F78" w:rsidRDefault="008C0B31" w:rsidP="008C0B31">
            <w:pPr>
              <w:widowControl/>
              <w:autoSpaceDE/>
              <w:autoSpaceDN/>
              <w:ind w:left="90" w:right="90"/>
              <w:jc w:val="both"/>
              <w:rPr>
                <w:sz w:val="24"/>
                <w:szCs w:val="24"/>
              </w:rPr>
            </w:pPr>
            <w:r w:rsidRPr="00862F78">
              <w:rPr>
                <w:sz w:val="24"/>
                <w:szCs w:val="24"/>
              </w:rPr>
              <w:t>(5) Emitentul poate solicita autorizarea adunării generale a acţionarilor în orice caz.</w:t>
            </w:r>
          </w:p>
          <w:p w14:paraId="24AF920A" w14:textId="7984602C" w:rsidR="008C0B31" w:rsidRPr="00862F78" w:rsidRDefault="008C0B31" w:rsidP="008C0B31">
            <w:pPr>
              <w:widowControl/>
              <w:autoSpaceDE/>
              <w:autoSpaceDN/>
              <w:ind w:left="90" w:right="90"/>
              <w:rPr>
                <w:i/>
                <w:sz w:val="24"/>
                <w:szCs w:val="24"/>
              </w:rPr>
            </w:pPr>
            <w:r w:rsidRPr="00862F78">
              <w:rPr>
                <w:sz w:val="24"/>
                <w:szCs w:val="24"/>
              </w:rPr>
              <w:br/>
            </w:r>
            <w:r w:rsidR="00437D6F" w:rsidRPr="00862F78">
              <w:rPr>
                <w:i/>
                <w:sz w:val="24"/>
                <w:szCs w:val="24"/>
              </w:rPr>
              <w:t>(</w:t>
            </w:r>
            <w:r w:rsidR="00437D6F" w:rsidRPr="00862F78">
              <w:rPr>
                <w:b/>
                <w:i/>
                <w:sz w:val="24"/>
                <w:szCs w:val="24"/>
              </w:rPr>
              <w:t>n.a.</w:t>
            </w:r>
            <w:r w:rsidR="00437D6F" w:rsidRPr="00862F78">
              <w:rPr>
                <w:i/>
                <w:sz w:val="24"/>
                <w:szCs w:val="24"/>
              </w:rPr>
              <w:t xml:space="preserve"> continutul articolului vizeaza strict oferta de preluare benevola, de aceea, in fond, continutul </w:t>
            </w:r>
            <w:r w:rsidR="00437D6F" w:rsidRPr="00862F78">
              <w:rPr>
                <w:i/>
                <w:sz w:val="24"/>
                <w:szCs w:val="24"/>
              </w:rPr>
              <w:lastRenderedPageBreak/>
              <w:t>acestuia a fost integrat la art.21</w:t>
            </w:r>
            <w:r w:rsidR="00437D6F" w:rsidRPr="00862F78">
              <w:rPr>
                <w:i/>
                <w:sz w:val="24"/>
                <w:szCs w:val="24"/>
                <w:vertAlign w:val="superscript"/>
              </w:rPr>
              <w:t xml:space="preserve">1 </w:t>
            </w:r>
            <w:r w:rsidR="00437D6F" w:rsidRPr="00862F78">
              <w:rPr>
                <w:i/>
                <w:sz w:val="24"/>
                <w:szCs w:val="24"/>
              </w:rPr>
              <w:t>dedicat acestui tip de ofertă pentru a nu crea confuzie in aplicare)</w:t>
            </w:r>
          </w:p>
          <w:p w14:paraId="036F58DE" w14:textId="48C47108" w:rsidR="008C0B31" w:rsidRPr="00862F78" w:rsidRDefault="008C0B31" w:rsidP="008C0B31">
            <w:pPr>
              <w:pStyle w:val="TableParagraph"/>
              <w:tabs>
                <w:tab w:val="left" w:pos="10490"/>
              </w:tabs>
              <w:ind w:left="90" w:right="90"/>
              <w:rPr>
                <w:sz w:val="24"/>
                <w:szCs w:val="24"/>
              </w:rPr>
            </w:pPr>
          </w:p>
        </w:tc>
        <w:tc>
          <w:tcPr>
            <w:tcW w:w="4410" w:type="dxa"/>
          </w:tcPr>
          <w:p w14:paraId="23E4A35A" w14:textId="77777777" w:rsidR="008C0B31" w:rsidRPr="00862F78" w:rsidRDefault="008C0B31" w:rsidP="008C0B31">
            <w:pPr>
              <w:ind w:left="90" w:right="90"/>
              <w:jc w:val="both"/>
              <w:rPr>
                <w:b/>
                <w:color w:val="000000"/>
                <w:sz w:val="24"/>
                <w:szCs w:val="24"/>
                <w:lang w:eastAsia="ro-MD"/>
              </w:rPr>
            </w:pPr>
            <w:r w:rsidRPr="00862F78">
              <w:rPr>
                <w:b/>
                <w:bCs/>
                <w:sz w:val="24"/>
                <w:szCs w:val="24"/>
              </w:rPr>
              <w:lastRenderedPageBreak/>
              <w:t xml:space="preserve">Articolul 28. </w:t>
            </w:r>
            <w:r w:rsidRPr="00862F78">
              <w:rPr>
                <w:sz w:val="24"/>
                <w:szCs w:val="24"/>
              </w:rPr>
              <w:t>Suspendarea drepturilor de vot</w:t>
            </w:r>
            <w:r w:rsidRPr="00862F78">
              <w:rPr>
                <w:b/>
                <w:sz w:val="24"/>
                <w:szCs w:val="24"/>
              </w:rPr>
              <w:t xml:space="preserve"> </w:t>
            </w:r>
          </w:p>
          <w:p w14:paraId="6B59B104" w14:textId="77777777" w:rsidR="008C0B31" w:rsidRPr="00862F78" w:rsidRDefault="008C0B31" w:rsidP="008C0B31">
            <w:pPr>
              <w:ind w:left="90" w:right="90"/>
              <w:jc w:val="both"/>
              <w:rPr>
                <w:color w:val="000000"/>
                <w:sz w:val="24"/>
                <w:szCs w:val="24"/>
                <w:lang w:eastAsia="ro-MD"/>
              </w:rPr>
            </w:pPr>
          </w:p>
          <w:p w14:paraId="155B738A" w14:textId="73AA67B6"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 xml:space="preserve">(1) Responsabilitatea cu privire la suspendarea drepturilor de vot, în cazul în care sunt incidente prevederile art.21 alin.(4), revine organului executiv al emitentului, depozitarul central/societății de registru, care ţine evidenţa acţionarilor respectivului emitent, având responsabilitatea de a înregistra în registru </w:t>
            </w:r>
            <w:r w:rsidRPr="00862F78">
              <w:rPr>
                <w:color w:val="000000"/>
                <w:sz w:val="24"/>
                <w:szCs w:val="24"/>
                <w:lang w:eastAsia="ro-MD"/>
              </w:rPr>
              <w:lastRenderedPageBreak/>
              <w:t>această menţiune în conformitate cu instrucţiunea emitentului.</w:t>
            </w:r>
          </w:p>
          <w:p w14:paraId="706C1F51"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(2) Anterior adunărilor generale ale acţionarilor, organul executiv al emitentului, în baza listei persoanelor sale afiliate, întocmită potrivit prevederilor art.126</w:t>
            </w:r>
            <w:r w:rsidRPr="00862F78">
              <w:rPr>
                <w:color w:val="000000"/>
                <w:sz w:val="24"/>
                <w:szCs w:val="24"/>
                <w:vertAlign w:val="superscript"/>
                <w:lang w:eastAsia="ro-MD"/>
              </w:rPr>
              <w:t>1</w:t>
            </w:r>
            <w:r w:rsidRPr="00862F78">
              <w:rPr>
                <w:color w:val="000000"/>
                <w:sz w:val="24"/>
                <w:szCs w:val="24"/>
                <w:lang w:eastAsia="ro-MD"/>
              </w:rPr>
              <w:t>, are obligația să verifice, pentru acţionarii înregistraţi la data de referință, drepturile de vot care sunt suspendate prin efectul prevederilor art.21 alin.(4) şi să informeze corespunzător depozitarul central/societatea de registru, care ţine evidenţa acţionarilor emitentului, în vederea operării în registru a suspendării.</w:t>
            </w:r>
          </w:p>
          <w:p w14:paraId="7EFA4A60"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(3) Drepturile de vot se suspendă cu respectarea prevederilor prezentei secțiuni şi astfel încât respectiva/ele persoană/persoane să nu poată exercita în adunarea generală a acţionarilor poziţia dobândită fără derularea unei oferte publice adresate tuturor deţinătorilor de valori mobiliare şi având ca obiect toate deţinerile acestora, dacă nu sunt incidente prevederile legale privind tranzacţiile exceptate prevăzute la art.29.</w:t>
            </w:r>
          </w:p>
          <w:p w14:paraId="63045110"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(4) În cazul în care persoanele prevăzute la alin.(1) nu îşi îndeplinesc obligaţiile impuse, Comisia Națională, la cerere sau din oficiu, dispune, prin decizie, suspendarea drepturilor de vot şi obligă depozitarul central/societatea de registru care ţine evidenţa acţionarilor emitentului să opereze înregistrarea suspendării respectivelor drepturi de vot. Decizia Comisiei Naționale, emisă în acest sens, produce efecte de drept până la data publicării rezultatelor ofertei publice obligatorii, potrivit art.25 alin.(12), inclusiv această dată.</w:t>
            </w:r>
          </w:p>
          <w:p w14:paraId="61B0F8F7" w14:textId="77777777" w:rsidR="008C0B31" w:rsidRPr="00862F78" w:rsidRDefault="008C0B31" w:rsidP="008C0B31">
            <w:pPr>
              <w:pStyle w:val="TableParagraph"/>
              <w:tabs>
                <w:tab w:val="left" w:pos="183"/>
                <w:tab w:val="left" w:pos="10490"/>
              </w:tabs>
              <w:ind w:left="90" w:right="90"/>
              <w:rPr>
                <w:sz w:val="24"/>
                <w:szCs w:val="24"/>
              </w:rPr>
            </w:pPr>
          </w:p>
        </w:tc>
        <w:tc>
          <w:tcPr>
            <w:tcW w:w="5220" w:type="dxa"/>
          </w:tcPr>
          <w:p w14:paraId="7D0B4C3E" w14:textId="77777777" w:rsidR="008C0B31" w:rsidRPr="00862F78" w:rsidRDefault="008C0B31" w:rsidP="008C0B31">
            <w:pPr>
              <w:ind w:left="90" w:right="90"/>
              <w:jc w:val="both"/>
              <w:rPr>
                <w:b/>
                <w:color w:val="000000"/>
                <w:sz w:val="24"/>
                <w:szCs w:val="24"/>
                <w:lang w:eastAsia="ro-MD"/>
              </w:rPr>
            </w:pPr>
            <w:r w:rsidRPr="00862F78">
              <w:rPr>
                <w:b/>
                <w:bCs/>
                <w:sz w:val="24"/>
                <w:szCs w:val="24"/>
              </w:rPr>
              <w:lastRenderedPageBreak/>
              <w:t xml:space="preserve">Articolul 28. </w:t>
            </w:r>
            <w:r w:rsidRPr="00862F78">
              <w:rPr>
                <w:sz w:val="24"/>
                <w:szCs w:val="24"/>
              </w:rPr>
              <w:t>Suspendarea drepturilor de vot</w:t>
            </w:r>
            <w:r w:rsidRPr="00862F78">
              <w:rPr>
                <w:b/>
                <w:sz w:val="24"/>
                <w:szCs w:val="24"/>
              </w:rPr>
              <w:t xml:space="preserve"> </w:t>
            </w:r>
          </w:p>
          <w:p w14:paraId="19FBC470" w14:textId="77777777" w:rsidR="008C0B31" w:rsidRPr="00862F78" w:rsidRDefault="008C0B31" w:rsidP="008C0B31">
            <w:pPr>
              <w:ind w:left="90" w:right="90"/>
              <w:jc w:val="both"/>
              <w:rPr>
                <w:color w:val="000000"/>
                <w:sz w:val="24"/>
                <w:szCs w:val="24"/>
                <w:lang w:eastAsia="ro-MD"/>
              </w:rPr>
            </w:pPr>
          </w:p>
          <w:p w14:paraId="3578D93D" w14:textId="3F3CC91A"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(1) Responsabilitatea cu privire la suspendarea drepturilor de vot, în cazul în care sunt incidente prevederile art.21 alin.(4), revine organului executiv al emitentului, depozitarul central/societății de registru, care ţine evidenţa acţionarilor respectivului emitent, având responsabilitatea de a înregistra în registru această menţiune în conformitate cu instrucţiunea emitentului.</w:t>
            </w:r>
          </w:p>
          <w:p w14:paraId="7832D698"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lastRenderedPageBreak/>
              <w:t>(2) Anterior adunărilor generale ale acţionarilor, organul executiv al emitentului, în baza listei persoanelor sale afiliate, întocmită potrivit prevederilor art.126</w:t>
            </w:r>
            <w:r w:rsidRPr="00862F78">
              <w:rPr>
                <w:color w:val="000000"/>
                <w:sz w:val="24"/>
                <w:szCs w:val="24"/>
                <w:vertAlign w:val="superscript"/>
                <w:lang w:eastAsia="ro-MD"/>
              </w:rPr>
              <w:t>1</w:t>
            </w:r>
            <w:r w:rsidRPr="00862F78">
              <w:rPr>
                <w:color w:val="000000"/>
                <w:sz w:val="24"/>
                <w:szCs w:val="24"/>
                <w:lang w:eastAsia="ro-MD"/>
              </w:rPr>
              <w:t>, are obligația să verifice, pentru acţionarii înregistraţi la data de referință, drepturile de vot care sunt suspendate prin efectul prevederilor art.21 alin.(4) şi să informeze corespunzător depozitarul central/societatea de registru, care ţine evidenţa acţionarilor emitentului, în vederea operării în registru a suspendării.</w:t>
            </w:r>
          </w:p>
          <w:p w14:paraId="515F7277"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(3) Drepturile de vot se suspendă cu respectarea prevederilor prezentei secțiuni şi astfel încât respectiva/ele persoană/persoane să nu poată exercita în adunarea generală a acţionarilor poziţia dobândită fără derularea unei oferte publice adresate tuturor deţinătorilor de valori mobiliare şi având ca obiect toate deţinerile acestora, dacă nu sunt incidente prevederile legale privind tranzacţiile exceptate prevăzute la art.29.</w:t>
            </w:r>
          </w:p>
          <w:p w14:paraId="55B712C6" w14:textId="77777777" w:rsidR="008C0B31" w:rsidRPr="00862F78" w:rsidRDefault="008C0B31" w:rsidP="008C0B31">
            <w:pPr>
              <w:ind w:left="90" w:right="90"/>
              <w:jc w:val="both"/>
              <w:rPr>
                <w:color w:val="000000"/>
                <w:sz w:val="24"/>
                <w:szCs w:val="24"/>
                <w:lang w:eastAsia="ro-MD"/>
              </w:rPr>
            </w:pPr>
            <w:r w:rsidRPr="00862F78">
              <w:rPr>
                <w:color w:val="000000"/>
                <w:sz w:val="24"/>
                <w:szCs w:val="24"/>
                <w:lang w:eastAsia="ro-MD"/>
              </w:rPr>
              <w:t>(4) În cazul în care persoanele prevăzute la alin.(1) nu îşi îndeplinesc obligaţiile impuse, Comisia Națională, la cerere sau din oficiu, dispune, prin decizie, suspendarea drepturilor de vot şi obligă depozitarul central/societatea de registru care ţine evidenţa acţionarilor emitentului să opereze înregistrarea suspendării respectivelor drepturi de vot. Decizia Comisiei Naționale, emisă în acest sens, produce efecte de drept până la data publicării rezultatelor ofertei publice obligatorii, potrivit art.25 alin.(12), inclusiv această dată.</w:t>
            </w:r>
          </w:p>
          <w:p w14:paraId="5D4BFE09" w14:textId="77777777" w:rsidR="008C0B31" w:rsidRPr="00862F78" w:rsidRDefault="008C0B31" w:rsidP="008C0B31">
            <w:pPr>
              <w:pStyle w:val="TableParagraph"/>
              <w:tabs>
                <w:tab w:val="left" w:pos="10490"/>
              </w:tabs>
              <w:spacing w:line="266" w:lineRule="exact"/>
              <w:rPr>
                <w:rStyle w:val="Strong"/>
                <w:color w:val="000000"/>
                <w:sz w:val="24"/>
                <w:szCs w:val="24"/>
                <w:shd w:val="clear" w:color="auto" w:fill="FFFFFF"/>
              </w:rPr>
            </w:pPr>
          </w:p>
        </w:tc>
      </w:tr>
      <w:tr w:rsidR="008616F1" w:rsidRPr="00862F78" w14:paraId="3F2C0B0F" w14:textId="77777777" w:rsidTr="00386713">
        <w:trPr>
          <w:trHeight w:val="988"/>
        </w:trPr>
        <w:tc>
          <w:tcPr>
            <w:tcW w:w="496" w:type="dxa"/>
          </w:tcPr>
          <w:p w14:paraId="40C77508" w14:textId="7EFFD0AE" w:rsidR="008616F1" w:rsidRPr="00862F78" w:rsidRDefault="008616F1" w:rsidP="008616F1">
            <w:pPr>
              <w:pStyle w:val="TableParagraph"/>
              <w:tabs>
                <w:tab w:val="left" w:pos="10490"/>
              </w:tabs>
              <w:spacing w:line="268" w:lineRule="exact"/>
              <w:ind w:left="66"/>
              <w:jc w:val="center"/>
              <w:rPr>
                <w:spacing w:val="-5"/>
                <w:sz w:val="24"/>
                <w:szCs w:val="24"/>
              </w:rPr>
            </w:pPr>
          </w:p>
        </w:tc>
        <w:tc>
          <w:tcPr>
            <w:tcW w:w="5220" w:type="dxa"/>
          </w:tcPr>
          <w:p w14:paraId="16C16472" w14:textId="77777777" w:rsidR="008616F1" w:rsidRPr="00862F78" w:rsidRDefault="008616F1" w:rsidP="008616F1">
            <w:pPr>
              <w:widowControl/>
              <w:autoSpaceDE/>
              <w:autoSpaceDN/>
              <w:ind w:firstLine="567"/>
              <w:jc w:val="both"/>
              <w:rPr>
                <w:sz w:val="24"/>
                <w:szCs w:val="24"/>
              </w:rPr>
            </w:pPr>
            <w:r w:rsidRPr="00862F78">
              <w:rPr>
                <w:b/>
                <w:bCs/>
                <w:sz w:val="24"/>
                <w:szCs w:val="24"/>
              </w:rPr>
              <w:t>Articolul 29.</w:t>
            </w:r>
            <w:r w:rsidRPr="00862F78">
              <w:rPr>
                <w:sz w:val="24"/>
                <w:szCs w:val="24"/>
              </w:rPr>
              <w:t xml:space="preserve"> Nulitatea restricţiilor</w:t>
            </w:r>
          </w:p>
          <w:p w14:paraId="070CD5EB" w14:textId="77777777" w:rsidR="008616F1" w:rsidRPr="00862F78" w:rsidRDefault="008616F1" w:rsidP="008616F1">
            <w:pPr>
              <w:widowControl/>
              <w:autoSpaceDE/>
              <w:autoSpaceDN/>
              <w:ind w:firstLine="567"/>
              <w:jc w:val="both"/>
              <w:rPr>
                <w:sz w:val="24"/>
                <w:szCs w:val="24"/>
              </w:rPr>
            </w:pPr>
          </w:p>
          <w:p w14:paraId="14371939" w14:textId="2200781E" w:rsidR="008616F1" w:rsidRPr="00862F78" w:rsidRDefault="008616F1" w:rsidP="008616F1">
            <w:pPr>
              <w:widowControl/>
              <w:autoSpaceDE/>
              <w:autoSpaceDN/>
              <w:ind w:left="90" w:right="90"/>
              <w:jc w:val="both"/>
              <w:rPr>
                <w:sz w:val="24"/>
                <w:szCs w:val="24"/>
              </w:rPr>
            </w:pPr>
            <w:r w:rsidRPr="00862F78">
              <w:rPr>
                <w:sz w:val="24"/>
                <w:szCs w:val="24"/>
              </w:rPr>
              <w:t>(1) Pe durata ofertei de preluare, în raport cu ofertantul vor fi nule restricţiile privind transferul dreptului de proprietate asupra valorilor mobiliare ce constituie obiectul ofertei, prevăzute de:</w:t>
            </w:r>
          </w:p>
          <w:p w14:paraId="20CF4ED7" w14:textId="77777777" w:rsidR="008616F1" w:rsidRPr="00862F78" w:rsidRDefault="008616F1" w:rsidP="008616F1">
            <w:pPr>
              <w:widowControl/>
              <w:autoSpaceDE/>
              <w:autoSpaceDN/>
              <w:ind w:left="90" w:right="90"/>
              <w:jc w:val="both"/>
              <w:rPr>
                <w:sz w:val="24"/>
                <w:szCs w:val="24"/>
              </w:rPr>
            </w:pPr>
            <w:r w:rsidRPr="00862F78">
              <w:rPr>
                <w:sz w:val="24"/>
                <w:szCs w:val="24"/>
              </w:rPr>
              <w:t>a) statutul emitentului de valori mobiliare care constituie obiectul ofertei;</w:t>
            </w:r>
          </w:p>
          <w:p w14:paraId="4C104B3F" w14:textId="77777777" w:rsidR="008616F1" w:rsidRPr="00862F78" w:rsidRDefault="008616F1" w:rsidP="008616F1">
            <w:pPr>
              <w:widowControl/>
              <w:autoSpaceDE/>
              <w:autoSpaceDN/>
              <w:ind w:left="90" w:right="90"/>
              <w:jc w:val="both"/>
              <w:rPr>
                <w:sz w:val="24"/>
                <w:szCs w:val="24"/>
              </w:rPr>
            </w:pPr>
            <w:r w:rsidRPr="00862F78">
              <w:rPr>
                <w:sz w:val="24"/>
                <w:szCs w:val="24"/>
              </w:rPr>
              <w:t>b) acordurile dintre emitentul de valori mobiliare care constituie obiectul ofertei şi deţinătorii acestor valori mobiliare.</w:t>
            </w:r>
          </w:p>
          <w:p w14:paraId="2823921F" w14:textId="77777777" w:rsidR="008616F1" w:rsidRPr="00862F78" w:rsidRDefault="008616F1" w:rsidP="008616F1">
            <w:pPr>
              <w:widowControl/>
              <w:autoSpaceDE/>
              <w:autoSpaceDN/>
              <w:ind w:left="90" w:right="90"/>
              <w:jc w:val="both"/>
              <w:rPr>
                <w:sz w:val="24"/>
                <w:szCs w:val="24"/>
              </w:rPr>
            </w:pPr>
            <w:r w:rsidRPr="00862F78">
              <w:rPr>
                <w:sz w:val="24"/>
                <w:szCs w:val="24"/>
              </w:rPr>
              <w:t>(2) Pe durata ofertei de preluare, în privinţa deciziilor de autorizare aprobate de adunarea generală a acţionarilor în condiţiile art.28 alin.(1) lit.c) sînt nule restricţiile privind dreptul de vot, prevăzute de:</w:t>
            </w:r>
          </w:p>
          <w:p w14:paraId="77A967C1" w14:textId="77777777" w:rsidR="008616F1" w:rsidRPr="00862F78" w:rsidRDefault="008616F1" w:rsidP="008616F1">
            <w:pPr>
              <w:widowControl/>
              <w:autoSpaceDE/>
              <w:autoSpaceDN/>
              <w:ind w:left="90" w:right="90"/>
              <w:jc w:val="both"/>
              <w:rPr>
                <w:sz w:val="24"/>
                <w:szCs w:val="24"/>
              </w:rPr>
            </w:pPr>
            <w:r w:rsidRPr="00862F78">
              <w:rPr>
                <w:sz w:val="24"/>
                <w:szCs w:val="24"/>
              </w:rPr>
              <w:t>a) statutul emitentului de valori mobiliare ce constituie obiectul ofertei;</w:t>
            </w:r>
          </w:p>
          <w:p w14:paraId="38FE55AB" w14:textId="77777777" w:rsidR="008616F1" w:rsidRPr="00862F78" w:rsidRDefault="008616F1" w:rsidP="008616F1">
            <w:pPr>
              <w:widowControl/>
              <w:autoSpaceDE/>
              <w:autoSpaceDN/>
              <w:ind w:left="90" w:right="90"/>
              <w:jc w:val="both"/>
              <w:rPr>
                <w:sz w:val="24"/>
                <w:szCs w:val="24"/>
              </w:rPr>
            </w:pPr>
            <w:r w:rsidRPr="00862F78">
              <w:rPr>
                <w:sz w:val="24"/>
                <w:szCs w:val="24"/>
              </w:rPr>
              <w:t>b) acordurile dintre emitentul de valori mobiliare ce constituie obiectul ofertei şi deţinătorii acestor valori mobiliare.</w:t>
            </w:r>
          </w:p>
          <w:p w14:paraId="10295305" w14:textId="77777777" w:rsidR="008616F1" w:rsidRPr="00862F78" w:rsidRDefault="008616F1" w:rsidP="008616F1">
            <w:pPr>
              <w:widowControl/>
              <w:autoSpaceDE/>
              <w:autoSpaceDN/>
              <w:ind w:left="90" w:right="90"/>
              <w:jc w:val="both"/>
              <w:rPr>
                <w:sz w:val="24"/>
                <w:szCs w:val="24"/>
              </w:rPr>
            </w:pPr>
            <w:r w:rsidRPr="00862F78">
              <w:rPr>
                <w:sz w:val="24"/>
                <w:szCs w:val="24"/>
              </w:rPr>
              <w:t>(3) Dacă în urma unei oferte de preluare ofertantul deţine 75% din valorile mobiliare ce au constituit obiectul ofertei, nu se aplică restricţiile privind transferul dreptului de proprietate asupra acestor valori mobiliare, restricţiile privind exercitarea dreptului de vot, precum şi privind drepturile extraordinare ale acţionarilor privind numirea şi revocarea membrilor consiliului sau ai organului executiv.</w:t>
            </w:r>
          </w:p>
          <w:p w14:paraId="1C62AEC0" w14:textId="17C58F5D" w:rsidR="008616F1" w:rsidRPr="00862F78" w:rsidRDefault="008616F1" w:rsidP="008616F1">
            <w:pPr>
              <w:widowControl/>
              <w:autoSpaceDE/>
              <w:autoSpaceDN/>
              <w:rPr>
                <w:sz w:val="24"/>
                <w:szCs w:val="24"/>
              </w:rPr>
            </w:pPr>
            <w:r w:rsidRPr="00862F78">
              <w:rPr>
                <w:sz w:val="24"/>
                <w:szCs w:val="24"/>
              </w:rPr>
              <w:br/>
            </w:r>
          </w:p>
          <w:p w14:paraId="3EE194A4" w14:textId="59F6E08F" w:rsidR="008616F1" w:rsidRPr="00862F78" w:rsidRDefault="008616F1" w:rsidP="008616F1">
            <w:pPr>
              <w:pStyle w:val="TableParagraph"/>
              <w:tabs>
                <w:tab w:val="left" w:pos="10490"/>
              </w:tabs>
              <w:ind w:right="128"/>
              <w:rPr>
                <w:sz w:val="24"/>
                <w:szCs w:val="24"/>
              </w:rPr>
            </w:pPr>
          </w:p>
        </w:tc>
        <w:tc>
          <w:tcPr>
            <w:tcW w:w="4410" w:type="dxa"/>
          </w:tcPr>
          <w:p w14:paraId="60162C2D" w14:textId="77777777" w:rsidR="008616F1" w:rsidRPr="00862F78" w:rsidRDefault="008616F1" w:rsidP="008616F1">
            <w:pPr>
              <w:ind w:left="90" w:right="90"/>
              <w:jc w:val="both"/>
              <w:rPr>
                <w:color w:val="000000"/>
                <w:sz w:val="24"/>
                <w:szCs w:val="24"/>
                <w:lang w:eastAsia="ro-MD"/>
              </w:rPr>
            </w:pPr>
            <w:r w:rsidRPr="00862F78">
              <w:rPr>
                <w:b/>
                <w:bCs/>
                <w:sz w:val="24"/>
                <w:szCs w:val="24"/>
              </w:rPr>
              <w:t xml:space="preserve">Articolul 29. </w:t>
            </w:r>
            <w:r w:rsidRPr="00862F78">
              <w:rPr>
                <w:sz w:val="24"/>
                <w:szCs w:val="24"/>
              </w:rPr>
              <w:t>Eliminarea restricţiilor</w:t>
            </w:r>
          </w:p>
          <w:p w14:paraId="6D8A4D7B" w14:textId="77777777" w:rsidR="008616F1" w:rsidRPr="00862F78" w:rsidRDefault="008616F1" w:rsidP="008616F1">
            <w:pPr>
              <w:ind w:left="90" w:right="90"/>
              <w:jc w:val="both"/>
              <w:rPr>
                <w:color w:val="000000"/>
                <w:sz w:val="24"/>
                <w:szCs w:val="24"/>
                <w:lang w:eastAsia="ro-MD"/>
              </w:rPr>
            </w:pPr>
          </w:p>
          <w:p w14:paraId="4DA9B2FB" w14:textId="0D64C29A"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(1) Emitenții care au sediul social pe teritoriul Republicii Moldova pot decide în adunarea generală a acționarilor să aplice următoarele prevederi, care devin incidente în cazul în care 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14:paraId="024431F6"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1) restricțiile cu privire la transferul valorilor mobiliare prevăzute în statutul societății obiect al preluării și/sau prevăzute în cadrul aranjamentelor contractuale dintre societatea, obiect al preluării, și acționarii ei sau în cadrul aranjamentelor contractuale încheiate, după intrarea în vigoare a prezentei legi, între acționarii societății, obiect al preluării, nu se aplică în raport cu ofertantul în timpul perioadei de subscriere din cadrul ofertei;</w:t>
            </w:r>
          </w:p>
          <w:p w14:paraId="0D3D57A1" w14:textId="77777777" w:rsidR="008616F1" w:rsidRPr="00862F78" w:rsidRDefault="008616F1" w:rsidP="008616F1">
            <w:pPr>
              <w:ind w:left="90" w:right="90"/>
              <w:jc w:val="both"/>
              <w:rPr>
                <w:sz w:val="24"/>
                <w:szCs w:val="24"/>
              </w:rPr>
            </w:pPr>
            <w:r w:rsidRPr="00862F78">
              <w:rPr>
                <w:color w:val="000000"/>
                <w:sz w:val="24"/>
                <w:szCs w:val="24"/>
                <w:lang w:eastAsia="ro-MD"/>
              </w:rPr>
              <w:t xml:space="preserve">2) restricțiile cu privire la drepturile de vot prevăzute în statutul societății obiect al preluării și/sau prevăzute în cadrul aranjamentelor contractuale dintre societatea dată și acționarii ei sau în cadrul aranjamentelor contractuale încheiate, după intrarea în vigoare a prezentei legi, între acționarii societății, obiect al preluării, nu au efect în cadrul adunării generale a acționarilor care decide cu privire la orice </w:t>
            </w:r>
            <w:r w:rsidRPr="00862F78">
              <w:rPr>
                <w:color w:val="000000"/>
                <w:sz w:val="24"/>
                <w:szCs w:val="24"/>
                <w:lang w:eastAsia="ro-MD"/>
              </w:rPr>
              <w:lastRenderedPageBreak/>
              <w:t>măsuri defensive în conformitate cu prevederile</w:t>
            </w:r>
            <w:r w:rsidRPr="00862F78">
              <w:rPr>
                <w:sz w:val="24"/>
                <w:szCs w:val="24"/>
              </w:rPr>
              <w:t xml:space="preserve"> art.21</w:t>
            </w:r>
            <w:r w:rsidRPr="00862F78">
              <w:rPr>
                <w:sz w:val="24"/>
                <w:szCs w:val="24"/>
                <w:vertAlign w:val="superscript"/>
              </w:rPr>
              <w:t>1</w:t>
            </w:r>
            <w:r w:rsidRPr="00862F78">
              <w:rPr>
                <w:sz w:val="24"/>
                <w:szCs w:val="24"/>
              </w:rPr>
              <w:t xml:space="preserve"> alin.(10);</w:t>
            </w:r>
          </w:p>
          <w:p w14:paraId="055763E2" w14:textId="77777777" w:rsidR="008616F1" w:rsidRPr="00862F78" w:rsidRDefault="008616F1" w:rsidP="008616F1">
            <w:pPr>
              <w:ind w:left="90" w:right="90"/>
              <w:jc w:val="both"/>
              <w:rPr>
                <w:sz w:val="24"/>
                <w:szCs w:val="24"/>
              </w:rPr>
            </w:pPr>
            <w:r w:rsidRPr="00862F78">
              <w:rPr>
                <w:color w:val="000000"/>
                <w:sz w:val="24"/>
                <w:szCs w:val="24"/>
                <w:lang w:eastAsia="ro-MD"/>
              </w:rPr>
              <w:t>3) valorile mobiliare cu vot multiplu au doar un drept de vot fiecare în cadrul adunării generale a acționarilor</w:t>
            </w:r>
            <w:r w:rsidRPr="00862F78">
              <w:rPr>
                <w:sz w:val="24"/>
                <w:szCs w:val="24"/>
              </w:rPr>
              <w:t xml:space="preserve"> care decide cu privire la orice măsuri defensive în conformitate cu prevederile art.21</w:t>
            </w:r>
            <w:r w:rsidRPr="00862F78">
              <w:rPr>
                <w:sz w:val="24"/>
                <w:szCs w:val="24"/>
                <w:vertAlign w:val="superscript"/>
              </w:rPr>
              <w:t>1</w:t>
            </w:r>
            <w:r w:rsidRPr="00862F78">
              <w:rPr>
                <w:sz w:val="24"/>
                <w:szCs w:val="24"/>
              </w:rPr>
              <w:t xml:space="preserve"> alin.(10);</w:t>
            </w:r>
          </w:p>
          <w:p w14:paraId="049F758A" w14:textId="77777777" w:rsidR="008616F1" w:rsidRPr="00862F78" w:rsidRDefault="008616F1" w:rsidP="008616F1">
            <w:pPr>
              <w:ind w:left="90" w:right="90"/>
              <w:jc w:val="both"/>
              <w:rPr>
                <w:sz w:val="24"/>
                <w:szCs w:val="24"/>
              </w:rPr>
            </w:pPr>
            <w:r w:rsidRPr="00862F78">
              <w:rPr>
                <w:sz w:val="24"/>
                <w:szCs w:val="24"/>
              </w:rPr>
              <w:t>4) în cazul în care, în urma unei oferte de preluare, ofertantul deține 75% sau mai mult din numărul total de acțiuni cu drept de vot:</w:t>
            </w:r>
          </w:p>
          <w:p w14:paraId="746CEC4D" w14:textId="77777777" w:rsidR="008616F1" w:rsidRPr="00862F78" w:rsidRDefault="008616F1" w:rsidP="008616F1">
            <w:pPr>
              <w:ind w:left="90" w:right="90"/>
              <w:jc w:val="both"/>
              <w:rPr>
                <w:sz w:val="24"/>
                <w:szCs w:val="24"/>
              </w:rPr>
            </w:pPr>
            <w:r w:rsidRPr="00862F78">
              <w:rPr>
                <w:sz w:val="24"/>
                <w:szCs w:val="24"/>
              </w:rPr>
              <w:t>a) nu se aplică nicio restricție cu privire la transferul valorilor mobiliare sau cu privire la drepturile de vot prevăzute la pct.1)-2) și nici orice alte drepturi extraordinare ale acționarilor în ceea ce privește numirea sau înlocuirea membrilor organului executiv/consiliului societății prevăzute în statutul societății obiect al preluării;</w:t>
            </w:r>
          </w:p>
          <w:p w14:paraId="11B22F9E" w14:textId="77777777" w:rsidR="008616F1" w:rsidRPr="00862F78" w:rsidRDefault="008616F1" w:rsidP="008616F1">
            <w:pPr>
              <w:ind w:left="90" w:right="90"/>
              <w:jc w:val="both"/>
              <w:rPr>
                <w:sz w:val="24"/>
                <w:szCs w:val="24"/>
              </w:rPr>
            </w:pPr>
            <w:r w:rsidRPr="00862F78">
              <w:rPr>
                <w:sz w:val="24"/>
                <w:szCs w:val="24"/>
              </w:rPr>
              <w:t xml:space="preserve">b) valorile mobiliare cu vot multiplu au doar un drept de vot fiecare la prima adunare generală a acționarilor, convocată de către ofertant după închiderea ofertei de preluare, în vederea modificării statutului sau pentru a înlocui sau numi membrii organului executiv/consiliului societății. </w:t>
            </w:r>
          </w:p>
          <w:p w14:paraId="7BD96915" w14:textId="77777777" w:rsidR="008616F1" w:rsidRPr="00862F78" w:rsidRDefault="008616F1" w:rsidP="008616F1">
            <w:pPr>
              <w:ind w:left="90" w:right="90"/>
              <w:jc w:val="both"/>
              <w:rPr>
                <w:sz w:val="24"/>
                <w:szCs w:val="24"/>
              </w:rPr>
            </w:pPr>
            <w:r w:rsidRPr="00862F78">
              <w:rPr>
                <w:sz w:val="24"/>
                <w:szCs w:val="24"/>
              </w:rPr>
              <w:t>În acest sens, ofertantul are dreptul de a convoca în termen scurt o adunare generală a acționarilor, în conformitate cu prevederile art.53 alin.(8) lit.a) din Legea nr.1134/1997 privind societăţile pe acţiuni;</w:t>
            </w:r>
          </w:p>
          <w:p w14:paraId="5EA13CAB"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 xml:space="preserve">5) în situația în care drepturile sunt restricționate, în conformitate cu decizia adunării generale a acționarilor cu privire la aplicarea pct.1)-4), se oferă o compensare echitabilă pentru orice pierdere suferită de deținătorii respectivelor drepturi. Termenii pentru determinarea unei asemenea </w:t>
            </w:r>
            <w:r w:rsidRPr="00862F78">
              <w:rPr>
                <w:color w:val="000000"/>
                <w:sz w:val="24"/>
                <w:szCs w:val="24"/>
                <w:lang w:eastAsia="ro-MD"/>
              </w:rPr>
              <w:lastRenderedPageBreak/>
              <w:t>compensații și modalitățile pentru plata acesteia se prezintă în cadrul documentului de ofertă;</w:t>
            </w:r>
          </w:p>
          <w:p w14:paraId="6AA157A4"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6) prevederile de la pct.2)-4) nu se aplică valorilor mobiliare pentru care restricționarea drepturilor de vot este compensată prin avantaje pecuniare specifice, în conformitate cu legislația .</w:t>
            </w:r>
          </w:p>
          <w:p w14:paraId="4AAC2185" w14:textId="653AAC5A"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(2) Prevederile alin.(1) nu se aplică în situația în care statele membre dețin valori mobiliare în societatea obiect al preluării, care conferă statelor membre drepturi speciale care sunt compatibile cu Tratatul</w:t>
            </w:r>
            <w:r w:rsidR="00C21A98">
              <w:t xml:space="preserve"> </w:t>
            </w:r>
            <w:r w:rsidR="00C21A98" w:rsidRPr="00C21A98">
              <w:rPr>
                <w:color w:val="000000"/>
                <w:sz w:val="24"/>
                <w:szCs w:val="24"/>
                <w:lang w:eastAsia="ro-MD"/>
              </w:rPr>
              <w:t>de aderare a Republic</w:t>
            </w:r>
            <w:r w:rsidR="00C21A98">
              <w:rPr>
                <w:color w:val="000000"/>
                <w:sz w:val="24"/>
                <w:szCs w:val="24"/>
                <w:lang w:eastAsia="ro-MD"/>
              </w:rPr>
              <w:t>ii Moldova la Uniunea Europeană</w:t>
            </w:r>
            <w:r w:rsidRPr="00862F78">
              <w:rPr>
                <w:color w:val="000000"/>
                <w:sz w:val="24"/>
                <w:szCs w:val="24"/>
                <w:lang w:eastAsia="ro-MD"/>
              </w:rPr>
              <w:t>, nici drepturilor speciale prevăzute în legislația națională care sunt compatibile cu Tratatul</w:t>
            </w:r>
            <w:r w:rsidR="00C21A98">
              <w:rPr>
                <w:color w:val="000000"/>
                <w:sz w:val="24"/>
                <w:szCs w:val="24"/>
                <w:lang w:eastAsia="ro-MD"/>
              </w:rPr>
              <w:t xml:space="preserve"> prenotat</w:t>
            </w:r>
            <w:r w:rsidRPr="00862F78">
              <w:rPr>
                <w:color w:val="000000"/>
                <w:sz w:val="24"/>
                <w:szCs w:val="24"/>
                <w:lang w:eastAsia="ro-MD"/>
              </w:rPr>
              <w:t>.</w:t>
            </w:r>
          </w:p>
          <w:p w14:paraId="488EB738"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(3) Decizia prevăzută la alin.(1) este adoptată la adunarea generală a acționarilor, în modul prevăzut la art.60 alin.(2) lit.a) din Legea nr.1134/1997. Decizia trebuie comunicată Comisiei Naționale și tuturor autorităților de supraveghere din statele membre în care valorile mobiliare ale societății obiect al preluării sunt admise la tranzacționare pe piețe reglementate sau unde o asemenea admitere este solicitată.</w:t>
            </w:r>
          </w:p>
          <w:p w14:paraId="2617B942"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(4) Adunarea generală extraordinară a acționarilor poate decide ulterior neaplicarea măsurilor decise potrivit alin.(1).</w:t>
            </w:r>
          </w:p>
          <w:p w14:paraId="6F101E28" w14:textId="1B40CEFC" w:rsidR="008616F1" w:rsidRPr="00862F78" w:rsidRDefault="008616F1" w:rsidP="008616F1">
            <w:pPr>
              <w:tabs>
                <w:tab w:val="left" w:pos="183"/>
              </w:tabs>
              <w:ind w:left="90" w:right="90"/>
              <w:jc w:val="both"/>
              <w:rPr>
                <w:sz w:val="24"/>
                <w:szCs w:val="24"/>
              </w:rPr>
            </w:pPr>
          </w:p>
        </w:tc>
        <w:tc>
          <w:tcPr>
            <w:tcW w:w="5220" w:type="dxa"/>
          </w:tcPr>
          <w:p w14:paraId="319AE97E" w14:textId="77777777" w:rsidR="008616F1" w:rsidRPr="00862F78" w:rsidRDefault="008616F1" w:rsidP="008616F1">
            <w:pPr>
              <w:ind w:left="90" w:right="90"/>
              <w:jc w:val="both"/>
              <w:rPr>
                <w:color w:val="000000"/>
                <w:sz w:val="24"/>
                <w:szCs w:val="24"/>
                <w:lang w:eastAsia="ro-MD"/>
              </w:rPr>
            </w:pPr>
            <w:r w:rsidRPr="00862F78">
              <w:rPr>
                <w:b/>
                <w:bCs/>
                <w:sz w:val="24"/>
                <w:szCs w:val="24"/>
              </w:rPr>
              <w:lastRenderedPageBreak/>
              <w:t xml:space="preserve">Articolul 29. </w:t>
            </w:r>
            <w:r w:rsidRPr="00862F78">
              <w:rPr>
                <w:sz w:val="24"/>
                <w:szCs w:val="24"/>
              </w:rPr>
              <w:t>Eliminarea restricţiilor</w:t>
            </w:r>
          </w:p>
          <w:p w14:paraId="0E291419" w14:textId="77777777" w:rsidR="008616F1" w:rsidRPr="00862F78" w:rsidRDefault="008616F1" w:rsidP="008616F1">
            <w:pPr>
              <w:ind w:left="90" w:right="90"/>
              <w:jc w:val="both"/>
              <w:rPr>
                <w:color w:val="000000"/>
                <w:sz w:val="24"/>
                <w:szCs w:val="24"/>
                <w:lang w:eastAsia="ro-MD"/>
              </w:rPr>
            </w:pPr>
          </w:p>
          <w:p w14:paraId="1EFC52AE" w14:textId="1E571764"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(1) Emitenții care au sediul social pe teritoriul Republicii Moldova pot decide în adunarea generală a acționarilor să aplice următoarele prevederi, care devin incidente în cazul în care 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14:paraId="50FC90C3"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1) restricțiile cu privire la transferul valorilor mobiliare prevăzute în statutul societății obiect al preluării și/sau prevăzute în cadrul aranjamentelor contractuale dintre societatea, obiect al preluării, și acționarii ei sau în cadrul aranjamentelor contractuale încheiate, după intrarea în vigoare a prezentei legi, între acționarii societății, obiect al preluării, nu se aplică în raport cu ofertantul în timpul perioadei de subscriere din cadrul ofertei;</w:t>
            </w:r>
          </w:p>
          <w:p w14:paraId="044A617C" w14:textId="77777777" w:rsidR="008616F1" w:rsidRPr="00862F78" w:rsidRDefault="008616F1" w:rsidP="008616F1">
            <w:pPr>
              <w:ind w:left="90" w:right="90"/>
              <w:jc w:val="both"/>
              <w:rPr>
                <w:sz w:val="24"/>
                <w:szCs w:val="24"/>
              </w:rPr>
            </w:pPr>
            <w:r w:rsidRPr="00862F78">
              <w:rPr>
                <w:color w:val="000000"/>
                <w:sz w:val="24"/>
                <w:szCs w:val="24"/>
                <w:lang w:eastAsia="ro-MD"/>
              </w:rPr>
              <w:t>2) restricțiile cu privire la drepturile de vot prevăzute în statutul societății obiect al preluării și/sau prevăzute în cadrul aranjamentelor contractuale dintre societatea dată și acționarii ei sau în cadrul aranjamentelor contractuale încheiate, după intrarea în vigoare a prezentei legi, între acționarii societății, obiect al preluării, nu au efect în cadrul adunării generale a acționarilor care decide cu privire la orice măsuri defensive în conformitate cu prevederile</w:t>
            </w:r>
            <w:r w:rsidRPr="00862F78">
              <w:rPr>
                <w:sz w:val="24"/>
                <w:szCs w:val="24"/>
              </w:rPr>
              <w:t xml:space="preserve"> art.21</w:t>
            </w:r>
            <w:r w:rsidRPr="00862F78">
              <w:rPr>
                <w:sz w:val="24"/>
                <w:szCs w:val="24"/>
                <w:vertAlign w:val="superscript"/>
              </w:rPr>
              <w:t>1</w:t>
            </w:r>
            <w:r w:rsidRPr="00862F78">
              <w:rPr>
                <w:sz w:val="24"/>
                <w:szCs w:val="24"/>
              </w:rPr>
              <w:t xml:space="preserve"> alin.(10);</w:t>
            </w:r>
          </w:p>
          <w:p w14:paraId="348A80F4" w14:textId="77777777" w:rsidR="008616F1" w:rsidRPr="00862F78" w:rsidRDefault="008616F1" w:rsidP="008616F1">
            <w:pPr>
              <w:ind w:left="90" w:right="90"/>
              <w:jc w:val="both"/>
              <w:rPr>
                <w:sz w:val="24"/>
                <w:szCs w:val="24"/>
              </w:rPr>
            </w:pPr>
            <w:r w:rsidRPr="00862F78">
              <w:rPr>
                <w:color w:val="000000"/>
                <w:sz w:val="24"/>
                <w:szCs w:val="24"/>
                <w:lang w:eastAsia="ro-MD"/>
              </w:rPr>
              <w:t>3) valorile mobiliare cu vot multiplu au doar un drept de vot fiecare în cadrul adunării generale a acționarilor</w:t>
            </w:r>
            <w:r w:rsidRPr="00862F78">
              <w:rPr>
                <w:sz w:val="24"/>
                <w:szCs w:val="24"/>
              </w:rPr>
              <w:t xml:space="preserve"> care decide cu privire la orice măsuri defensive în conformitate cu prevederile art.21</w:t>
            </w:r>
            <w:r w:rsidRPr="00862F78">
              <w:rPr>
                <w:sz w:val="24"/>
                <w:szCs w:val="24"/>
                <w:vertAlign w:val="superscript"/>
              </w:rPr>
              <w:t>1</w:t>
            </w:r>
            <w:r w:rsidRPr="00862F78">
              <w:rPr>
                <w:sz w:val="24"/>
                <w:szCs w:val="24"/>
              </w:rPr>
              <w:t xml:space="preserve"> </w:t>
            </w:r>
            <w:r w:rsidRPr="00862F78">
              <w:rPr>
                <w:sz w:val="24"/>
                <w:szCs w:val="24"/>
              </w:rPr>
              <w:lastRenderedPageBreak/>
              <w:t>alin.(10);</w:t>
            </w:r>
          </w:p>
          <w:p w14:paraId="4081DF3E" w14:textId="77777777" w:rsidR="008616F1" w:rsidRPr="00862F78" w:rsidRDefault="008616F1" w:rsidP="008616F1">
            <w:pPr>
              <w:ind w:left="90" w:right="90"/>
              <w:jc w:val="both"/>
              <w:rPr>
                <w:sz w:val="24"/>
                <w:szCs w:val="24"/>
              </w:rPr>
            </w:pPr>
            <w:r w:rsidRPr="00862F78">
              <w:rPr>
                <w:sz w:val="24"/>
                <w:szCs w:val="24"/>
              </w:rPr>
              <w:t>4) în cazul în care, în urma unei oferte de preluare, ofertantul deține 75% sau mai mult din numărul total de acțiuni cu drept de vot:</w:t>
            </w:r>
          </w:p>
          <w:p w14:paraId="515E15C1" w14:textId="77777777" w:rsidR="008616F1" w:rsidRPr="00862F78" w:rsidRDefault="008616F1" w:rsidP="008616F1">
            <w:pPr>
              <w:ind w:left="90" w:right="90"/>
              <w:jc w:val="both"/>
              <w:rPr>
                <w:sz w:val="24"/>
                <w:szCs w:val="24"/>
              </w:rPr>
            </w:pPr>
            <w:r w:rsidRPr="00862F78">
              <w:rPr>
                <w:sz w:val="24"/>
                <w:szCs w:val="24"/>
              </w:rPr>
              <w:t>a) nu se aplică nicio restricție cu privire la transferul valorilor mobiliare sau cu privire la drepturile de vot prevăzute la pct.1)-2) și nici orice alte drepturi extraordinare ale acționarilor în ceea ce privește numirea sau înlocuirea membrilor organului executiv/consiliului societății prevăzute în statutul societății obiect al preluării;</w:t>
            </w:r>
          </w:p>
          <w:p w14:paraId="21756ADA" w14:textId="77777777" w:rsidR="008616F1" w:rsidRPr="00862F78" w:rsidRDefault="008616F1" w:rsidP="008616F1">
            <w:pPr>
              <w:ind w:left="90" w:right="90"/>
              <w:jc w:val="both"/>
              <w:rPr>
                <w:sz w:val="24"/>
                <w:szCs w:val="24"/>
              </w:rPr>
            </w:pPr>
            <w:r w:rsidRPr="00862F78">
              <w:rPr>
                <w:sz w:val="24"/>
                <w:szCs w:val="24"/>
              </w:rPr>
              <w:t xml:space="preserve">b) valorile mobiliare cu vot multiplu au doar un drept de vot fiecare la prima adunare generală a acționarilor, convocată de către ofertant după închiderea ofertei de preluare, în vederea modificării statutului sau pentru a înlocui sau numi membrii organului executiv/consiliului societății. </w:t>
            </w:r>
          </w:p>
          <w:p w14:paraId="3090E997" w14:textId="77777777" w:rsidR="008616F1" w:rsidRPr="00862F78" w:rsidRDefault="008616F1" w:rsidP="008616F1">
            <w:pPr>
              <w:ind w:left="90" w:right="90"/>
              <w:jc w:val="both"/>
              <w:rPr>
                <w:sz w:val="24"/>
                <w:szCs w:val="24"/>
              </w:rPr>
            </w:pPr>
            <w:r w:rsidRPr="00862F78">
              <w:rPr>
                <w:sz w:val="24"/>
                <w:szCs w:val="24"/>
              </w:rPr>
              <w:t>În acest sens, ofertantul are dreptul de a convoca în termen scurt o adunare generală a acționarilor, în conformitate cu prevederile art.53 alin.(8) lit.a) din Legea nr.1134/1997 privind societăţile pe acţiuni;</w:t>
            </w:r>
          </w:p>
          <w:p w14:paraId="425E08C4"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5) în situația în care drepturile sunt restricționate, în conformitate cu decizia adunării generale a acționarilor cu privire la aplicarea pct.1)-4), se oferă o compensare echitabilă pentru orice pierdere suferită de deținătorii respectivelor drepturi. Termenii pentru determinarea unei asemenea compensații și modalitățile pentru plata acesteia se prezintă în cadrul documentului de ofertă;</w:t>
            </w:r>
          </w:p>
          <w:p w14:paraId="2C8328E9"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6) prevederile de la pct.2)-4) nu se aplică valorilor mobiliare pentru care restricționarea drepturilor de vot este compensată prin avantaje pecuniare specifice, în conformitate cu legislația .</w:t>
            </w:r>
          </w:p>
          <w:p w14:paraId="3EC54717" w14:textId="4B730DC6"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(2) Prevederile alin.(1) nu se aplică în situația în care statele membre dețin valori mobiliare în societatea obiect al preluării, care conferă statelor membre drepturi speciale care sunt compatibile cu Tratatul</w:t>
            </w:r>
            <w:r w:rsidR="00C21A98">
              <w:t xml:space="preserve"> </w:t>
            </w:r>
            <w:r w:rsidR="00C21A98" w:rsidRPr="00C21A98">
              <w:rPr>
                <w:color w:val="000000"/>
                <w:sz w:val="24"/>
                <w:szCs w:val="24"/>
                <w:lang w:eastAsia="ro-MD"/>
              </w:rPr>
              <w:t xml:space="preserve">de </w:t>
            </w:r>
            <w:r w:rsidR="00C21A98" w:rsidRPr="00C21A98">
              <w:rPr>
                <w:color w:val="000000"/>
                <w:sz w:val="24"/>
                <w:szCs w:val="24"/>
                <w:lang w:eastAsia="ro-MD"/>
              </w:rPr>
              <w:lastRenderedPageBreak/>
              <w:t>aderare a Republic</w:t>
            </w:r>
            <w:r w:rsidR="00C21A98">
              <w:rPr>
                <w:color w:val="000000"/>
                <w:sz w:val="24"/>
                <w:szCs w:val="24"/>
                <w:lang w:eastAsia="ro-MD"/>
              </w:rPr>
              <w:t>ii Moldova la Uniunea Europeană</w:t>
            </w:r>
            <w:r w:rsidRPr="00862F78">
              <w:rPr>
                <w:color w:val="000000"/>
                <w:sz w:val="24"/>
                <w:szCs w:val="24"/>
                <w:lang w:eastAsia="ro-MD"/>
              </w:rPr>
              <w:t>, nici drepturilor speciale prevăzute în legislația națională care sunt compatibile cu Tratatul</w:t>
            </w:r>
            <w:r w:rsidR="00C21A98">
              <w:rPr>
                <w:color w:val="000000"/>
                <w:sz w:val="24"/>
                <w:szCs w:val="24"/>
                <w:lang w:eastAsia="ro-MD"/>
              </w:rPr>
              <w:t xml:space="preserve"> prenotat</w:t>
            </w:r>
            <w:r w:rsidRPr="00862F78">
              <w:rPr>
                <w:color w:val="000000"/>
                <w:sz w:val="24"/>
                <w:szCs w:val="24"/>
                <w:lang w:eastAsia="ro-MD"/>
              </w:rPr>
              <w:t>.</w:t>
            </w:r>
          </w:p>
          <w:p w14:paraId="31450C08"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(3) Decizia prevăzută la alin.(1) este adoptată la adunarea generală a acționarilor, în modul prevăzut la art.60 alin.(2) lit.a) din Legea nr.1134/1997. Decizia trebuie comunicată Comisiei Naționale și tuturor autorităților de supraveghere din statele membre în care valorile mobiliare ale societății obiect al preluării sunt admise la tranzacționare pe piețe reglementate sau unde o asemenea admitere este solicitată.</w:t>
            </w:r>
          </w:p>
          <w:p w14:paraId="40EB5E1B" w14:textId="77777777" w:rsidR="008616F1" w:rsidRPr="00862F78" w:rsidRDefault="008616F1" w:rsidP="008616F1">
            <w:pPr>
              <w:ind w:left="90" w:right="90"/>
              <w:jc w:val="both"/>
              <w:rPr>
                <w:color w:val="000000"/>
                <w:sz w:val="24"/>
                <w:szCs w:val="24"/>
                <w:lang w:eastAsia="ro-MD"/>
              </w:rPr>
            </w:pPr>
            <w:r w:rsidRPr="00862F78">
              <w:rPr>
                <w:color w:val="000000"/>
                <w:sz w:val="24"/>
                <w:szCs w:val="24"/>
                <w:lang w:eastAsia="ro-MD"/>
              </w:rPr>
              <w:t>(4) Adunarea generală extraordinară a acționarilor poate decide ulterior neaplicarea măsurilor decise potrivit alin.(1).</w:t>
            </w:r>
          </w:p>
          <w:p w14:paraId="5861E8C7" w14:textId="5EC0E39C" w:rsidR="008616F1" w:rsidRPr="00862F78" w:rsidRDefault="008616F1" w:rsidP="008616F1">
            <w:pPr>
              <w:tabs>
                <w:tab w:val="left" w:pos="183"/>
              </w:tabs>
              <w:ind w:left="93" w:right="72"/>
              <w:rPr>
                <w:sz w:val="24"/>
                <w:szCs w:val="24"/>
              </w:rPr>
            </w:pPr>
          </w:p>
        </w:tc>
      </w:tr>
      <w:tr w:rsidR="008616F1" w:rsidRPr="00862F78" w14:paraId="112C14BF" w14:textId="77777777" w:rsidTr="00386713">
        <w:trPr>
          <w:trHeight w:val="988"/>
        </w:trPr>
        <w:tc>
          <w:tcPr>
            <w:tcW w:w="496" w:type="dxa"/>
          </w:tcPr>
          <w:p w14:paraId="7D9C4409" w14:textId="36F596C0" w:rsidR="008616F1" w:rsidRPr="00862F78" w:rsidRDefault="008616F1" w:rsidP="008616F1">
            <w:pPr>
              <w:pStyle w:val="TableParagraph"/>
              <w:tabs>
                <w:tab w:val="left" w:pos="10490"/>
              </w:tabs>
              <w:spacing w:line="268" w:lineRule="exact"/>
              <w:ind w:left="66"/>
              <w:jc w:val="center"/>
              <w:rPr>
                <w:spacing w:val="-5"/>
                <w:sz w:val="24"/>
                <w:szCs w:val="24"/>
              </w:rPr>
            </w:pPr>
          </w:p>
        </w:tc>
        <w:tc>
          <w:tcPr>
            <w:tcW w:w="5220" w:type="dxa"/>
          </w:tcPr>
          <w:p w14:paraId="108A23DE" w14:textId="77777777" w:rsidR="00533B19" w:rsidRPr="00862F78" w:rsidRDefault="00533B19" w:rsidP="00533B19">
            <w:pPr>
              <w:widowControl/>
              <w:autoSpaceDE/>
              <w:autoSpaceDN/>
              <w:ind w:firstLine="567"/>
              <w:jc w:val="both"/>
              <w:rPr>
                <w:rFonts w:ascii="Arial" w:hAnsi="Arial" w:cs="Arial"/>
                <w:b/>
                <w:bCs/>
                <w:sz w:val="24"/>
                <w:szCs w:val="24"/>
              </w:rPr>
            </w:pPr>
          </w:p>
          <w:p w14:paraId="3956D37E" w14:textId="77777777" w:rsidR="00533B19" w:rsidRPr="00862F78" w:rsidRDefault="00533B19" w:rsidP="00533B19">
            <w:pPr>
              <w:widowControl/>
              <w:autoSpaceDE/>
              <w:autoSpaceDN/>
              <w:ind w:left="90" w:right="90"/>
              <w:jc w:val="both"/>
              <w:rPr>
                <w:rFonts w:ascii="Arial" w:hAnsi="Arial" w:cs="Arial"/>
                <w:b/>
                <w:bCs/>
                <w:sz w:val="24"/>
                <w:szCs w:val="24"/>
              </w:rPr>
            </w:pPr>
          </w:p>
          <w:p w14:paraId="440E5DCB" w14:textId="77777777" w:rsidR="00533B19" w:rsidRPr="00862F78" w:rsidRDefault="00533B19" w:rsidP="00533B19">
            <w:pPr>
              <w:widowControl/>
              <w:autoSpaceDE/>
              <w:autoSpaceDN/>
              <w:ind w:left="90" w:right="90"/>
              <w:jc w:val="both"/>
              <w:rPr>
                <w:rFonts w:ascii="Arial" w:hAnsi="Arial" w:cs="Arial"/>
                <w:b/>
                <w:bCs/>
                <w:sz w:val="24"/>
                <w:szCs w:val="24"/>
              </w:rPr>
            </w:pPr>
          </w:p>
          <w:p w14:paraId="66820A4A" w14:textId="6A6872F0" w:rsidR="00533B19" w:rsidRPr="00862F78" w:rsidRDefault="00533B19" w:rsidP="00533B19">
            <w:pPr>
              <w:widowControl/>
              <w:autoSpaceDE/>
              <w:autoSpaceDN/>
              <w:ind w:left="90" w:right="90"/>
              <w:jc w:val="both"/>
              <w:rPr>
                <w:sz w:val="24"/>
                <w:szCs w:val="24"/>
              </w:rPr>
            </w:pPr>
            <w:r w:rsidRPr="00862F78">
              <w:rPr>
                <w:b/>
                <w:bCs/>
                <w:sz w:val="24"/>
                <w:szCs w:val="24"/>
              </w:rPr>
              <w:t>Articolul 30.</w:t>
            </w:r>
            <w:r w:rsidRPr="00862F78">
              <w:rPr>
                <w:sz w:val="24"/>
                <w:szCs w:val="24"/>
              </w:rPr>
              <w:t xml:space="preserve"> Cererea de retragere obligatorie</w:t>
            </w:r>
          </w:p>
          <w:p w14:paraId="24F5F14E" w14:textId="77777777" w:rsidR="00533B19" w:rsidRPr="00862F78" w:rsidRDefault="00533B19" w:rsidP="00533B19">
            <w:pPr>
              <w:widowControl/>
              <w:autoSpaceDE/>
              <w:autoSpaceDN/>
              <w:ind w:left="90" w:right="90"/>
              <w:jc w:val="both"/>
              <w:rPr>
                <w:sz w:val="24"/>
                <w:szCs w:val="24"/>
              </w:rPr>
            </w:pPr>
          </w:p>
          <w:p w14:paraId="25D1B8F0" w14:textId="7B3114C0" w:rsidR="00533B19" w:rsidRPr="00862F78" w:rsidRDefault="00533B19" w:rsidP="00533B19">
            <w:pPr>
              <w:widowControl/>
              <w:autoSpaceDE/>
              <w:autoSpaceDN/>
              <w:ind w:left="90" w:right="90"/>
              <w:jc w:val="both"/>
              <w:rPr>
                <w:sz w:val="24"/>
                <w:szCs w:val="24"/>
              </w:rPr>
            </w:pPr>
            <w:r w:rsidRPr="00862F78">
              <w:rPr>
                <w:sz w:val="24"/>
                <w:szCs w:val="24"/>
              </w:rPr>
              <w:lastRenderedPageBreak/>
              <w:t>(1) Deţinătorii de valori mobiliare cu drept de vot, cu excepţia celor prevăzuţi la alin.(6), sînt obligaţi să vîndă la un preţ echitabil ofertantului, la cererea acestuia, valorile mobiliare deţinute dacă, după derularea unei oferte de preluare obligatorii sau benevole, ofertantul deţine singur sau împreună cu persoanele care acţionează în mod concertat cel puţin 90% din valorile mobiliare ce constituie obiectul ofertei.</w:t>
            </w:r>
          </w:p>
          <w:p w14:paraId="79B092EB" w14:textId="77777777" w:rsidR="00533B19" w:rsidRPr="00862F78" w:rsidRDefault="00533B19" w:rsidP="00533B19">
            <w:pPr>
              <w:widowControl/>
              <w:autoSpaceDE/>
              <w:autoSpaceDN/>
              <w:ind w:left="90" w:right="90"/>
              <w:jc w:val="both"/>
              <w:rPr>
                <w:sz w:val="24"/>
                <w:szCs w:val="24"/>
              </w:rPr>
            </w:pPr>
            <w:r w:rsidRPr="00862F78">
              <w:rPr>
                <w:sz w:val="24"/>
                <w:szCs w:val="24"/>
              </w:rPr>
              <w:t>(2) Prevederile alin.(1) nu se aplică valorilor mobiliare emise de băncile, de companiile de asigurare şi de OPCVM.</w:t>
            </w:r>
          </w:p>
          <w:p w14:paraId="0601495F" w14:textId="77777777" w:rsidR="00533B19" w:rsidRPr="00862F78" w:rsidRDefault="00533B19" w:rsidP="00533B19">
            <w:pPr>
              <w:widowControl/>
              <w:autoSpaceDE/>
              <w:autoSpaceDN/>
              <w:ind w:left="90" w:right="90"/>
              <w:jc w:val="both"/>
              <w:rPr>
                <w:sz w:val="24"/>
                <w:szCs w:val="24"/>
              </w:rPr>
            </w:pPr>
            <w:r w:rsidRPr="00862F78">
              <w:rPr>
                <w:sz w:val="24"/>
                <w:szCs w:val="24"/>
              </w:rPr>
              <w:t>(3) Ofertantul este în drept să adreseze o cerere de retragere obligatorie în termen de cel mult 3 luni de la expirarea duratei ofertei de preluare. La expirarea termenului de 3 luni, ofertantul pierde dreptul de a cere retragerea obligatorie pînă la derularea unei noi oferte de preluare.</w:t>
            </w:r>
          </w:p>
          <w:p w14:paraId="7A6868B2" w14:textId="77777777" w:rsidR="00533B19" w:rsidRPr="00862F78" w:rsidRDefault="00533B19" w:rsidP="00533B19">
            <w:pPr>
              <w:widowControl/>
              <w:autoSpaceDE/>
              <w:autoSpaceDN/>
              <w:ind w:left="90" w:right="90"/>
              <w:jc w:val="both"/>
              <w:rPr>
                <w:sz w:val="24"/>
                <w:szCs w:val="24"/>
              </w:rPr>
            </w:pPr>
            <w:r w:rsidRPr="00862F78">
              <w:rPr>
                <w:sz w:val="24"/>
                <w:szCs w:val="24"/>
              </w:rPr>
              <w:t>(4) Cererea de retragere obligatorie se expediază acţionarilor minoritari, se publică de către ofertant în aceleaşi mijloace de informare în care a fost publicat prospectul ofertei de preluare şi va conţine următoarele informaţii:</w:t>
            </w:r>
          </w:p>
          <w:p w14:paraId="128574CB" w14:textId="77777777" w:rsidR="00533B19" w:rsidRPr="00862F78" w:rsidRDefault="00533B19" w:rsidP="00533B19">
            <w:pPr>
              <w:widowControl/>
              <w:autoSpaceDE/>
              <w:autoSpaceDN/>
              <w:ind w:left="90" w:right="90"/>
              <w:jc w:val="both"/>
              <w:rPr>
                <w:sz w:val="24"/>
                <w:szCs w:val="24"/>
              </w:rPr>
            </w:pPr>
            <w:r w:rsidRPr="00862F78">
              <w:rPr>
                <w:sz w:val="24"/>
                <w:szCs w:val="24"/>
              </w:rPr>
              <w:t>a) privind valorile mobiliare ce fac obiectul cererii de retragere obligatorie;</w:t>
            </w:r>
          </w:p>
          <w:p w14:paraId="24DE5A9A" w14:textId="77777777" w:rsidR="00533B19" w:rsidRPr="00862F78" w:rsidRDefault="00533B19" w:rsidP="00533B19">
            <w:pPr>
              <w:widowControl/>
              <w:autoSpaceDE/>
              <w:autoSpaceDN/>
              <w:ind w:left="90" w:right="90"/>
              <w:jc w:val="both"/>
              <w:rPr>
                <w:sz w:val="24"/>
                <w:szCs w:val="24"/>
              </w:rPr>
            </w:pPr>
            <w:r w:rsidRPr="00862F78">
              <w:rPr>
                <w:sz w:val="24"/>
                <w:szCs w:val="24"/>
              </w:rPr>
              <w:t>b) numele ofertantului, în cazul persoanei fizice, sau denumirea completă şi adresa juridică, în cazul persoanei juridice, precum şi informaţii detaliate privind numărul de valori mobiliare de aceeaşi clasă pe care le deţine ofertantul şi persoanele cu care acţionează în mod concertat;</w:t>
            </w:r>
          </w:p>
          <w:p w14:paraId="01468B09" w14:textId="77777777" w:rsidR="00533B19" w:rsidRPr="00862F78" w:rsidRDefault="00533B19" w:rsidP="00533B19">
            <w:pPr>
              <w:widowControl/>
              <w:autoSpaceDE/>
              <w:autoSpaceDN/>
              <w:ind w:left="90" w:right="90"/>
              <w:jc w:val="both"/>
              <w:rPr>
                <w:sz w:val="24"/>
                <w:szCs w:val="24"/>
              </w:rPr>
            </w:pPr>
            <w:r w:rsidRPr="00862F78">
              <w:rPr>
                <w:sz w:val="24"/>
                <w:szCs w:val="24"/>
              </w:rPr>
              <w:t>c) referinţa expresă la faptul că ofertantul adresează o cerere de răscumpărare obligatorie, în al cărei temei ceilalţi deţinători sînt obligaţi să-i vîndă valorile mobiliare de aceeaşi clasă pe care le deţin;</w:t>
            </w:r>
          </w:p>
          <w:p w14:paraId="0A507785" w14:textId="77777777" w:rsidR="00533B19" w:rsidRPr="00862F78" w:rsidRDefault="00533B19" w:rsidP="00533B19">
            <w:pPr>
              <w:widowControl/>
              <w:autoSpaceDE/>
              <w:autoSpaceDN/>
              <w:ind w:left="90" w:right="90"/>
              <w:jc w:val="both"/>
              <w:rPr>
                <w:sz w:val="24"/>
                <w:szCs w:val="24"/>
              </w:rPr>
            </w:pPr>
            <w:r w:rsidRPr="00862F78">
              <w:rPr>
                <w:sz w:val="24"/>
                <w:szCs w:val="24"/>
              </w:rPr>
              <w:lastRenderedPageBreak/>
              <w:t>d) privind condiţiile de achiziţionare a valorilor mobiliare, inclusiv preţul oferit pentru o valoare mobiliară şi modul de stabilire a acestuia;</w:t>
            </w:r>
          </w:p>
          <w:p w14:paraId="4C05D2FA" w14:textId="77777777" w:rsidR="00533B19" w:rsidRPr="00862F78" w:rsidRDefault="00533B19" w:rsidP="00533B19">
            <w:pPr>
              <w:widowControl/>
              <w:autoSpaceDE/>
              <w:autoSpaceDN/>
              <w:ind w:left="90" w:right="90"/>
              <w:jc w:val="both"/>
              <w:rPr>
                <w:sz w:val="24"/>
                <w:szCs w:val="24"/>
              </w:rPr>
            </w:pPr>
            <w:r w:rsidRPr="00862F78">
              <w:rPr>
                <w:sz w:val="24"/>
                <w:szCs w:val="24"/>
              </w:rPr>
              <w:t>e) confirmarea existenţei mijloacelor de plată necesare pentru achiziţionarea valorilor mobiliare care constituie obiectul cererii, modalităţile de achitare a acestora către deţinătorii de valori mobiliare;</w:t>
            </w:r>
          </w:p>
          <w:p w14:paraId="167BA5DD" w14:textId="77777777" w:rsidR="00533B19" w:rsidRPr="00862F78" w:rsidRDefault="00533B19" w:rsidP="00533B19">
            <w:pPr>
              <w:widowControl/>
              <w:autoSpaceDE/>
              <w:autoSpaceDN/>
              <w:ind w:left="90" w:right="90"/>
              <w:jc w:val="both"/>
              <w:rPr>
                <w:sz w:val="24"/>
                <w:szCs w:val="24"/>
              </w:rPr>
            </w:pPr>
            <w:r w:rsidRPr="00862F78">
              <w:rPr>
                <w:sz w:val="24"/>
                <w:szCs w:val="24"/>
              </w:rPr>
              <w:t>f) privind locul şi modul în care deţinătorii de valori mobiliare se vor adresa ofertantului în vederea înstrăinării valorilor mobiliare;</w:t>
            </w:r>
          </w:p>
          <w:p w14:paraId="2096D3C6" w14:textId="77777777" w:rsidR="00533B19" w:rsidRPr="00862F78" w:rsidRDefault="00533B19" w:rsidP="00533B19">
            <w:pPr>
              <w:widowControl/>
              <w:autoSpaceDE/>
              <w:autoSpaceDN/>
              <w:ind w:left="90" w:right="90"/>
              <w:jc w:val="both"/>
              <w:rPr>
                <w:sz w:val="24"/>
                <w:szCs w:val="24"/>
              </w:rPr>
            </w:pPr>
            <w:r w:rsidRPr="00862F78">
              <w:rPr>
                <w:sz w:val="24"/>
                <w:szCs w:val="24"/>
              </w:rPr>
              <w:t>g) privind durata cererii de retragere obligatorie;</w:t>
            </w:r>
          </w:p>
          <w:p w14:paraId="55470727" w14:textId="77777777" w:rsidR="00533B19" w:rsidRPr="00862F78" w:rsidRDefault="00533B19" w:rsidP="00533B19">
            <w:pPr>
              <w:widowControl/>
              <w:autoSpaceDE/>
              <w:autoSpaceDN/>
              <w:ind w:left="90" w:right="90"/>
              <w:jc w:val="both"/>
              <w:rPr>
                <w:sz w:val="24"/>
                <w:szCs w:val="24"/>
              </w:rPr>
            </w:pPr>
            <w:r w:rsidRPr="00862F78">
              <w:rPr>
                <w:sz w:val="24"/>
                <w:szCs w:val="24"/>
              </w:rPr>
              <w:t>h) privind dreptul acţionarilor de a refuza înstrăinarea acţiunilor, conform prevederilor alin.(6).</w:t>
            </w:r>
          </w:p>
          <w:p w14:paraId="20EA5429" w14:textId="77777777" w:rsidR="00533B19" w:rsidRPr="00862F78" w:rsidRDefault="00533B19" w:rsidP="00533B19">
            <w:pPr>
              <w:widowControl/>
              <w:autoSpaceDE/>
              <w:autoSpaceDN/>
              <w:ind w:left="90" w:right="90"/>
              <w:jc w:val="both"/>
              <w:rPr>
                <w:sz w:val="24"/>
                <w:szCs w:val="24"/>
              </w:rPr>
            </w:pPr>
            <w:r w:rsidRPr="00862F78">
              <w:rPr>
                <w:sz w:val="24"/>
                <w:szCs w:val="24"/>
              </w:rPr>
              <w:t>(5) Durata cererii de retragere obligatorie nu poate fi mai mică de 4 săptămîni şi nu poate depăşi 8 săptămîni.</w:t>
            </w:r>
          </w:p>
          <w:p w14:paraId="58AB7F6F" w14:textId="77777777" w:rsidR="00533B19" w:rsidRPr="00862F78" w:rsidRDefault="00533B19" w:rsidP="00533B19">
            <w:pPr>
              <w:widowControl/>
              <w:autoSpaceDE/>
              <w:autoSpaceDN/>
              <w:ind w:left="90" w:right="90"/>
              <w:jc w:val="both"/>
              <w:rPr>
                <w:sz w:val="24"/>
                <w:szCs w:val="24"/>
              </w:rPr>
            </w:pPr>
            <w:r w:rsidRPr="00862F78">
              <w:rPr>
                <w:sz w:val="24"/>
                <w:szCs w:val="24"/>
              </w:rPr>
              <w:t>(6) Acţionarii care nu doresc să îşi înstrăineze acţiunile sînt în drept să comunice ofertantului în scris despre aceasta pînă la expirarea termenului stabilit în cererea de retragere obligatorie expediată acţionarilor minoritari.</w:t>
            </w:r>
          </w:p>
          <w:p w14:paraId="4644BDA9" w14:textId="77777777" w:rsidR="00533B19" w:rsidRPr="00862F78" w:rsidRDefault="00533B19" w:rsidP="00533B19">
            <w:pPr>
              <w:widowControl/>
              <w:autoSpaceDE/>
              <w:autoSpaceDN/>
              <w:ind w:left="90" w:right="90"/>
              <w:jc w:val="both"/>
              <w:rPr>
                <w:sz w:val="24"/>
                <w:szCs w:val="24"/>
              </w:rPr>
            </w:pPr>
            <w:r w:rsidRPr="00862F78">
              <w:rPr>
                <w:sz w:val="24"/>
                <w:szCs w:val="24"/>
              </w:rPr>
              <w:t>(7) În cazul în care pe parcursul duratei cererii de retragere obligatorie acţionarul nu înaintează ofertantului cererea de refuz sau de înstrăinare a acţiunilor sale, se consideră că acesta a acceptat tacit cererea ofertantului.</w:t>
            </w:r>
          </w:p>
          <w:p w14:paraId="562CCB4B" w14:textId="77777777" w:rsidR="00533B19" w:rsidRPr="00862F78" w:rsidRDefault="00533B19" w:rsidP="00533B19">
            <w:pPr>
              <w:widowControl/>
              <w:autoSpaceDE/>
              <w:autoSpaceDN/>
              <w:ind w:left="90" w:right="90"/>
              <w:jc w:val="both"/>
              <w:rPr>
                <w:sz w:val="24"/>
                <w:szCs w:val="24"/>
              </w:rPr>
            </w:pPr>
            <w:r w:rsidRPr="00862F78">
              <w:rPr>
                <w:sz w:val="24"/>
                <w:szCs w:val="24"/>
              </w:rPr>
              <w:t xml:space="preserve">(8) În termen de cel mult 4 săptămîni după expirarea duratei cererii de retragere obligatorie, în cazul în care deţinătorii de valori mobiliare cărora le-a fost adresată cererea de retragere obligatorie nu au vîndut ofertantului valorile mobiliare pe care le deţin şi nu au înaintat cererea conform alin.(6), ofertantul este în drept să solicite Depozitarului central sau persoanei care ţine evidenţa valorilor mobiliare ce constituie obiectul cererii de retragere obligatorie radierea valorilor mobiliare din contul deţinătorilor </w:t>
            </w:r>
            <w:r w:rsidRPr="00862F78">
              <w:rPr>
                <w:sz w:val="24"/>
                <w:szCs w:val="24"/>
              </w:rPr>
              <w:lastRenderedPageBreak/>
              <w:t>de valori mobiliare şi trecerea acestor valori mobiliare pe contul său.</w:t>
            </w:r>
          </w:p>
          <w:p w14:paraId="0F7FE05B" w14:textId="77777777" w:rsidR="00533B19" w:rsidRPr="00862F78" w:rsidRDefault="00533B19" w:rsidP="00533B19">
            <w:pPr>
              <w:widowControl/>
              <w:autoSpaceDE/>
              <w:autoSpaceDN/>
              <w:ind w:left="90" w:right="90"/>
              <w:jc w:val="both"/>
              <w:rPr>
                <w:sz w:val="24"/>
                <w:szCs w:val="24"/>
              </w:rPr>
            </w:pPr>
            <w:r w:rsidRPr="00862F78">
              <w:rPr>
                <w:sz w:val="24"/>
                <w:szCs w:val="24"/>
              </w:rPr>
              <w:t>(9) În cazul specificat la alin.(8):</w:t>
            </w:r>
          </w:p>
          <w:p w14:paraId="37CEA9F2" w14:textId="77777777" w:rsidR="00533B19" w:rsidRPr="00862F78" w:rsidRDefault="00533B19" w:rsidP="00533B19">
            <w:pPr>
              <w:widowControl/>
              <w:autoSpaceDE/>
              <w:autoSpaceDN/>
              <w:ind w:left="90" w:right="90"/>
              <w:jc w:val="both"/>
              <w:rPr>
                <w:sz w:val="24"/>
                <w:szCs w:val="24"/>
              </w:rPr>
            </w:pPr>
            <w:r w:rsidRPr="00862F78">
              <w:rPr>
                <w:sz w:val="24"/>
                <w:szCs w:val="24"/>
              </w:rPr>
              <w:t>a) ofertantul, până la adresarea solicitării respective către Depozitarul central sau, după caz, către persoana care ţine evidenţa valorilor mobiliare, este obligat să transfere mijloacele băneşti necesare pentru achiziţionarea valorilor mobiliare în Fondul de compensare a investitorilor;</w:t>
            </w:r>
          </w:p>
          <w:p w14:paraId="0E5A8D2C" w14:textId="77777777" w:rsidR="00533B19" w:rsidRPr="00862F78" w:rsidRDefault="00533B19" w:rsidP="00533B19">
            <w:pPr>
              <w:widowControl/>
              <w:autoSpaceDE/>
              <w:autoSpaceDN/>
              <w:ind w:left="90" w:right="90"/>
              <w:jc w:val="both"/>
              <w:rPr>
                <w:sz w:val="24"/>
                <w:szCs w:val="24"/>
              </w:rPr>
            </w:pPr>
            <w:r w:rsidRPr="00862F78">
              <w:rPr>
                <w:sz w:val="24"/>
                <w:szCs w:val="24"/>
              </w:rPr>
              <w:t>b) Depozitarul central sau persoana care ţine evidenţa valorilor mobiliare este obligată să transmită dreptul de proprietate asupra valorilor mobiliare de la deţinătorii de valori mobiliare ofertantului în termen de cel mult 2 zile de la data cînd ofertantul a prezentat informaţii ce confirmă transferul mijloacelor băneşti necesare în Fondul de compensare a investitorilor; transmiterea dreptului de proprietate se va efectua în temeiul dispoziţiei de transfer, semnată unilateral de ofertant.</w:t>
            </w:r>
          </w:p>
          <w:p w14:paraId="42E685CF" w14:textId="77777777" w:rsidR="00533B19" w:rsidRPr="00862F78" w:rsidRDefault="00533B19" w:rsidP="00533B19">
            <w:pPr>
              <w:widowControl/>
              <w:autoSpaceDE/>
              <w:autoSpaceDN/>
              <w:ind w:left="90" w:right="90"/>
              <w:jc w:val="both"/>
              <w:rPr>
                <w:sz w:val="24"/>
                <w:szCs w:val="24"/>
              </w:rPr>
            </w:pPr>
            <w:r w:rsidRPr="00862F78">
              <w:rPr>
                <w:sz w:val="24"/>
                <w:szCs w:val="24"/>
              </w:rPr>
              <w:t>(10) La vînzarea valorilor mobiliare ca urmare a unei cereri de retragere obligatorie conform alin.(1), preţul echitabil se stabileşte de către ofertant conform art.23 şi este indicat în cererea de retragere obligatorie.</w:t>
            </w:r>
          </w:p>
          <w:p w14:paraId="20A83237" w14:textId="77777777" w:rsidR="00533B19" w:rsidRPr="00862F78" w:rsidRDefault="00533B19" w:rsidP="00533B19">
            <w:pPr>
              <w:widowControl/>
              <w:autoSpaceDE/>
              <w:autoSpaceDN/>
              <w:ind w:left="90" w:right="90"/>
              <w:jc w:val="both"/>
              <w:rPr>
                <w:sz w:val="24"/>
                <w:szCs w:val="24"/>
              </w:rPr>
            </w:pPr>
            <w:r w:rsidRPr="00862F78">
              <w:rPr>
                <w:sz w:val="24"/>
                <w:szCs w:val="24"/>
              </w:rPr>
              <w:t>(11) Procedura de retragere obligatorie se derulează prin intermediul unei societăţi de investiţii sau al unei persoane acceptate.</w:t>
            </w:r>
          </w:p>
          <w:p w14:paraId="6F9B1D8D" w14:textId="4E884587" w:rsidR="00533B19" w:rsidRPr="00862F78" w:rsidRDefault="00533B19" w:rsidP="00533B19">
            <w:pPr>
              <w:widowControl/>
              <w:autoSpaceDE/>
              <w:autoSpaceDN/>
              <w:ind w:left="90" w:right="90"/>
              <w:rPr>
                <w:sz w:val="24"/>
                <w:szCs w:val="24"/>
              </w:rPr>
            </w:pPr>
            <w:r w:rsidRPr="00862F78">
              <w:rPr>
                <w:sz w:val="24"/>
                <w:szCs w:val="24"/>
              </w:rPr>
              <w:br/>
            </w:r>
          </w:p>
          <w:p w14:paraId="6EEB0321" w14:textId="7ADB3A10" w:rsidR="008616F1" w:rsidRPr="00862F78" w:rsidRDefault="008616F1" w:rsidP="00533B19">
            <w:pPr>
              <w:pStyle w:val="TableParagraph"/>
              <w:tabs>
                <w:tab w:val="left" w:pos="10490"/>
              </w:tabs>
              <w:ind w:right="128"/>
              <w:rPr>
                <w:sz w:val="24"/>
                <w:szCs w:val="24"/>
              </w:rPr>
            </w:pPr>
          </w:p>
        </w:tc>
        <w:tc>
          <w:tcPr>
            <w:tcW w:w="4410" w:type="dxa"/>
          </w:tcPr>
          <w:p w14:paraId="1189F3E0" w14:textId="77777777" w:rsidR="004E2832" w:rsidRPr="00862F78" w:rsidRDefault="004E2832" w:rsidP="004E2832">
            <w:pPr>
              <w:jc w:val="center"/>
              <w:rPr>
                <w:b/>
                <w:sz w:val="24"/>
                <w:szCs w:val="24"/>
              </w:rPr>
            </w:pPr>
            <w:r w:rsidRPr="00862F78">
              <w:rPr>
                <w:b/>
                <w:sz w:val="24"/>
                <w:szCs w:val="24"/>
              </w:rPr>
              <w:lastRenderedPageBreak/>
              <w:t>Subsecţiunea a 3-a</w:t>
            </w:r>
          </w:p>
          <w:p w14:paraId="745D8781" w14:textId="77777777" w:rsidR="004E2832" w:rsidRPr="00862F78" w:rsidRDefault="004E2832" w:rsidP="004E2832">
            <w:pPr>
              <w:ind w:left="90" w:right="90"/>
              <w:jc w:val="both"/>
              <w:rPr>
                <w:b/>
                <w:sz w:val="24"/>
                <w:szCs w:val="24"/>
              </w:rPr>
            </w:pPr>
            <w:r w:rsidRPr="00862F78">
              <w:rPr>
                <w:b/>
                <w:sz w:val="24"/>
                <w:szCs w:val="24"/>
              </w:rPr>
              <w:t>Retragerea acționarilor dintr-o societate</w:t>
            </w:r>
          </w:p>
          <w:p w14:paraId="4324435E" w14:textId="77777777" w:rsidR="004E2832" w:rsidRPr="00862F78" w:rsidRDefault="004E2832" w:rsidP="004E2832">
            <w:pPr>
              <w:ind w:left="90" w:right="90"/>
              <w:jc w:val="both"/>
              <w:rPr>
                <w:b/>
                <w:sz w:val="24"/>
                <w:szCs w:val="24"/>
              </w:rPr>
            </w:pPr>
          </w:p>
          <w:p w14:paraId="61394F61" w14:textId="77777777" w:rsidR="004E2832" w:rsidRPr="00862F78" w:rsidRDefault="004E2832" w:rsidP="004E2832">
            <w:pPr>
              <w:ind w:left="90" w:right="90"/>
              <w:jc w:val="both"/>
              <w:rPr>
                <w:b/>
                <w:sz w:val="24"/>
                <w:szCs w:val="24"/>
              </w:rPr>
            </w:pPr>
            <w:r w:rsidRPr="00862F78">
              <w:rPr>
                <w:b/>
                <w:bCs/>
                <w:sz w:val="24"/>
                <w:szCs w:val="24"/>
              </w:rPr>
              <w:t xml:space="preserve">Articolul 30. </w:t>
            </w:r>
            <w:r w:rsidRPr="00862F78">
              <w:rPr>
                <w:sz w:val="24"/>
                <w:szCs w:val="24"/>
              </w:rPr>
              <w:t>Cererea de retragere obligatorie</w:t>
            </w:r>
          </w:p>
          <w:p w14:paraId="43C398B5" w14:textId="77777777" w:rsidR="00533B19" w:rsidRPr="00862F78" w:rsidRDefault="00533B19" w:rsidP="004E2832">
            <w:pPr>
              <w:ind w:left="90" w:right="90"/>
              <w:jc w:val="both"/>
              <w:rPr>
                <w:sz w:val="24"/>
                <w:szCs w:val="24"/>
              </w:rPr>
            </w:pPr>
          </w:p>
          <w:p w14:paraId="6EA71B18" w14:textId="5328153D" w:rsidR="004E2832" w:rsidRPr="00862F78" w:rsidRDefault="004E2832" w:rsidP="004E2832">
            <w:pPr>
              <w:ind w:left="90" w:right="90"/>
              <w:jc w:val="both"/>
              <w:rPr>
                <w:sz w:val="24"/>
                <w:szCs w:val="24"/>
              </w:rPr>
            </w:pPr>
            <w:r w:rsidRPr="00862F78">
              <w:rPr>
                <w:sz w:val="24"/>
                <w:szCs w:val="24"/>
              </w:rPr>
              <w:t>(1) Deţinătorii de valori mobiliare cu drept de vot, cu excepţia celor prevăzuţi la alin.(8), sunt obligaţi să vândă ofertantului, la cererea acestuia, la un preţ echitabil, valorile mobiliare deţinute dacă, după derularea unei oferte de preluare obligatorii sau benevole, ofertantul deţine singur sau împreună cu persoanele care acţionează în mod concertat cel puţin 90% din valorile mobiliare ce constituie obiectul ofertei.</w:t>
            </w:r>
          </w:p>
          <w:p w14:paraId="1BC76646" w14:textId="77777777" w:rsidR="004E2832" w:rsidRPr="00862F78" w:rsidRDefault="004E2832" w:rsidP="004E2832">
            <w:pPr>
              <w:ind w:left="90" w:right="90"/>
              <w:jc w:val="both"/>
              <w:rPr>
                <w:sz w:val="24"/>
                <w:szCs w:val="24"/>
              </w:rPr>
            </w:pPr>
            <w:r w:rsidRPr="00862F78">
              <w:rPr>
                <w:sz w:val="24"/>
                <w:szCs w:val="24"/>
              </w:rPr>
              <w:t>(2) În situația în care societatea a emis mai multe clase de acțiuni, prevederile alin.(1) se aplică separat pentru fiecare clasă.</w:t>
            </w:r>
          </w:p>
          <w:p w14:paraId="4BAB5D53" w14:textId="77777777" w:rsidR="004E2832" w:rsidRPr="00862F78" w:rsidRDefault="004E2832" w:rsidP="004E2832">
            <w:pPr>
              <w:ind w:left="90" w:right="90"/>
              <w:jc w:val="both"/>
              <w:rPr>
                <w:sz w:val="24"/>
                <w:szCs w:val="24"/>
              </w:rPr>
            </w:pPr>
            <w:r w:rsidRPr="00862F78">
              <w:rPr>
                <w:sz w:val="24"/>
                <w:szCs w:val="24"/>
              </w:rPr>
              <w:t>(3) Ofertantul este în drept să adreseze o cerere de retragere obligatorie în termen de cel mult 3 luni de la expirarea duratei ofertei de preluare. La expirarea termenului de 3 luni, ofertantul pierde dreptul de a cere retragerea obligatorie până la derularea unei noi oferte de preluare.</w:t>
            </w:r>
          </w:p>
          <w:p w14:paraId="08282773" w14:textId="77777777" w:rsidR="004E2832" w:rsidRPr="00862F78" w:rsidRDefault="004E2832" w:rsidP="004E2832">
            <w:pPr>
              <w:ind w:left="90" w:right="90"/>
              <w:jc w:val="both"/>
              <w:rPr>
                <w:sz w:val="24"/>
                <w:szCs w:val="24"/>
              </w:rPr>
            </w:pPr>
            <w:r w:rsidRPr="00862F78">
              <w:rPr>
                <w:sz w:val="24"/>
                <w:szCs w:val="24"/>
              </w:rPr>
              <w:t>(4) Cererea de retragere obligatorie, după aprobarea ei prealabilă de către Comisia Națională, în modul stabilit de aceasta, se expediază acţionarilor minoritari, se publică de către ofertant în aceleaşi mijloace de informare în care a fost publicat documentul ofertei de preluare şi va conţine următoarele informaţii:</w:t>
            </w:r>
          </w:p>
          <w:p w14:paraId="077E28A5" w14:textId="77777777" w:rsidR="004E2832" w:rsidRPr="00862F78" w:rsidRDefault="004E2832" w:rsidP="004E2832">
            <w:pPr>
              <w:ind w:left="90" w:right="90"/>
              <w:jc w:val="both"/>
              <w:rPr>
                <w:sz w:val="24"/>
                <w:szCs w:val="24"/>
              </w:rPr>
            </w:pPr>
            <w:r w:rsidRPr="00862F78">
              <w:rPr>
                <w:sz w:val="24"/>
                <w:szCs w:val="24"/>
              </w:rPr>
              <w:t>a) privind valorile mobiliare ce fac obiectul cererii de retragere obligatorie;</w:t>
            </w:r>
          </w:p>
          <w:p w14:paraId="0DE9E875" w14:textId="77777777" w:rsidR="004E2832" w:rsidRPr="00862F78" w:rsidRDefault="004E2832" w:rsidP="004E2832">
            <w:pPr>
              <w:ind w:left="90" w:right="90"/>
              <w:jc w:val="both"/>
              <w:rPr>
                <w:sz w:val="24"/>
                <w:szCs w:val="24"/>
              </w:rPr>
            </w:pPr>
            <w:r w:rsidRPr="00862F78">
              <w:rPr>
                <w:sz w:val="24"/>
                <w:szCs w:val="24"/>
              </w:rPr>
              <w:t xml:space="preserve">b) numele ofertantului, în cazul persoanei fizice, sau denumirea completă şi adresa juridică, în cazul persoanei juridice, precum şi informaţii detaliate privind numărul de valori mobiliare de aceeaşi clasă pe care le deţine ofertantul şi persoanele cu care </w:t>
            </w:r>
            <w:r w:rsidRPr="00862F78">
              <w:rPr>
                <w:sz w:val="24"/>
                <w:szCs w:val="24"/>
              </w:rPr>
              <w:lastRenderedPageBreak/>
              <w:t>acţionează în mod concertat;</w:t>
            </w:r>
          </w:p>
          <w:p w14:paraId="618791EA" w14:textId="77777777" w:rsidR="004E2832" w:rsidRPr="00862F78" w:rsidRDefault="004E2832" w:rsidP="004E2832">
            <w:pPr>
              <w:ind w:left="90" w:right="90"/>
              <w:jc w:val="both"/>
              <w:rPr>
                <w:sz w:val="24"/>
                <w:szCs w:val="24"/>
              </w:rPr>
            </w:pPr>
            <w:r w:rsidRPr="00862F78">
              <w:rPr>
                <w:sz w:val="24"/>
                <w:szCs w:val="24"/>
              </w:rPr>
              <w:t>c) referinţa expresă la faptul că ofertantul adresează o cerere de răscumpărare obligatorie, în al cărei temei ceilalţi deţinători sunt obligaţi să-i vândă valorile mobiliare de aceeaşi clasă pe care le deţin;</w:t>
            </w:r>
          </w:p>
          <w:p w14:paraId="28F5ADCD" w14:textId="77777777" w:rsidR="004E2832" w:rsidRPr="00862F78" w:rsidRDefault="004E2832" w:rsidP="004E2832">
            <w:pPr>
              <w:ind w:left="90" w:right="90"/>
              <w:jc w:val="both"/>
              <w:rPr>
                <w:sz w:val="24"/>
                <w:szCs w:val="24"/>
              </w:rPr>
            </w:pPr>
            <w:r w:rsidRPr="00862F78">
              <w:rPr>
                <w:sz w:val="24"/>
                <w:szCs w:val="24"/>
              </w:rPr>
              <w:t>d) privind condiţiile de achiziţionare a valorilor mobiliare, inclusiv preţul oferit pentru o valoare mobiliară şi modul de stabilire a acestuia, precum și, dacă e cazul, locul/sursa unde poate fi consultat raportul menționat la art.23 alin.(7);</w:t>
            </w:r>
          </w:p>
          <w:p w14:paraId="74196B9C" w14:textId="77777777" w:rsidR="004E2832" w:rsidRPr="00862F78" w:rsidRDefault="004E2832" w:rsidP="004E2832">
            <w:pPr>
              <w:ind w:left="90" w:right="90"/>
              <w:jc w:val="both"/>
              <w:rPr>
                <w:sz w:val="24"/>
                <w:szCs w:val="24"/>
              </w:rPr>
            </w:pPr>
            <w:r w:rsidRPr="00862F78">
              <w:rPr>
                <w:sz w:val="24"/>
                <w:szCs w:val="24"/>
              </w:rPr>
              <w:t>e) confirmarea existenţei mijloacelor de plată necesare pentru achiziţionarea valorilor mobiliare care constituie obiectul cererii, modalităţile de achitare a acestora către deţinătorii de valori mobiliare;</w:t>
            </w:r>
          </w:p>
          <w:p w14:paraId="0E422D38" w14:textId="77777777" w:rsidR="004E2832" w:rsidRPr="00862F78" w:rsidRDefault="004E2832" w:rsidP="004E2832">
            <w:pPr>
              <w:ind w:left="90" w:right="90"/>
              <w:jc w:val="both"/>
              <w:rPr>
                <w:sz w:val="24"/>
                <w:szCs w:val="24"/>
              </w:rPr>
            </w:pPr>
            <w:r w:rsidRPr="00862F78">
              <w:rPr>
                <w:sz w:val="24"/>
                <w:szCs w:val="24"/>
              </w:rPr>
              <w:t>f) privind locul şi modul în care deţinătorii de valori mobiliare se vor adresa ofertantului în vederea înstrăinării valorilor mobiliare;</w:t>
            </w:r>
          </w:p>
          <w:p w14:paraId="1BCD8667" w14:textId="77777777" w:rsidR="004E2832" w:rsidRPr="00862F78" w:rsidRDefault="004E2832" w:rsidP="004E2832">
            <w:pPr>
              <w:ind w:left="90" w:right="90"/>
              <w:jc w:val="both"/>
              <w:rPr>
                <w:sz w:val="24"/>
                <w:szCs w:val="24"/>
              </w:rPr>
            </w:pPr>
            <w:r w:rsidRPr="00862F78">
              <w:rPr>
                <w:sz w:val="24"/>
                <w:szCs w:val="24"/>
              </w:rPr>
              <w:t>g) privind durata cererii de retragere obligatorie;</w:t>
            </w:r>
          </w:p>
          <w:p w14:paraId="36A9D4B7" w14:textId="77777777" w:rsidR="004E2832" w:rsidRPr="00862F78" w:rsidRDefault="004E2832" w:rsidP="004E2832">
            <w:pPr>
              <w:ind w:left="90" w:right="90"/>
              <w:jc w:val="both"/>
              <w:rPr>
                <w:sz w:val="24"/>
                <w:szCs w:val="24"/>
              </w:rPr>
            </w:pPr>
            <w:r w:rsidRPr="00862F78">
              <w:rPr>
                <w:sz w:val="24"/>
                <w:szCs w:val="24"/>
              </w:rPr>
              <w:t>h) privind dreptul acţionarilor de a refuza înstrăinarea acţiunilor, conform prevederilor alin.(8).</w:t>
            </w:r>
          </w:p>
          <w:p w14:paraId="2C524C45" w14:textId="77777777" w:rsidR="004E2832" w:rsidRPr="00862F78" w:rsidRDefault="004E2832" w:rsidP="004E2832">
            <w:pPr>
              <w:ind w:left="90" w:right="90"/>
              <w:jc w:val="both"/>
              <w:rPr>
                <w:sz w:val="24"/>
                <w:szCs w:val="24"/>
              </w:rPr>
            </w:pPr>
            <w:r w:rsidRPr="00862F78">
              <w:rPr>
                <w:sz w:val="24"/>
                <w:szCs w:val="24"/>
              </w:rPr>
              <w:t>(5) Menţiuni în sensul celor prevăzute la art.15 alin.(2) sunt inserate în cadrul anunţului aferent iniţierii procedurii de retragere obligatorii în legătură cu aprobarea cererii de retragere de către Comisia Națională.</w:t>
            </w:r>
          </w:p>
          <w:p w14:paraId="6C44BA19" w14:textId="77777777" w:rsidR="004E2832" w:rsidRPr="00862F78" w:rsidRDefault="004E2832" w:rsidP="004E2832">
            <w:pPr>
              <w:ind w:left="90" w:right="90"/>
              <w:jc w:val="both"/>
              <w:rPr>
                <w:sz w:val="24"/>
                <w:szCs w:val="24"/>
              </w:rPr>
            </w:pPr>
            <w:r w:rsidRPr="00862F78">
              <w:rPr>
                <w:sz w:val="24"/>
                <w:szCs w:val="24"/>
              </w:rPr>
              <w:t xml:space="preserve">(6) Dacă e cazul, raportul de evaluare prin care este determinat preţul la care urmează a se realiza retragerea acţionarilor este pus la dispoziţia acţionarilor societăţii, începând cu data informării lor potrivit alin.(4) şi până </w:t>
            </w:r>
            <w:r w:rsidRPr="00862F78">
              <w:rPr>
                <w:sz w:val="24"/>
                <w:szCs w:val="24"/>
              </w:rPr>
              <w:lastRenderedPageBreak/>
              <w:t xml:space="preserve">la finalizarea procedurii de retragere, la sediul persoanei care intermediază operațiunea, la sediul ofertantului, în cazul în care acesta este persoană juridică, şi la sediul societăţii emitente, precum şi pe pagina web oficială al intermediarului, emitentului şi al ofertantului, în cazul în care ultimul dispune de aceasta. </w:t>
            </w:r>
          </w:p>
          <w:p w14:paraId="23A4326A" w14:textId="77777777" w:rsidR="004E2832" w:rsidRPr="00862F78" w:rsidRDefault="004E2832" w:rsidP="004E2832">
            <w:pPr>
              <w:ind w:left="90" w:right="90"/>
              <w:jc w:val="both"/>
              <w:rPr>
                <w:sz w:val="24"/>
                <w:szCs w:val="24"/>
              </w:rPr>
            </w:pPr>
            <w:r w:rsidRPr="00862F78">
              <w:rPr>
                <w:sz w:val="24"/>
                <w:szCs w:val="24"/>
              </w:rPr>
              <w:t>(7) Durata cererii de retragere obligatorie nu poate fi mai mică de 4 săptămâni şi nu poate depăşi 8 săptămâni.</w:t>
            </w:r>
          </w:p>
          <w:p w14:paraId="6D2EE48C" w14:textId="77777777" w:rsidR="004E2832" w:rsidRPr="00862F78" w:rsidRDefault="004E2832" w:rsidP="004E2832">
            <w:pPr>
              <w:ind w:left="90" w:right="90"/>
              <w:jc w:val="both"/>
              <w:rPr>
                <w:sz w:val="24"/>
                <w:szCs w:val="24"/>
              </w:rPr>
            </w:pPr>
            <w:r w:rsidRPr="00862F78">
              <w:rPr>
                <w:sz w:val="24"/>
                <w:szCs w:val="24"/>
              </w:rPr>
              <w:t>(8) Acţionarii care nu doresc să îşi înstrăineze acţiunile sunt în drept să comunice ofertantului în scris despre aceasta până la expirarea termenului stabilit în cererea de retragere obligatorie expediată acţionarilor minoritari.</w:t>
            </w:r>
          </w:p>
          <w:p w14:paraId="3B02B91C" w14:textId="77777777" w:rsidR="004E2832" w:rsidRPr="00862F78" w:rsidRDefault="004E2832" w:rsidP="004E2832">
            <w:pPr>
              <w:ind w:left="90" w:right="90"/>
              <w:jc w:val="both"/>
              <w:rPr>
                <w:sz w:val="24"/>
                <w:szCs w:val="24"/>
              </w:rPr>
            </w:pPr>
            <w:r w:rsidRPr="00862F78">
              <w:rPr>
                <w:sz w:val="24"/>
                <w:szCs w:val="24"/>
              </w:rPr>
              <w:t>(9) În cazul în care pe parcursul duratei cererii de retragere obligatorie acţionarul nu înaintează ofertantului cererea de refuz sau de înstrăinare a acţiunilor sale, se consideră că acesta a acceptat tacit cererea ofertantului.</w:t>
            </w:r>
          </w:p>
          <w:p w14:paraId="72843086" w14:textId="77777777" w:rsidR="004E2832" w:rsidRPr="00862F78" w:rsidRDefault="004E2832" w:rsidP="004E2832">
            <w:pPr>
              <w:ind w:left="90" w:right="90"/>
              <w:jc w:val="both"/>
              <w:rPr>
                <w:sz w:val="24"/>
                <w:szCs w:val="24"/>
              </w:rPr>
            </w:pPr>
            <w:r w:rsidRPr="00862F78">
              <w:rPr>
                <w:sz w:val="24"/>
                <w:szCs w:val="24"/>
              </w:rPr>
              <w:t>(10) În termen de cel mult 4 săptămâni după expirarea duratei cererii de retragere obligatorie, în cazul în care deţinătorii de valori mobiliare cărora le-a fost adresată cererea de retragere obligatorie nu au vândut ofertantului valorile mobiliare pe care le deţin şi nu au înaintat cererea conform alin.(8), ofertantul este în drept să solicite Depozitarului central sau persoanei care ţine evidenţa valorilor mobiliare ce constituie obiectul cererii de retragere obligatorie radierea valorilor mobiliare din contul deţinătorilor de valori mobiliare şi trecerea acestor valori mobiliare pe contul său.</w:t>
            </w:r>
          </w:p>
          <w:p w14:paraId="54467E36" w14:textId="77777777" w:rsidR="004E2832" w:rsidRPr="00862F78" w:rsidRDefault="004E2832" w:rsidP="004E2832">
            <w:pPr>
              <w:ind w:left="90" w:right="90"/>
              <w:jc w:val="both"/>
              <w:rPr>
                <w:sz w:val="24"/>
                <w:szCs w:val="24"/>
              </w:rPr>
            </w:pPr>
            <w:r w:rsidRPr="00862F78">
              <w:rPr>
                <w:sz w:val="24"/>
                <w:szCs w:val="24"/>
              </w:rPr>
              <w:lastRenderedPageBreak/>
              <w:t>(11) În cazul specificat la alin.(10):</w:t>
            </w:r>
          </w:p>
          <w:p w14:paraId="2F64CF6F" w14:textId="77777777" w:rsidR="004E2832" w:rsidRPr="00862F78" w:rsidRDefault="004E2832" w:rsidP="004E2832">
            <w:pPr>
              <w:ind w:left="90" w:right="90"/>
              <w:jc w:val="both"/>
              <w:rPr>
                <w:sz w:val="24"/>
                <w:szCs w:val="24"/>
              </w:rPr>
            </w:pPr>
            <w:r w:rsidRPr="00862F78">
              <w:rPr>
                <w:sz w:val="24"/>
                <w:szCs w:val="24"/>
              </w:rPr>
              <w:t>a) ofertantul, până la adresarea solicitării respective către Depozitarul central sau, după caz, către persoana care ţine evidenţa valorilor mobiliare, este obligat să transfere mijloacele băneşti necesare pentru achiziţionarea valorilor mobiliare în Fondul de compensare a investitorilor;</w:t>
            </w:r>
          </w:p>
          <w:p w14:paraId="4976ABCB" w14:textId="77777777" w:rsidR="004E2832" w:rsidRPr="00862F78" w:rsidRDefault="004E2832" w:rsidP="004E2832">
            <w:pPr>
              <w:ind w:left="90" w:right="90"/>
              <w:jc w:val="both"/>
              <w:rPr>
                <w:sz w:val="24"/>
                <w:szCs w:val="24"/>
              </w:rPr>
            </w:pPr>
            <w:r w:rsidRPr="00862F78">
              <w:rPr>
                <w:sz w:val="24"/>
                <w:szCs w:val="24"/>
              </w:rPr>
              <w:t>b) Depozitarul central sau persoana care ţine evidenţa valorilor mobiliare este obligată să transmită dreptul de proprietate asupra valorilor mobiliare de la deţinătorii de valori mobiliare ofertantului în termen de cel mult 2 zile de la data cînd ofertantul a prezentat informaţii ce confirmă transferul mijloacelor băneşti necesare în Fondul de compensare a investitorilor; transmiterea dreptului de proprietate se va efectua în temeiul dispoziţiei de transfer, semnată unilateral de ofertant.</w:t>
            </w:r>
          </w:p>
          <w:p w14:paraId="68A955BF" w14:textId="77777777" w:rsidR="004E2832" w:rsidRPr="00862F78" w:rsidRDefault="004E2832" w:rsidP="004E2832">
            <w:pPr>
              <w:ind w:left="90" w:right="90"/>
              <w:jc w:val="both"/>
              <w:rPr>
                <w:sz w:val="24"/>
                <w:szCs w:val="24"/>
              </w:rPr>
            </w:pPr>
            <w:r w:rsidRPr="00862F78">
              <w:rPr>
                <w:sz w:val="24"/>
                <w:szCs w:val="24"/>
              </w:rPr>
              <w:t xml:space="preserve">(12) Prețul determinat în corespundere cu art.23 și oferit în cadrul unei </w:t>
            </w:r>
            <w:r w:rsidRPr="00862F78">
              <w:rPr>
                <w:i/>
                <w:sz w:val="24"/>
                <w:szCs w:val="24"/>
              </w:rPr>
              <w:t>oferte publice de preluare obligatorii</w:t>
            </w:r>
            <w:r w:rsidRPr="00862F78">
              <w:rPr>
                <w:sz w:val="24"/>
                <w:szCs w:val="24"/>
              </w:rPr>
              <w:t xml:space="preserve"> se consideră a fi preț echitabil în sensul prezentului articol.</w:t>
            </w:r>
          </w:p>
          <w:p w14:paraId="434B79C5" w14:textId="77777777" w:rsidR="004E2832" w:rsidRPr="00862F78" w:rsidRDefault="004E2832" w:rsidP="004E2832">
            <w:pPr>
              <w:ind w:left="90" w:right="90"/>
              <w:jc w:val="both"/>
              <w:rPr>
                <w:sz w:val="24"/>
                <w:szCs w:val="24"/>
              </w:rPr>
            </w:pPr>
            <w:r w:rsidRPr="00862F78">
              <w:rPr>
                <w:sz w:val="24"/>
                <w:szCs w:val="24"/>
              </w:rPr>
              <w:t xml:space="preserve">(13) Prețul determinat în corespundere cu art.23 și oferit în cadrul unei oferte </w:t>
            </w:r>
            <w:r w:rsidRPr="00862F78">
              <w:rPr>
                <w:i/>
                <w:sz w:val="24"/>
                <w:szCs w:val="24"/>
              </w:rPr>
              <w:t>publice de preluare benevolă</w:t>
            </w:r>
            <w:r w:rsidRPr="00862F78">
              <w:rPr>
                <w:sz w:val="24"/>
                <w:szCs w:val="24"/>
              </w:rPr>
              <w:t xml:space="preserve"> se consideră a fi preț echitabil în sensul prezentului articol, dacă ofertantul a achiziționat, prin subscrierile din cadrul acestei oferte acţiuni reprezentând cel puţin 90% din numărul total de acţiuni din capitalul social, care conferă drept de vot, vizate în ofertă.</w:t>
            </w:r>
          </w:p>
          <w:p w14:paraId="418B5E4C" w14:textId="77777777" w:rsidR="004E2832" w:rsidRPr="00862F78" w:rsidRDefault="004E2832" w:rsidP="004E2832">
            <w:pPr>
              <w:ind w:left="90" w:right="90"/>
              <w:jc w:val="both"/>
              <w:rPr>
                <w:sz w:val="24"/>
                <w:szCs w:val="24"/>
              </w:rPr>
            </w:pPr>
            <w:r w:rsidRPr="00862F78">
              <w:rPr>
                <w:sz w:val="24"/>
                <w:szCs w:val="24"/>
              </w:rPr>
              <w:t>(14) Procedura de retragere obligatorie se derulează printr-un intermediar autorizat să presteze servicii şi activităţi de investiţii sau al unei persoane acceptate.</w:t>
            </w:r>
          </w:p>
          <w:p w14:paraId="48E3FE8D" w14:textId="77777777" w:rsidR="008616F1" w:rsidRPr="00862F78" w:rsidRDefault="008616F1" w:rsidP="008616F1">
            <w:pPr>
              <w:pStyle w:val="TableParagraph"/>
              <w:tabs>
                <w:tab w:val="left" w:pos="10490"/>
              </w:tabs>
              <w:ind w:left="90" w:right="90"/>
              <w:rPr>
                <w:sz w:val="24"/>
                <w:szCs w:val="24"/>
              </w:rPr>
            </w:pPr>
          </w:p>
        </w:tc>
        <w:tc>
          <w:tcPr>
            <w:tcW w:w="5220" w:type="dxa"/>
          </w:tcPr>
          <w:p w14:paraId="1DCD66F8" w14:textId="77777777" w:rsidR="004E2832" w:rsidRPr="00862F78" w:rsidRDefault="004E2832" w:rsidP="004E2832">
            <w:pPr>
              <w:jc w:val="center"/>
              <w:rPr>
                <w:b/>
                <w:sz w:val="24"/>
                <w:szCs w:val="24"/>
              </w:rPr>
            </w:pPr>
            <w:r w:rsidRPr="00862F78">
              <w:rPr>
                <w:b/>
                <w:sz w:val="24"/>
                <w:szCs w:val="24"/>
              </w:rPr>
              <w:lastRenderedPageBreak/>
              <w:t>Subsecţiunea a 3-a</w:t>
            </w:r>
          </w:p>
          <w:p w14:paraId="54EAE185" w14:textId="77777777" w:rsidR="004E2832" w:rsidRPr="00862F78" w:rsidRDefault="004E2832" w:rsidP="004E2832">
            <w:pPr>
              <w:ind w:left="90" w:right="90"/>
              <w:jc w:val="both"/>
              <w:rPr>
                <w:b/>
                <w:sz w:val="24"/>
                <w:szCs w:val="24"/>
              </w:rPr>
            </w:pPr>
            <w:r w:rsidRPr="00862F78">
              <w:rPr>
                <w:b/>
                <w:sz w:val="24"/>
                <w:szCs w:val="24"/>
              </w:rPr>
              <w:t>Retragerea acționarilor dintr-o societate</w:t>
            </w:r>
          </w:p>
          <w:p w14:paraId="06C36587" w14:textId="77777777" w:rsidR="004E2832" w:rsidRPr="00862F78" w:rsidRDefault="004E2832" w:rsidP="004E2832">
            <w:pPr>
              <w:ind w:left="90" w:right="90"/>
              <w:jc w:val="both"/>
              <w:rPr>
                <w:b/>
                <w:bCs/>
                <w:sz w:val="24"/>
                <w:szCs w:val="24"/>
              </w:rPr>
            </w:pPr>
          </w:p>
          <w:p w14:paraId="45B7B246" w14:textId="1EBAFE88" w:rsidR="004E2832" w:rsidRPr="00862F78" w:rsidRDefault="004E2832" w:rsidP="004E2832">
            <w:pPr>
              <w:ind w:left="90" w:right="90"/>
              <w:jc w:val="both"/>
              <w:rPr>
                <w:b/>
                <w:sz w:val="24"/>
                <w:szCs w:val="24"/>
              </w:rPr>
            </w:pPr>
            <w:r w:rsidRPr="00862F78">
              <w:rPr>
                <w:b/>
                <w:bCs/>
                <w:sz w:val="24"/>
                <w:szCs w:val="24"/>
              </w:rPr>
              <w:t xml:space="preserve">Articolul 30. </w:t>
            </w:r>
            <w:r w:rsidRPr="00862F78">
              <w:rPr>
                <w:sz w:val="24"/>
                <w:szCs w:val="24"/>
              </w:rPr>
              <w:t>Cererea de retragere obligatorie</w:t>
            </w:r>
          </w:p>
          <w:p w14:paraId="5E58F90D" w14:textId="77777777" w:rsidR="00533B19" w:rsidRPr="00862F78" w:rsidRDefault="00533B19" w:rsidP="004E2832">
            <w:pPr>
              <w:ind w:left="90" w:right="90"/>
              <w:jc w:val="both"/>
              <w:rPr>
                <w:sz w:val="24"/>
                <w:szCs w:val="24"/>
              </w:rPr>
            </w:pPr>
          </w:p>
          <w:p w14:paraId="0D8395EA" w14:textId="77777777" w:rsidR="00533B19" w:rsidRPr="00862F78" w:rsidRDefault="00533B19" w:rsidP="004E2832">
            <w:pPr>
              <w:ind w:left="90" w:right="90"/>
              <w:jc w:val="both"/>
              <w:rPr>
                <w:sz w:val="24"/>
                <w:szCs w:val="24"/>
              </w:rPr>
            </w:pPr>
          </w:p>
          <w:p w14:paraId="333F07B7" w14:textId="59041AC3" w:rsidR="004E2832" w:rsidRPr="00862F78" w:rsidRDefault="004E2832" w:rsidP="004E2832">
            <w:pPr>
              <w:ind w:left="90" w:right="90"/>
              <w:jc w:val="both"/>
              <w:rPr>
                <w:sz w:val="24"/>
                <w:szCs w:val="24"/>
              </w:rPr>
            </w:pPr>
            <w:r w:rsidRPr="00862F78">
              <w:rPr>
                <w:sz w:val="24"/>
                <w:szCs w:val="24"/>
              </w:rPr>
              <w:t>(1) Deţinătorii de valori mobiliare cu drept de vot, cu excepţia celor prevăzuţi la alin.(8), sunt obligaţi să vândă ofertantului, la cererea acestuia, la un preţ echitabil, valorile mobiliare deţinute dacă, după derularea unei oferte de preluare obligatorii sau benevole, ofertantul deţine singur sau împreună cu persoanele care acţionează în mod concertat cel puţin 90% din valorile mobiliare ce constituie obiectul ofertei.</w:t>
            </w:r>
          </w:p>
          <w:p w14:paraId="1417BA9F" w14:textId="77777777" w:rsidR="004E2832" w:rsidRPr="00862F78" w:rsidRDefault="004E2832" w:rsidP="004E2832">
            <w:pPr>
              <w:ind w:left="90" w:right="90"/>
              <w:jc w:val="both"/>
              <w:rPr>
                <w:sz w:val="24"/>
                <w:szCs w:val="24"/>
              </w:rPr>
            </w:pPr>
            <w:r w:rsidRPr="00862F78">
              <w:rPr>
                <w:sz w:val="24"/>
                <w:szCs w:val="24"/>
              </w:rPr>
              <w:t>(2) În situația în care societatea a emis mai multe clase de acțiuni, prevederile alin.(1) se aplică separat pentru fiecare clasă.</w:t>
            </w:r>
          </w:p>
          <w:p w14:paraId="6D5F0FA5" w14:textId="77777777" w:rsidR="004E2832" w:rsidRPr="00862F78" w:rsidRDefault="004E2832" w:rsidP="004E2832">
            <w:pPr>
              <w:ind w:left="90" w:right="90"/>
              <w:jc w:val="both"/>
              <w:rPr>
                <w:sz w:val="24"/>
                <w:szCs w:val="24"/>
              </w:rPr>
            </w:pPr>
            <w:r w:rsidRPr="00862F78">
              <w:rPr>
                <w:sz w:val="24"/>
                <w:szCs w:val="24"/>
              </w:rPr>
              <w:t>(3) Ofertantul este în drept să adreseze o cerere de retragere obligatorie în termen de cel mult 3 luni de la expirarea duratei ofertei de preluare. La expirarea termenului de 3 luni, ofertantul pierde dreptul de a cere retragerea obligatorie până la derularea unei noi oferte de preluare.</w:t>
            </w:r>
          </w:p>
          <w:p w14:paraId="72E81B62" w14:textId="77777777" w:rsidR="004E2832" w:rsidRPr="00862F78" w:rsidRDefault="004E2832" w:rsidP="004E2832">
            <w:pPr>
              <w:ind w:left="90" w:right="90"/>
              <w:jc w:val="both"/>
              <w:rPr>
                <w:sz w:val="24"/>
                <w:szCs w:val="24"/>
              </w:rPr>
            </w:pPr>
            <w:r w:rsidRPr="00862F78">
              <w:rPr>
                <w:sz w:val="24"/>
                <w:szCs w:val="24"/>
              </w:rPr>
              <w:t>(4) Cererea de retragere obligatorie, după aprobarea ei prealabilă de către Comisia Națională, în modul stabilit de aceasta, se expediază acţionarilor minoritari, se publică de către ofertant în aceleaşi mijloace de informare în care a fost publicat documentul ofertei de preluare şi va conţine următoarele informaţii:</w:t>
            </w:r>
          </w:p>
          <w:p w14:paraId="4D6F74EA" w14:textId="77777777" w:rsidR="004E2832" w:rsidRPr="00862F78" w:rsidRDefault="004E2832" w:rsidP="004E2832">
            <w:pPr>
              <w:ind w:left="90" w:right="90"/>
              <w:jc w:val="both"/>
              <w:rPr>
                <w:sz w:val="24"/>
                <w:szCs w:val="24"/>
              </w:rPr>
            </w:pPr>
            <w:r w:rsidRPr="00862F78">
              <w:rPr>
                <w:sz w:val="24"/>
                <w:szCs w:val="24"/>
              </w:rPr>
              <w:t>a) privind valorile mobiliare ce fac obiectul cererii de retragere obligatorie;</w:t>
            </w:r>
          </w:p>
          <w:p w14:paraId="47E507A7" w14:textId="77777777" w:rsidR="004E2832" w:rsidRPr="00862F78" w:rsidRDefault="004E2832" w:rsidP="004E2832">
            <w:pPr>
              <w:ind w:left="90" w:right="90"/>
              <w:jc w:val="both"/>
              <w:rPr>
                <w:sz w:val="24"/>
                <w:szCs w:val="24"/>
              </w:rPr>
            </w:pPr>
            <w:r w:rsidRPr="00862F78">
              <w:rPr>
                <w:sz w:val="24"/>
                <w:szCs w:val="24"/>
              </w:rPr>
              <w:t>b) numele ofertantului, în cazul persoanei fizice, sau denumirea completă şi adresa juridică, în cazul persoanei juridice, precum şi informaţii detaliate privind numărul de valori mobiliare de aceeaşi clasă pe care le deţine ofertantul şi persoanele cu care acţionează în mod concertat;</w:t>
            </w:r>
          </w:p>
          <w:p w14:paraId="386378EC" w14:textId="77777777" w:rsidR="004E2832" w:rsidRPr="00862F78" w:rsidRDefault="004E2832" w:rsidP="004E2832">
            <w:pPr>
              <w:ind w:left="90" w:right="90"/>
              <w:jc w:val="both"/>
              <w:rPr>
                <w:sz w:val="24"/>
                <w:szCs w:val="24"/>
              </w:rPr>
            </w:pPr>
            <w:r w:rsidRPr="00862F78">
              <w:rPr>
                <w:sz w:val="24"/>
                <w:szCs w:val="24"/>
              </w:rPr>
              <w:t xml:space="preserve">c) referinţa expresă la faptul că ofertantul adresează o cerere de răscumpărare obligatorie, în al cărei temei ceilalţi deţinători sunt obligaţi să-i vândă </w:t>
            </w:r>
            <w:r w:rsidRPr="00862F78">
              <w:rPr>
                <w:sz w:val="24"/>
                <w:szCs w:val="24"/>
              </w:rPr>
              <w:lastRenderedPageBreak/>
              <w:t>valorile mobiliare de aceeaşi clasă pe care le deţin;</w:t>
            </w:r>
          </w:p>
          <w:p w14:paraId="5B22B4BF" w14:textId="77777777" w:rsidR="004E2832" w:rsidRPr="00862F78" w:rsidRDefault="004E2832" w:rsidP="004E2832">
            <w:pPr>
              <w:ind w:left="90" w:right="90"/>
              <w:jc w:val="both"/>
              <w:rPr>
                <w:sz w:val="24"/>
                <w:szCs w:val="24"/>
              </w:rPr>
            </w:pPr>
            <w:r w:rsidRPr="00862F78">
              <w:rPr>
                <w:sz w:val="24"/>
                <w:szCs w:val="24"/>
              </w:rPr>
              <w:t>d) privind condiţiile de achiziţionare a valorilor mobiliare, inclusiv preţul oferit pentru o valoare mobiliară şi modul de stabilire a acestuia, precum și, dacă e cazul, locul/sursa unde poate fi consultat raportul menționat la art.23 alin.(7);</w:t>
            </w:r>
          </w:p>
          <w:p w14:paraId="5D7CFA5F" w14:textId="77777777" w:rsidR="004E2832" w:rsidRPr="00862F78" w:rsidRDefault="004E2832" w:rsidP="004E2832">
            <w:pPr>
              <w:ind w:left="90" w:right="90"/>
              <w:jc w:val="both"/>
              <w:rPr>
                <w:sz w:val="24"/>
                <w:szCs w:val="24"/>
              </w:rPr>
            </w:pPr>
            <w:r w:rsidRPr="00862F78">
              <w:rPr>
                <w:sz w:val="24"/>
                <w:szCs w:val="24"/>
              </w:rPr>
              <w:t>e) confirmarea existenţei mijloacelor de plată necesare pentru achiziţionarea valorilor mobiliare care constituie obiectul cererii, modalităţile de achitare a acestora către deţinătorii de valori mobiliare;</w:t>
            </w:r>
          </w:p>
          <w:p w14:paraId="1E9DF970" w14:textId="77777777" w:rsidR="004E2832" w:rsidRPr="00862F78" w:rsidRDefault="004E2832" w:rsidP="004E2832">
            <w:pPr>
              <w:ind w:left="90" w:right="90"/>
              <w:jc w:val="both"/>
              <w:rPr>
                <w:sz w:val="24"/>
                <w:szCs w:val="24"/>
              </w:rPr>
            </w:pPr>
            <w:r w:rsidRPr="00862F78">
              <w:rPr>
                <w:sz w:val="24"/>
                <w:szCs w:val="24"/>
              </w:rPr>
              <w:t>f) privind locul şi modul în care deţinătorii de valori mobiliare se vor adresa ofertantului în vederea înstrăinării valorilor mobiliare;</w:t>
            </w:r>
          </w:p>
          <w:p w14:paraId="2D76F8E2" w14:textId="77777777" w:rsidR="004E2832" w:rsidRPr="00862F78" w:rsidRDefault="004E2832" w:rsidP="004E2832">
            <w:pPr>
              <w:ind w:left="90" w:right="90"/>
              <w:jc w:val="both"/>
              <w:rPr>
                <w:sz w:val="24"/>
                <w:szCs w:val="24"/>
              </w:rPr>
            </w:pPr>
            <w:r w:rsidRPr="00862F78">
              <w:rPr>
                <w:sz w:val="24"/>
                <w:szCs w:val="24"/>
              </w:rPr>
              <w:t>g) privind durata cererii de retragere obligatorie;</w:t>
            </w:r>
          </w:p>
          <w:p w14:paraId="4836BC9C" w14:textId="77777777" w:rsidR="004E2832" w:rsidRPr="00862F78" w:rsidRDefault="004E2832" w:rsidP="004E2832">
            <w:pPr>
              <w:ind w:left="90" w:right="90"/>
              <w:jc w:val="both"/>
              <w:rPr>
                <w:sz w:val="24"/>
                <w:szCs w:val="24"/>
              </w:rPr>
            </w:pPr>
            <w:r w:rsidRPr="00862F78">
              <w:rPr>
                <w:sz w:val="24"/>
                <w:szCs w:val="24"/>
              </w:rPr>
              <w:t>h) privind dreptul acţionarilor de a refuza înstrăinarea acţiunilor, conform prevederilor alin.(8).</w:t>
            </w:r>
          </w:p>
          <w:p w14:paraId="76EE8396" w14:textId="77777777" w:rsidR="004E2832" w:rsidRPr="00862F78" w:rsidRDefault="004E2832" w:rsidP="004E2832">
            <w:pPr>
              <w:ind w:left="90" w:right="90"/>
              <w:jc w:val="both"/>
              <w:rPr>
                <w:sz w:val="24"/>
                <w:szCs w:val="24"/>
              </w:rPr>
            </w:pPr>
            <w:r w:rsidRPr="00862F78">
              <w:rPr>
                <w:sz w:val="24"/>
                <w:szCs w:val="24"/>
              </w:rPr>
              <w:t>(5) Menţiuni în sensul celor prevăzute la art.15 alin.(2) sunt inserate în cadrul anunţului aferent iniţierii procedurii de retragere obligatorii în legătură cu aprobarea cererii de retragere de către Comisia Națională.</w:t>
            </w:r>
          </w:p>
          <w:p w14:paraId="373B064E" w14:textId="77777777" w:rsidR="004E2832" w:rsidRPr="00862F78" w:rsidRDefault="004E2832" w:rsidP="004E2832">
            <w:pPr>
              <w:ind w:left="90" w:right="90"/>
              <w:jc w:val="both"/>
              <w:rPr>
                <w:sz w:val="24"/>
                <w:szCs w:val="24"/>
              </w:rPr>
            </w:pPr>
            <w:r w:rsidRPr="00862F78">
              <w:rPr>
                <w:sz w:val="24"/>
                <w:szCs w:val="24"/>
              </w:rPr>
              <w:t xml:space="preserve">(6) Dacă e cazul, raportul de evaluare prin care este determinat preţul la care urmează a se realiza retragerea acţionarilor este pus la dispoziţia acţionarilor societăţii, începând cu data informării lor potrivit alin.(4) şi până la finalizarea procedurii de retragere, la sediul persoanei care intermediază operațiunea, la sediul ofertantului, în cazul în care acesta este persoană juridică, şi la sediul societăţii emitente, precum şi pe pagina web oficială al intermediarului, emitentului şi al ofertantului, în cazul în care ultimul dispune de aceasta. </w:t>
            </w:r>
          </w:p>
          <w:p w14:paraId="6E6DBF11" w14:textId="77777777" w:rsidR="004E2832" w:rsidRPr="00862F78" w:rsidRDefault="004E2832" w:rsidP="004E2832">
            <w:pPr>
              <w:ind w:left="90" w:right="90"/>
              <w:jc w:val="both"/>
              <w:rPr>
                <w:sz w:val="24"/>
                <w:szCs w:val="24"/>
              </w:rPr>
            </w:pPr>
            <w:r w:rsidRPr="00862F78">
              <w:rPr>
                <w:sz w:val="24"/>
                <w:szCs w:val="24"/>
              </w:rPr>
              <w:t>(7) Durata cererii de retragere obligatorie nu poate fi mai mică de 4 săptămâni şi nu poate depăşi 8 săptămâni.</w:t>
            </w:r>
          </w:p>
          <w:p w14:paraId="0347DC20" w14:textId="77777777" w:rsidR="004E2832" w:rsidRPr="00862F78" w:rsidRDefault="004E2832" w:rsidP="004E2832">
            <w:pPr>
              <w:ind w:left="90" w:right="90"/>
              <w:jc w:val="both"/>
              <w:rPr>
                <w:sz w:val="24"/>
                <w:szCs w:val="24"/>
              </w:rPr>
            </w:pPr>
            <w:r w:rsidRPr="00862F78">
              <w:rPr>
                <w:sz w:val="24"/>
                <w:szCs w:val="24"/>
              </w:rPr>
              <w:t xml:space="preserve">(8) Acţionarii care nu doresc să îşi înstrăineze </w:t>
            </w:r>
            <w:r w:rsidRPr="00862F78">
              <w:rPr>
                <w:sz w:val="24"/>
                <w:szCs w:val="24"/>
              </w:rPr>
              <w:lastRenderedPageBreak/>
              <w:t>acţiunile sunt în drept să comunice ofertantului în scris despre aceasta până la expirarea termenului stabilit în cererea de retragere obligatorie expediată acţionarilor minoritari.</w:t>
            </w:r>
          </w:p>
          <w:p w14:paraId="76D46F4B" w14:textId="77777777" w:rsidR="004E2832" w:rsidRPr="00862F78" w:rsidRDefault="004E2832" w:rsidP="004E2832">
            <w:pPr>
              <w:ind w:left="90" w:right="90"/>
              <w:jc w:val="both"/>
              <w:rPr>
                <w:sz w:val="24"/>
                <w:szCs w:val="24"/>
              </w:rPr>
            </w:pPr>
            <w:r w:rsidRPr="00862F78">
              <w:rPr>
                <w:sz w:val="24"/>
                <w:szCs w:val="24"/>
              </w:rPr>
              <w:t>(9) În cazul în care pe parcursul duratei cererii de retragere obligatorie acţionarul nu înaintează ofertantului cererea de refuz sau de înstrăinare a acţiunilor sale, se consideră că acesta a acceptat tacit cererea ofertantului.</w:t>
            </w:r>
          </w:p>
          <w:p w14:paraId="4EBE8EE0" w14:textId="77777777" w:rsidR="004E2832" w:rsidRPr="00862F78" w:rsidRDefault="004E2832" w:rsidP="004E2832">
            <w:pPr>
              <w:ind w:left="90" w:right="90"/>
              <w:jc w:val="both"/>
              <w:rPr>
                <w:sz w:val="24"/>
                <w:szCs w:val="24"/>
              </w:rPr>
            </w:pPr>
            <w:r w:rsidRPr="00862F78">
              <w:rPr>
                <w:sz w:val="24"/>
                <w:szCs w:val="24"/>
              </w:rPr>
              <w:t>(10) În termen de cel mult 4 săptămâni după expirarea duratei cererii de retragere obligatorie, în cazul în care deţinătorii de valori mobiliare cărora le-a fost adresată cererea de retragere obligatorie nu au vândut ofertantului valorile mobiliare pe care le deţin şi nu au înaintat cererea conform alin.(8), ofertantul este în drept să solicite Depozitarului central sau persoanei care ţine evidenţa valorilor mobiliare ce constituie obiectul cererii de retragere obligatorie radierea valorilor mobiliare din contul deţinătorilor de valori mobiliare şi trecerea acestor valori mobiliare pe contul său.</w:t>
            </w:r>
          </w:p>
          <w:p w14:paraId="7F7C173D" w14:textId="77777777" w:rsidR="004E2832" w:rsidRPr="00862F78" w:rsidRDefault="004E2832" w:rsidP="004E2832">
            <w:pPr>
              <w:ind w:left="90" w:right="90"/>
              <w:jc w:val="both"/>
              <w:rPr>
                <w:sz w:val="24"/>
                <w:szCs w:val="24"/>
              </w:rPr>
            </w:pPr>
            <w:r w:rsidRPr="00862F78">
              <w:rPr>
                <w:sz w:val="24"/>
                <w:szCs w:val="24"/>
              </w:rPr>
              <w:t>(11) În cazul specificat la alin.(10):</w:t>
            </w:r>
          </w:p>
          <w:p w14:paraId="569486A1" w14:textId="77777777" w:rsidR="004E2832" w:rsidRPr="00862F78" w:rsidRDefault="004E2832" w:rsidP="004E2832">
            <w:pPr>
              <w:ind w:left="90" w:right="90"/>
              <w:jc w:val="both"/>
              <w:rPr>
                <w:sz w:val="24"/>
                <w:szCs w:val="24"/>
              </w:rPr>
            </w:pPr>
            <w:r w:rsidRPr="00862F78">
              <w:rPr>
                <w:sz w:val="24"/>
                <w:szCs w:val="24"/>
              </w:rPr>
              <w:t>a) ofertantul, până la adresarea solicitării respective către Depozitarul central sau, după caz, către persoana care ţine evidenţa valorilor mobiliare, este obligat să transfere mijloacele băneşti necesare pentru achiziţionarea valorilor mobiliare în Fondul de compensare a investitorilor;</w:t>
            </w:r>
          </w:p>
          <w:p w14:paraId="1AFDB7EA" w14:textId="77777777" w:rsidR="004E2832" w:rsidRPr="00862F78" w:rsidRDefault="004E2832" w:rsidP="004E2832">
            <w:pPr>
              <w:ind w:left="90" w:right="90"/>
              <w:jc w:val="both"/>
              <w:rPr>
                <w:sz w:val="24"/>
                <w:szCs w:val="24"/>
              </w:rPr>
            </w:pPr>
            <w:r w:rsidRPr="00862F78">
              <w:rPr>
                <w:sz w:val="24"/>
                <w:szCs w:val="24"/>
              </w:rPr>
              <w:t xml:space="preserve">b) Depozitarul central sau persoana care ţine evidenţa valorilor mobiliare este obligată să transmită dreptul de proprietate asupra valorilor mobiliare de la deţinătorii de valori mobiliare ofertantului în termen de cel mult 2 zile de la data cînd ofertantul a prezentat informaţii ce confirmă transferul mijloacelor băneşti necesare în Fondul de compensare a investitorilor; transmiterea dreptului de proprietate se va efectua în temeiul dispoziţiei de </w:t>
            </w:r>
            <w:r w:rsidRPr="00862F78">
              <w:rPr>
                <w:sz w:val="24"/>
                <w:szCs w:val="24"/>
              </w:rPr>
              <w:lastRenderedPageBreak/>
              <w:t>transfer, semnată unilateral de ofertant.</w:t>
            </w:r>
          </w:p>
          <w:p w14:paraId="1285554A" w14:textId="77777777" w:rsidR="004E2832" w:rsidRPr="00862F78" w:rsidRDefault="004E2832" w:rsidP="004E2832">
            <w:pPr>
              <w:ind w:left="90" w:right="90"/>
              <w:jc w:val="both"/>
              <w:rPr>
                <w:sz w:val="24"/>
                <w:szCs w:val="24"/>
              </w:rPr>
            </w:pPr>
            <w:r w:rsidRPr="00862F78">
              <w:rPr>
                <w:sz w:val="24"/>
                <w:szCs w:val="24"/>
              </w:rPr>
              <w:t xml:space="preserve">(12) Prețul determinat în corespundere cu art.23 și oferit în cadrul unei </w:t>
            </w:r>
            <w:r w:rsidRPr="00862F78">
              <w:rPr>
                <w:i/>
                <w:sz w:val="24"/>
                <w:szCs w:val="24"/>
              </w:rPr>
              <w:t>oferte publice de preluare obligatorii</w:t>
            </w:r>
            <w:r w:rsidRPr="00862F78">
              <w:rPr>
                <w:sz w:val="24"/>
                <w:szCs w:val="24"/>
              </w:rPr>
              <w:t xml:space="preserve"> se consideră a fi preț echitabil în sensul prezentului articol.</w:t>
            </w:r>
          </w:p>
          <w:p w14:paraId="2025C416" w14:textId="77777777" w:rsidR="004E2832" w:rsidRPr="00862F78" w:rsidRDefault="004E2832" w:rsidP="004E2832">
            <w:pPr>
              <w:ind w:left="90" w:right="90"/>
              <w:jc w:val="both"/>
              <w:rPr>
                <w:sz w:val="24"/>
                <w:szCs w:val="24"/>
              </w:rPr>
            </w:pPr>
            <w:r w:rsidRPr="00862F78">
              <w:rPr>
                <w:sz w:val="24"/>
                <w:szCs w:val="24"/>
              </w:rPr>
              <w:t xml:space="preserve">(13) Prețul determinat în corespundere cu art.23 și oferit în cadrul unei oferte </w:t>
            </w:r>
            <w:r w:rsidRPr="00862F78">
              <w:rPr>
                <w:i/>
                <w:sz w:val="24"/>
                <w:szCs w:val="24"/>
              </w:rPr>
              <w:t>publice de preluare benevolă</w:t>
            </w:r>
            <w:r w:rsidRPr="00862F78">
              <w:rPr>
                <w:sz w:val="24"/>
                <w:szCs w:val="24"/>
              </w:rPr>
              <w:t xml:space="preserve"> se consideră a fi preț echitabil în sensul prezentului articol, dacă ofertantul a achiziționat, prin subscrierile din cadrul acestei oferte acţiuni reprezentând cel puţin 90% din numărul total de acţiuni din capitalul social, care conferă drept de vot, vizate în ofertă.</w:t>
            </w:r>
          </w:p>
          <w:p w14:paraId="63E04F6A" w14:textId="77777777" w:rsidR="004E2832" w:rsidRPr="00862F78" w:rsidRDefault="004E2832" w:rsidP="004E2832">
            <w:pPr>
              <w:ind w:left="90" w:right="90"/>
              <w:jc w:val="both"/>
              <w:rPr>
                <w:sz w:val="24"/>
                <w:szCs w:val="24"/>
              </w:rPr>
            </w:pPr>
            <w:r w:rsidRPr="00862F78">
              <w:rPr>
                <w:sz w:val="24"/>
                <w:szCs w:val="24"/>
              </w:rPr>
              <w:t>(14) Procedura de retragere obligatorie se derulează printr-un intermediar autorizat să presteze servicii şi activităţi de investiţii sau al unei persoane acceptate.</w:t>
            </w:r>
          </w:p>
          <w:p w14:paraId="6DA940E9" w14:textId="65561EEC" w:rsidR="008616F1" w:rsidRPr="00862F78" w:rsidRDefault="008616F1" w:rsidP="008616F1">
            <w:pPr>
              <w:ind w:left="93" w:right="76"/>
              <w:jc w:val="both"/>
              <w:rPr>
                <w:rStyle w:val="Strong"/>
                <w:color w:val="000000"/>
                <w:sz w:val="24"/>
                <w:szCs w:val="24"/>
                <w:shd w:val="clear" w:color="auto" w:fill="FFFFFF"/>
              </w:rPr>
            </w:pPr>
          </w:p>
        </w:tc>
      </w:tr>
      <w:tr w:rsidR="008616F1" w:rsidRPr="00862F78" w14:paraId="7C9C8B07" w14:textId="77777777" w:rsidTr="00386713">
        <w:trPr>
          <w:trHeight w:val="988"/>
        </w:trPr>
        <w:tc>
          <w:tcPr>
            <w:tcW w:w="496" w:type="dxa"/>
          </w:tcPr>
          <w:p w14:paraId="285ECE71" w14:textId="77777777" w:rsidR="008616F1" w:rsidRPr="00862F78" w:rsidRDefault="008616F1" w:rsidP="008616F1">
            <w:pPr>
              <w:pStyle w:val="TableParagraph"/>
              <w:tabs>
                <w:tab w:val="left" w:pos="10490"/>
              </w:tabs>
              <w:spacing w:line="268" w:lineRule="exact"/>
              <w:ind w:left="66"/>
              <w:jc w:val="center"/>
              <w:rPr>
                <w:spacing w:val="-5"/>
                <w:sz w:val="24"/>
                <w:szCs w:val="24"/>
              </w:rPr>
            </w:pPr>
          </w:p>
        </w:tc>
        <w:tc>
          <w:tcPr>
            <w:tcW w:w="5220" w:type="dxa"/>
          </w:tcPr>
          <w:p w14:paraId="6EBDAE9F" w14:textId="77777777" w:rsidR="00C358AD" w:rsidRPr="00862F78" w:rsidRDefault="00C358AD" w:rsidP="00C358AD">
            <w:pPr>
              <w:widowControl/>
              <w:autoSpaceDE/>
              <w:autoSpaceDN/>
              <w:ind w:left="90" w:right="90"/>
              <w:jc w:val="both"/>
              <w:rPr>
                <w:sz w:val="24"/>
                <w:szCs w:val="24"/>
              </w:rPr>
            </w:pPr>
            <w:r w:rsidRPr="00862F78">
              <w:rPr>
                <w:b/>
                <w:bCs/>
                <w:sz w:val="24"/>
                <w:szCs w:val="24"/>
              </w:rPr>
              <w:t>Articolul 31.</w:t>
            </w:r>
            <w:r w:rsidRPr="00862F78">
              <w:rPr>
                <w:sz w:val="24"/>
                <w:szCs w:val="24"/>
              </w:rPr>
              <w:t xml:space="preserve"> Cererea de achiziţionare obligatorie</w:t>
            </w:r>
          </w:p>
          <w:p w14:paraId="2A98F831" w14:textId="77777777" w:rsidR="00C358AD" w:rsidRPr="00862F78" w:rsidRDefault="00C358AD" w:rsidP="00C358AD">
            <w:pPr>
              <w:widowControl/>
              <w:autoSpaceDE/>
              <w:autoSpaceDN/>
              <w:ind w:left="90" w:right="90"/>
              <w:jc w:val="both"/>
              <w:rPr>
                <w:sz w:val="24"/>
                <w:szCs w:val="24"/>
              </w:rPr>
            </w:pPr>
          </w:p>
          <w:p w14:paraId="7DE10D7B" w14:textId="79681FCD" w:rsidR="00C358AD" w:rsidRPr="00862F78" w:rsidRDefault="00C358AD" w:rsidP="00C358AD">
            <w:pPr>
              <w:widowControl/>
              <w:autoSpaceDE/>
              <w:autoSpaceDN/>
              <w:ind w:left="90" w:right="90"/>
              <w:jc w:val="both"/>
              <w:rPr>
                <w:sz w:val="24"/>
                <w:szCs w:val="24"/>
              </w:rPr>
            </w:pPr>
            <w:r w:rsidRPr="00862F78">
              <w:rPr>
                <w:sz w:val="24"/>
                <w:szCs w:val="24"/>
              </w:rPr>
              <w:t>(1) Dacă după derularea unei oferte de preluare obligatorii sau benevole ofertantul deţine singur sau împreună cu persoanele care acţionează în mod concertat cel puţin 90% din valorile mobiliare ce au constituit obiectul ofertei şi nu adresează o cerere de retragere obligatorie conform art.30, ofertantul este obligat să achiziţioneze la un preţ echitabil valorile mobiliare de aceeaşi clasă ale altor deţinători, la cererea acestora.</w:t>
            </w:r>
          </w:p>
          <w:p w14:paraId="3DCF3479" w14:textId="77777777" w:rsidR="00C358AD" w:rsidRPr="00862F78" w:rsidRDefault="00C358AD" w:rsidP="00C358AD">
            <w:pPr>
              <w:widowControl/>
              <w:autoSpaceDE/>
              <w:autoSpaceDN/>
              <w:ind w:left="90" w:right="90"/>
              <w:jc w:val="both"/>
              <w:rPr>
                <w:sz w:val="24"/>
                <w:szCs w:val="24"/>
              </w:rPr>
            </w:pPr>
            <w:r w:rsidRPr="00862F78">
              <w:rPr>
                <w:sz w:val="24"/>
                <w:szCs w:val="24"/>
              </w:rPr>
              <w:t>(2) Deţinătorii de valori mobiliare sunt în drept să adreseze o cerere de achiziţionare obligatorie în termen de 3 luni de la expirarea termenului în care ofertantul este în drept să adreseze cererea de retragere obligatorie conform art.30. La expirarea termenului de 3 luni, deţinătorii de valori mobiliare pierd dreptul de a solicita achiziţionarea obligatorie până la derularea unei noi oferte de preluare de către ofertant.</w:t>
            </w:r>
          </w:p>
          <w:p w14:paraId="511CEB7C" w14:textId="77777777" w:rsidR="00C358AD" w:rsidRPr="00862F78" w:rsidRDefault="00C358AD" w:rsidP="00C358AD">
            <w:pPr>
              <w:widowControl/>
              <w:autoSpaceDE/>
              <w:autoSpaceDN/>
              <w:ind w:left="90" w:right="90"/>
              <w:jc w:val="both"/>
              <w:rPr>
                <w:sz w:val="24"/>
                <w:szCs w:val="24"/>
              </w:rPr>
            </w:pPr>
            <w:r w:rsidRPr="00862F78">
              <w:rPr>
                <w:sz w:val="24"/>
                <w:szCs w:val="24"/>
              </w:rPr>
              <w:t>(3) Dacă după derularea unei oferte de preluare obligatorii sau benevole ofertantul deţine cel puţin 90% din valorile mobiliare ce constituie obiectul ofertei şi nu adresează o cerere de retragere obligatorie conform art.30, avizul privind rezultatele ofertei de preluare, suplimentar informaţiilor specificate la art.25 alin.(4), va conţine:</w:t>
            </w:r>
          </w:p>
          <w:p w14:paraId="5D82D29B" w14:textId="77777777" w:rsidR="00C358AD" w:rsidRPr="00862F78" w:rsidRDefault="00C358AD" w:rsidP="00C358AD">
            <w:pPr>
              <w:widowControl/>
              <w:autoSpaceDE/>
              <w:autoSpaceDN/>
              <w:ind w:left="90" w:right="90"/>
              <w:jc w:val="both"/>
              <w:rPr>
                <w:sz w:val="24"/>
                <w:szCs w:val="24"/>
              </w:rPr>
            </w:pPr>
            <w:r w:rsidRPr="00862F78">
              <w:rPr>
                <w:sz w:val="24"/>
                <w:szCs w:val="24"/>
              </w:rPr>
              <w:t>a) referinţa la faptul că alţi deţinători de valori mobiliare de aceeaşi clasă sînt în drept să adreseze ofertantului cerere de achiziţionare obligatorie;</w:t>
            </w:r>
          </w:p>
          <w:p w14:paraId="7ED666FC" w14:textId="77777777" w:rsidR="00C358AD" w:rsidRPr="00862F78" w:rsidRDefault="00C358AD" w:rsidP="00C358AD">
            <w:pPr>
              <w:widowControl/>
              <w:autoSpaceDE/>
              <w:autoSpaceDN/>
              <w:ind w:left="90" w:right="90"/>
              <w:jc w:val="both"/>
              <w:rPr>
                <w:sz w:val="24"/>
                <w:szCs w:val="24"/>
              </w:rPr>
            </w:pPr>
            <w:r w:rsidRPr="00862F78">
              <w:rPr>
                <w:sz w:val="24"/>
                <w:szCs w:val="24"/>
              </w:rPr>
              <w:t>b) perioada pînă la care alţi deţinători de valori mobiliare de aceeaşi clasă sînt în drept să adreseze ofertantului cerere de achiziţionare obligatorie, cu respectarea cerinţei stabilite la alin.(2);</w:t>
            </w:r>
          </w:p>
          <w:p w14:paraId="0239DA38" w14:textId="77777777" w:rsidR="00C358AD" w:rsidRPr="00862F78" w:rsidRDefault="00C358AD" w:rsidP="00C358AD">
            <w:pPr>
              <w:widowControl/>
              <w:autoSpaceDE/>
              <w:autoSpaceDN/>
              <w:ind w:left="90" w:right="90"/>
              <w:jc w:val="both"/>
              <w:rPr>
                <w:sz w:val="24"/>
                <w:szCs w:val="24"/>
              </w:rPr>
            </w:pPr>
            <w:r w:rsidRPr="00862F78">
              <w:rPr>
                <w:sz w:val="24"/>
                <w:szCs w:val="24"/>
              </w:rPr>
              <w:lastRenderedPageBreak/>
              <w:t>c) preţul la care se va efectua achiziţionarea obligatorie a valorilor mobiliare;</w:t>
            </w:r>
          </w:p>
          <w:p w14:paraId="007555D0" w14:textId="77777777" w:rsidR="00C358AD" w:rsidRPr="00862F78" w:rsidRDefault="00C358AD" w:rsidP="00C358AD">
            <w:pPr>
              <w:widowControl/>
              <w:autoSpaceDE/>
              <w:autoSpaceDN/>
              <w:ind w:left="90" w:right="90"/>
              <w:jc w:val="both"/>
              <w:rPr>
                <w:sz w:val="24"/>
                <w:szCs w:val="24"/>
              </w:rPr>
            </w:pPr>
            <w:r w:rsidRPr="00862F78">
              <w:rPr>
                <w:sz w:val="24"/>
                <w:szCs w:val="24"/>
              </w:rPr>
              <w:t>d) locul la care se vor recepţiona cererile de achiziţionare obligatorie;</w:t>
            </w:r>
          </w:p>
          <w:p w14:paraId="3069BA46" w14:textId="77777777" w:rsidR="00C358AD" w:rsidRPr="00862F78" w:rsidRDefault="00C358AD" w:rsidP="00C358AD">
            <w:pPr>
              <w:widowControl/>
              <w:autoSpaceDE/>
              <w:autoSpaceDN/>
              <w:ind w:left="90" w:right="90"/>
              <w:jc w:val="both"/>
              <w:rPr>
                <w:sz w:val="24"/>
                <w:szCs w:val="24"/>
              </w:rPr>
            </w:pPr>
            <w:r w:rsidRPr="00862F78">
              <w:rPr>
                <w:sz w:val="24"/>
                <w:szCs w:val="24"/>
              </w:rPr>
              <w:t>e) modul şi termenul de efectuare a plăţilor pentru achiziţionarea valorilor mobiliare.</w:t>
            </w:r>
          </w:p>
          <w:p w14:paraId="631BD242" w14:textId="77777777" w:rsidR="00C358AD" w:rsidRPr="00862F78" w:rsidRDefault="00C358AD" w:rsidP="00C358AD">
            <w:pPr>
              <w:widowControl/>
              <w:autoSpaceDE/>
              <w:autoSpaceDN/>
              <w:ind w:left="90" w:right="90"/>
              <w:jc w:val="both"/>
              <w:rPr>
                <w:sz w:val="24"/>
                <w:szCs w:val="24"/>
              </w:rPr>
            </w:pPr>
            <w:r w:rsidRPr="00862F78">
              <w:rPr>
                <w:sz w:val="24"/>
                <w:szCs w:val="24"/>
              </w:rPr>
              <w:t>(4) Ofertantul este obligat să achiziţioneze valorile mobiliare ale altor deţinători în termen de cel mult 2 săptămîni de la data înregistrării cererii de achiziţionare obligatorie a deţinătorului de valori mobiliare.</w:t>
            </w:r>
          </w:p>
          <w:p w14:paraId="3D5E1BEF" w14:textId="77777777" w:rsidR="00C358AD" w:rsidRPr="00862F78" w:rsidRDefault="00C358AD" w:rsidP="00C358AD">
            <w:pPr>
              <w:widowControl/>
              <w:autoSpaceDE/>
              <w:autoSpaceDN/>
              <w:ind w:left="90" w:right="90"/>
              <w:jc w:val="both"/>
              <w:rPr>
                <w:sz w:val="24"/>
                <w:szCs w:val="24"/>
              </w:rPr>
            </w:pPr>
            <w:r w:rsidRPr="00862F78">
              <w:rPr>
                <w:sz w:val="24"/>
                <w:szCs w:val="24"/>
              </w:rPr>
              <w:t> </w:t>
            </w:r>
          </w:p>
          <w:p w14:paraId="5E627BD6" w14:textId="77777777" w:rsidR="00C358AD" w:rsidRPr="00862F78" w:rsidRDefault="00C358AD" w:rsidP="00C358AD">
            <w:pPr>
              <w:widowControl/>
              <w:autoSpaceDE/>
              <w:autoSpaceDN/>
              <w:ind w:left="90" w:right="90"/>
              <w:jc w:val="both"/>
              <w:rPr>
                <w:i/>
                <w:iCs/>
                <w:color w:val="663300"/>
                <w:sz w:val="24"/>
                <w:szCs w:val="24"/>
              </w:rPr>
            </w:pPr>
            <w:r w:rsidRPr="00862F78">
              <w:rPr>
                <w:i/>
                <w:iCs/>
                <w:color w:val="663300"/>
                <w:sz w:val="24"/>
                <w:szCs w:val="24"/>
              </w:rPr>
              <w:t>[Art.31 alin.(5) abrogat prin Legea nr.321 din 24.11.2022, în vigoare 16.06.2023]</w:t>
            </w:r>
          </w:p>
          <w:p w14:paraId="03359CAF" w14:textId="77777777" w:rsidR="00C358AD" w:rsidRPr="00862F78" w:rsidRDefault="00C358AD" w:rsidP="00C358AD">
            <w:pPr>
              <w:widowControl/>
              <w:autoSpaceDE/>
              <w:autoSpaceDN/>
              <w:ind w:left="90" w:right="90"/>
              <w:jc w:val="both"/>
              <w:rPr>
                <w:sz w:val="24"/>
                <w:szCs w:val="24"/>
              </w:rPr>
            </w:pPr>
            <w:r w:rsidRPr="00862F78">
              <w:rPr>
                <w:sz w:val="24"/>
                <w:szCs w:val="24"/>
              </w:rPr>
              <w:t> </w:t>
            </w:r>
          </w:p>
          <w:p w14:paraId="3AC8942E" w14:textId="77777777" w:rsidR="00C358AD" w:rsidRPr="00862F78" w:rsidRDefault="00C358AD" w:rsidP="00C358AD">
            <w:pPr>
              <w:widowControl/>
              <w:autoSpaceDE/>
              <w:autoSpaceDN/>
              <w:ind w:left="90" w:right="90"/>
              <w:jc w:val="both"/>
              <w:rPr>
                <w:sz w:val="24"/>
                <w:szCs w:val="24"/>
              </w:rPr>
            </w:pPr>
            <w:r w:rsidRPr="00862F78">
              <w:rPr>
                <w:sz w:val="24"/>
                <w:szCs w:val="24"/>
              </w:rPr>
              <w:t>(6) Preţul de achiziţionare a acţiunilor va fi egal cu cel mai mare preţ dintre:</w:t>
            </w:r>
          </w:p>
          <w:p w14:paraId="3BE981CE" w14:textId="77777777" w:rsidR="00C358AD" w:rsidRPr="00862F78" w:rsidRDefault="00C358AD" w:rsidP="00C358AD">
            <w:pPr>
              <w:widowControl/>
              <w:autoSpaceDE/>
              <w:autoSpaceDN/>
              <w:ind w:left="90" w:right="90"/>
              <w:jc w:val="both"/>
              <w:rPr>
                <w:sz w:val="24"/>
                <w:szCs w:val="24"/>
              </w:rPr>
            </w:pPr>
            <w:r w:rsidRPr="00862F78">
              <w:rPr>
                <w:sz w:val="24"/>
                <w:szCs w:val="24"/>
              </w:rPr>
              <w:t>a) valoarea de piaţă a acţiunilor;</w:t>
            </w:r>
          </w:p>
          <w:p w14:paraId="08258532" w14:textId="77777777" w:rsidR="00C358AD" w:rsidRPr="00862F78" w:rsidRDefault="00C358AD" w:rsidP="00C358AD">
            <w:pPr>
              <w:widowControl/>
              <w:autoSpaceDE/>
              <w:autoSpaceDN/>
              <w:ind w:left="90" w:right="90"/>
              <w:jc w:val="both"/>
              <w:rPr>
                <w:sz w:val="24"/>
                <w:szCs w:val="24"/>
              </w:rPr>
            </w:pPr>
            <w:r w:rsidRPr="00862F78">
              <w:rPr>
                <w:sz w:val="24"/>
                <w:szCs w:val="24"/>
              </w:rPr>
              <w:t>b) preţul mediu ponderat de tranzacţionare a acţiunilor în ultimele 12 luni anterioare datei de desfăşurare a adunării generale anuale;</w:t>
            </w:r>
          </w:p>
          <w:p w14:paraId="22737BF9" w14:textId="77777777" w:rsidR="00C358AD" w:rsidRPr="00862F78" w:rsidRDefault="00C358AD" w:rsidP="00C358AD">
            <w:pPr>
              <w:widowControl/>
              <w:autoSpaceDE/>
              <w:autoSpaceDN/>
              <w:ind w:left="90" w:right="90"/>
              <w:jc w:val="both"/>
              <w:rPr>
                <w:sz w:val="24"/>
                <w:szCs w:val="24"/>
              </w:rPr>
            </w:pPr>
            <w:r w:rsidRPr="00862F78">
              <w:rPr>
                <w:sz w:val="24"/>
                <w:szCs w:val="24"/>
              </w:rPr>
              <w:t>c) valoarea activelor nete ce revine la o acţiune, conform ultimei situaţii financiare auditate a emitentului;</w:t>
            </w:r>
          </w:p>
          <w:p w14:paraId="4367CAC3" w14:textId="77777777" w:rsidR="00C358AD" w:rsidRPr="00862F78" w:rsidRDefault="00C358AD" w:rsidP="00C358AD">
            <w:pPr>
              <w:widowControl/>
              <w:autoSpaceDE/>
              <w:autoSpaceDN/>
              <w:ind w:left="90" w:right="90"/>
              <w:jc w:val="both"/>
              <w:rPr>
                <w:sz w:val="24"/>
                <w:szCs w:val="24"/>
              </w:rPr>
            </w:pPr>
            <w:r w:rsidRPr="00862F78">
              <w:rPr>
                <w:sz w:val="24"/>
                <w:szCs w:val="24"/>
              </w:rPr>
              <w:t>d) valoarea nominală;</w:t>
            </w:r>
          </w:p>
          <w:p w14:paraId="7FDA635E" w14:textId="77777777" w:rsidR="00C358AD" w:rsidRPr="00862F78" w:rsidRDefault="00C358AD" w:rsidP="00C358AD">
            <w:pPr>
              <w:widowControl/>
              <w:autoSpaceDE/>
              <w:autoSpaceDN/>
              <w:ind w:left="90" w:right="90"/>
              <w:jc w:val="both"/>
              <w:rPr>
                <w:sz w:val="24"/>
                <w:szCs w:val="24"/>
              </w:rPr>
            </w:pPr>
            <w:r w:rsidRPr="00862F78">
              <w:rPr>
                <w:sz w:val="24"/>
                <w:szCs w:val="24"/>
              </w:rPr>
              <w:t>e) preţul oferit în ultima ofertă de preluare efectuată pe parcursul ultimilor 2 ani.</w:t>
            </w:r>
          </w:p>
          <w:p w14:paraId="782306C1" w14:textId="77777777" w:rsidR="00C358AD" w:rsidRPr="00862F78" w:rsidRDefault="00C358AD" w:rsidP="00C358AD">
            <w:pPr>
              <w:widowControl/>
              <w:autoSpaceDE/>
              <w:autoSpaceDN/>
              <w:ind w:left="90" w:right="90"/>
              <w:jc w:val="both"/>
              <w:rPr>
                <w:sz w:val="24"/>
                <w:szCs w:val="24"/>
              </w:rPr>
            </w:pPr>
            <w:r w:rsidRPr="00862F78">
              <w:rPr>
                <w:sz w:val="24"/>
                <w:szCs w:val="24"/>
              </w:rPr>
              <w:t>Preţul conform lit.a), b) şi e) se aplică numai în cazul în care acesta poate fi determinat.</w:t>
            </w:r>
          </w:p>
          <w:p w14:paraId="72C712D2" w14:textId="77777777" w:rsidR="00C358AD" w:rsidRPr="00862F78" w:rsidRDefault="00C358AD" w:rsidP="00C358AD">
            <w:pPr>
              <w:widowControl/>
              <w:autoSpaceDE/>
              <w:autoSpaceDN/>
              <w:ind w:left="90" w:right="90"/>
              <w:jc w:val="both"/>
              <w:rPr>
                <w:sz w:val="24"/>
                <w:szCs w:val="24"/>
              </w:rPr>
            </w:pPr>
            <w:r w:rsidRPr="00862F78">
              <w:rPr>
                <w:sz w:val="24"/>
                <w:szCs w:val="24"/>
              </w:rPr>
              <w:t>(7) Acţiunile se achiziţionează, de regulă, de către persoana care deţine cel mai mare număr de acţiuni în grupul persoanelor care activează în mod concertat, dacă acest grup de persoane nu decide altfel.</w:t>
            </w:r>
          </w:p>
          <w:p w14:paraId="5822832A" w14:textId="50D189DD" w:rsidR="008616F1" w:rsidRPr="00862F78" w:rsidRDefault="008616F1" w:rsidP="00C358AD">
            <w:pPr>
              <w:pStyle w:val="TableParagraph"/>
              <w:tabs>
                <w:tab w:val="left" w:pos="10490"/>
              </w:tabs>
              <w:ind w:right="128"/>
              <w:rPr>
                <w:rStyle w:val="Strong"/>
                <w:color w:val="333333"/>
                <w:sz w:val="24"/>
                <w:szCs w:val="24"/>
                <w:shd w:val="clear" w:color="auto" w:fill="FFFFFF"/>
              </w:rPr>
            </w:pPr>
          </w:p>
        </w:tc>
        <w:tc>
          <w:tcPr>
            <w:tcW w:w="4410" w:type="dxa"/>
          </w:tcPr>
          <w:p w14:paraId="760D6D56" w14:textId="77777777" w:rsidR="00C358AD" w:rsidRPr="00862F78" w:rsidRDefault="00C358AD" w:rsidP="00C358AD">
            <w:pPr>
              <w:ind w:left="90" w:right="90"/>
              <w:jc w:val="both"/>
              <w:rPr>
                <w:sz w:val="24"/>
                <w:szCs w:val="24"/>
              </w:rPr>
            </w:pPr>
            <w:r w:rsidRPr="00862F78">
              <w:rPr>
                <w:b/>
                <w:bCs/>
                <w:sz w:val="24"/>
                <w:szCs w:val="24"/>
              </w:rPr>
              <w:lastRenderedPageBreak/>
              <w:t>Articolul 31.</w:t>
            </w:r>
            <w:r w:rsidRPr="00862F78">
              <w:rPr>
                <w:bCs/>
                <w:sz w:val="24"/>
                <w:szCs w:val="24"/>
              </w:rPr>
              <w:t xml:space="preserve"> </w:t>
            </w:r>
            <w:r w:rsidRPr="00862F78">
              <w:rPr>
                <w:sz w:val="24"/>
                <w:szCs w:val="24"/>
              </w:rPr>
              <w:t>Cererea de achiziţionare obligatorie</w:t>
            </w:r>
          </w:p>
          <w:p w14:paraId="5A0B9009" w14:textId="77777777" w:rsidR="00C358AD" w:rsidRPr="00862F78" w:rsidRDefault="00C358AD" w:rsidP="00C358AD">
            <w:pPr>
              <w:ind w:left="90" w:right="90"/>
              <w:jc w:val="both"/>
              <w:rPr>
                <w:sz w:val="24"/>
                <w:szCs w:val="24"/>
              </w:rPr>
            </w:pPr>
          </w:p>
          <w:p w14:paraId="7C2866B6" w14:textId="79840D9F" w:rsidR="00C358AD" w:rsidRPr="00862F78" w:rsidRDefault="00C358AD" w:rsidP="00C358AD">
            <w:pPr>
              <w:ind w:left="90" w:right="90"/>
              <w:jc w:val="both"/>
              <w:rPr>
                <w:sz w:val="24"/>
                <w:szCs w:val="24"/>
              </w:rPr>
            </w:pPr>
            <w:r w:rsidRPr="00862F78">
              <w:rPr>
                <w:sz w:val="24"/>
                <w:szCs w:val="24"/>
              </w:rPr>
              <w:t>(1) Dacă după derularea unei oferte de preluare obligatorii sau benevole ofertantul deţine singur sau împreună cu persoanele care acţionează în mod concertat cel puţin 90% din valorile mobiliare ce au constituit obiectul ofertei şi nu adresează o cerere de retragere obligatorie conform art.30, ceilalți acționari au dreptul să-i solicite ofertantului să le cumpere valorile mobiliare deținute la un preţ echitabil. În situaţia în care societatea, obiect al ofertei, a emis mai multe clase de acţiuni, aceste prevederi se aplică separat, pentru fiecare clasă.</w:t>
            </w:r>
          </w:p>
          <w:p w14:paraId="34F958AB" w14:textId="77777777" w:rsidR="00C358AD" w:rsidRPr="00862F78" w:rsidRDefault="00C358AD" w:rsidP="00C358AD">
            <w:pPr>
              <w:ind w:left="90" w:right="90"/>
              <w:jc w:val="both"/>
              <w:rPr>
                <w:sz w:val="24"/>
                <w:szCs w:val="24"/>
              </w:rPr>
            </w:pPr>
            <w:r w:rsidRPr="00862F78">
              <w:rPr>
                <w:sz w:val="24"/>
                <w:szCs w:val="24"/>
              </w:rPr>
              <w:t>(2) Deţinătorii de valori mobiliare sunt în drept să adreseze o cerere de achiziţionare obligatorie în termen de 3 luni de la expirarea termenului în care ofertantul este în drept să adreseze cererea de retragere obligatorie conform art.30. La expirarea termenului de 3 luni, deţinătorii de valori mobiliare pierd dreptul de a solicita achiziţionarea obligatorie până la derularea unei noi oferte de preluare de către ofertant.</w:t>
            </w:r>
          </w:p>
          <w:p w14:paraId="5CCB5809" w14:textId="77777777" w:rsidR="00C358AD" w:rsidRPr="00862F78" w:rsidRDefault="00C358AD" w:rsidP="00C358AD">
            <w:pPr>
              <w:ind w:left="90" w:right="90"/>
              <w:jc w:val="both"/>
              <w:rPr>
                <w:sz w:val="24"/>
                <w:szCs w:val="24"/>
              </w:rPr>
            </w:pPr>
            <w:r w:rsidRPr="00862F78">
              <w:rPr>
                <w:sz w:val="24"/>
                <w:szCs w:val="24"/>
              </w:rPr>
              <w:t>(3) În cazul în care sunt incidente prevederile alin.(1), avizul privind rezultatele ofertei de preluare, suplimentar informaţiilor specificate la art.25 alin.(12), va conţine:</w:t>
            </w:r>
          </w:p>
          <w:p w14:paraId="7FFD28C8" w14:textId="77777777" w:rsidR="00C358AD" w:rsidRPr="00862F78" w:rsidRDefault="00C358AD" w:rsidP="00C358AD">
            <w:pPr>
              <w:ind w:left="90" w:right="90"/>
              <w:jc w:val="both"/>
              <w:rPr>
                <w:sz w:val="24"/>
                <w:szCs w:val="24"/>
              </w:rPr>
            </w:pPr>
            <w:r w:rsidRPr="00862F78">
              <w:rPr>
                <w:sz w:val="24"/>
                <w:szCs w:val="24"/>
              </w:rPr>
              <w:t xml:space="preserve">a) referinţa la faptul că alţi deţinători de valori mobiliare de aceeaşi clasă sunt în drept să adreseze ofertantului cerere de </w:t>
            </w:r>
            <w:r w:rsidRPr="00862F78">
              <w:rPr>
                <w:sz w:val="24"/>
                <w:szCs w:val="24"/>
              </w:rPr>
              <w:lastRenderedPageBreak/>
              <w:t>achiziţionare obligatorie;</w:t>
            </w:r>
          </w:p>
          <w:p w14:paraId="2E1286DB" w14:textId="77777777" w:rsidR="00C358AD" w:rsidRPr="00862F78" w:rsidRDefault="00C358AD" w:rsidP="00C358AD">
            <w:pPr>
              <w:ind w:left="90" w:right="90"/>
              <w:jc w:val="both"/>
              <w:rPr>
                <w:sz w:val="24"/>
                <w:szCs w:val="24"/>
              </w:rPr>
            </w:pPr>
            <w:r w:rsidRPr="00862F78">
              <w:rPr>
                <w:sz w:val="24"/>
                <w:szCs w:val="24"/>
              </w:rPr>
              <w:t>b) perioada pînă la care alţi deţinători de valori mobiliare de aceeaşi clasă sunt în drept să adreseze ofertantului cerere de achiziţionare obligatorie, cu respectarea cerinţei stabilite la alin.(2);</w:t>
            </w:r>
          </w:p>
          <w:p w14:paraId="17CC3F53" w14:textId="77777777" w:rsidR="00C358AD" w:rsidRPr="00862F78" w:rsidRDefault="00C358AD" w:rsidP="00C358AD">
            <w:pPr>
              <w:ind w:left="90" w:right="90"/>
              <w:jc w:val="both"/>
              <w:rPr>
                <w:sz w:val="24"/>
                <w:szCs w:val="24"/>
              </w:rPr>
            </w:pPr>
            <w:r w:rsidRPr="00862F78">
              <w:rPr>
                <w:sz w:val="24"/>
                <w:szCs w:val="24"/>
              </w:rPr>
              <w:t>c) preţul la care se va efectua achiziţionarea obligatorie a valorilor mobiliare;</w:t>
            </w:r>
          </w:p>
          <w:p w14:paraId="11A61CBC" w14:textId="77777777" w:rsidR="00C358AD" w:rsidRPr="00862F78" w:rsidRDefault="00C358AD" w:rsidP="00C358AD">
            <w:pPr>
              <w:ind w:left="90" w:right="90"/>
              <w:jc w:val="both"/>
              <w:rPr>
                <w:sz w:val="24"/>
                <w:szCs w:val="24"/>
              </w:rPr>
            </w:pPr>
            <w:r w:rsidRPr="00862F78">
              <w:rPr>
                <w:sz w:val="24"/>
                <w:szCs w:val="24"/>
              </w:rPr>
              <w:t>d) locul la care se vor recepţiona cererile de achiziţionare obligatorie;</w:t>
            </w:r>
          </w:p>
          <w:p w14:paraId="2CA91A03" w14:textId="77777777" w:rsidR="00C358AD" w:rsidRPr="00862F78" w:rsidRDefault="00C358AD" w:rsidP="00C358AD">
            <w:pPr>
              <w:ind w:left="90" w:right="90"/>
              <w:jc w:val="both"/>
              <w:rPr>
                <w:sz w:val="24"/>
                <w:szCs w:val="24"/>
              </w:rPr>
            </w:pPr>
            <w:r w:rsidRPr="00862F78">
              <w:rPr>
                <w:sz w:val="24"/>
                <w:szCs w:val="24"/>
              </w:rPr>
              <w:t>e) modul şi termenul de efectuare a plăţilor pentru achiziţionarea valorilor mobiliare.</w:t>
            </w:r>
          </w:p>
          <w:p w14:paraId="6E57A407" w14:textId="77777777" w:rsidR="00C358AD" w:rsidRPr="00862F78" w:rsidRDefault="00C358AD" w:rsidP="00C358AD">
            <w:pPr>
              <w:ind w:left="90" w:right="90"/>
              <w:jc w:val="both"/>
              <w:rPr>
                <w:sz w:val="24"/>
                <w:szCs w:val="24"/>
              </w:rPr>
            </w:pPr>
            <w:r w:rsidRPr="00862F78">
              <w:rPr>
                <w:sz w:val="24"/>
                <w:szCs w:val="24"/>
              </w:rPr>
              <w:t>(4) Ofertantul este obligat să achiziţioneze valorile mobiliare ale altor deţinători în termen de cel mult 2 săptămâni de la data înregistrării cererii de achiziţionare obligatorie a deţinătorului de valori mobiliare.</w:t>
            </w:r>
          </w:p>
          <w:p w14:paraId="333C9090" w14:textId="77777777" w:rsidR="00C358AD" w:rsidRPr="00862F78" w:rsidRDefault="00C358AD" w:rsidP="00C358AD">
            <w:pPr>
              <w:ind w:left="90" w:right="90"/>
              <w:jc w:val="both"/>
              <w:rPr>
                <w:sz w:val="24"/>
                <w:szCs w:val="24"/>
              </w:rPr>
            </w:pPr>
            <w:r w:rsidRPr="00862F78">
              <w:rPr>
                <w:sz w:val="24"/>
                <w:szCs w:val="24"/>
              </w:rPr>
              <w:t>(6) Preţul de achiziţionare este determinat în conformitate cu prevederile art.30 alin.(12) şi (13).</w:t>
            </w:r>
          </w:p>
          <w:p w14:paraId="3582AD12" w14:textId="77777777" w:rsidR="00C358AD" w:rsidRPr="00862F78" w:rsidRDefault="00C358AD" w:rsidP="00C358AD">
            <w:pPr>
              <w:ind w:left="90" w:right="90"/>
              <w:jc w:val="both"/>
              <w:rPr>
                <w:sz w:val="24"/>
                <w:szCs w:val="24"/>
              </w:rPr>
            </w:pPr>
            <w:r w:rsidRPr="00862F78">
              <w:rPr>
                <w:sz w:val="24"/>
                <w:szCs w:val="24"/>
              </w:rPr>
              <w:t>(7) Acţiunile se achiziţionează, de regulă, de către persoana care deţine cel mai mare număr de acţiuni în grupul persoanelor care activează în mod concertat, dacă acest grup de persoane nu decide altfel.</w:t>
            </w:r>
          </w:p>
          <w:p w14:paraId="3F0ED25A" w14:textId="77777777" w:rsidR="008616F1" w:rsidRPr="00862F78" w:rsidRDefault="008616F1" w:rsidP="008616F1">
            <w:pPr>
              <w:ind w:left="90" w:right="90"/>
              <w:jc w:val="both"/>
              <w:rPr>
                <w:b/>
                <w:sz w:val="24"/>
                <w:szCs w:val="24"/>
              </w:rPr>
            </w:pPr>
          </w:p>
        </w:tc>
        <w:tc>
          <w:tcPr>
            <w:tcW w:w="5220" w:type="dxa"/>
          </w:tcPr>
          <w:p w14:paraId="000143FA" w14:textId="77777777" w:rsidR="00C358AD" w:rsidRPr="00862F78" w:rsidRDefault="00C358AD" w:rsidP="00C358AD">
            <w:pPr>
              <w:ind w:left="90" w:right="90"/>
              <w:jc w:val="both"/>
              <w:rPr>
                <w:sz w:val="24"/>
                <w:szCs w:val="24"/>
              </w:rPr>
            </w:pPr>
            <w:r w:rsidRPr="00862F78">
              <w:rPr>
                <w:b/>
                <w:bCs/>
                <w:sz w:val="24"/>
                <w:szCs w:val="24"/>
              </w:rPr>
              <w:lastRenderedPageBreak/>
              <w:t>Articolul 31.</w:t>
            </w:r>
            <w:r w:rsidRPr="00862F78">
              <w:rPr>
                <w:bCs/>
                <w:sz w:val="24"/>
                <w:szCs w:val="24"/>
              </w:rPr>
              <w:t xml:space="preserve"> </w:t>
            </w:r>
            <w:r w:rsidRPr="00862F78">
              <w:rPr>
                <w:sz w:val="24"/>
                <w:szCs w:val="24"/>
              </w:rPr>
              <w:t>Cererea de achiziţionare obligatorie</w:t>
            </w:r>
          </w:p>
          <w:p w14:paraId="73306CF9" w14:textId="77777777" w:rsidR="00C358AD" w:rsidRPr="00862F78" w:rsidRDefault="00C358AD" w:rsidP="00C358AD">
            <w:pPr>
              <w:ind w:left="90" w:right="90"/>
              <w:jc w:val="both"/>
              <w:rPr>
                <w:sz w:val="24"/>
                <w:szCs w:val="24"/>
              </w:rPr>
            </w:pPr>
          </w:p>
          <w:p w14:paraId="4B9984AB" w14:textId="0423F9BD" w:rsidR="00C358AD" w:rsidRPr="00862F78" w:rsidRDefault="00C358AD" w:rsidP="00C358AD">
            <w:pPr>
              <w:ind w:left="90" w:right="90"/>
              <w:jc w:val="both"/>
              <w:rPr>
                <w:sz w:val="24"/>
                <w:szCs w:val="24"/>
              </w:rPr>
            </w:pPr>
            <w:r w:rsidRPr="00862F78">
              <w:rPr>
                <w:sz w:val="24"/>
                <w:szCs w:val="24"/>
              </w:rPr>
              <w:t>(1) Dacă după derularea unei oferte de preluare obligatorii sau benevole ofertantul deţine singur sau împreună cu persoanele care acţionează în mod concertat cel puţin 90% din valorile mobiliare ce au constituit obiectul ofertei şi nu adresează o cerere de retragere obligatorie conform art.30, ceilalți acționari au dreptul să-i solicite ofertantului să le cumpere valorile mobiliare deținute la un preţ echitabil. În situaţia în care societatea, obiect al ofertei, a emis mai multe clase de acţiuni, aceste prevederi se aplică separat, pentru fiecare clasă.</w:t>
            </w:r>
          </w:p>
          <w:p w14:paraId="5B836C76" w14:textId="77777777" w:rsidR="00C358AD" w:rsidRPr="00862F78" w:rsidRDefault="00C358AD" w:rsidP="00C358AD">
            <w:pPr>
              <w:ind w:left="90" w:right="90"/>
              <w:jc w:val="both"/>
              <w:rPr>
                <w:sz w:val="24"/>
                <w:szCs w:val="24"/>
              </w:rPr>
            </w:pPr>
            <w:r w:rsidRPr="00862F78">
              <w:rPr>
                <w:sz w:val="24"/>
                <w:szCs w:val="24"/>
              </w:rPr>
              <w:t>(2) Deţinătorii de valori mobiliare sunt în drept să adreseze o cerere de achiziţionare obligatorie în termen de 3 luni de la expirarea termenului în care ofertantul este în drept să adreseze cererea de retragere obligatorie conform art.30. La expirarea termenului de 3 luni, deţinătorii de valori mobiliare pierd dreptul de a solicita achiziţionarea obligatorie până la derularea unei noi oferte de preluare de către ofertant.</w:t>
            </w:r>
          </w:p>
          <w:p w14:paraId="5BE4D87C" w14:textId="77777777" w:rsidR="00C358AD" w:rsidRPr="00862F78" w:rsidRDefault="00C358AD" w:rsidP="00C358AD">
            <w:pPr>
              <w:ind w:left="90" w:right="90"/>
              <w:jc w:val="both"/>
              <w:rPr>
                <w:sz w:val="24"/>
                <w:szCs w:val="24"/>
              </w:rPr>
            </w:pPr>
            <w:r w:rsidRPr="00862F78">
              <w:rPr>
                <w:sz w:val="24"/>
                <w:szCs w:val="24"/>
              </w:rPr>
              <w:t>(3) În cazul în care sunt incidente prevederile alin.(1), avizul privind rezultatele ofertei de preluare, suplimentar informaţiilor specificate la art.25 alin.(12), va conţine:</w:t>
            </w:r>
          </w:p>
          <w:p w14:paraId="75520348" w14:textId="77777777" w:rsidR="00C358AD" w:rsidRPr="00862F78" w:rsidRDefault="00C358AD" w:rsidP="00C358AD">
            <w:pPr>
              <w:ind w:left="90" w:right="90"/>
              <w:jc w:val="both"/>
              <w:rPr>
                <w:sz w:val="24"/>
                <w:szCs w:val="24"/>
              </w:rPr>
            </w:pPr>
            <w:r w:rsidRPr="00862F78">
              <w:rPr>
                <w:sz w:val="24"/>
                <w:szCs w:val="24"/>
              </w:rPr>
              <w:t>a) referinţa la faptul că alţi deţinători de valori mobiliare de aceeaşi clasă sunt în drept să adreseze ofertantului cerere de achiziţionare obligatorie;</w:t>
            </w:r>
          </w:p>
          <w:p w14:paraId="6654D31F" w14:textId="77777777" w:rsidR="00C358AD" w:rsidRPr="00862F78" w:rsidRDefault="00C358AD" w:rsidP="00C358AD">
            <w:pPr>
              <w:ind w:left="90" w:right="90"/>
              <w:jc w:val="both"/>
              <w:rPr>
                <w:sz w:val="24"/>
                <w:szCs w:val="24"/>
              </w:rPr>
            </w:pPr>
            <w:r w:rsidRPr="00862F78">
              <w:rPr>
                <w:sz w:val="24"/>
                <w:szCs w:val="24"/>
              </w:rPr>
              <w:t>b) perioada pînă la care alţi deţinători de valori mobiliare de aceeaşi clasă sunt în drept să adreseze ofertantului cerere de achiziţionare obligatorie, cu respectarea cerinţei stabilite la alin.(2);</w:t>
            </w:r>
          </w:p>
          <w:p w14:paraId="5F3430BD" w14:textId="77777777" w:rsidR="00C358AD" w:rsidRPr="00862F78" w:rsidRDefault="00C358AD" w:rsidP="00C358AD">
            <w:pPr>
              <w:ind w:left="90" w:right="90"/>
              <w:jc w:val="both"/>
              <w:rPr>
                <w:sz w:val="24"/>
                <w:szCs w:val="24"/>
              </w:rPr>
            </w:pPr>
            <w:r w:rsidRPr="00862F78">
              <w:rPr>
                <w:sz w:val="24"/>
                <w:szCs w:val="24"/>
              </w:rPr>
              <w:t xml:space="preserve">c) preţul la care se va efectua achiziţionarea </w:t>
            </w:r>
            <w:r w:rsidRPr="00862F78">
              <w:rPr>
                <w:sz w:val="24"/>
                <w:szCs w:val="24"/>
              </w:rPr>
              <w:lastRenderedPageBreak/>
              <w:t>obligatorie a valorilor mobiliare;</w:t>
            </w:r>
          </w:p>
          <w:p w14:paraId="703EB2C0" w14:textId="77777777" w:rsidR="00C358AD" w:rsidRPr="00862F78" w:rsidRDefault="00C358AD" w:rsidP="00C358AD">
            <w:pPr>
              <w:ind w:left="90" w:right="90"/>
              <w:jc w:val="both"/>
              <w:rPr>
                <w:sz w:val="24"/>
                <w:szCs w:val="24"/>
              </w:rPr>
            </w:pPr>
            <w:r w:rsidRPr="00862F78">
              <w:rPr>
                <w:sz w:val="24"/>
                <w:szCs w:val="24"/>
              </w:rPr>
              <w:t>d) locul la care se vor recepţiona cererile de achiziţionare obligatorie;</w:t>
            </w:r>
          </w:p>
          <w:p w14:paraId="305C65C3" w14:textId="77777777" w:rsidR="00C358AD" w:rsidRPr="00862F78" w:rsidRDefault="00C358AD" w:rsidP="00C358AD">
            <w:pPr>
              <w:ind w:left="90" w:right="90"/>
              <w:jc w:val="both"/>
              <w:rPr>
                <w:sz w:val="24"/>
                <w:szCs w:val="24"/>
              </w:rPr>
            </w:pPr>
            <w:r w:rsidRPr="00862F78">
              <w:rPr>
                <w:sz w:val="24"/>
                <w:szCs w:val="24"/>
              </w:rPr>
              <w:t>e) modul şi termenul de efectuare a plăţilor pentru achiziţionarea valorilor mobiliare.</w:t>
            </w:r>
          </w:p>
          <w:p w14:paraId="63B8C6F9" w14:textId="77777777" w:rsidR="00C358AD" w:rsidRPr="00862F78" w:rsidRDefault="00C358AD" w:rsidP="00C358AD">
            <w:pPr>
              <w:ind w:left="90" w:right="90"/>
              <w:jc w:val="both"/>
              <w:rPr>
                <w:sz w:val="24"/>
                <w:szCs w:val="24"/>
              </w:rPr>
            </w:pPr>
            <w:r w:rsidRPr="00862F78">
              <w:rPr>
                <w:sz w:val="24"/>
                <w:szCs w:val="24"/>
              </w:rPr>
              <w:t>(4) Ofertantul este obligat să achiziţioneze valorile mobiliare ale altor deţinători în termen de cel mult 2 săptămâni de la data înregistrării cererii de achiziţionare obligatorie a deţinătorului de valori mobiliare.</w:t>
            </w:r>
          </w:p>
          <w:p w14:paraId="42B63631" w14:textId="77777777" w:rsidR="00C358AD" w:rsidRPr="00862F78" w:rsidRDefault="00C358AD" w:rsidP="00C358AD">
            <w:pPr>
              <w:ind w:left="90" w:right="90"/>
              <w:jc w:val="both"/>
              <w:rPr>
                <w:sz w:val="24"/>
                <w:szCs w:val="24"/>
              </w:rPr>
            </w:pPr>
            <w:r w:rsidRPr="00862F78">
              <w:rPr>
                <w:sz w:val="24"/>
                <w:szCs w:val="24"/>
              </w:rPr>
              <w:t>(6) Preţul de achiziţionare este determinat în conformitate cu prevederile art.30 alin.(12) şi (13).</w:t>
            </w:r>
          </w:p>
          <w:p w14:paraId="6349D9AE" w14:textId="77777777" w:rsidR="00C358AD" w:rsidRPr="00862F78" w:rsidRDefault="00C358AD" w:rsidP="00C358AD">
            <w:pPr>
              <w:ind w:left="90" w:right="90"/>
              <w:jc w:val="both"/>
              <w:rPr>
                <w:sz w:val="24"/>
                <w:szCs w:val="24"/>
              </w:rPr>
            </w:pPr>
            <w:r w:rsidRPr="00862F78">
              <w:rPr>
                <w:sz w:val="24"/>
                <w:szCs w:val="24"/>
              </w:rPr>
              <w:t>(7) Acţiunile se achiziţionează, de regulă, de către persoana care deţine cel mai mare număr de acţiuni în grupul persoanelor care activează în mod concertat, dacă acest grup de persoane nu decide altfel.</w:t>
            </w:r>
          </w:p>
          <w:p w14:paraId="36A89658" w14:textId="77777777" w:rsidR="008616F1" w:rsidRPr="00862F78" w:rsidRDefault="008616F1" w:rsidP="008616F1">
            <w:pPr>
              <w:pStyle w:val="TableParagraph"/>
              <w:tabs>
                <w:tab w:val="left" w:pos="10490"/>
              </w:tabs>
              <w:ind w:right="76" w:firstLine="70"/>
              <w:rPr>
                <w:rStyle w:val="Strong"/>
                <w:color w:val="333333"/>
                <w:sz w:val="24"/>
                <w:szCs w:val="24"/>
                <w:shd w:val="clear" w:color="auto" w:fill="FFFFFF"/>
              </w:rPr>
            </w:pPr>
          </w:p>
        </w:tc>
      </w:tr>
      <w:tr w:rsidR="008616F1" w:rsidRPr="00862F78" w14:paraId="1F774C2C" w14:textId="77777777" w:rsidTr="00386713">
        <w:trPr>
          <w:trHeight w:val="988"/>
        </w:trPr>
        <w:tc>
          <w:tcPr>
            <w:tcW w:w="496" w:type="dxa"/>
          </w:tcPr>
          <w:p w14:paraId="7D5DE27F" w14:textId="06A52130" w:rsidR="008616F1" w:rsidRPr="00862F78" w:rsidRDefault="008616F1" w:rsidP="008616F1">
            <w:pPr>
              <w:pStyle w:val="TableParagraph"/>
              <w:tabs>
                <w:tab w:val="left" w:pos="10490"/>
              </w:tabs>
              <w:spacing w:line="268" w:lineRule="exact"/>
              <w:ind w:left="66"/>
              <w:jc w:val="center"/>
              <w:rPr>
                <w:spacing w:val="-5"/>
                <w:sz w:val="24"/>
                <w:szCs w:val="24"/>
              </w:rPr>
            </w:pPr>
          </w:p>
        </w:tc>
        <w:tc>
          <w:tcPr>
            <w:tcW w:w="5220" w:type="dxa"/>
          </w:tcPr>
          <w:p w14:paraId="18A4B644" w14:textId="77777777" w:rsidR="000379D9" w:rsidRPr="00862F78" w:rsidRDefault="000379D9" w:rsidP="000379D9">
            <w:pPr>
              <w:widowControl/>
              <w:autoSpaceDE/>
              <w:autoSpaceDN/>
              <w:ind w:left="90" w:right="90"/>
              <w:jc w:val="both"/>
              <w:rPr>
                <w:sz w:val="24"/>
                <w:szCs w:val="24"/>
                <w:lang w:val="en-US"/>
              </w:rPr>
            </w:pPr>
            <w:r w:rsidRPr="00862F78">
              <w:rPr>
                <w:b/>
                <w:bCs/>
                <w:sz w:val="24"/>
                <w:szCs w:val="24"/>
                <w:lang w:val="en-US"/>
              </w:rPr>
              <w:t>Articolul 32.</w:t>
            </w:r>
            <w:r w:rsidRPr="00862F78">
              <w:rPr>
                <w:sz w:val="24"/>
                <w:szCs w:val="24"/>
                <w:lang w:val="en-US"/>
              </w:rPr>
              <w:t xml:space="preserve"> Efectuarea plăţilor</w:t>
            </w:r>
          </w:p>
          <w:p w14:paraId="01F11FC8" w14:textId="714C6AD6" w:rsidR="000379D9" w:rsidRPr="00862F78" w:rsidRDefault="000379D9" w:rsidP="000379D9">
            <w:pPr>
              <w:widowControl/>
              <w:autoSpaceDE/>
              <w:autoSpaceDN/>
              <w:ind w:left="90" w:right="90"/>
              <w:jc w:val="both"/>
              <w:rPr>
                <w:sz w:val="24"/>
                <w:szCs w:val="24"/>
                <w:lang w:val="en-US"/>
              </w:rPr>
            </w:pPr>
            <w:r w:rsidRPr="00862F78">
              <w:rPr>
                <w:sz w:val="24"/>
                <w:szCs w:val="24"/>
                <w:lang w:val="en-US"/>
              </w:rPr>
              <w:t>(1) Pînă la derularea ofertei de preluare, ofertantul este obligat să dispună de mijloacele de plată necesare pentru finanţarea ofertei.</w:t>
            </w:r>
          </w:p>
          <w:p w14:paraId="1A5CDD4D"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(2) Drept dovadă de asigurare a existenţei mijloacelor de plată necesare pentru finanţarea ofertei pot servi, separat sau în combinaţie:</w:t>
            </w:r>
          </w:p>
          <w:p w14:paraId="77A29BCD"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a) mijloacele băneşti proprii;</w:t>
            </w:r>
          </w:p>
          <w:p w14:paraId="34400D98"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b) mijloacele băneşti ale fidejusorului;</w:t>
            </w:r>
          </w:p>
          <w:p w14:paraId="18565F75"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c) garanţia bancară;</w:t>
            </w:r>
          </w:p>
          <w:p w14:paraId="4498B9CF"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 xml:space="preserve">d) </w:t>
            </w:r>
            <w:proofErr w:type="gramStart"/>
            <w:r w:rsidRPr="00862F78">
              <w:rPr>
                <w:sz w:val="24"/>
                <w:szCs w:val="24"/>
                <w:lang w:val="en-US"/>
              </w:rPr>
              <w:t>poliţa</w:t>
            </w:r>
            <w:proofErr w:type="gramEnd"/>
            <w:r w:rsidRPr="00862F78">
              <w:rPr>
                <w:sz w:val="24"/>
                <w:szCs w:val="24"/>
                <w:lang w:val="en-US"/>
              </w:rPr>
              <w:t xml:space="preserve"> de asigurare de garanţii.</w:t>
            </w:r>
          </w:p>
          <w:p w14:paraId="321D1DC8"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(3) La achiziţionarea valorilor mobiliare ca urmare a cererilor de retragere obligatorie şi a cererilor de achiziţionare obligatorie, ofertantul foloseşte ca mijloc de plată doar mijloace băneşti.</w:t>
            </w:r>
          </w:p>
          <w:p w14:paraId="220C447F"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(4) În cazul ofertelor de preluare, ofertantul efectuează plăţile pentru achiziţionarea valorilor mobiliare în termen de cel mult 2 săptămîni de la expirarea duratei ofertei de preluare.</w:t>
            </w:r>
          </w:p>
          <w:p w14:paraId="4BAC7083"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 xml:space="preserve">(5) În cazul cererii de retragere obligatorie conform prevederilor art.30, ofertantul efectuează plăţile pentru achiziţionarea valorilor mobiliare în termen de cel mult </w:t>
            </w:r>
            <w:proofErr w:type="gramStart"/>
            <w:r w:rsidRPr="00862F78">
              <w:rPr>
                <w:sz w:val="24"/>
                <w:szCs w:val="24"/>
                <w:lang w:val="en-US"/>
              </w:rPr>
              <w:t>2 săptămîni</w:t>
            </w:r>
            <w:proofErr w:type="gramEnd"/>
            <w:r w:rsidRPr="00862F78">
              <w:rPr>
                <w:sz w:val="24"/>
                <w:szCs w:val="24"/>
                <w:lang w:val="en-US"/>
              </w:rPr>
              <w:t xml:space="preserve"> de la data expirării duratei cererii de retragere obligatorie.</w:t>
            </w:r>
          </w:p>
          <w:p w14:paraId="31652A28"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 xml:space="preserve">(6) În cazul cererii de achiziţionare obligatorie conform prevederilor art.31, ofertantul efectuează plăţile pentru achiziţionarea valorilor mobiliare în termen de cel mult </w:t>
            </w:r>
            <w:proofErr w:type="gramStart"/>
            <w:r w:rsidRPr="00862F78">
              <w:rPr>
                <w:sz w:val="24"/>
                <w:szCs w:val="24"/>
                <w:lang w:val="en-US"/>
              </w:rPr>
              <w:t>2 săptămîni</w:t>
            </w:r>
            <w:proofErr w:type="gramEnd"/>
            <w:r w:rsidRPr="00862F78">
              <w:rPr>
                <w:sz w:val="24"/>
                <w:szCs w:val="24"/>
                <w:lang w:val="en-US"/>
              </w:rPr>
              <w:t xml:space="preserve"> de la data depunerii de către deţinătorul de valori mobiliare a cererii de achiziţionare obligatorie.</w:t>
            </w:r>
          </w:p>
          <w:p w14:paraId="110F0ED6" w14:textId="77777777" w:rsidR="000379D9" w:rsidRPr="00862F78" w:rsidRDefault="000379D9" w:rsidP="000379D9">
            <w:pPr>
              <w:widowControl/>
              <w:autoSpaceDE/>
              <w:autoSpaceDN/>
              <w:ind w:left="90" w:right="90"/>
              <w:jc w:val="both"/>
              <w:rPr>
                <w:sz w:val="24"/>
                <w:szCs w:val="24"/>
                <w:lang w:val="en-US"/>
              </w:rPr>
            </w:pPr>
            <w:r w:rsidRPr="00862F78">
              <w:rPr>
                <w:sz w:val="24"/>
                <w:szCs w:val="24"/>
                <w:lang w:val="en-US"/>
              </w:rPr>
              <w:t>(7) Orice plăţi ce ţin de transferul mijloacelor băneşti pentru achiziţionarea valorilor mobiliare şi alte cheltuieli ce ţin de pregătirea şi desfăşurarea ofertelor de preluare, de cererile de retragere obligatorie şi de cererile de achiziţionare obligatorie se efectuează de către ofertant.</w:t>
            </w:r>
          </w:p>
          <w:p w14:paraId="09B8D41A" w14:textId="75479E9D" w:rsidR="000379D9" w:rsidRPr="00862F78" w:rsidRDefault="000379D9" w:rsidP="000379D9">
            <w:pPr>
              <w:widowControl/>
              <w:autoSpaceDE/>
              <w:autoSpaceDN/>
              <w:rPr>
                <w:sz w:val="24"/>
                <w:szCs w:val="24"/>
              </w:rPr>
            </w:pPr>
            <w:r w:rsidRPr="00862F78">
              <w:rPr>
                <w:rFonts w:ascii="Arial" w:hAnsi="Arial" w:cs="Arial"/>
                <w:sz w:val="24"/>
                <w:szCs w:val="24"/>
                <w:lang w:val="en-US"/>
              </w:rPr>
              <w:lastRenderedPageBreak/>
              <w:br/>
            </w:r>
          </w:p>
          <w:p w14:paraId="15C719E0" w14:textId="6B26E8CF" w:rsidR="008616F1" w:rsidRPr="00862F78" w:rsidRDefault="008616F1" w:rsidP="000379D9">
            <w:pPr>
              <w:pStyle w:val="TableParagraph"/>
              <w:tabs>
                <w:tab w:val="left" w:pos="10490"/>
              </w:tabs>
              <w:ind w:right="128"/>
              <w:rPr>
                <w:sz w:val="24"/>
                <w:szCs w:val="24"/>
              </w:rPr>
            </w:pPr>
          </w:p>
        </w:tc>
        <w:tc>
          <w:tcPr>
            <w:tcW w:w="4410" w:type="dxa"/>
          </w:tcPr>
          <w:p w14:paraId="001D8A50" w14:textId="77777777" w:rsidR="00C358AD" w:rsidRPr="00862F78" w:rsidRDefault="00C358AD" w:rsidP="00C358AD">
            <w:pPr>
              <w:ind w:left="90" w:right="90"/>
              <w:jc w:val="both"/>
              <w:rPr>
                <w:b/>
                <w:sz w:val="24"/>
                <w:szCs w:val="24"/>
              </w:rPr>
            </w:pPr>
            <w:r w:rsidRPr="00862F78">
              <w:rPr>
                <w:b/>
                <w:sz w:val="24"/>
                <w:szCs w:val="24"/>
              </w:rPr>
              <w:lastRenderedPageBreak/>
              <w:t xml:space="preserve">Articolul 32. </w:t>
            </w:r>
            <w:r w:rsidRPr="00862F78">
              <w:rPr>
                <w:bCs/>
                <w:sz w:val="24"/>
                <w:szCs w:val="24"/>
              </w:rPr>
              <w:t>Efectuarea plăţilor</w:t>
            </w:r>
          </w:p>
          <w:p w14:paraId="0160ED36" w14:textId="77777777" w:rsidR="000379D9" w:rsidRPr="00862F78" w:rsidRDefault="000379D9" w:rsidP="00C358AD">
            <w:pPr>
              <w:ind w:left="90" w:right="90"/>
              <w:jc w:val="both"/>
              <w:rPr>
                <w:sz w:val="24"/>
                <w:szCs w:val="24"/>
              </w:rPr>
            </w:pPr>
          </w:p>
          <w:p w14:paraId="084FD012" w14:textId="736EEC02" w:rsidR="00C358AD" w:rsidRPr="00862F78" w:rsidRDefault="00C358AD" w:rsidP="00C358AD">
            <w:pPr>
              <w:ind w:left="90" w:right="90"/>
              <w:jc w:val="both"/>
              <w:rPr>
                <w:sz w:val="24"/>
                <w:szCs w:val="24"/>
              </w:rPr>
            </w:pPr>
            <w:r w:rsidRPr="00862F78">
              <w:rPr>
                <w:sz w:val="24"/>
                <w:szCs w:val="24"/>
              </w:rPr>
              <w:t>(1) Până la depunerea, în scop de aprobare la Comisia Națională, a unei cereri de retragere obligatorie, ofertantul este obligat să dispună de mijloacele de plată necesare pentru finanţarea ofertei.</w:t>
            </w:r>
          </w:p>
          <w:p w14:paraId="78EDEE12" w14:textId="77777777" w:rsidR="00C358AD" w:rsidRPr="00862F78" w:rsidRDefault="00C358AD" w:rsidP="00C358AD">
            <w:pPr>
              <w:ind w:left="90" w:right="90"/>
              <w:jc w:val="both"/>
              <w:rPr>
                <w:sz w:val="24"/>
                <w:szCs w:val="24"/>
              </w:rPr>
            </w:pPr>
            <w:r w:rsidRPr="00862F78">
              <w:rPr>
                <w:sz w:val="24"/>
                <w:szCs w:val="24"/>
              </w:rPr>
              <w:t>(2) La achiziţionarea valorilor mobiliare ca urmare a cererilor de retragere obligatorie şi a cererilor de achiziţionare obligatorie, ofertantul foloseşte ca mijloc de plată doar mijloace băneşti.</w:t>
            </w:r>
          </w:p>
          <w:p w14:paraId="5AD32536" w14:textId="77777777" w:rsidR="00C358AD" w:rsidRPr="00862F78" w:rsidRDefault="00C358AD" w:rsidP="00C358AD">
            <w:pPr>
              <w:ind w:left="90" w:right="90"/>
              <w:jc w:val="both"/>
              <w:rPr>
                <w:sz w:val="24"/>
                <w:szCs w:val="24"/>
              </w:rPr>
            </w:pPr>
            <w:r w:rsidRPr="00862F78">
              <w:rPr>
                <w:sz w:val="24"/>
                <w:szCs w:val="24"/>
              </w:rPr>
              <w:t>(3) În cazul cererii de retragere obligatorie conform prevederilor art.30, ofertantul efectuează plăţile pentru achiziţionarea valorilor mobiliare în termen de cel mult 2 săptămâni de la data expirării duratei cererii de retragere obligatorie.</w:t>
            </w:r>
          </w:p>
          <w:p w14:paraId="71475CE9" w14:textId="77777777" w:rsidR="00C358AD" w:rsidRPr="00862F78" w:rsidRDefault="00C358AD" w:rsidP="00C358AD">
            <w:pPr>
              <w:ind w:left="90" w:right="90"/>
              <w:jc w:val="both"/>
              <w:rPr>
                <w:sz w:val="24"/>
                <w:szCs w:val="24"/>
              </w:rPr>
            </w:pPr>
            <w:r w:rsidRPr="00862F78">
              <w:rPr>
                <w:sz w:val="24"/>
                <w:szCs w:val="24"/>
              </w:rPr>
              <w:t>(4) În cazul cererii de achiziţionare obligatorie conform prevederilor art.31, ofertantul efectuează plăţile pentru achiziţionarea valorilor mobiliare în termen de cel mult 2 săptămâni de la data depunerii de către deţinătorul de valori mobiliare a cererii de achiziţionare obligatorie.</w:t>
            </w:r>
          </w:p>
          <w:p w14:paraId="1238640B" w14:textId="77777777" w:rsidR="008616F1" w:rsidRPr="00862F78" w:rsidRDefault="008616F1" w:rsidP="008616F1">
            <w:pPr>
              <w:pStyle w:val="TableParagraph"/>
              <w:tabs>
                <w:tab w:val="left" w:pos="10490"/>
              </w:tabs>
              <w:ind w:left="90" w:right="90"/>
              <w:rPr>
                <w:sz w:val="24"/>
                <w:szCs w:val="24"/>
              </w:rPr>
            </w:pPr>
          </w:p>
        </w:tc>
        <w:tc>
          <w:tcPr>
            <w:tcW w:w="5220" w:type="dxa"/>
          </w:tcPr>
          <w:p w14:paraId="56C648E9" w14:textId="77777777" w:rsidR="000379D9" w:rsidRPr="00862F78" w:rsidRDefault="000379D9" w:rsidP="000379D9">
            <w:pPr>
              <w:ind w:left="90" w:right="91"/>
              <w:jc w:val="both"/>
              <w:rPr>
                <w:b/>
                <w:sz w:val="24"/>
                <w:szCs w:val="24"/>
              </w:rPr>
            </w:pPr>
            <w:r w:rsidRPr="00862F78">
              <w:rPr>
                <w:b/>
                <w:sz w:val="24"/>
                <w:szCs w:val="24"/>
              </w:rPr>
              <w:t xml:space="preserve">Articolul 32. </w:t>
            </w:r>
            <w:r w:rsidRPr="00862F78">
              <w:rPr>
                <w:bCs/>
                <w:sz w:val="24"/>
                <w:szCs w:val="24"/>
              </w:rPr>
              <w:t>Efectuarea plăţilor</w:t>
            </w:r>
          </w:p>
          <w:p w14:paraId="4A32B8E9" w14:textId="77777777" w:rsidR="000379D9" w:rsidRPr="00862F78" w:rsidRDefault="000379D9" w:rsidP="000379D9">
            <w:pPr>
              <w:ind w:left="90" w:right="91"/>
              <w:jc w:val="both"/>
              <w:rPr>
                <w:sz w:val="24"/>
                <w:szCs w:val="24"/>
              </w:rPr>
            </w:pPr>
          </w:p>
          <w:p w14:paraId="0FE7E84A" w14:textId="26168D2D" w:rsidR="000379D9" w:rsidRPr="00862F78" w:rsidRDefault="000379D9" w:rsidP="000379D9">
            <w:pPr>
              <w:ind w:left="90" w:right="91"/>
              <w:jc w:val="both"/>
              <w:rPr>
                <w:sz w:val="24"/>
                <w:szCs w:val="24"/>
              </w:rPr>
            </w:pPr>
            <w:r w:rsidRPr="00862F78">
              <w:rPr>
                <w:sz w:val="24"/>
                <w:szCs w:val="24"/>
              </w:rPr>
              <w:t>(1) Până la depunerea, în scop de aprobare la Comisia Națională, a unei cereri de retragere obligatorie, ofertantul este obligat să dispună de mijloacele de plată necesare pentru finanţarea ofertei.</w:t>
            </w:r>
          </w:p>
          <w:p w14:paraId="4EC729F6" w14:textId="77777777" w:rsidR="000379D9" w:rsidRPr="00862F78" w:rsidRDefault="000379D9" w:rsidP="000379D9">
            <w:pPr>
              <w:ind w:left="90" w:right="91"/>
              <w:jc w:val="both"/>
              <w:rPr>
                <w:sz w:val="24"/>
                <w:szCs w:val="24"/>
              </w:rPr>
            </w:pPr>
            <w:r w:rsidRPr="00862F78">
              <w:rPr>
                <w:sz w:val="24"/>
                <w:szCs w:val="24"/>
              </w:rPr>
              <w:t>(2) La achiziţionarea valorilor mobiliare ca urmare a cererilor de retragere obligatorie şi a cererilor de achiziţionare obligatorie, ofertantul foloseşte ca mijloc de plată doar mijloace băneşti.</w:t>
            </w:r>
          </w:p>
          <w:p w14:paraId="49A19C5B" w14:textId="77777777" w:rsidR="000379D9" w:rsidRPr="00862F78" w:rsidRDefault="000379D9" w:rsidP="000379D9">
            <w:pPr>
              <w:ind w:left="90" w:right="91"/>
              <w:jc w:val="both"/>
              <w:rPr>
                <w:sz w:val="24"/>
                <w:szCs w:val="24"/>
              </w:rPr>
            </w:pPr>
            <w:r w:rsidRPr="00862F78">
              <w:rPr>
                <w:sz w:val="24"/>
                <w:szCs w:val="24"/>
              </w:rPr>
              <w:t>(3) În cazul cererii de retragere obligatorie conform prevederilor art.30, ofertantul efectuează plăţile pentru achiziţionarea valorilor mobiliare în termen de cel mult 2 săptămâni de la data expirării duratei cererii de retragere obligatorie.</w:t>
            </w:r>
          </w:p>
          <w:p w14:paraId="57F82EAA" w14:textId="77777777" w:rsidR="000379D9" w:rsidRPr="00862F78" w:rsidRDefault="000379D9" w:rsidP="000379D9">
            <w:pPr>
              <w:ind w:left="90" w:right="91"/>
              <w:jc w:val="both"/>
              <w:rPr>
                <w:sz w:val="24"/>
                <w:szCs w:val="24"/>
              </w:rPr>
            </w:pPr>
            <w:r w:rsidRPr="00862F78">
              <w:rPr>
                <w:sz w:val="24"/>
                <w:szCs w:val="24"/>
              </w:rPr>
              <w:t>(4) În cazul cererii de achiziţionare obligatorie conform prevederilor art.31, ofertantul efectuează plăţile pentru achiziţionarea valorilor mobiliare în termen de cel mult 2 săptămâni de la data depunerii de către deţinătorul de valori mobiliare a cererii de achiziţionare obligatorie.</w:t>
            </w:r>
          </w:p>
          <w:p w14:paraId="1862C048" w14:textId="77777777" w:rsidR="008616F1" w:rsidRPr="00862F78" w:rsidRDefault="008616F1" w:rsidP="008616F1">
            <w:pPr>
              <w:pStyle w:val="TableParagraph"/>
              <w:tabs>
                <w:tab w:val="left" w:pos="10490"/>
              </w:tabs>
              <w:spacing w:line="266" w:lineRule="exact"/>
              <w:ind w:right="76"/>
              <w:rPr>
                <w:rStyle w:val="Strong"/>
                <w:color w:val="000000"/>
                <w:sz w:val="24"/>
                <w:szCs w:val="24"/>
                <w:shd w:val="clear" w:color="auto" w:fill="FFFFFF"/>
              </w:rPr>
            </w:pPr>
          </w:p>
        </w:tc>
      </w:tr>
      <w:tr w:rsidR="008616F1" w:rsidRPr="00862F78" w14:paraId="14C3E2C6" w14:textId="77777777" w:rsidTr="00862F78">
        <w:trPr>
          <w:trHeight w:val="157"/>
        </w:trPr>
        <w:tc>
          <w:tcPr>
            <w:tcW w:w="496" w:type="dxa"/>
          </w:tcPr>
          <w:p w14:paraId="1FF6769F" w14:textId="07F6F553" w:rsidR="008616F1" w:rsidRPr="00862F78" w:rsidRDefault="008616F1" w:rsidP="008616F1">
            <w:pPr>
              <w:pStyle w:val="TableParagraph"/>
              <w:tabs>
                <w:tab w:val="left" w:pos="10490"/>
              </w:tabs>
              <w:spacing w:line="268" w:lineRule="exact"/>
              <w:ind w:left="66"/>
              <w:jc w:val="center"/>
              <w:rPr>
                <w:spacing w:val="-5"/>
                <w:sz w:val="24"/>
                <w:szCs w:val="24"/>
              </w:rPr>
            </w:pPr>
          </w:p>
        </w:tc>
        <w:tc>
          <w:tcPr>
            <w:tcW w:w="5220" w:type="dxa"/>
          </w:tcPr>
          <w:p w14:paraId="4D3172E0" w14:textId="77777777" w:rsidR="008616F1" w:rsidRPr="00862F78" w:rsidRDefault="008616F1" w:rsidP="008616F1">
            <w:pPr>
              <w:pStyle w:val="TableParagraph"/>
              <w:tabs>
                <w:tab w:val="left" w:pos="10490"/>
              </w:tabs>
              <w:ind w:left="92" w:right="128"/>
              <w:rPr>
                <w:sz w:val="24"/>
                <w:szCs w:val="24"/>
              </w:rPr>
            </w:pPr>
          </w:p>
        </w:tc>
        <w:tc>
          <w:tcPr>
            <w:tcW w:w="4410" w:type="dxa"/>
          </w:tcPr>
          <w:p w14:paraId="6D88CAF1" w14:textId="77777777" w:rsidR="008A75F2" w:rsidRPr="00862F78" w:rsidRDefault="008A75F2" w:rsidP="008A75F2">
            <w:pPr>
              <w:jc w:val="center"/>
              <w:rPr>
                <w:b/>
                <w:sz w:val="24"/>
                <w:szCs w:val="24"/>
              </w:rPr>
            </w:pPr>
            <w:r w:rsidRPr="00862F78">
              <w:rPr>
                <w:b/>
                <w:sz w:val="24"/>
                <w:szCs w:val="24"/>
              </w:rPr>
              <w:t>Subsecțiunea a 4-a</w:t>
            </w:r>
          </w:p>
          <w:p w14:paraId="33DE6D3F" w14:textId="77777777" w:rsidR="008A75F2" w:rsidRPr="00862F78" w:rsidRDefault="008A75F2" w:rsidP="008A75F2">
            <w:pPr>
              <w:ind w:left="180" w:right="180" w:hanging="90"/>
              <w:jc w:val="center"/>
              <w:rPr>
                <w:b/>
                <w:sz w:val="24"/>
                <w:szCs w:val="24"/>
              </w:rPr>
            </w:pPr>
            <w:r w:rsidRPr="00862F78">
              <w:rPr>
                <w:b/>
                <w:sz w:val="24"/>
                <w:szCs w:val="24"/>
              </w:rPr>
              <w:t>Operaţiuni transfrontaliere vizând ofertele publice de preluare</w:t>
            </w:r>
          </w:p>
          <w:p w14:paraId="7711E0BA" w14:textId="77777777" w:rsidR="008A75F2" w:rsidRPr="00862F78" w:rsidRDefault="008A75F2" w:rsidP="008A75F2">
            <w:pPr>
              <w:ind w:left="180" w:right="180" w:hanging="90"/>
              <w:jc w:val="both"/>
              <w:rPr>
                <w:b/>
                <w:sz w:val="24"/>
                <w:szCs w:val="24"/>
              </w:rPr>
            </w:pPr>
          </w:p>
          <w:p w14:paraId="03E72D6B" w14:textId="77777777" w:rsidR="008A75F2" w:rsidRPr="00862F78" w:rsidRDefault="008A75F2" w:rsidP="008A75F2">
            <w:pPr>
              <w:ind w:left="180" w:right="180" w:hanging="90"/>
              <w:jc w:val="both"/>
              <w:rPr>
                <w:sz w:val="24"/>
                <w:szCs w:val="24"/>
              </w:rPr>
            </w:pPr>
            <w:r w:rsidRPr="00862F78">
              <w:rPr>
                <w:b/>
                <w:sz w:val="24"/>
                <w:szCs w:val="24"/>
              </w:rPr>
              <w:t>Articolul 32</w:t>
            </w:r>
            <w:r w:rsidRPr="00862F78">
              <w:rPr>
                <w:b/>
                <w:sz w:val="24"/>
                <w:szCs w:val="24"/>
                <w:vertAlign w:val="superscript"/>
              </w:rPr>
              <w:t>1</w:t>
            </w:r>
            <w:r w:rsidRPr="00862F78">
              <w:rPr>
                <w:b/>
                <w:sz w:val="24"/>
                <w:szCs w:val="24"/>
              </w:rPr>
              <w:t>.</w:t>
            </w:r>
            <w:r w:rsidRPr="00862F78">
              <w:rPr>
                <w:sz w:val="24"/>
                <w:szCs w:val="24"/>
              </w:rPr>
              <w:t xml:space="preserve"> </w:t>
            </w:r>
            <w:r w:rsidRPr="00862F78">
              <w:rPr>
                <w:bCs/>
                <w:sz w:val="24"/>
                <w:szCs w:val="24"/>
              </w:rPr>
              <w:t>Dispoziții aplicabile operaţiunilor transfrontaliere aferente ofertelor de preluare</w:t>
            </w:r>
          </w:p>
          <w:p w14:paraId="5F577694" w14:textId="77777777" w:rsidR="008A75F2" w:rsidRPr="00862F78" w:rsidRDefault="008A75F2" w:rsidP="008A75F2">
            <w:pPr>
              <w:ind w:left="180" w:right="180" w:hanging="90"/>
              <w:jc w:val="both"/>
              <w:rPr>
                <w:sz w:val="24"/>
                <w:szCs w:val="24"/>
              </w:rPr>
            </w:pPr>
          </w:p>
          <w:p w14:paraId="56C6206F" w14:textId="2920833D" w:rsidR="008A75F2" w:rsidRPr="00862F78" w:rsidRDefault="008A75F2" w:rsidP="008A75F2">
            <w:pPr>
              <w:ind w:left="180" w:right="180" w:hanging="90"/>
              <w:jc w:val="both"/>
              <w:rPr>
                <w:sz w:val="24"/>
                <w:szCs w:val="24"/>
              </w:rPr>
            </w:pPr>
            <w:r w:rsidRPr="00862F78">
              <w:rPr>
                <w:sz w:val="24"/>
                <w:szCs w:val="24"/>
              </w:rPr>
              <w:t>(1) Autoritatea competentă să aprobe documentul de ofertă şi/sau să supravegheze oferta de preluare este cea din statul membru în care societatea obiect al preluării are sediul social, dacă respectivele valori mobiliare sunt admise la tranzacţionare pe o piaţă reglementată în respectivul stat membru.</w:t>
            </w:r>
          </w:p>
          <w:p w14:paraId="09D735DE" w14:textId="77777777" w:rsidR="008A75F2" w:rsidRPr="00862F78" w:rsidRDefault="008A75F2" w:rsidP="008A75F2">
            <w:pPr>
              <w:ind w:left="180" w:right="180" w:hanging="90"/>
              <w:jc w:val="both"/>
              <w:rPr>
                <w:sz w:val="24"/>
                <w:szCs w:val="24"/>
              </w:rPr>
            </w:pPr>
            <w:r w:rsidRPr="00862F78">
              <w:rPr>
                <w:sz w:val="24"/>
                <w:szCs w:val="24"/>
              </w:rPr>
              <w:t xml:space="preserve">(2) În cazul în care valorile mobiliare ale societăţii obiect al preluării nu sunt admise la tranzacţionare pe o piaţă reglementată a statului membru în care societatea îşi are sediul social, autoritatea competentă să aprobe documentul de ofertă şi/sau să supravegheze oferta de preluare este cea a statului membru pe a cărui piaţă reglementată sunt admise la tranzacţionare valorile mobiliare ale societăţii. În cazul în care valorile mobiliare ale societăţii obiect al preluării sunt admise la tranzacţionare pe pieţele reglementate ale mai multor state membre, autoritatea competentă să aprobe documentul de ofertă şi/sau să supravegheze oferta de preluare este cea a statului membru pe a cărui piaţă reglementată s-au admis prima oară la </w:t>
            </w:r>
            <w:r w:rsidRPr="00862F78">
              <w:rPr>
                <w:sz w:val="24"/>
                <w:szCs w:val="24"/>
              </w:rPr>
              <w:lastRenderedPageBreak/>
              <w:t>tranzacţionare valorile mobiliare ale societăţii.</w:t>
            </w:r>
          </w:p>
          <w:p w14:paraId="203A3C93" w14:textId="77777777" w:rsidR="008A75F2" w:rsidRPr="00862F78" w:rsidRDefault="008A75F2" w:rsidP="008A75F2">
            <w:pPr>
              <w:ind w:left="180" w:right="180" w:hanging="90"/>
              <w:jc w:val="both"/>
              <w:rPr>
                <w:sz w:val="24"/>
                <w:szCs w:val="24"/>
              </w:rPr>
            </w:pPr>
            <w:r w:rsidRPr="00862F78">
              <w:rPr>
                <w:sz w:val="24"/>
                <w:szCs w:val="24"/>
              </w:rPr>
              <w:t>(3) În cazul în care valorile mobiliare ale societăţii obiect al preluării au fost admise pentru prima dată la tranzacţionare, simultan pe pieţele reglementate ale mai multor state membre, societatea obiect al preluării decide care este autoritatea competentă să aprobe documentul de ofertă şi/sau să supravegheze oferta, dintre cele ale statelor membre respective, şi informează aceste pieţe reglementate şi autorităţile lor competente în prima zi a tranzacţionării.</w:t>
            </w:r>
          </w:p>
          <w:p w14:paraId="75328C58" w14:textId="77777777" w:rsidR="008A75F2" w:rsidRPr="00862F78" w:rsidRDefault="008A75F2" w:rsidP="008A75F2">
            <w:pPr>
              <w:ind w:left="180" w:right="180" w:hanging="90"/>
              <w:jc w:val="both"/>
              <w:rPr>
                <w:sz w:val="24"/>
                <w:szCs w:val="24"/>
              </w:rPr>
            </w:pPr>
            <w:r w:rsidRPr="00862F78">
              <w:rPr>
                <w:sz w:val="24"/>
                <w:szCs w:val="24"/>
              </w:rPr>
              <w:t>(4) În cazul în care Comisia Națională este autoritatea competentă potrivit alin.(1)-(3), oferta de preluare se derulează ulterior aprobării documentului de ofertă de către Comisia Națională, cu respectarea prevederilor prezentei legi și reglementărilor emise de către aceasta în aplicarea legii.</w:t>
            </w:r>
          </w:p>
          <w:p w14:paraId="2F3F0DF8" w14:textId="77777777" w:rsidR="008A75F2" w:rsidRPr="00862F78" w:rsidRDefault="008A75F2" w:rsidP="008A75F2">
            <w:pPr>
              <w:ind w:left="180" w:right="180" w:hanging="90"/>
              <w:jc w:val="both"/>
              <w:rPr>
                <w:sz w:val="24"/>
                <w:szCs w:val="24"/>
              </w:rPr>
            </w:pPr>
            <w:r w:rsidRPr="00862F78">
              <w:rPr>
                <w:sz w:val="24"/>
                <w:szCs w:val="24"/>
              </w:rPr>
              <w:t>(5) Decizia prevăzută la alin.(3) se publică într-un cotidian de circulaţie naţională, tipărit sau online, precum şi pe site-ul operatorului de piaţă.</w:t>
            </w:r>
          </w:p>
          <w:p w14:paraId="2107C2A1" w14:textId="77777777" w:rsidR="008A75F2" w:rsidRPr="00862F78" w:rsidRDefault="008A75F2" w:rsidP="008A75F2">
            <w:pPr>
              <w:ind w:left="180" w:right="180" w:hanging="90"/>
              <w:jc w:val="both"/>
              <w:rPr>
                <w:sz w:val="24"/>
                <w:szCs w:val="24"/>
              </w:rPr>
            </w:pPr>
            <w:r w:rsidRPr="00862F78">
              <w:rPr>
                <w:sz w:val="24"/>
                <w:szCs w:val="24"/>
              </w:rPr>
              <w:t xml:space="preserve">(6) În cazurile menţionate la alin.(2) şi (3), aspectele referitoare la preţ, la procedura de iniţiere a unei oferte şi, în particular, cele privind informarea cu privire la decizia unei persoane de a iniţia o ofertă, la conţinutul documentului de ofertă şi referitoare la cerinţele de informare legate de ofertă, cad sub incidenţa prevederilor legale din statul membru al autorităţii competente. </w:t>
            </w:r>
          </w:p>
          <w:p w14:paraId="41C264AB" w14:textId="77777777" w:rsidR="008A75F2" w:rsidRPr="00862F78" w:rsidRDefault="008A75F2" w:rsidP="008A75F2">
            <w:pPr>
              <w:ind w:left="180" w:right="180" w:hanging="90"/>
              <w:jc w:val="both"/>
              <w:rPr>
                <w:sz w:val="24"/>
                <w:szCs w:val="24"/>
              </w:rPr>
            </w:pPr>
            <w:r w:rsidRPr="00862F78">
              <w:rPr>
                <w:sz w:val="24"/>
                <w:szCs w:val="24"/>
              </w:rPr>
              <w:t xml:space="preserve">Prevederile legale aplicabile şi autoritatea </w:t>
            </w:r>
            <w:r w:rsidRPr="00862F78">
              <w:rPr>
                <w:sz w:val="24"/>
                <w:szCs w:val="24"/>
              </w:rPr>
              <w:lastRenderedPageBreak/>
              <w:t>competentă vor fi cele ale statului membru în care societatea obiect al preluării îşi are sediul social, în ceea ce priveşte aspectele referitoare la informaţiile ce trebuie furnizate angajaţilor societăţii obiect al preluării şi cele privind legislaţia aplicabilă societăţilor, în special cele referitoare la determinarea drepturilor de vot pentru achiziţionarea cărora este obligatorie oferta publică de preluare, la orice derogare de la obligaţia de a lansa oferta, ca şi la condiţionările impuse organelor de conducere a societăţii, obiect al preluării, privitoare la acţiunile lor, care pot conduce la obstrucţionarea ofertei.</w:t>
            </w:r>
          </w:p>
          <w:p w14:paraId="599CC737" w14:textId="77777777" w:rsidR="008A75F2" w:rsidRPr="00862F78" w:rsidRDefault="008A75F2" w:rsidP="008A75F2">
            <w:pPr>
              <w:ind w:left="180" w:right="180" w:hanging="90"/>
              <w:jc w:val="both"/>
              <w:rPr>
                <w:sz w:val="24"/>
                <w:szCs w:val="24"/>
              </w:rPr>
            </w:pPr>
            <w:r w:rsidRPr="00862F78">
              <w:rPr>
                <w:sz w:val="24"/>
                <w:szCs w:val="24"/>
              </w:rPr>
              <w:t xml:space="preserve">(7) În cazul în care valorile mobiliare sunt admise la tranzacţionare pe una sau mai multe pieţe reglementate din state membre, inclusiv din Republica Moldova, documentul, tradus în limba română, și  aprobat de autoritatea competentă să supravegheze oferta este valabil şi în Republica Moldova, fără a fi necesară aprobarea acestuia şi de către Comisia Națională. Comisia Națională poate solicita includerea unor informaţii suplimentare în cadrul documentului de ofertă numai în măsura în care acestea sunt specifice pieţei din Republica Moldova pe care valorile mobiliare sunt admise la tranzacţionare şi sunt legate de formalităţile ce trebuie respectate în vederea acceptării ofertei şi primirii contravalorii în bani datorate la închiderea ofertei, precum şi de prevederile incidente referitoare la impozitele aplicabile plăților oferite deţinătorilor de valori mobiliare .  </w:t>
            </w:r>
          </w:p>
          <w:p w14:paraId="6E9373AD" w14:textId="77777777" w:rsidR="008A75F2" w:rsidRPr="00862F78" w:rsidRDefault="008A75F2" w:rsidP="008A75F2">
            <w:pPr>
              <w:ind w:left="180" w:right="180" w:hanging="90"/>
              <w:jc w:val="both"/>
              <w:rPr>
                <w:sz w:val="24"/>
                <w:szCs w:val="24"/>
              </w:rPr>
            </w:pPr>
            <w:r w:rsidRPr="00862F78">
              <w:rPr>
                <w:sz w:val="24"/>
                <w:szCs w:val="24"/>
              </w:rPr>
              <w:lastRenderedPageBreak/>
              <w:t>(8) Documentul de ofertă aprobat de Comisia Națională în calitate de autoritate competentă este valabil în orice alt stat membru pe piaţa căruia valorile mobiliare ale societăţii în cauză sunt admise la tranzacţionare, sub rezerva unei eventuale traduceri cerute de legislaţia naţională a respectivului stat membru, fără a fi necesară aprobarea prealabilă a autorităţilor din respectivul stat membru. Acestea din urmă pot solicita includerea unor informaţii suplimentare în cadrul documentului de ofertă numai în măsura în care acestea sunt specifice pieţei statului membru sau a statelor membre pe care valorile mobiliare ale societăţii obiect al preluării sunt admise la tranzacţionare şi sunt legate de formalităţile ce trebuie respectate în vederea acceptării ofertei şi primirii contravalorii în bani sau sub altă formă datorată la închiderea ofertei, precum şi de prevederile incidente referitoare la impozitele aplicabile plăților oferite deţinătorilor de valori mobiliare .</w:t>
            </w:r>
          </w:p>
          <w:p w14:paraId="29C9A6DD" w14:textId="77777777" w:rsidR="008A75F2" w:rsidRPr="00862F78" w:rsidRDefault="008A75F2" w:rsidP="008A75F2">
            <w:pPr>
              <w:ind w:left="180" w:right="180" w:hanging="90"/>
              <w:jc w:val="both"/>
              <w:rPr>
                <w:sz w:val="24"/>
                <w:szCs w:val="24"/>
              </w:rPr>
            </w:pPr>
            <w:r w:rsidRPr="00862F78">
              <w:rPr>
                <w:sz w:val="24"/>
                <w:szCs w:val="24"/>
              </w:rPr>
              <w:t>(9) Prevederile privind ofertele publice de preluare obligatorii se aplică corespunzător şi în cazul unui emitent cu sediul social într-un stat nemembru, ale cărei acţiuni sunt admise la tranzacţionare doar pe o piaţă reglementată din Republica Moldova, Comisia Națională fiind autoritatea competentă care aprobă documentul de ofertă.</w:t>
            </w:r>
          </w:p>
          <w:p w14:paraId="38133F3B" w14:textId="77777777" w:rsidR="008A75F2" w:rsidRPr="00862F78" w:rsidRDefault="008A75F2" w:rsidP="008A75F2">
            <w:pPr>
              <w:ind w:left="180" w:right="180" w:hanging="90"/>
              <w:jc w:val="both"/>
              <w:rPr>
                <w:sz w:val="24"/>
                <w:szCs w:val="24"/>
              </w:rPr>
            </w:pPr>
            <w:r w:rsidRPr="00862F78">
              <w:rPr>
                <w:sz w:val="24"/>
                <w:szCs w:val="24"/>
              </w:rPr>
              <w:t xml:space="preserve">(10) În vederea îndeplinirii obligaţiilor prevăzute în prezenta secţiune, Comisia Națională cooperează cu autorităţile competente din statele membre, precum şi </w:t>
            </w:r>
            <w:r w:rsidRPr="00862F78">
              <w:rPr>
                <w:sz w:val="24"/>
                <w:szCs w:val="24"/>
              </w:rPr>
              <w:lastRenderedPageBreak/>
              <w:t xml:space="preserve">cu autorităţile însărcinate cu supravegherea pieţelor de capital, în special cele pentru aplicarea prevederilor privind serviciile de investiţii financiare, admiterii la tranzacţionare, abuzului pe piaţă şi prospectelor. Autorităţile îşi furnizează informaţii în măsura în care este necesar pentru aplicarea normelor privind ofertele publice de preluare, în special în cazurile prevăzute la alin.(2)-(6). Informaţiile care fac obiectul acestui schimb intră sub incidenţa obligaţiei de păstrare a secretului profesional, care revine persoanelor care exercită sau au exercitat o activitate în cadrul Comisiei Naționale. Cooperarea include capacitatea de a notifica actele juridice necesare pentru aplicarea măsurilor luate de autorităţile competente în privinţa ofertelor de preluare, precum şi orice alt ajutor rezonabil solicitat de autorităţile competente în cauză pentru scopul investigării oricărei încălcări efective sau potenţiale a normelor privind ofertele publice de preluare. </w:t>
            </w:r>
          </w:p>
          <w:p w14:paraId="556D9732" w14:textId="77777777" w:rsidR="008A75F2" w:rsidRPr="00862F78" w:rsidRDefault="008A75F2" w:rsidP="008A75F2">
            <w:pPr>
              <w:ind w:left="180" w:right="180" w:hanging="90"/>
              <w:jc w:val="both"/>
              <w:rPr>
                <w:sz w:val="24"/>
                <w:szCs w:val="24"/>
              </w:rPr>
            </w:pPr>
            <w:r w:rsidRPr="00862F78">
              <w:rPr>
                <w:sz w:val="24"/>
                <w:szCs w:val="24"/>
              </w:rPr>
              <w:t>(11) Autoritatea competentă pentru controlul ofertei, desemnată în temeiul prezentei secțiuni, este organism de colectare, în sensul prevederilor art.126</w:t>
            </w:r>
            <w:r w:rsidRPr="00862F78">
              <w:rPr>
                <w:sz w:val="24"/>
                <w:szCs w:val="24"/>
                <w:vertAlign w:val="superscript"/>
              </w:rPr>
              <w:t>3</w:t>
            </w:r>
            <w:r w:rsidRPr="00862F78">
              <w:rPr>
                <w:sz w:val="24"/>
                <w:szCs w:val="24"/>
              </w:rPr>
              <w:t xml:space="preserve">. </w:t>
            </w:r>
          </w:p>
          <w:p w14:paraId="684E2E0E" w14:textId="77777777" w:rsidR="008A75F2" w:rsidRPr="00862F78" w:rsidRDefault="008A75F2" w:rsidP="008A75F2">
            <w:pPr>
              <w:ind w:left="180" w:right="180" w:hanging="90"/>
              <w:jc w:val="both"/>
              <w:rPr>
                <w:sz w:val="24"/>
                <w:szCs w:val="24"/>
              </w:rPr>
            </w:pPr>
            <w:r w:rsidRPr="00862F78">
              <w:rPr>
                <w:sz w:val="24"/>
                <w:szCs w:val="24"/>
              </w:rPr>
              <w:t xml:space="preserve">(12) Comisia Naţională are responsabilitatea de a informa Comisia Europeană cu privire la textele normelor de drept naționale pe care le adoptă pe partea de reglementare a ofertelor publice şi operaţiunile de retragere a acţionarilor dintr-o societate prevăzute în prezena secțiune, precum și, pe bază anuală, </w:t>
            </w:r>
            <w:r w:rsidRPr="00862F78">
              <w:rPr>
                <w:sz w:val="24"/>
                <w:szCs w:val="24"/>
              </w:rPr>
              <w:lastRenderedPageBreak/>
              <w:t>prezintă către aceasta informații despre ofertele publice de cumpărare a valorilor mobiliare emise de către societățile admise pe piețele reglementate interne. Aceste informații se vor referi la statul membru de origine al societăților, obiect al preluării, rezultatul ofertelor și orice alte informații pertinente pentru înțelegerea modului în care ofertele publice de cumpărare funcționează în practică.</w:t>
            </w:r>
          </w:p>
          <w:p w14:paraId="1A49C793" w14:textId="77777777" w:rsidR="008A75F2" w:rsidRPr="00862F78" w:rsidRDefault="008A75F2" w:rsidP="008A75F2">
            <w:pPr>
              <w:ind w:left="180" w:right="180" w:hanging="90"/>
              <w:jc w:val="both"/>
              <w:rPr>
                <w:b/>
                <w:sz w:val="24"/>
                <w:szCs w:val="24"/>
              </w:rPr>
            </w:pPr>
          </w:p>
          <w:p w14:paraId="1B7A08E1" w14:textId="77777777" w:rsidR="008A75F2" w:rsidRPr="00862F78" w:rsidRDefault="008A75F2" w:rsidP="008A75F2">
            <w:pPr>
              <w:ind w:left="180" w:right="180" w:hanging="90"/>
              <w:jc w:val="both"/>
              <w:rPr>
                <w:b/>
                <w:sz w:val="24"/>
                <w:szCs w:val="24"/>
              </w:rPr>
            </w:pPr>
            <w:r w:rsidRPr="00862F78">
              <w:rPr>
                <w:b/>
                <w:bCs/>
                <w:sz w:val="24"/>
                <w:szCs w:val="24"/>
              </w:rPr>
              <w:t>Articolul 32</w:t>
            </w:r>
            <w:r w:rsidRPr="00862F78">
              <w:rPr>
                <w:b/>
                <w:bCs/>
                <w:sz w:val="24"/>
                <w:szCs w:val="24"/>
                <w:vertAlign w:val="superscript"/>
              </w:rPr>
              <w:t>2</w:t>
            </w:r>
            <w:r w:rsidRPr="00862F78">
              <w:rPr>
                <w:b/>
                <w:bCs/>
                <w:sz w:val="24"/>
                <w:szCs w:val="24"/>
              </w:rPr>
              <w:t>.</w:t>
            </w:r>
            <w:r w:rsidRPr="00862F78">
              <w:rPr>
                <w:b/>
                <w:sz w:val="24"/>
                <w:szCs w:val="24"/>
              </w:rPr>
              <w:t xml:space="preserve"> </w:t>
            </w:r>
            <w:r w:rsidRPr="00862F78">
              <w:rPr>
                <w:sz w:val="24"/>
                <w:szCs w:val="24"/>
              </w:rPr>
              <w:t>Soluționarea litigiilor și costurile aferente</w:t>
            </w:r>
          </w:p>
          <w:p w14:paraId="33B3553D" w14:textId="77777777" w:rsidR="008A75F2" w:rsidRPr="00862F78" w:rsidRDefault="008A75F2" w:rsidP="008A75F2">
            <w:pPr>
              <w:ind w:left="180" w:right="180" w:hanging="90"/>
              <w:jc w:val="both"/>
              <w:rPr>
                <w:sz w:val="24"/>
                <w:szCs w:val="24"/>
              </w:rPr>
            </w:pPr>
            <w:r w:rsidRPr="00862F78">
              <w:rPr>
                <w:sz w:val="24"/>
                <w:szCs w:val="24"/>
              </w:rPr>
              <w:t>(1) Normele juridice cu privire la responsabilitățile autorităților competente, desemnate potrivit prevederilor prezentei secțiuni, sau privind  autoritățile judiciare sau de alt tip, cărora le revine răspunderea de a soluționa litigiile și a se pronunța în privința neregulilor comise pe parcursul ofertei se stabilesc în conformitate cu legislaţia naţională din respectivul stat membru.</w:t>
            </w:r>
          </w:p>
          <w:p w14:paraId="01D9D32A" w14:textId="77777777" w:rsidR="008A75F2" w:rsidRPr="00862F78" w:rsidRDefault="008A75F2" w:rsidP="008A75F2">
            <w:pPr>
              <w:ind w:left="180" w:right="180" w:hanging="90"/>
              <w:jc w:val="both"/>
              <w:rPr>
                <w:sz w:val="24"/>
                <w:szCs w:val="24"/>
              </w:rPr>
            </w:pPr>
            <w:r w:rsidRPr="00862F78">
              <w:rPr>
                <w:sz w:val="24"/>
                <w:szCs w:val="24"/>
              </w:rPr>
              <w:t>(2) În cazul unei acţiuni în justiţie referitoare la conţinutul informaţiilor reglementate, înaintată în faţa unei instanţe dintr-un stat membru, inclusiv din Republica Moldova, responsabilitatea cu privire la plata costurilor aferente traducerii respectivelor informaţii, în scopul derulării procedurilor judiciare, va fi stabilită în conformitate cu legislaţia naţională din respectivul stat membru.</w:t>
            </w:r>
          </w:p>
          <w:p w14:paraId="7D10CF4B" w14:textId="38BDFD95" w:rsidR="008616F1" w:rsidRPr="00862F78" w:rsidRDefault="008A75F2" w:rsidP="00862F78">
            <w:pPr>
              <w:ind w:left="180" w:right="180" w:hanging="90"/>
              <w:jc w:val="both"/>
              <w:rPr>
                <w:sz w:val="24"/>
                <w:szCs w:val="24"/>
              </w:rPr>
            </w:pPr>
            <w:r w:rsidRPr="00862F78">
              <w:rPr>
                <w:sz w:val="24"/>
                <w:szCs w:val="24"/>
              </w:rPr>
              <w:t xml:space="preserve">(3) Dacă se intentează o acţiune în faţa unei instanţe din Republica Moldova privind informaţiile cuprinse într-un document de ofertă care nu este întocmit sau pus la </w:t>
            </w:r>
            <w:r w:rsidRPr="00862F78">
              <w:rPr>
                <w:sz w:val="24"/>
                <w:szCs w:val="24"/>
              </w:rPr>
              <w:lastRenderedPageBreak/>
              <w:t>dispoziţia publicului în limba română, investitorul reclamant suportă cheltuielile de traducere ale acestor documente înaintea începerii procedurii judiciare.</w:t>
            </w:r>
          </w:p>
        </w:tc>
        <w:tc>
          <w:tcPr>
            <w:tcW w:w="5220" w:type="dxa"/>
          </w:tcPr>
          <w:p w14:paraId="272632F9" w14:textId="77777777" w:rsidR="008A75F2" w:rsidRPr="00862F78" w:rsidRDefault="008A75F2" w:rsidP="008A75F2">
            <w:pPr>
              <w:jc w:val="center"/>
              <w:rPr>
                <w:b/>
                <w:sz w:val="24"/>
                <w:szCs w:val="24"/>
              </w:rPr>
            </w:pPr>
            <w:r w:rsidRPr="00862F78">
              <w:rPr>
                <w:b/>
                <w:sz w:val="24"/>
                <w:szCs w:val="24"/>
              </w:rPr>
              <w:lastRenderedPageBreak/>
              <w:t>Subsecțiunea a 4-a</w:t>
            </w:r>
          </w:p>
          <w:p w14:paraId="7F7E4E39" w14:textId="77777777" w:rsidR="008A75F2" w:rsidRPr="00862F78" w:rsidRDefault="008A75F2" w:rsidP="008A75F2">
            <w:pPr>
              <w:jc w:val="center"/>
              <w:rPr>
                <w:b/>
                <w:sz w:val="24"/>
                <w:szCs w:val="24"/>
              </w:rPr>
            </w:pPr>
            <w:r w:rsidRPr="00862F78">
              <w:rPr>
                <w:b/>
                <w:sz w:val="24"/>
                <w:szCs w:val="24"/>
              </w:rPr>
              <w:t>Operaţiuni transfrontaliere vizând ofertele publice de preluare</w:t>
            </w:r>
          </w:p>
          <w:p w14:paraId="2B8BE3C2" w14:textId="77777777" w:rsidR="008A75F2" w:rsidRPr="00862F78" w:rsidRDefault="008A75F2" w:rsidP="00C00B59">
            <w:pPr>
              <w:ind w:left="90" w:right="91"/>
              <w:jc w:val="both"/>
              <w:rPr>
                <w:b/>
                <w:sz w:val="24"/>
                <w:szCs w:val="24"/>
              </w:rPr>
            </w:pPr>
          </w:p>
          <w:p w14:paraId="30AD577A" w14:textId="77777777" w:rsidR="008A75F2" w:rsidRPr="00862F78" w:rsidRDefault="008A75F2" w:rsidP="00C00B59">
            <w:pPr>
              <w:ind w:left="90" w:right="91"/>
              <w:jc w:val="both"/>
              <w:rPr>
                <w:sz w:val="24"/>
                <w:szCs w:val="24"/>
              </w:rPr>
            </w:pPr>
            <w:r w:rsidRPr="00862F78">
              <w:rPr>
                <w:b/>
                <w:sz w:val="24"/>
                <w:szCs w:val="24"/>
              </w:rPr>
              <w:t>Articolul 32</w:t>
            </w:r>
            <w:r w:rsidRPr="00862F78">
              <w:rPr>
                <w:b/>
                <w:sz w:val="24"/>
                <w:szCs w:val="24"/>
                <w:vertAlign w:val="superscript"/>
              </w:rPr>
              <w:t>1</w:t>
            </w:r>
            <w:r w:rsidRPr="00862F78">
              <w:rPr>
                <w:b/>
                <w:sz w:val="24"/>
                <w:szCs w:val="24"/>
              </w:rPr>
              <w:t>.</w:t>
            </w:r>
            <w:r w:rsidRPr="00862F78">
              <w:rPr>
                <w:sz w:val="24"/>
                <w:szCs w:val="24"/>
              </w:rPr>
              <w:t xml:space="preserve"> </w:t>
            </w:r>
            <w:r w:rsidRPr="00862F78">
              <w:rPr>
                <w:bCs/>
                <w:sz w:val="24"/>
                <w:szCs w:val="24"/>
              </w:rPr>
              <w:t>Dispoziții aplicabile operaţiunilor transfrontaliere aferente ofertelor de preluare</w:t>
            </w:r>
          </w:p>
          <w:p w14:paraId="7CDFF5C2" w14:textId="77777777" w:rsidR="008A75F2" w:rsidRPr="00862F78" w:rsidRDefault="008A75F2" w:rsidP="00C00B59">
            <w:pPr>
              <w:ind w:left="90" w:right="91"/>
              <w:jc w:val="both"/>
              <w:rPr>
                <w:sz w:val="24"/>
                <w:szCs w:val="24"/>
              </w:rPr>
            </w:pPr>
          </w:p>
          <w:p w14:paraId="0501C089" w14:textId="141175C6" w:rsidR="008A75F2" w:rsidRPr="00862F78" w:rsidRDefault="008A75F2" w:rsidP="00C00B59">
            <w:pPr>
              <w:ind w:left="90" w:right="91"/>
              <w:jc w:val="both"/>
              <w:rPr>
                <w:sz w:val="24"/>
                <w:szCs w:val="24"/>
              </w:rPr>
            </w:pPr>
            <w:r w:rsidRPr="00862F78">
              <w:rPr>
                <w:sz w:val="24"/>
                <w:szCs w:val="24"/>
              </w:rPr>
              <w:t>(1) Autoritatea competentă să aprobe documentul de ofertă şi/sau să supravegheze oferta de preluare este cea din statul membru în care societatea obiect al preluării are sediul social, dacă respectivele valori mobiliare sunt admise la tranzacţionare pe o piaţă reglementată în respectivul stat membru.</w:t>
            </w:r>
          </w:p>
          <w:p w14:paraId="2F43F9C0" w14:textId="77777777" w:rsidR="008A75F2" w:rsidRPr="00862F78" w:rsidRDefault="008A75F2" w:rsidP="00C00B59">
            <w:pPr>
              <w:ind w:left="90" w:right="91"/>
              <w:jc w:val="both"/>
              <w:rPr>
                <w:sz w:val="24"/>
                <w:szCs w:val="24"/>
              </w:rPr>
            </w:pPr>
            <w:r w:rsidRPr="00862F78">
              <w:rPr>
                <w:sz w:val="24"/>
                <w:szCs w:val="24"/>
              </w:rPr>
              <w:t>(2) În cazul în care valorile mobiliare ale societăţii obiect al preluării nu sunt admise la tranzacţionare pe o piaţă reglementată a statului membru în care societatea îşi are sediul social, autoritatea competentă să aprobe documentul de ofertă şi/sau să supravegheze oferta de preluare este cea a statului membru pe a cărui piaţă reglementată sunt admise la tranzacţionare valorile mobiliare ale societăţii. În cazul în care valorile mobiliare ale societăţii obiect al preluării sunt admise la tranzacţionare pe pieţele reglementate ale mai multor state membre, autoritatea competentă să aprobe documentul de ofertă şi/sau să supravegheze oferta de preluare este cea a statului membru pe a cărui piaţă reglementată s-au admis prima oară la tranzacţionare valorile mobiliare ale societăţii.</w:t>
            </w:r>
          </w:p>
          <w:p w14:paraId="5DD0F425" w14:textId="77777777" w:rsidR="008A75F2" w:rsidRPr="00862F78" w:rsidRDefault="008A75F2" w:rsidP="00C00B59">
            <w:pPr>
              <w:ind w:left="90" w:right="91"/>
              <w:jc w:val="both"/>
              <w:rPr>
                <w:sz w:val="24"/>
                <w:szCs w:val="24"/>
              </w:rPr>
            </w:pPr>
            <w:r w:rsidRPr="00862F78">
              <w:rPr>
                <w:sz w:val="24"/>
                <w:szCs w:val="24"/>
              </w:rPr>
              <w:t xml:space="preserve">(3) În cazul în care valorile mobiliare ale societăţii obiect al preluării au fost admise pentru prima dată la tranzacţionare, simultan pe pieţele reglementate ale mai multor state membre, societatea obiect al preluării decide care este autoritatea competentă să </w:t>
            </w:r>
            <w:r w:rsidRPr="00862F78">
              <w:rPr>
                <w:sz w:val="24"/>
                <w:szCs w:val="24"/>
              </w:rPr>
              <w:lastRenderedPageBreak/>
              <w:t>aprobe documentul de ofertă şi/sau să supravegheze oferta, dintre cele ale statelor membre respective, şi informează aceste pieţe reglementate şi autorităţile lor competente în prima zi a tranzacţionării.</w:t>
            </w:r>
          </w:p>
          <w:p w14:paraId="34330E87" w14:textId="77777777" w:rsidR="008A75F2" w:rsidRPr="00862F78" w:rsidRDefault="008A75F2" w:rsidP="00C00B59">
            <w:pPr>
              <w:ind w:left="90" w:right="91"/>
              <w:jc w:val="both"/>
              <w:rPr>
                <w:sz w:val="24"/>
                <w:szCs w:val="24"/>
              </w:rPr>
            </w:pPr>
            <w:r w:rsidRPr="00862F78">
              <w:rPr>
                <w:sz w:val="24"/>
                <w:szCs w:val="24"/>
              </w:rPr>
              <w:t>(4) În cazul în care Comisia Națională este autoritatea competentă potrivit alin.(1)-(3), oferta de preluare se derulează ulterior aprobării documentului de ofertă de către Comisia Națională, cu respectarea prevederilor prezentei legi și reglementărilor emise de către aceasta în aplicarea legii.</w:t>
            </w:r>
          </w:p>
          <w:p w14:paraId="25C117C7" w14:textId="77777777" w:rsidR="008A75F2" w:rsidRPr="00862F78" w:rsidRDefault="008A75F2" w:rsidP="00C00B59">
            <w:pPr>
              <w:ind w:left="90" w:right="91"/>
              <w:jc w:val="both"/>
              <w:rPr>
                <w:sz w:val="24"/>
                <w:szCs w:val="24"/>
              </w:rPr>
            </w:pPr>
            <w:r w:rsidRPr="00862F78">
              <w:rPr>
                <w:sz w:val="24"/>
                <w:szCs w:val="24"/>
              </w:rPr>
              <w:t>(5) Decizia prevăzută la alin.(3) se publică într-un cotidian de circulaţie naţională, tipărit sau online, precum şi pe site-ul operatorului de piaţă.</w:t>
            </w:r>
          </w:p>
          <w:p w14:paraId="7BB9F2C0" w14:textId="77777777" w:rsidR="008A75F2" w:rsidRPr="00862F78" w:rsidRDefault="008A75F2" w:rsidP="00C00B59">
            <w:pPr>
              <w:ind w:left="90" w:right="91"/>
              <w:jc w:val="both"/>
              <w:rPr>
                <w:sz w:val="24"/>
                <w:szCs w:val="24"/>
              </w:rPr>
            </w:pPr>
            <w:r w:rsidRPr="00862F78">
              <w:rPr>
                <w:sz w:val="24"/>
                <w:szCs w:val="24"/>
              </w:rPr>
              <w:t xml:space="preserve">(6) În cazurile menţionate la alin.(2) şi (3), aspectele referitoare la preţ, la procedura de iniţiere a unei oferte şi, în particular, cele privind informarea cu privire la decizia unei persoane de a iniţia o ofertă, la conţinutul documentului de ofertă şi referitoare la cerinţele de informare legate de ofertă, cad sub incidenţa prevederilor legale din statul membru al autorităţii competente. </w:t>
            </w:r>
          </w:p>
          <w:p w14:paraId="27A29834" w14:textId="77777777" w:rsidR="008A75F2" w:rsidRPr="00862F78" w:rsidRDefault="008A75F2" w:rsidP="00C00B59">
            <w:pPr>
              <w:ind w:left="90" w:right="91"/>
              <w:jc w:val="both"/>
              <w:rPr>
                <w:sz w:val="24"/>
                <w:szCs w:val="24"/>
              </w:rPr>
            </w:pPr>
            <w:r w:rsidRPr="00862F78">
              <w:rPr>
                <w:sz w:val="24"/>
                <w:szCs w:val="24"/>
              </w:rPr>
              <w:t>Prevederile legale aplicabile şi autoritatea competentă vor fi cele ale statului membru în care societatea obiect al preluării îşi are sediul social, în ceea ce priveşte aspectele referitoare la informaţiile ce trebuie furnizate angajaţilor societăţii obiect al preluării şi cele privind legislaţia aplicabilă societăţilor, în special cele referitoare la determinarea drepturilor de vot pentru achiziţionarea cărora este obligatorie oferta publică de preluare, la orice derogare de la obligaţia de a lansa oferta, ca şi la condiţionările impuse organelor de conducere a societăţii, obiect al preluării, privitoare la acţiunile lor, care pot conduce la obstrucţionarea ofertei.</w:t>
            </w:r>
          </w:p>
          <w:p w14:paraId="23B5BE76" w14:textId="77777777" w:rsidR="008A75F2" w:rsidRPr="00862F78" w:rsidRDefault="008A75F2" w:rsidP="00C00B59">
            <w:pPr>
              <w:ind w:left="90" w:right="91"/>
              <w:jc w:val="both"/>
              <w:rPr>
                <w:sz w:val="24"/>
                <w:szCs w:val="24"/>
              </w:rPr>
            </w:pPr>
            <w:r w:rsidRPr="00862F78">
              <w:rPr>
                <w:sz w:val="24"/>
                <w:szCs w:val="24"/>
              </w:rPr>
              <w:t xml:space="preserve">(7) În cazul în care valorile mobiliare sunt admise la tranzacţionare pe una sau mai multe pieţe reglementate din state membre, inclusiv din </w:t>
            </w:r>
            <w:r w:rsidRPr="00862F78">
              <w:rPr>
                <w:sz w:val="24"/>
                <w:szCs w:val="24"/>
              </w:rPr>
              <w:lastRenderedPageBreak/>
              <w:t xml:space="preserve">Republica Moldova, documentul, tradus în limba română, și  aprobat de autoritatea competentă să supravegheze oferta este valabil şi în Republica Moldova, fără a fi necesară aprobarea acestuia şi de către Comisia Națională. Comisia Națională poate solicita includerea unor informaţii suplimentare în cadrul documentului de ofertă numai în măsura în care acestea sunt specifice pieţei din Republica Moldova pe care valorile mobiliare sunt admise la tranzacţionare şi sunt legate de formalităţile ce trebuie respectate în vederea acceptării ofertei şi primirii contravalorii în bani datorate la închiderea ofertei, precum şi de prevederile incidente referitoare la impozitele aplicabile plăților oferite deţinătorilor de valori mobiliare .  </w:t>
            </w:r>
          </w:p>
          <w:p w14:paraId="0E5877DB" w14:textId="77777777" w:rsidR="008A75F2" w:rsidRPr="00862F78" w:rsidRDefault="008A75F2" w:rsidP="00C00B59">
            <w:pPr>
              <w:ind w:left="90" w:right="91"/>
              <w:jc w:val="both"/>
              <w:rPr>
                <w:sz w:val="24"/>
                <w:szCs w:val="24"/>
              </w:rPr>
            </w:pPr>
            <w:r w:rsidRPr="00862F78">
              <w:rPr>
                <w:sz w:val="24"/>
                <w:szCs w:val="24"/>
              </w:rPr>
              <w:t>(8) Documentul de ofertă aprobat de Comisia Națională în calitate de autoritate competentă este valabil în orice alt stat membru pe piaţa căruia valorile mobiliare ale societăţii în cauză sunt admise la tranzacţionare, sub rezerva unei eventuale traduceri cerute de legislaţia naţională a respectivului stat membru, fără a fi necesară aprobarea prealabilă a autorităţilor din respectivul stat membru. Acestea din urmă pot solicita includerea unor informaţii suplimentare în cadrul documentului de ofertă numai în măsura în care acestea sunt specifice pieţei statului membru sau a statelor membre pe care valorile mobiliare ale societăţii obiect al preluării sunt admise la tranzacţionare şi sunt legate de formalităţile ce trebuie respectate în vederea acceptării ofertei şi primirii contravalorii în bani sau sub altă formă datorată la închiderea ofertei, precum şi de prevederile incidente referitoare la impozitele aplicabile plăților oferite deţinătorilor de valori mobiliare .</w:t>
            </w:r>
          </w:p>
          <w:p w14:paraId="72FACEDE" w14:textId="77777777" w:rsidR="008A75F2" w:rsidRPr="00862F78" w:rsidRDefault="008A75F2" w:rsidP="00C00B59">
            <w:pPr>
              <w:ind w:left="90" w:right="91"/>
              <w:jc w:val="both"/>
              <w:rPr>
                <w:sz w:val="24"/>
                <w:szCs w:val="24"/>
              </w:rPr>
            </w:pPr>
            <w:r w:rsidRPr="00862F78">
              <w:rPr>
                <w:sz w:val="24"/>
                <w:szCs w:val="24"/>
              </w:rPr>
              <w:t xml:space="preserve">(9) Prevederile privind ofertele publice de preluare obligatorii se aplică corespunzător şi în cazul unui </w:t>
            </w:r>
            <w:r w:rsidRPr="00862F78">
              <w:rPr>
                <w:sz w:val="24"/>
                <w:szCs w:val="24"/>
              </w:rPr>
              <w:lastRenderedPageBreak/>
              <w:t>emitent cu sediul social într-un stat nemembru, ale cărei acţiuni sunt admise la tranzacţionare doar pe o piaţă reglementată din Republica Moldova, Comisia Națională fiind autoritatea competentă care aprobă documentul de ofertă.</w:t>
            </w:r>
          </w:p>
          <w:p w14:paraId="1ADF1156" w14:textId="77777777" w:rsidR="008A75F2" w:rsidRPr="00862F78" w:rsidRDefault="008A75F2" w:rsidP="00C00B59">
            <w:pPr>
              <w:ind w:left="90" w:right="91"/>
              <w:jc w:val="both"/>
              <w:rPr>
                <w:sz w:val="24"/>
                <w:szCs w:val="24"/>
              </w:rPr>
            </w:pPr>
            <w:r w:rsidRPr="00862F78">
              <w:rPr>
                <w:sz w:val="24"/>
                <w:szCs w:val="24"/>
              </w:rPr>
              <w:t xml:space="preserve">(10) În vederea îndeplinirii obligaţiilor prevăzute în prezenta secţiune, Comisia Națională cooperează cu autorităţile competente din statele membre, precum şi cu autorităţile însărcinate cu supravegherea pieţelor de capital, în special cele pentru aplicarea prevederilor privind serviciile de investiţii financiare, admiterii la tranzacţionare, abuzului pe piaţă şi prospectelor. Autorităţile îşi furnizează informaţii în măsura în care este necesar pentru aplicarea normelor privind ofertele publice de preluare, în special în cazurile prevăzute la alin.(2)-(6). Informaţiile care fac obiectul acestui schimb intră sub incidenţa obligaţiei de păstrare a secretului profesional, care revine persoanelor care exercită sau au exercitat o activitate în cadrul Comisiei Naționale. Cooperarea include capacitatea de a notifica actele juridice necesare pentru aplicarea măsurilor luate de autorităţile competente în privinţa ofertelor de preluare, precum şi orice alt ajutor rezonabil solicitat de autorităţile competente în cauză pentru scopul investigării oricărei încălcări efective sau potenţiale a normelor privind ofertele publice de preluare. </w:t>
            </w:r>
          </w:p>
          <w:p w14:paraId="7AA8DF4A" w14:textId="77777777" w:rsidR="008A75F2" w:rsidRPr="00862F78" w:rsidRDefault="008A75F2" w:rsidP="00C00B59">
            <w:pPr>
              <w:ind w:left="90" w:right="91"/>
              <w:jc w:val="both"/>
              <w:rPr>
                <w:sz w:val="24"/>
                <w:szCs w:val="24"/>
              </w:rPr>
            </w:pPr>
            <w:r w:rsidRPr="00862F78">
              <w:rPr>
                <w:sz w:val="24"/>
                <w:szCs w:val="24"/>
              </w:rPr>
              <w:t>(11) Autoritatea competentă pentru controlul ofertei, desemnată în temeiul prezentei secțiuni, este organism de colectare, în sensul prevederilor art.126</w:t>
            </w:r>
            <w:r w:rsidRPr="00862F78">
              <w:rPr>
                <w:sz w:val="24"/>
                <w:szCs w:val="24"/>
                <w:vertAlign w:val="superscript"/>
              </w:rPr>
              <w:t>3</w:t>
            </w:r>
            <w:r w:rsidRPr="00862F78">
              <w:rPr>
                <w:sz w:val="24"/>
                <w:szCs w:val="24"/>
              </w:rPr>
              <w:t xml:space="preserve">. </w:t>
            </w:r>
          </w:p>
          <w:p w14:paraId="3B8B0BED" w14:textId="77777777" w:rsidR="008A75F2" w:rsidRPr="00862F78" w:rsidRDefault="008A75F2" w:rsidP="00C00B59">
            <w:pPr>
              <w:ind w:left="90" w:right="91"/>
              <w:jc w:val="both"/>
              <w:rPr>
                <w:sz w:val="24"/>
                <w:szCs w:val="24"/>
              </w:rPr>
            </w:pPr>
            <w:r w:rsidRPr="00862F78">
              <w:rPr>
                <w:sz w:val="24"/>
                <w:szCs w:val="24"/>
              </w:rPr>
              <w:t xml:space="preserve">(12) Comisia Naţională are responsabilitatea de a informa Comisia Europeană cu privire la textele normelor de drept naționale pe care le adoptă pe partea de reglementare a ofertelor publice şi operaţiunile de retragere a acţionarilor dintr-o societate prevăzute în prezena secțiune, precum și, </w:t>
            </w:r>
            <w:r w:rsidRPr="00862F78">
              <w:rPr>
                <w:sz w:val="24"/>
                <w:szCs w:val="24"/>
              </w:rPr>
              <w:lastRenderedPageBreak/>
              <w:t>pe bază anuală, prezintă către aceasta informații despre ofertele publice de cumpărare a valorilor mobiliare emise de către societățile admise pe piețele reglementate interne. Aceste informații se vor referi la statul membru de origine al societăților, obiect al preluării, rezultatul ofertelor și orice alte informații pertinente pentru înțelegerea modului în care ofertele publice de cumpărare funcționează în practică.</w:t>
            </w:r>
          </w:p>
          <w:p w14:paraId="60554841" w14:textId="77777777" w:rsidR="008A75F2" w:rsidRPr="00862F78" w:rsidRDefault="008A75F2" w:rsidP="00C00B59">
            <w:pPr>
              <w:ind w:left="90" w:right="91"/>
              <w:jc w:val="both"/>
              <w:rPr>
                <w:b/>
                <w:sz w:val="24"/>
                <w:szCs w:val="24"/>
              </w:rPr>
            </w:pPr>
          </w:p>
          <w:p w14:paraId="42C1D88E" w14:textId="77777777" w:rsidR="008A75F2" w:rsidRPr="00862F78" w:rsidRDefault="008A75F2" w:rsidP="00C00B59">
            <w:pPr>
              <w:ind w:left="90" w:right="91"/>
              <w:jc w:val="both"/>
              <w:rPr>
                <w:b/>
                <w:sz w:val="24"/>
                <w:szCs w:val="24"/>
              </w:rPr>
            </w:pPr>
            <w:r w:rsidRPr="00862F78">
              <w:rPr>
                <w:b/>
                <w:bCs/>
                <w:sz w:val="24"/>
                <w:szCs w:val="24"/>
              </w:rPr>
              <w:t>Articolul 32</w:t>
            </w:r>
            <w:r w:rsidRPr="00862F78">
              <w:rPr>
                <w:b/>
                <w:bCs/>
                <w:sz w:val="24"/>
                <w:szCs w:val="24"/>
                <w:vertAlign w:val="superscript"/>
              </w:rPr>
              <w:t>2</w:t>
            </w:r>
            <w:r w:rsidRPr="00862F78">
              <w:rPr>
                <w:b/>
                <w:bCs/>
                <w:sz w:val="24"/>
                <w:szCs w:val="24"/>
              </w:rPr>
              <w:t>.</w:t>
            </w:r>
            <w:r w:rsidRPr="00862F78">
              <w:rPr>
                <w:b/>
                <w:sz w:val="24"/>
                <w:szCs w:val="24"/>
              </w:rPr>
              <w:t xml:space="preserve"> </w:t>
            </w:r>
            <w:r w:rsidRPr="00862F78">
              <w:rPr>
                <w:sz w:val="24"/>
                <w:szCs w:val="24"/>
              </w:rPr>
              <w:t>Soluționarea litigiilor și costurile aferente</w:t>
            </w:r>
          </w:p>
          <w:p w14:paraId="219D8B7E" w14:textId="77777777" w:rsidR="008A75F2" w:rsidRPr="00862F78" w:rsidRDefault="008A75F2" w:rsidP="00C00B59">
            <w:pPr>
              <w:ind w:left="90" w:right="91"/>
              <w:jc w:val="both"/>
              <w:rPr>
                <w:sz w:val="24"/>
                <w:szCs w:val="24"/>
              </w:rPr>
            </w:pPr>
            <w:r w:rsidRPr="00862F78">
              <w:rPr>
                <w:sz w:val="24"/>
                <w:szCs w:val="24"/>
              </w:rPr>
              <w:t>(1) Normele juridice cu privire la responsabilitățile autorităților competente, desemnate potrivit prevederilor prezentei secțiuni, sau privind  autoritățile judiciare sau de alt tip, cărora le revine răspunderea de a soluționa litigiile și a se pronunța în privința neregulilor comise pe parcursul ofertei se stabilesc în conformitate cu legislaţia naţională din respectivul stat membru.</w:t>
            </w:r>
          </w:p>
          <w:p w14:paraId="33FD1453" w14:textId="77777777" w:rsidR="008A75F2" w:rsidRPr="00862F78" w:rsidRDefault="008A75F2" w:rsidP="00C00B59">
            <w:pPr>
              <w:ind w:left="90" w:right="91"/>
              <w:jc w:val="both"/>
              <w:rPr>
                <w:sz w:val="24"/>
                <w:szCs w:val="24"/>
              </w:rPr>
            </w:pPr>
            <w:r w:rsidRPr="00862F78">
              <w:rPr>
                <w:sz w:val="24"/>
                <w:szCs w:val="24"/>
              </w:rPr>
              <w:t>(2) În cazul unei acţiuni în justiţie referitoare la conţinutul informaţiilor reglementate, înaintată în faţa unei instanţe dintr-un stat membru, inclusiv din Republica Moldova, responsabilitatea cu privire la plata costurilor aferente traducerii respectivelor informaţii, în scopul derulării procedurilor judiciare, va fi stabilită în conformitate cu legislaţia naţională din respectivul stat membru.</w:t>
            </w:r>
          </w:p>
          <w:p w14:paraId="0F018CCC" w14:textId="77777777" w:rsidR="008A75F2" w:rsidRPr="00862F78" w:rsidRDefault="008A75F2" w:rsidP="00C00B59">
            <w:pPr>
              <w:ind w:left="90" w:right="91"/>
              <w:jc w:val="both"/>
              <w:rPr>
                <w:sz w:val="24"/>
                <w:szCs w:val="24"/>
              </w:rPr>
            </w:pPr>
            <w:r w:rsidRPr="00862F78">
              <w:rPr>
                <w:sz w:val="24"/>
                <w:szCs w:val="24"/>
              </w:rPr>
              <w:t>(3) Dacă se intentează o acţiune în faţa unei instanţe din Republica Moldova privind informaţiile cuprinse într-un document de ofertă care nu este întocmit sau pus la dispoziţia publicului în limba română, investitorul reclamant suportă cheltuielile de traducere ale acestor documente înaintea începerii procedurii judiciare.</w:t>
            </w:r>
          </w:p>
          <w:p w14:paraId="08ED5ADF" w14:textId="77777777" w:rsidR="008616F1" w:rsidRPr="00862F78" w:rsidRDefault="008616F1" w:rsidP="008616F1">
            <w:pPr>
              <w:pStyle w:val="TableParagraph"/>
              <w:tabs>
                <w:tab w:val="left" w:pos="10490"/>
              </w:tabs>
              <w:spacing w:line="266" w:lineRule="exact"/>
              <w:rPr>
                <w:rStyle w:val="Strong"/>
                <w:color w:val="000000"/>
                <w:sz w:val="24"/>
                <w:szCs w:val="24"/>
                <w:shd w:val="clear" w:color="auto" w:fill="FFFFFF"/>
              </w:rPr>
            </w:pPr>
          </w:p>
        </w:tc>
      </w:tr>
      <w:tr w:rsidR="008616F1" w:rsidRPr="00533B19" w14:paraId="721C52E0" w14:textId="77777777" w:rsidTr="00386713">
        <w:trPr>
          <w:trHeight w:val="988"/>
        </w:trPr>
        <w:tc>
          <w:tcPr>
            <w:tcW w:w="496" w:type="dxa"/>
          </w:tcPr>
          <w:p w14:paraId="41E09CDC" w14:textId="7E7C613A" w:rsidR="008616F1" w:rsidRPr="00862F78" w:rsidRDefault="00AA14D2" w:rsidP="008616F1">
            <w:pPr>
              <w:pStyle w:val="TableParagraph"/>
              <w:tabs>
                <w:tab w:val="left" w:pos="10490"/>
              </w:tabs>
              <w:spacing w:line="268" w:lineRule="exact"/>
              <w:ind w:left="66"/>
              <w:jc w:val="center"/>
              <w:rPr>
                <w:spacing w:val="-5"/>
                <w:sz w:val="24"/>
                <w:szCs w:val="24"/>
              </w:rPr>
            </w:pPr>
            <w:r w:rsidRPr="00862F78">
              <w:rPr>
                <w:spacing w:val="-5"/>
                <w:sz w:val="24"/>
                <w:szCs w:val="24"/>
              </w:rPr>
              <w:lastRenderedPageBreak/>
              <w:t>8.</w:t>
            </w:r>
          </w:p>
        </w:tc>
        <w:tc>
          <w:tcPr>
            <w:tcW w:w="5220" w:type="dxa"/>
          </w:tcPr>
          <w:p w14:paraId="2F0EC5D2" w14:textId="77777777" w:rsidR="00806990" w:rsidRPr="00862F78" w:rsidRDefault="00806990" w:rsidP="00806990">
            <w:pPr>
              <w:widowControl/>
              <w:autoSpaceDE/>
              <w:autoSpaceDN/>
              <w:jc w:val="center"/>
              <w:rPr>
                <w:b/>
                <w:bCs/>
                <w:sz w:val="24"/>
                <w:szCs w:val="24"/>
                <w:lang w:val="en-US"/>
              </w:rPr>
            </w:pPr>
            <w:r w:rsidRPr="00862F78">
              <w:rPr>
                <w:b/>
                <w:bCs/>
                <w:sz w:val="24"/>
                <w:szCs w:val="24"/>
                <w:lang w:val="en-US"/>
              </w:rPr>
              <w:t>Capitolul VI</w:t>
            </w:r>
          </w:p>
          <w:p w14:paraId="64C7D50A" w14:textId="77777777" w:rsidR="00806990" w:rsidRPr="00862F78" w:rsidRDefault="00806990" w:rsidP="00806990">
            <w:pPr>
              <w:widowControl/>
              <w:autoSpaceDE/>
              <w:autoSpaceDN/>
              <w:jc w:val="center"/>
              <w:rPr>
                <w:b/>
                <w:bCs/>
                <w:sz w:val="24"/>
                <w:szCs w:val="24"/>
                <w:lang w:val="en-US"/>
              </w:rPr>
            </w:pPr>
            <w:r w:rsidRPr="00862F78">
              <w:rPr>
                <w:b/>
                <w:bCs/>
                <w:sz w:val="24"/>
                <w:szCs w:val="24"/>
                <w:lang w:val="en-US"/>
              </w:rPr>
              <w:t>PROTECŢIA INVESTITORILOR</w:t>
            </w:r>
          </w:p>
          <w:p w14:paraId="6144D2F9" w14:textId="77777777" w:rsidR="00806990" w:rsidRPr="00862F78" w:rsidRDefault="00806990" w:rsidP="00806990">
            <w:pPr>
              <w:widowControl/>
              <w:autoSpaceDE/>
              <w:autoSpaceDN/>
              <w:jc w:val="center"/>
              <w:rPr>
                <w:b/>
                <w:bCs/>
                <w:sz w:val="24"/>
                <w:szCs w:val="24"/>
                <w:lang w:val="en-US"/>
              </w:rPr>
            </w:pPr>
            <w:r w:rsidRPr="00862F78">
              <w:rPr>
                <w:b/>
                <w:bCs/>
                <w:sz w:val="24"/>
                <w:szCs w:val="24"/>
                <w:lang w:val="en-US"/>
              </w:rPr>
              <w:t> </w:t>
            </w:r>
          </w:p>
          <w:p w14:paraId="285E7B57" w14:textId="77777777" w:rsidR="00806990" w:rsidRPr="00862F78" w:rsidRDefault="00806990" w:rsidP="00806990">
            <w:pPr>
              <w:widowControl/>
              <w:autoSpaceDE/>
              <w:autoSpaceDN/>
              <w:jc w:val="center"/>
              <w:rPr>
                <w:b/>
                <w:bCs/>
                <w:sz w:val="24"/>
                <w:szCs w:val="24"/>
                <w:lang w:val="en-US"/>
              </w:rPr>
            </w:pPr>
            <w:r w:rsidRPr="00862F78">
              <w:rPr>
                <w:b/>
                <w:bCs/>
                <w:sz w:val="24"/>
                <w:szCs w:val="24"/>
                <w:lang w:val="en-US"/>
              </w:rPr>
              <w:t>Secţiunea 1</w:t>
            </w:r>
          </w:p>
          <w:p w14:paraId="4BAE8D20" w14:textId="77777777" w:rsidR="00806990" w:rsidRPr="00862F78" w:rsidRDefault="00806990" w:rsidP="00806990">
            <w:pPr>
              <w:widowControl/>
              <w:autoSpaceDE/>
              <w:autoSpaceDN/>
              <w:jc w:val="center"/>
              <w:rPr>
                <w:b/>
                <w:bCs/>
                <w:sz w:val="24"/>
                <w:szCs w:val="24"/>
                <w:lang w:val="en-US"/>
              </w:rPr>
            </w:pPr>
            <w:r w:rsidRPr="00862F78">
              <w:rPr>
                <w:b/>
                <w:bCs/>
                <w:sz w:val="24"/>
                <w:szCs w:val="24"/>
                <w:lang w:val="en-US"/>
              </w:rPr>
              <w:t>Dezvăluirea informaţiei</w:t>
            </w:r>
          </w:p>
          <w:p w14:paraId="60EE69FA" w14:textId="49C8B14A" w:rsidR="008616F1" w:rsidRPr="00862F78" w:rsidRDefault="00806990" w:rsidP="00806990">
            <w:pPr>
              <w:widowControl/>
              <w:autoSpaceDE/>
              <w:autoSpaceDN/>
              <w:rPr>
                <w:vertAlign w:val="superscript"/>
              </w:rPr>
            </w:pPr>
            <w:r w:rsidRPr="00862F78">
              <w:rPr>
                <w:rFonts w:ascii="Arial" w:hAnsi="Arial" w:cs="Arial"/>
                <w:sz w:val="24"/>
                <w:szCs w:val="24"/>
                <w:lang w:val="en-US"/>
              </w:rPr>
              <w:br/>
            </w:r>
            <w:r w:rsidRPr="00862F78">
              <w:t>Art.118-126</w:t>
            </w:r>
            <w:r w:rsidRPr="00862F78">
              <w:rPr>
                <w:vertAlign w:val="superscript"/>
              </w:rPr>
              <w:t>1</w:t>
            </w:r>
          </w:p>
        </w:tc>
        <w:tc>
          <w:tcPr>
            <w:tcW w:w="4410" w:type="dxa"/>
          </w:tcPr>
          <w:p w14:paraId="53867DE8" w14:textId="393003AF" w:rsidR="00AA14D2" w:rsidRPr="00862F78" w:rsidRDefault="00AA14D2" w:rsidP="00806990">
            <w:pPr>
              <w:pStyle w:val="al"/>
              <w:shd w:val="clear" w:color="auto" w:fill="FFFFFF"/>
              <w:tabs>
                <w:tab w:val="left" w:pos="284"/>
              </w:tabs>
              <w:spacing w:before="0" w:beforeAutospacing="0" w:after="0" w:afterAutospacing="0"/>
              <w:ind w:left="90" w:right="90"/>
              <w:jc w:val="both"/>
              <w:rPr>
                <w:lang w:val="ro-RO"/>
              </w:rPr>
            </w:pPr>
            <w:r w:rsidRPr="00862F78">
              <w:rPr>
                <w:rFonts w:ascii="Arial" w:hAnsi="Arial" w:cs="Arial"/>
                <w:b/>
                <w:lang w:val="ro-RO"/>
              </w:rPr>
              <w:t>8</w:t>
            </w:r>
            <w:r w:rsidRPr="00862F78">
              <w:rPr>
                <w:b/>
                <w:lang w:val="ro-RO"/>
              </w:rPr>
              <w:t>.</w:t>
            </w:r>
            <w:r w:rsidRPr="00862F78">
              <w:rPr>
                <w:lang w:val="ro-RO"/>
              </w:rPr>
              <w:t xml:space="preserve"> </w:t>
            </w:r>
            <w:r w:rsidRPr="00862F78">
              <w:rPr>
                <w:b/>
                <w:lang w:val="ro-RO"/>
              </w:rPr>
              <w:t>Capitolul VI se completează cu Secțiunea 1</w:t>
            </w:r>
            <w:r w:rsidRPr="00862F78">
              <w:rPr>
                <w:b/>
                <w:vertAlign w:val="superscript"/>
                <w:lang w:val="ro-RO"/>
              </w:rPr>
              <w:t>1</w:t>
            </w:r>
            <w:r w:rsidRPr="00862F78">
              <w:rPr>
                <w:lang w:val="ro-RO"/>
              </w:rPr>
              <w:t>, cu următorul cuprins:</w:t>
            </w:r>
          </w:p>
          <w:p w14:paraId="020A1A62" w14:textId="77777777" w:rsidR="00AA14D2" w:rsidRPr="00862F78" w:rsidRDefault="00AA14D2" w:rsidP="00806990">
            <w:pPr>
              <w:pStyle w:val="al"/>
              <w:shd w:val="clear" w:color="auto" w:fill="FFFFFF"/>
              <w:tabs>
                <w:tab w:val="left" w:pos="284"/>
              </w:tabs>
              <w:spacing w:before="0" w:beforeAutospacing="0" w:after="0" w:afterAutospacing="0"/>
              <w:ind w:left="90" w:right="90"/>
              <w:jc w:val="both"/>
              <w:rPr>
                <w:lang w:val="ro-RO"/>
              </w:rPr>
            </w:pPr>
          </w:p>
          <w:p w14:paraId="4676F8E0"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2AFEDCCA"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1036B7A3"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699902EC" w14:textId="699CE03B" w:rsidR="00AA14D2" w:rsidRPr="00862F78" w:rsidRDefault="00862F78" w:rsidP="00806990">
            <w:pPr>
              <w:pStyle w:val="al"/>
              <w:shd w:val="clear" w:color="auto" w:fill="FFFFFF"/>
              <w:tabs>
                <w:tab w:val="left" w:pos="284"/>
              </w:tabs>
              <w:spacing w:before="0" w:beforeAutospacing="0" w:after="0" w:afterAutospacing="0"/>
              <w:ind w:left="90" w:right="90"/>
              <w:jc w:val="center"/>
              <w:rPr>
                <w:b/>
                <w:vertAlign w:val="superscript"/>
                <w:lang w:val="ro-RO"/>
              </w:rPr>
            </w:pPr>
            <w:r w:rsidRPr="00862F78">
              <w:rPr>
                <w:b/>
                <w:lang w:val="ro-RO"/>
              </w:rPr>
              <w:t>„</w:t>
            </w:r>
            <w:r w:rsidR="00AA14D2" w:rsidRPr="00862F78">
              <w:rPr>
                <w:b/>
                <w:lang w:val="ro-RO"/>
              </w:rPr>
              <w:t>Secțiunea 1</w:t>
            </w:r>
            <w:r w:rsidR="00AA14D2" w:rsidRPr="00862F78">
              <w:rPr>
                <w:b/>
                <w:vertAlign w:val="superscript"/>
                <w:lang w:val="ro-RO"/>
              </w:rPr>
              <w:t>1</w:t>
            </w:r>
          </w:p>
          <w:p w14:paraId="2E12092D" w14:textId="77777777" w:rsidR="00AA14D2" w:rsidRPr="00862F78" w:rsidRDefault="00AA14D2" w:rsidP="00806990">
            <w:pPr>
              <w:spacing w:after="160" w:line="259" w:lineRule="auto"/>
              <w:ind w:left="90" w:right="90"/>
              <w:jc w:val="center"/>
              <w:rPr>
                <w:b/>
                <w:sz w:val="24"/>
                <w:szCs w:val="24"/>
              </w:rPr>
            </w:pPr>
            <w:r w:rsidRPr="00862F78">
              <w:rPr>
                <w:b/>
                <w:sz w:val="24"/>
                <w:szCs w:val="24"/>
              </w:rPr>
              <w:t>Dezvăluirea informaţiei prin punctul unic de acces european</w:t>
            </w:r>
          </w:p>
          <w:p w14:paraId="04F6DD57" w14:textId="77777777" w:rsidR="00AA14D2" w:rsidRPr="00862F78" w:rsidRDefault="00AA14D2" w:rsidP="00806990">
            <w:pPr>
              <w:ind w:left="90" w:right="90"/>
              <w:jc w:val="both"/>
              <w:rPr>
                <w:sz w:val="24"/>
                <w:szCs w:val="24"/>
              </w:rPr>
            </w:pPr>
            <w:r w:rsidRPr="00862F78">
              <w:rPr>
                <w:b/>
                <w:bCs/>
                <w:sz w:val="24"/>
                <w:szCs w:val="24"/>
              </w:rPr>
              <w:t>Articolul 126</w:t>
            </w:r>
            <w:r w:rsidRPr="00862F78">
              <w:rPr>
                <w:b/>
                <w:bCs/>
                <w:sz w:val="24"/>
                <w:szCs w:val="24"/>
                <w:vertAlign w:val="superscript"/>
              </w:rPr>
              <w:t>2</w:t>
            </w:r>
            <w:r w:rsidRPr="00862F78">
              <w:rPr>
                <w:b/>
                <w:bCs/>
                <w:sz w:val="24"/>
                <w:szCs w:val="24"/>
              </w:rPr>
              <w:t>.</w:t>
            </w:r>
            <w:r w:rsidRPr="00862F78">
              <w:rPr>
                <w:sz w:val="24"/>
                <w:szCs w:val="24"/>
              </w:rPr>
              <w:t xml:space="preserve"> Dispozi</w:t>
            </w:r>
            <w:r w:rsidRPr="00862F78">
              <w:rPr>
                <w:sz w:val="24"/>
                <w:szCs w:val="24"/>
                <w:lang w:val="ro-MD"/>
              </w:rPr>
              <w:t>ț</w:t>
            </w:r>
            <w:r w:rsidRPr="00862F78">
              <w:rPr>
                <w:sz w:val="24"/>
                <w:szCs w:val="24"/>
              </w:rPr>
              <w:t>ii generale</w:t>
            </w:r>
          </w:p>
          <w:p w14:paraId="0D960BDB" w14:textId="77777777" w:rsidR="00AA14D2" w:rsidRPr="00862F78" w:rsidRDefault="00AA14D2" w:rsidP="00806990">
            <w:pPr>
              <w:ind w:left="90" w:right="90"/>
              <w:jc w:val="both"/>
              <w:rPr>
                <w:i/>
                <w:iCs/>
                <w:color w:val="663300"/>
                <w:sz w:val="24"/>
                <w:szCs w:val="24"/>
              </w:rPr>
            </w:pPr>
          </w:p>
          <w:p w14:paraId="50517B58" w14:textId="3B7029EF" w:rsidR="00AA14D2" w:rsidRPr="00862F78" w:rsidRDefault="00AA14D2" w:rsidP="00806990">
            <w:pPr>
              <w:ind w:left="90" w:right="90"/>
              <w:jc w:val="both"/>
              <w:rPr>
                <w:sz w:val="24"/>
                <w:szCs w:val="24"/>
              </w:rPr>
            </w:pPr>
            <w:r w:rsidRPr="00862F78">
              <w:rPr>
                <w:sz w:val="24"/>
                <w:szCs w:val="24"/>
              </w:rPr>
              <w:t>(1) Prevederile stabilite în prezenta secţiune se aplică emitenților/societăților  admise spre tranzacționare pe o piață reglementată,</w:t>
            </w:r>
            <w:r w:rsidRPr="00862F78">
              <w:t xml:space="preserve"> </w:t>
            </w:r>
            <w:r w:rsidRPr="00862F78">
              <w:rPr>
                <w:sz w:val="24"/>
                <w:szCs w:val="24"/>
              </w:rPr>
              <w:t>persoanelor care au solicitat admiterea valorilor mobiliare spre tranzacționare pe o piață reglementată fără consimțământul emitentului, precum și ofertanților în raport cu informațiile specificate la art.</w:t>
            </w:r>
            <w:r w:rsidRPr="00862F78">
              <w:rPr>
                <w:bCs/>
                <w:sz w:val="24"/>
                <w:szCs w:val="24"/>
              </w:rPr>
              <w:t>126</w:t>
            </w:r>
            <w:r w:rsidRPr="00862F78">
              <w:rPr>
                <w:bCs/>
                <w:sz w:val="24"/>
                <w:szCs w:val="24"/>
                <w:vertAlign w:val="superscript"/>
              </w:rPr>
              <w:t xml:space="preserve">3 </w:t>
            </w:r>
            <w:r w:rsidRPr="00862F78">
              <w:rPr>
                <w:sz w:val="24"/>
                <w:szCs w:val="24"/>
              </w:rPr>
              <w:t>alin.(1).</w:t>
            </w:r>
          </w:p>
          <w:p w14:paraId="60F5ADF1" w14:textId="77777777" w:rsidR="00AA14D2" w:rsidRPr="00862F78" w:rsidRDefault="00AA14D2" w:rsidP="00806990">
            <w:pPr>
              <w:ind w:left="90" w:right="90"/>
              <w:jc w:val="both"/>
              <w:rPr>
                <w:sz w:val="24"/>
                <w:szCs w:val="24"/>
              </w:rPr>
            </w:pPr>
            <w:r w:rsidRPr="00862F78">
              <w:rPr>
                <w:sz w:val="24"/>
                <w:szCs w:val="24"/>
              </w:rPr>
              <w:t xml:space="preserve">          (2) În sensul prezentei Secțiuni se definesc următoarele notiuni:</w:t>
            </w:r>
          </w:p>
          <w:p w14:paraId="4C1EE19F" w14:textId="03DA7FE5" w:rsidR="00AA14D2" w:rsidRPr="00862F78" w:rsidRDefault="00AA14D2" w:rsidP="00806990">
            <w:pPr>
              <w:pStyle w:val="oj-normal"/>
              <w:spacing w:before="0" w:beforeAutospacing="0" w:after="0" w:afterAutospacing="0"/>
              <w:ind w:left="90" w:right="90"/>
              <w:jc w:val="both"/>
              <w:rPr>
                <w:lang w:val="ro-RO"/>
              </w:rPr>
            </w:pPr>
            <w:r w:rsidRPr="00862F78">
              <w:rPr>
                <w:lang w:val="ro-RO"/>
              </w:rPr>
              <w:t xml:space="preserve">1) </w:t>
            </w:r>
            <w:r w:rsidRPr="00862F78">
              <w:rPr>
                <w:i/>
                <w:lang w:val="ro-RO"/>
              </w:rPr>
              <w:t>format deschis</w:t>
            </w:r>
            <w:r w:rsidRPr="00862F78">
              <w:rPr>
                <w:lang w:val="ro-RO"/>
              </w:rPr>
              <w:t xml:space="preserve"> -</w:t>
            </w:r>
            <w:r w:rsidRPr="00862F78">
              <w:t xml:space="preserve"> </w:t>
            </w:r>
            <w:r w:rsidRPr="00862F78">
              <w:rPr>
                <w:lang w:val="ro-RO"/>
              </w:rPr>
              <w:t>astfel cum este definit la art. 3 din Legea nr. 109/2025 privind datele deschise și reutilizarea informațiilor din sectorul public;</w:t>
            </w:r>
          </w:p>
          <w:p w14:paraId="57C28041" w14:textId="0390FBA0" w:rsidR="00AA14D2" w:rsidRPr="00862F78" w:rsidRDefault="00AA14D2" w:rsidP="00806990">
            <w:pPr>
              <w:pStyle w:val="oj-normal"/>
              <w:spacing w:before="0" w:beforeAutospacing="0" w:after="0" w:afterAutospacing="0"/>
              <w:ind w:left="90" w:right="90"/>
              <w:jc w:val="both"/>
              <w:rPr>
                <w:lang w:val="ro-RO"/>
              </w:rPr>
            </w:pPr>
            <w:r w:rsidRPr="00862F78">
              <w:rPr>
                <w:lang w:val="ro-RO"/>
              </w:rPr>
              <w:t xml:space="preserve"> 2) </w:t>
            </w:r>
            <w:r w:rsidRPr="00862F78">
              <w:rPr>
                <w:i/>
                <w:lang w:val="ro-RO"/>
              </w:rPr>
              <w:t>format care permite extragerea de date</w:t>
            </w:r>
            <w:r w:rsidRPr="00862F78">
              <w:rPr>
                <w:lang w:val="ro-RO"/>
              </w:rPr>
              <w:t xml:space="preserve"> -  înseamnă orice format deschis, care este utilizat pe scară largă sau impus de lege, care permite extragerea automată de date și care să fie lizibil pentru om;</w:t>
            </w:r>
          </w:p>
          <w:p w14:paraId="5BBF223E" w14:textId="7610E14C" w:rsidR="00AA14D2" w:rsidRPr="00862F78" w:rsidRDefault="00AA14D2" w:rsidP="00806990">
            <w:pPr>
              <w:ind w:left="90" w:right="90"/>
              <w:jc w:val="both"/>
              <w:rPr>
                <w:sz w:val="24"/>
                <w:szCs w:val="24"/>
              </w:rPr>
            </w:pPr>
            <w:r w:rsidRPr="00862F78">
              <w:rPr>
                <w:sz w:val="24"/>
                <w:szCs w:val="24"/>
              </w:rPr>
              <w:t xml:space="preserve">3) </w:t>
            </w:r>
            <w:r w:rsidRPr="00862F78">
              <w:rPr>
                <w:i/>
                <w:sz w:val="24"/>
                <w:szCs w:val="24"/>
              </w:rPr>
              <w:t>format prelucrabil automat</w:t>
            </w:r>
            <w:r w:rsidRPr="00862F78">
              <w:rPr>
                <w:sz w:val="24"/>
                <w:szCs w:val="24"/>
              </w:rPr>
              <w:t xml:space="preserve"> -</w:t>
            </w:r>
            <w:r w:rsidRPr="00862F78">
              <w:t xml:space="preserve"> </w:t>
            </w:r>
            <w:r w:rsidRPr="00862F78">
              <w:rPr>
                <w:sz w:val="24"/>
                <w:szCs w:val="24"/>
              </w:rPr>
              <w:t xml:space="preserve">astfel cum </w:t>
            </w:r>
            <w:r w:rsidRPr="00862F78">
              <w:rPr>
                <w:sz w:val="24"/>
                <w:szCs w:val="24"/>
              </w:rPr>
              <w:lastRenderedPageBreak/>
              <w:t>este definit la art. 3 din Legea nr. 109/2025 privind datele deschise și reutilizarea informațiilor din sectorul public;</w:t>
            </w:r>
          </w:p>
          <w:p w14:paraId="4E917C30" w14:textId="589D2F85" w:rsidR="00AA14D2" w:rsidRPr="00862F78" w:rsidRDefault="00AA14D2" w:rsidP="00806990">
            <w:pPr>
              <w:ind w:left="90" w:right="90"/>
              <w:jc w:val="both"/>
              <w:rPr>
                <w:sz w:val="24"/>
                <w:szCs w:val="24"/>
              </w:rPr>
            </w:pPr>
            <w:r w:rsidRPr="00862F78">
              <w:rPr>
                <w:sz w:val="24"/>
                <w:szCs w:val="24"/>
              </w:rPr>
              <w:t xml:space="preserve"> 4) </w:t>
            </w:r>
            <w:r w:rsidRPr="00862F78">
              <w:rPr>
                <w:i/>
                <w:sz w:val="24"/>
                <w:szCs w:val="24"/>
              </w:rPr>
              <w:t>metadate</w:t>
            </w:r>
            <w:r w:rsidRPr="00862F78">
              <w:rPr>
                <w:sz w:val="24"/>
                <w:szCs w:val="24"/>
              </w:rPr>
              <w:t xml:space="preserve"> - înseamnă informații structurate, care facilitează extragerea, utilizarea sau gestionarea unei surse de informații, inclusiv prin descrierea, explicarea sau localizarea sursei respectivei informații;</w:t>
            </w:r>
          </w:p>
          <w:p w14:paraId="23C500E5" w14:textId="77777777" w:rsidR="00806990" w:rsidRPr="00862F78" w:rsidRDefault="00AA14D2" w:rsidP="00806990">
            <w:pPr>
              <w:ind w:left="90" w:right="90"/>
              <w:jc w:val="both"/>
              <w:rPr>
                <w:sz w:val="24"/>
                <w:szCs w:val="24"/>
              </w:rPr>
            </w:pPr>
            <w:r w:rsidRPr="00862F78">
              <w:rPr>
                <w:sz w:val="24"/>
                <w:szCs w:val="24"/>
              </w:rPr>
              <w:t xml:space="preserve">          </w:t>
            </w:r>
          </w:p>
          <w:p w14:paraId="3E562B35" w14:textId="42DFEE47" w:rsidR="00AA14D2" w:rsidRPr="00862F78" w:rsidRDefault="00AA14D2" w:rsidP="00806990">
            <w:pPr>
              <w:ind w:left="90" w:right="90"/>
              <w:jc w:val="both"/>
              <w:rPr>
                <w:sz w:val="24"/>
                <w:szCs w:val="24"/>
              </w:rPr>
            </w:pPr>
            <w:r w:rsidRPr="00862F78">
              <w:rPr>
                <w:sz w:val="24"/>
                <w:szCs w:val="24"/>
              </w:rPr>
              <w:t xml:space="preserve">5) </w:t>
            </w:r>
            <w:r w:rsidRPr="00862F78">
              <w:rPr>
                <w:i/>
                <w:sz w:val="24"/>
                <w:szCs w:val="24"/>
              </w:rPr>
              <w:t>tipul de informații</w:t>
            </w:r>
            <w:r w:rsidRPr="00862F78">
              <w:rPr>
                <w:sz w:val="24"/>
                <w:szCs w:val="24"/>
              </w:rPr>
              <w:t xml:space="preserve"> – se referă fie la modul obligatoriu sau  la modul voluntar in care informațiile sunt puse, în temeiul actelor legislative naționale sau ale Uniunii, la dispoziția publicului prin accesul electronic centralizat la informațiile din punctul unic de acces european.</w:t>
            </w:r>
          </w:p>
          <w:p w14:paraId="0AC46E11" w14:textId="77777777" w:rsidR="00AA14D2" w:rsidRPr="00862F78" w:rsidRDefault="00AA14D2" w:rsidP="00806990">
            <w:pPr>
              <w:ind w:left="90" w:right="90"/>
              <w:jc w:val="both"/>
              <w:rPr>
                <w:sz w:val="24"/>
                <w:szCs w:val="24"/>
              </w:rPr>
            </w:pPr>
          </w:p>
          <w:p w14:paraId="2CBF458A" w14:textId="77777777" w:rsidR="00AA14D2" w:rsidRPr="00862F78" w:rsidRDefault="00AA14D2" w:rsidP="00806990">
            <w:pPr>
              <w:ind w:left="90" w:right="90"/>
              <w:jc w:val="both"/>
              <w:rPr>
                <w:sz w:val="24"/>
                <w:szCs w:val="24"/>
              </w:rPr>
            </w:pPr>
            <w:r w:rsidRPr="00862F78">
              <w:rPr>
                <w:b/>
                <w:bCs/>
                <w:sz w:val="24"/>
                <w:szCs w:val="24"/>
              </w:rPr>
              <w:t>Articolul 126</w:t>
            </w:r>
            <w:r w:rsidRPr="00862F78">
              <w:rPr>
                <w:b/>
                <w:bCs/>
                <w:sz w:val="24"/>
                <w:szCs w:val="24"/>
                <w:vertAlign w:val="superscript"/>
              </w:rPr>
              <w:t>3</w:t>
            </w:r>
            <w:r w:rsidRPr="00862F78">
              <w:rPr>
                <w:sz w:val="24"/>
                <w:szCs w:val="24"/>
              </w:rPr>
              <w:t>. Punerea la dispoziție a informațiilor în punctul unic de acces european</w:t>
            </w:r>
          </w:p>
          <w:p w14:paraId="40DB7DEC" w14:textId="77777777" w:rsidR="00AA14D2" w:rsidRPr="00862F78" w:rsidRDefault="00AA14D2" w:rsidP="00806990">
            <w:pPr>
              <w:ind w:left="90" w:right="90"/>
              <w:jc w:val="both"/>
              <w:rPr>
                <w:sz w:val="24"/>
                <w:szCs w:val="24"/>
              </w:rPr>
            </w:pPr>
          </w:p>
          <w:p w14:paraId="3F7AA8D1" w14:textId="7EB39CCF" w:rsidR="00AA14D2" w:rsidRPr="00862F78" w:rsidRDefault="00AA14D2" w:rsidP="00806990">
            <w:pPr>
              <w:ind w:left="90" w:right="90"/>
              <w:jc w:val="both"/>
              <w:rPr>
                <w:sz w:val="24"/>
                <w:szCs w:val="24"/>
              </w:rPr>
            </w:pPr>
            <w:r w:rsidRPr="00862F78">
              <w:rPr>
                <w:sz w:val="24"/>
                <w:szCs w:val="24"/>
              </w:rPr>
              <w:t xml:space="preserve">           (1) </w:t>
            </w:r>
            <w:r w:rsidR="00C21A98">
              <w:rPr>
                <w:sz w:val="24"/>
                <w:szCs w:val="24"/>
              </w:rPr>
              <w:t>P</w:t>
            </w:r>
            <w:r w:rsidRPr="00862F78">
              <w:rPr>
                <w:sz w:val="24"/>
                <w:szCs w:val="24"/>
              </w:rPr>
              <w:t>ersoanele indicate la art.126</w:t>
            </w:r>
            <w:r w:rsidRPr="00862F78">
              <w:rPr>
                <w:sz w:val="24"/>
                <w:szCs w:val="24"/>
                <w:vertAlign w:val="superscript"/>
              </w:rPr>
              <w:t>2</w:t>
            </w:r>
            <w:r w:rsidRPr="00862F78">
              <w:rPr>
                <w:sz w:val="24"/>
                <w:szCs w:val="24"/>
              </w:rPr>
              <w:t xml:space="preserve"> alin.(1), atunci când publică orice informație menționată la art.20 alin.(10)</w:t>
            </w:r>
            <w:r w:rsidRPr="00862F78">
              <w:t xml:space="preserve">  </w:t>
            </w:r>
            <w:r w:rsidRPr="00862F78">
              <w:rPr>
                <w:sz w:val="24"/>
                <w:szCs w:val="24"/>
              </w:rPr>
              <w:t>sau art.119 alin.(5)  din prezenta lege, se asigură că aceste date sunt transmise concomitent către organismul de colectare prevăzut la alin.(4), în calitate de organism de colectare relevant, în sensul prevăzut de reglementările UE aplicabile, pentru a fi puse la dispoziție în punctul unic de acces european.</w:t>
            </w:r>
          </w:p>
          <w:p w14:paraId="5FAB2AD9" w14:textId="77777777" w:rsidR="00AA14D2" w:rsidRPr="00862F78" w:rsidRDefault="00AA14D2" w:rsidP="00806990">
            <w:pPr>
              <w:ind w:left="90" w:right="90"/>
              <w:jc w:val="both"/>
              <w:rPr>
                <w:sz w:val="24"/>
                <w:szCs w:val="24"/>
              </w:rPr>
            </w:pPr>
            <w:r w:rsidRPr="00862F78">
              <w:rPr>
                <w:sz w:val="24"/>
                <w:szCs w:val="24"/>
              </w:rPr>
              <w:t xml:space="preserve">           (2) În scopul indicat la alin.(1), persoanele indicate se asigură că informațiile sunt prezentate într-un format care permite extragerea de date sau într-un format prelucrabil automat, astfel precum </w:t>
            </w:r>
            <w:r w:rsidRPr="00862F78">
              <w:rPr>
                <w:sz w:val="24"/>
                <w:szCs w:val="24"/>
              </w:rPr>
              <w:lastRenderedPageBreak/>
              <w:t>este precizat la art.126</w:t>
            </w:r>
            <w:r w:rsidRPr="00862F78">
              <w:rPr>
                <w:sz w:val="24"/>
                <w:szCs w:val="24"/>
                <w:vertAlign w:val="superscript"/>
              </w:rPr>
              <w:t xml:space="preserve">2 </w:t>
            </w:r>
            <w:r w:rsidRPr="00862F78">
              <w:rPr>
                <w:sz w:val="24"/>
                <w:szCs w:val="24"/>
              </w:rPr>
              <w:t>alin.(2), pct.2) și 3), precum și că aceste informații sunt însoțite de fiecare dintre următoarele metadate:</w:t>
            </w:r>
          </w:p>
          <w:p w14:paraId="4497A744" w14:textId="77777777" w:rsidR="00AA14D2" w:rsidRPr="00862F78" w:rsidRDefault="00AA14D2" w:rsidP="00806990">
            <w:pPr>
              <w:ind w:left="90" w:right="90"/>
              <w:jc w:val="both"/>
              <w:rPr>
                <w:sz w:val="24"/>
                <w:szCs w:val="24"/>
              </w:rPr>
            </w:pPr>
            <w:r w:rsidRPr="00862F78">
              <w:rPr>
                <w:sz w:val="24"/>
                <w:szCs w:val="24"/>
              </w:rPr>
              <w:t xml:space="preserve">          a) toate denumirile emitentului sau, după caz, ale societății, la care se referă informațiile;</w:t>
            </w:r>
          </w:p>
          <w:p w14:paraId="08F8ACC7" w14:textId="77777777" w:rsidR="00AA14D2" w:rsidRPr="00862F78" w:rsidRDefault="00AA14D2" w:rsidP="00806990">
            <w:pPr>
              <w:ind w:left="90" w:right="90"/>
              <w:jc w:val="both"/>
              <w:rPr>
                <w:sz w:val="24"/>
                <w:szCs w:val="24"/>
              </w:rPr>
            </w:pPr>
            <w:r w:rsidRPr="00862F78">
              <w:rPr>
                <w:sz w:val="24"/>
                <w:szCs w:val="24"/>
              </w:rPr>
              <w:t xml:space="preserve">         b) numărul de identificare de stat (IDNO) a persoanei juridice care a transmis informațiile, precum și ale persoanei juridice la care se referă informațiile;</w:t>
            </w:r>
          </w:p>
          <w:p w14:paraId="4709164D" w14:textId="77777777" w:rsidR="00AA14D2" w:rsidRPr="00862F78" w:rsidRDefault="00AA14D2" w:rsidP="00806990">
            <w:pPr>
              <w:ind w:left="90" w:right="90"/>
              <w:jc w:val="both"/>
              <w:rPr>
                <w:ins w:id="1" w:author="Nadejda Stanciu" w:date="2025-10-07T11:38:00Z"/>
                <w:sz w:val="24"/>
                <w:szCs w:val="24"/>
              </w:rPr>
            </w:pPr>
            <w:r w:rsidRPr="00862F78">
              <w:rPr>
                <w:sz w:val="24"/>
                <w:szCs w:val="24"/>
              </w:rPr>
              <w:t xml:space="preserve">         c) categoria de dimensiune (micro, mică, mijlocie sau mare) a persoanei juridice care a transmis informațiile, precum și a persoanei juridice -  la care se referă informațiile, atribuită acestora in conformitate cu art.4 din Legea contabilităţii şi raportării financiare nr. 287/2017 ;</w:t>
            </w:r>
          </w:p>
          <w:p w14:paraId="42A950CE" w14:textId="77777777" w:rsidR="00AA14D2" w:rsidRPr="00862F78" w:rsidRDefault="00AA14D2" w:rsidP="00806990">
            <w:pPr>
              <w:ind w:left="90" w:right="90"/>
              <w:jc w:val="both"/>
              <w:rPr>
                <w:rFonts w:eastAsia="Arial"/>
                <w:sz w:val="24"/>
                <w:szCs w:val="24"/>
                <w:lang w:eastAsia="ro-MD"/>
              </w:rPr>
            </w:pPr>
            <w:r w:rsidRPr="00862F78">
              <w:rPr>
                <w:rFonts w:eastAsia="Arial"/>
                <w:sz w:val="24"/>
                <w:szCs w:val="24"/>
                <w:lang w:eastAsia="ro-MD"/>
              </w:rPr>
              <w:t xml:space="preserve">        d) sectorul (sectoarele) industrial(e) a(le) activităților economice ale societății, la care se referă informațiile;</w:t>
            </w:r>
          </w:p>
          <w:p w14:paraId="748DB797" w14:textId="77777777" w:rsidR="00AA14D2" w:rsidRPr="00862F78" w:rsidRDefault="00AA14D2" w:rsidP="00806990">
            <w:pPr>
              <w:ind w:left="90" w:right="90"/>
              <w:jc w:val="both"/>
              <w:rPr>
                <w:sz w:val="24"/>
                <w:szCs w:val="24"/>
              </w:rPr>
            </w:pPr>
            <w:r w:rsidRPr="00862F78">
              <w:rPr>
                <w:sz w:val="24"/>
                <w:szCs w:val="24"/>
              </w:rPr>
              <w:t xml:space="preserve">       e) tipul de informații, astfel cum sunt clasificate la art.126</w:t>
            </w:r>
            <w:r w:rsidRPr="00862F78">
              <w:rPr>
                <w:sz w:val="24"/>
                <w:szCs w:val="24"/>
                <w:vertAlign w:val="superscript"/>
              </w:rPr>
              <w:t xml:space="preserve">2 </w:t>
            </w:r>
            <w:r w:rsidRPr="00862F78">
              <w:rPr>
                <w:sz w:val="24"/>
                <w:szCs w:val="24"/>
              </w:rPr>
              <w:t xml:space="preserve"> alin.(2), pct.5);</w:t>
            </w:r>
          </w:p>
          <w:p w14:paraId="7BC90401" w14:textId="77777777" w:rsidR="00AA14D2" w:rsidRPr="00862F78" w:rsidRDefault="00AA14D2" w:rsidP="00806990">
            <w:pPr>
              <w:ind w:left="90" w:right="90"/>
              <w:jc w:val="both"/>
              <w:rPr>
                <w:sz w:val="24"/>
                <w:szCs w:val="24"/>
              </w:rPr>
            </w:pPr>
            <w:r w:rsidRPr="00862F78">
              <w:rPr>
                <w:sz w:val="24"/>
                <w:szCs w:val="24"/>
              </w:rPr>
              <w:t xml:space="preserve">       (f) o mențiune care să indice dacă informațiile conțin date cu caracter personal.</w:t>
            </w:r>
          </w:p>
          <w:p w14:paraId="69AB86C8" w14:textId="77777777" w:rsidR="00AA14D2" w:rsidRPr="00862F78" w:rsidRDefault="00AA14D2" w:rsidP="00806990">
            <w:pPr>
              <w:ind w:left="90" w:right="90"/>
              <w:jc w:val="both"/>
              <w:rPr>
                <w:sz w:val="24"/>
                <w:szCs w:val="24"/>
              </w:rPr>
            </w:pPr>
            <w:r w:rsidRPr="00862F78">
              <w:rPr>
                <w:rFonts w:eastAsiaTheme="majorEastAsia"/>
                <w:sz w:val="24"/>
                <w:szCs w:val="24"/>
              </w:rPr>
              <w:t xml:space="preserve">       (3) </w:t>
            </w:r>
            <w:r w:rsidRPr="00862F78">
              <w:rPr>
                <w:sz w:val="24"/>
                <w:szCs w:val="24"/>
              </w:rPr>
              <w:t>Suplimentar cerințelor stabilite la alin.(2),</w:t>
            </w:r>
            <w:r w:rsidRPr="00862F78">
              <w:t xml:space="preserve"> </w:t>
            </w:r>
            <w:r w:rsidRPr="00862F78">
              <w:rPr>
                <w:sz w:val="24"/>
                <w:szCs w:val="24"/>
              </w:rPr>
              <w:t>persoanele indicate la art.126</w:t>
            </w:r>
            <w:r w:rsidRPr="00862F78">
              <w:rPr>
                <w:sz w:val="24"/>
                <w:szCs w:val="24"/>
                <w:vertAlign w:val="superscript"/>
              </w:rPr>
              <w:t>2</w:t>
            </w:r>
            <w:r w:rsidRPr="00862F78">
              <w:rPr>
                <w:sz w:val="24"/>
                <w:szCs w:val="24"/>
              </w:rPr>
              <w:t xml:space="preserve"> alin.(1), la prezentarea informațiilor potrivit prezentei Secțiuni, vor asigura aplicarea standardelor  tehnice și orientările, elaborate de ESMA, in vederea punerii în aplicare  a prevederilor privind  colectarea  și gestionarea eficientă a informațiilor transmise in punctul unic de acces european, în partea ce vizează:</w:t>
            </w:r>
          </w:p>
          <w:p w14:paraId="745EA090" w14:textId="77777777" w:rsidR="00AA14D2" w:rsidRPr="00862F78" w:rsidRDefault="00AA14D2" w:rsidP="00806990">
            <w:pPr>
              <w:ind w:left="90" w:right="90"/>
              <w:jc w:val="both"/>
              <w:rPr>
                <w:sz w:val="24"/>
                <w:szCs w:val="24"/>
              </w:rPr>
            </w:pPr>
            <w:r w:rsidRPr="00862F78">
              <w:rPr>
                <w:sz w:val="24"/>
                <w:szCs w:val="24"/>
              </w:rPr>
              <w:t xml:space="preserve">         a) orice alte metadate care trebuie să însoțească informațiile;</w:t>
            </w:r>
          </w:p>
          <w:p w14:paraId="6D42A274" w14:textId="77777777" w:rsidR="00AA14D2" w:rsidRPr="00862F78" w:rsidRDefault="00AA14D2" w:rsidP="00806990">
            <w:pPr>
              <w:ind w:left="90" w:right="90"/>
              <w:jc w:val="both"/>
              <w:rPr>
                <w:sz w:val="24"/>
                <w:szCs w:val="24"/>
              </w:rPr>
            </w:pPr>
            <w:r w:rsidRPr="00862F78">
              <w:rPr>
                <w:sz w:val="24"/>
                <w:szCs w:val="24"/>
              </w:rPr>
              <w:t xml:space="preserve">       b) modul de structurare a datelor la </w:t>
            </w:r>
            <w:r w:rsidRPr="00862F78">
              <w:rPr>
                <w:sz w:val="24"/>
                <w:szCs w:val="24"/>
              </w:rPr>
              <w:lastRenderedPageBreak/>
              <w:t>nivelul informațiilor prezentate;</w:t>
            </w:r>
          </w:p>
          <w:p w14:paraId="305F3CF2" w14:textId="77777777" w:rsidR="00AA14D2" w:rsidRPr="00862F78" w:rsidRDefault="00AA14D2" w:rsidP="00806990">
            <w:pPr>
              <w:ind w:left="90" w:right="90"/>
              <w:jc w:val="both"/>
              <w:rPr>
                <w:sz w:val="24"/>
                <w:szCs w:val="24"/>
              </w:rPr>
            </w:pPr>
            <w:r w:rsidRPr="00862F78">
              <w:rPr>
                <w:sz w:val="24"/>
                <w:szCs w:val="24"/>
              </w:rPr>
              <w:t xml:space="preserve">       c) pentru ce informații este necesar un format prelucrabil automat și, în astfel de cazuri, ce format prelucrabil automat trebuie utilizat.</w:t>
            </w:r>
          </w:p>
          <w:p w14:paraId="50B1CCAE" w14:textId="77777777" w:rsidR="00AA14D2" w:rsidRPr="00862F78" w:rsidRDefault="00AA14D2" w:rsidP="00806990">
            <w:pPr>
              <w:ind w:left="90" w:right="90"/>
              <w:jc w:val="both"/>
              <w:rPr>
                <w:bCs/>
                <w:sz w:val="24"/>
                <w:szCs w:val="24"/>
                <w:lang w:val="ro-MD"/>
              </w:rPr>
            </w:pPr>
            <w:r w:rsidRPr="00862F78">
              <w:rPr>
                <w:bCs/>
                <w:sz w:val="24"/>
                <w:szCs w:val="24"/>
                <w:lang w:val="ro-MD"/>
              </w:rPr>
              <w:t xml:space="preserve">      (4) Este organism de colectare, în sensul alin.(1):</w:t>
            </w:r>
          </w:p>
          <w:p w14:paraId="500614F7" w14:textId="77777777" w:rsidR="00AA14D2" w:rsidRPr="00862F78" w:rsidRDefault="00AA14D2" w:rsidP="00806990">
            <w:pPr>
              <w:ind w:left="90" w:right="90"/>
              <w:jc w:val="both"/>
              <w:rPr>
                <w:bCs/>
                <w:sz w:val="24"/>
                <w:szCs w:val="24"/>
                <w:lang w:val="ro-MD"/>
              </w:rPr>
            </w:pPr>
            <w:r w:rsidRPr="00862F78">
              <w:rPr>
                <w:bCs/>
                <w:sz w:val="24"/>
                <w:szCs w:val="24"/>
                <w:lang w:val="ro-MD"/>
              </w:rPr>
              <w:t xml:space="preserve">       a) Comisia Națională, cu privire la informațiile prevăzute la </w:t>
            </w:r>
            <w:r w:rsidRPr="00862F78">
              <w:rPr>
                <w:sz w:val="24"/>
                <w:szCs w:val="24"/>
              </w:rPr>
              <w:t xml:space="preserve"> art.20 alin.(10)</w:t>
            </w:r>
            <w:r w:rsidRPr="00862F78">
              <w:rPr>
                <w:bCs/>
                <w:sz w:val="24"/>
                <w:szCs w:val="24"/>
                <w:lang w:val="ro-MD"/>
              </w:rPr>
              <w:t>;</w:t>
            </w:r>
          </w:p>
          <w:p w14:paraId="145F14D6" w14:textId="77777777" w:rsidR="00AA14D2" w:rsidRPr="00862F78" w:rsidRDefault="00AA14D2" w:rsidP="00806990">
            <w:pPr>
              <w:ind w:left="90" w:right="90"/>
              <w:jc w:val="both"/>
              <w:rPr>
                <w:bCs/>
                <w:sz w:val="24"/>
                <w:szCs w:val="24"/>
                <w:lang w:val="ro-MD"/>
              </w:rPr>
            </w:pPr>
            <w:r w:rsidRPr="00862F78">
              <w:rPr>
                <w:bCs/>
                <w:sz w:val="24"/>
                <w:szCs w:val="24"/>
                <w:lang w:val="ro-MD"/>
              </w:rPr>
              <w:t xml:space="preserve">       b) mecanismul oficial de stocare a informaţiei prevăzut la art.118 alin.(4), cu privire la informațiile publicate în temeiul art.119 alin.(5);</w:t>
            </w:r>
          </w:p>
          <w:p w14:paraId="1EAF05B3" w14:textId="77777777" w:rsidR="00AA14D2" w:rsidRPr="00862F78" w:rsidRDefault="00AA14D2" w:rsidP="00806990">
            <w:pPr>
              <w:ind w:left="90" w:right="90"/>
              <w:jc w:val="both"/>
            </w:pPr>
            <w:r w:rsidRPr="00862F78">
              <w:rPr>
                <w:bCs/>
                <w:sz w:val="24"/>
                <w:szCs w:val="24"/>
                <w:lang w:val="ro-MD"/>
              </w:rPr>
              <w:t xml:space="preserve">       c)</w:t>
            </w:r>
            <w:r w:rsidRPr="00862F78">
              <w:t xml:space="preserve"> </w:t>
            </w:r>
            <w:r w:rsidRPr="00862F78">
              <w:rPr>
                <w:bCs/>
                <w:sz w:val="24"/>
                <w:szCs w:val="24"/>
                <w:lang w:val="ro-MD"/>
              </w:rPr>
              <w:t>alt organism de colectare, desemnat in conformitate cu prevederile art.32</w:t>
            </w:r>
            <w:r w:rsidRPr="00862F78">
              <w:rPr>
                <w:bCs/>
                <w:sz w:val="24"/>
                <w:szCs w:val="24"/>
                <w:vertAlign w:val="superscript"/>
                <w:lang w:val="ro-MD"/>
              </w:rPr>
              <w:t>1</w:t>
            </w:r>
            <w:r w:rsidRPr="00862F78">
              <w:rPr>
                <w:bCs/>
                <w:sz w:val="24"/>
                <w:szCs w:val="24"/>
                <w:lang w:val="ro-MD"/>
              </w:rPr>
              <w:t xml:space="preserve"> alin.(11).</w:t>
            </w:r>
            <w:r w:rsidRPr="00862F78">
              <w:t xml:space="preserve"> </w:t>
            </w:r>
          </w:p>
          <w:p w14:paraId="3B7A6118" w14:textId="77777777" w:rsidR="00AA14D2" w:rsidRPr="00862F78" w:rsidRDefault="00AA14D2" w:rsidP="00806990">
            <w:pPr>
              <w:ind w:left="90" w:right="90"/>
              <w:jc w:val="both"/>
              <w:rPr>
                <w:bCs/>
                <w:sz w:val="24"/>
                <w:szCs w:val="24"/>
              </w:rPr>
            </w:pPr>
            <w:r w:rsidRPr="00862F78">
              <w:rPr>
                <w:bCs/>
                <w:sz w:val="24"/>
                <w:szCs w:val="24"/>
                <w:lang w:val="ro-MD"/>
              </w:rPr>
              <w:t xml:space="preserve">       (5) Comisia Naţională informează ESMA cu privire la exercitarea funcției de organism de colectare pentru informațiile, necesare a fi publicate prin punctul unic de acces european, potrivit prezentei secțiuni.</w:t>
            </w:r>
          </w:p>
          <w:p w14:paraId="356495A8" w14:textId="77777777" w:rsidR="008616F1" w:rsidRPr="00862F78" w:rsidRDefault="008616F1" w:rsidP="008616F1">
            <w:pPr>
              <w:pStyle w:val="TableParagraph"/>
              <w:tabs>
                <w:tab w:val="left" w:pos="10490"/>
              </w:tabs>
              <w:ind w:left="90" w:right="90"/>
              <w:rPr>
                <w:sz w:val="24"/>
                <w:szCs w:val="24"/>
              </w:rPr>
            </w:pPr>
          </w:p>
        </w:tc>
        <w:tc>
          <w:tcPr>
            <w:tcW w:w="5220" w:type="dxa"/>
          </w:tcPr>
          <w:p w14:paraId="38D4E569"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7C8B6922"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63070A69"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4F36D32E"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3E5E574A"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7A37AC5E" w14:textId="77777777" w:rsidR="00806990" w:rsidRPr="00862F78" w:rsidRDefault="00806990" w:rsidP="00806990">
            <w:pPr>
              <w:pStyle w:val="al"/>
              <w:shd w:val="clear" w:color="auto" w:fill="FFFFFF"/>
              <w:tabs>
                <w:tab w:val="left" w:pos="284"/>
              </w:tabs>
              <w:spacing w:before="0" w:beforeAutospacing="0" w:after="0" w:afterAutospacing="0"/>
              <w:ind w:left="90" w:right="90"/>
              <w:jc w:val="center"/>
              <w:rPr>
                <w:b/>
                <w:lang w:val="ro-RO"/>
              </w:rPr>
            </w:pPr>
          </w:p>
          <w:p w14:paraId="7CE45089" w14:textId="2339C497" w:rsidR="00806990" w:rsidRPr="00862F78" w:rsidRDefault="00806990" w:rsidP="00806990">
            <w:pPr>
              <w:pStyle w:val="al"/>
              <w:shd w:val="clear" w:color="auto" w:fill="FFFFFF"/>
              <w:tabs>
                <w:tab w:val="left" w:pos="284"/>
              </w:tabs>
              <w:spacing w:before="0" w:beforeAutospacing="0" w:after="0" w:afterAutospacing="0"/>
              <w:ind w:left="90" w:right="90"/>
              <w:jc w:val="center"/>
              <w:rPr>
                <w:b/>
                <w:vertAlign w:val="superscript"/>
                <w:lang w:val="ro-RO"/>
              </w:rPr>
            </w:pPr>
            <w:r w:rsidRPr="00862F78">
              <w:rPr>
                <w:b/>
                <w:lang w:val="ro-RO"/>
              </w:rPr>
              <w:t>Secțiunea 1</w:t>
            </w:r>
            <w:r w:rsidRPr="00862F78">
              <w:rPr>
                <w:b/>
                <w:vertAlign w:val="superscript"/>
                <w:lang w:val="ro-RO"/>
              </w:rPr>
              <w:t>1</w:t>
            </w:r>
          </w:p>
          <w:p w14:paraId="5DF285C3" w14:textId="77777777" w:rsidR="00806990" w:rsidRPr="00862F78" w:rsidRDefault="00806990" w:rsidP="00806990">
            <w:pPr>
              <w:spacing w:after="160" w:line="259" w:lineRule="auto"/>
              <w:ind w:left="90" w:right="90"/>
              <w:jc w:val="center"/>
              <w:rPr>
                <w:b/>
                <w:sz w:val="24"/>
                <w:szCs w:val="24"/>
              </w:rPr>
            </w:pPr>
            <w:r w:rsidRPr="00862F78">
              <w:rPr>
                <w:b/>
                <w:sz w:val="24"/>
                <w:szCs w:val="24"/>
              </w:rPr>
              <w:t>Dezvăluirea informaţiei prin punctul unic de acces european</w:t>
            </w:r>
          </w:p>
          <w:p w14:paraId="3C027C8E" w14:textId="77777777" w:rsidR="00806990" w:rsidRPr="00862F78" w:rsidRDefault="00806990" w:rsidP="00806990">
            <w:pPr>
              <w:ind w:left="90" w:right="90"/>
              <w:jc w:val="both"/>
              <w:rPr>
                <w:sz w:val="24"/>
                <w:szCs w:val="24"/>
              </w:rPr>
            </w:pPr>
            <w:r w:rsidRPr="00862F78">
              <w:rPr>
                <w:b/>
                <w:bCs/>
                <w:sz w:val="24"/>
                <w:szCs w:val="24"/>
              </w:rPr>
              <w:t>Articolul 126</w:t>
            </w:r>
            <w:r w:rsidRPr="00862F78">
              <w:rPr>
                <w:b/>
                <w:bCs/>
                <w:sz w:val="24"/>
                <w:szCs w:val="24"/>
                <w:vertAlign w:val="superscript"/>
              </w:rPr>
              <w:t>2</w:t>
            </w:r>
            <w:r w:rsidRPr="00862F78">
              <w:rPr>
                <w:b/>
                <w:bCs/>
                <w:sz w:val="24"/>
                <w:szCs w:val="24"/>
              </w:rPr>
              <w:t>.</w:t>
            </w:r>
            <w:r w:rsidRPr="00862F78">
              <w:rPr>
                <w:sz w:val="24"/>
                <w:szCs w:val="24"/>
              </w:rPr>
              <w:t xml:space="preserve"> Dispozi</w:t>
            </w:r>
            <w:r w:rsidRPr="00862F78">
              <w:rPr>
                <w:sz w:val="24"/>
                <w:szCs w:val="24"/>
                <w:lang w:val="ro-MD"/>
              </w:rPr>
              <w:t>ț</w:t>
            </w:r>
            <w:r w:rsidRPr="00862F78">
              <w:rPr>
                <w:sz w:val="24"/>
                <w:szCs w:val="24"/>
              </w:rPr>
              <w:t>ii generale</w:t>
            </w:r>
          </w:p>
          <w:p w14:paraId="467130F2" w14:textId="77777777" w:rsidR="00806990" w:rsidRPr="00862F78" w:rsidRDefault="00806990" w:rsidP="00806990">
            <w:pPr>
              <w:ind w:left="90" w:right="90"/>
              <w:jc w:val="both"/>
              <w:rPr>
                <w:i/>
                <w:iCs/>
                <w:color w:val="663300"/>
                <w:sz w:val="24"/>
                <w:szCs w:val="24"/>
              </w:rPr>
            </w:pPr>
          </w:p>
          <w:p w14:paraId="7F6F9A30" w14:textId="77777777" w:rsidR="00806990" w:rsidRPr="00862F78" w:rsidRDefault="00806990" w:rsidP="00806990">
            <w:pPr>
              <w:ind w:left="90" w:right="90"/>
              <w:jc w:val="both"/>
              <w:rPr>
                <w:sz w:val="24"/>
                <w:szCs w:val="24"/>
              </w:rPr>
            </w:pPr>
            <w:r w:rsidRPr="00862F78">
              <w:rPr>
                <w:sz w:val="24"/>
                <w:szCs w:val="24"/>
              </w:rPr>
              <w:t>(1) Prevederile stabilite în prezenta secţiune se aplică emitenților/societăților  admise spre tranzacționare pe o piață reglementată,</w:t>
            </w:r>
            <w:r w:rsidRPr="00862F78">
              <w:t xml:space="preserve"> </w:t>
            </w:r>
            <w:r w:rsidRPr="00862F78">
              <w:rPr>
                <w:sz w:val="24"/>
                <w:szCs w:val="24"/>
              </w:rPr>
              <w:t>persoanelor care au solicitat admiterea valorilor mobiliare spre tranzacționare pe o piață reglementată fără consimțământul emitentului, precum și ofertanților în raport cu informațiile specificate la art.</w:t>
            </w:r>
            <w:r w:rsidRPr="00862F78">
              <w:rPr>
                <w:bCs/>
                <w:sz w:val="24"/>
                <w:szCs w:val="24"/>
              </w:rPr>
              <w:t>126</w:t>
            </w:r>
            <w:r w:rsidRPr="00862F78">
              <w:rPr>
                <w:bCs/>
                <w:sz w:val="24"/>
                <w:szCs w:val="24"/>
                <w:vertAlign w:val="superscript"/>
              </w:rPr>
              <w:t xml:space="preserve">3 </w:t>
            </w:r>
            <w:r w:rsidRPr="00862F78">
              <w:rPr>
                <w:sz w:val="24"/>
                <w:szCs w:val="24"/>
              </w:rPr>
              <w:t>alin.(1).</w:t>
            </w:r>
          </w:p>
          <w:p w14:paraId="777B2150" w14:textId="77777777" w:rsidR="00806990" w:rsidRPr="00862F78" w:rsidRDefault="00806990" w:rsidP="00806990">
            <w:pPr>
              <w:ind w:left="90" w:right="90"/>
              <w:jc w:val="both"/>
              <w:rPr>
                <w:sz w:val="24"/>
                <w:szCs w:val="24"/>
              </w:rPr>
            </w:pPr>
            <w:r w:rsidRPr="00862F78">
              <w:rPr>
                <w:sz w:val="24"/>
                <w:szCs w:val="24"/>
              </w:rPr>
              <w:t xml:space="preserve">          (2) În sensul prezentei Secțiuni se definesc următoarele notiuni:</w:t>
            </w:r>
          </w:p>
          <w:p w14:paraId="49BA0042" w14:textId="77777777" w:rsidR="00806990" w:rsidRPr="00862F78" w:rsidRDefault="00806990" w:rsidP="00806990">
            <w:pPr>
              <w:pStyle w:val="oj-normal"/>
              <w:spacing w:before="0" w:beforeAutospacing="0" w:after="0" w:afterAutospacing="0"/>
              <w:ind w:left="90" w:right="90"/>
              <w:jc w:val="both"/>
              <w:rPr>
                <w:lang w:val="ro-RO"/>
              </w:rPr>
            </w:pPr>
            <w:r w:rsidRPr="00862F78">
              <w:rPr>
                <w:lang w:val="ro-RO"/>
              </w:rPr>
              <w:t xml:space="preserve">1) </w:t>
            </w:r>
            <w:r w:rsidRPr="00862F78">
              <w:rPr>
                <w:i/>
                <w:lang w:val="ro-RO"/>
              </w:rPr>
              <w:t>format deschis</w:t>
            </w:r>
            <w:r w:rsidRPr="00862F78">
              <w:rPr>
                <w:lang w:val="ro-RO"/>
              </w:rPr>
              <w:t xml:space="preserve"> -</w:t>
            </w:r>
            <w:r w:rsidRPr="00862F78">
              <w:t xml:space="preserve"> </w:t>
            </w:r>
            <w:r w:rsidRPr="00862F78">
              <w:rPr>
                <w:lang w:val="ro-RO"/>
              </w:rPr>
              <w:t>astfel cum este definit la art. 3 din Legea nr. 109/2025 privind datele deschise și reutilizarea informațiilor din sectorul public;</w:t>
            </w:r>
          </w:p>
          <w:p w14:paraId="7FA8CA1A" w14:textId="77777777" w:rsidR="00806990" w:rsidRPr="00862F78" w:rsidRDefault="00806990" w:rsidP="00806990">
            <w:pPr>
              <w:pStyle w:val="oj-normal"/>
              <w:spacing w:before="0" w:beforeAutospacing="0" w:after="0" w:afterAutospacing="0"/>
              <w:ind w:left="90" w:right="90"/>
              <w:jc w:val="both"/>
              <w:rPr>
                <w:lang w:val="ro-RO"/>
              </w:rPr>
            </w:pPr>
            <w:r w:rsidRPr="00862F78">
              <w:rPr>
                <w:lang w:val="ro-RO"/>
              </w:rPr>
              <w:t xml:space="preserve"> 2) </w:t>
            </w:r>
            <w:r w:rsidRPr="00862F78">
              <w:rPr>
                <w:i/>
                <w:lang w:val="ro-RO"/>
              </w:rPr>
              <w:t>format care permite extragerea de date</w:t>
            </w:r>
            <w:r w:rsidRPr="00862F78">
              <w:rPr>
                <w:lang w:val="ro-RO"/>
              </w:rPr>
              <w:t xml:space="preserve"> -  înseamnă orice format deschis, care este utilizat pe scară largă sau impus de lege, care permite extragerea automată de date și care să fie lizibil pentru om;</w:t>
            </w:r>
          </w:p>
          <w:p w14:paraId="095E3764" w14:textId="77777777" w:rsidR="00806990" w:rsidRPr="00862F78" w:rsidRDefault="00806990" w:rsidP="00806990">
            <w:pPr>
              <w:ind w:left="90" w:right="90"/>
              <w:jc w:val="both"/>
              <w:rPr>
                <w:sz w:val="24"/>
                <w:szCs w:val="24"/>
              </w:rPr>
            </w:pPr>
            <w:r w:rsidRPr="00862F78">
              <w:rPr>
                <w:sz w:val="24"/>
                <w:szCs w:val="24"/>
              </w:rPr>
              <w:t xml:space="preserve">3) </w:t>
            </w:r>
            <w:r w:rsidRPr="00862F78">
              <w:rPr>
                <w:i/>
                <w:sz w:val="24"/>
                <w:szCs w:val="24"/>
              </w:rPr>
              <w:t>format prelucrabil automat</w:t>
            </w:r>
            <w:r w:rsidRPr="00862F78">
              <w:rPr>
                <w:sz w:val="24"/>
                <w:szCs w:val="24"/>
              </w:rPr>
              <w:t xml:space="preserve"> -</w:t>
            </w:r>
            <w:r w:rsidRPr="00862F78">
              <w:t xml:space="preserve"> </w:t>
            </w:r>
            <w:r w:rsidRPr="00862F78">
              <w:rPr>
                <w:sz w:val="24"/>
                <w:szCs w:val="24"/>
              </w:rPr>
              <w:t>astfel cum este definit la art. 3 din Legea nr. 109/2025 privind datele deschise și reutilizarea informațiilor din sectorul public;</w:t>
            </w:r>
          </w:p>
          <w:p w14:paraId="7E7FB930" w14:textId="77777777" w:rsidR="00806990" w:rsidRPr="00862F78" w:rsidRDefault="00806990" w:rsidP="00806990">
            <w:pPr>
              <w:ind w:left="90" w:right="90"/>
              <w:jc w:val="both"/>
              <w:rPr>
                <w:sz w:val="24"/>
                <w:szCs w:val="24"/>
              </w:rPr>
            </w:pPr>
            <w:r w:rsidRPr="00862F78">
              <w:rPr>
                <w:sz w:val="24"/>
                <w:szCs w:val="24"/>
              </w:rPr>
              <w:lastRenderedPageBreak/>
              <w:t xml:space="preserve"> 4) </w:t>
            </w:r>
            <w:r w:rsidRPr="00862F78">
              <w:rPr>
                <w:i/>
                <w:sz w:val="24"/>
                <w:szCs w:val="24"/>
              </w:rPr>
              <w:t>metadate</w:t>
            </w:r>
            <w:r w:rsidRPr="00862F78">
              <w:rPr>
                <w:sz w:val="24"/>
                <w:szCs w:val="24"/>
              </w:rPr>
              <w:t xml:space="preserve"> - înseamnă informații structurate, care facilitează extragerea, utilizarea sau gestionarea unei surse de informații, inclusiv prin descrierea, explicarea sau localizarea sursei respectivei informații;</w:t>
            </w:r>
          </w:p>
          <w:p w14:paraId="04F059AE" w14:textId="77777777" w:rsidR="00806990" w:rsidRPr="00862F78" w:rsidRDefault="00806990" w:rsidP="00806990">
            <w:pPr>
              <w:ind w:left="90" w:right="90"/>
              <w:jc w:val="both"/>
              <w:rPr>
                <w:sz w:val="24"/>
                <w:szCs w:val="24"/>
              </w:rPr>
            </w:pPr>
            <w:r w:rsidRPr="00862F78">
              <w:rPr>
                <w:sz w:val="24"/>
                <w:szCs w:val="24"/>
              </w:rPr>
              <w:t xml:space="preserve">          </w:t>
            </w:r>
          </w:p>
          <w:p w14:paraId="13AD29C7" w14:textId="77777777" w:rsidR="00806990" w:rsidRPr="00862F78" w:rsidRDefault="00806990" w:rsidP="00806990">
            <w:pPr>
              <w:ind w:left="90" w:right="90"/>
              <w:jc w:val="both"/>
              <w:rPr>
                <w:sz w:val="24"/>
                <w:szCs w:val="24"/>
              </w:rPr>
            </w:pPr>
            <w:r w:rsidRPr="00862F78">
              <w:rPr>
                <w:sz w:val="24"/>
                <w:szCs w:val="24"/>
              </w:rPr>
              <w:t xml:space="preserve">5) </w:t>
            </w:r>
            <w:r w:rsidRPr="00862F78">
              <w:rPr>
                <w:i/>
                <w:sz w:val="24"/>
                <w:szCs w:val="24"/>
              </w:rPr>
              <w:t>tipul de informații</w:t>
            </w:r>
            <w:r w:rsidRPr="00862F78">
              <w:rPr>
                <w:sz w:val="24"/>
                <w:szCs w:val="24"/>
              </w:rPr>
              <w:t xml:space="preserve"> – se referă fie la modul obligatoriu sau  la modul voluntar in care informațiile sunt puse, în temeiul actelor legislative naționale sau ale Uniunii, la dispoziția publicului prin accesul electronic centralizat la informațiile din punctul unic de acces european.</w:t>
            </w:r>
          </w:p>
          <w:p w14:paraId="7528684B" w14:textId="77777777" w:rsidR="00806990" w:rsidRPr="00862F78" w:rsidRDefault="00806990" w:rsidP="00806990">
            <w:pPr>
              <w:ind w:left="90" w:right="90"/>
              <w:jc w:val="both"/>
              <w:rPr>
                <w:sz w:val="24"/>
                <w:szCs w:val="24"/>
              </w:rPr>
            </w:pPr>
          </w:p>
          <w:p w14:paraId="2A35FD82" w14:textId="77777777" w:rsidR="00806990" w:rsidRPr="00862F78" w:rsidRDefault="00806990" w:rsidP="00806990">
            <w:pPr>
              <w:ind w:left="90" w:right="90"/>
              <w:jc w:val="both"/>
              <w:rPr>
                <w:sz w:val="24"/>
                <w:szCs w:val="24"/>
              </w:rPr>
            </w:pPr>
            <w:r w:rsidRPr="00862F78">
              <w:rPr>
                <w:b/>
                <w:bCs/>
                <w:sz w:val="24"/>
                <w:szCs w:val="24"/>
              </w:rPr>
              <w:t>Articolul 126</w:t>
            </w:r>
            <w:r w:rsidRPr="00862F78">
              <w:rPr>
                <w:b/>
                <w:bCs/>
                <w:sz w:val="24"/>
                <w:szCs w:val="24"/>
                <w:vertAlign w:val="superscript"/>
              </w:rPr>
              <w:t>3</w:t>
            </w:r>
            <w:r w:rsidRPr="00862F78">
              <w:rPr>
                <w:sz w:val="24"/>
                <w:szCs w:val="24"/>
              </w:rPr>
              <w:t>. Punerea la dispoziție a informațiilor în punctul unic de acces european</w:t>
            </w:r>
          </w:p>
          <w:p w14:paraId="744B2C3B" w14:textId="77777777" w:rsidR="00806990" w:rsidRPr="00862F78" w:rsidRDefault="00806990" w:rsidP="00806990">
            <w:pPr>
              <w:ind w:left="90" w:right="90"/>
              <w:jc w:val="both"/>
              <w:rPr>
                <w:sz w:val="24"/>
                <w:szCs w:val="24"/>
              </w:rPr>
            </w:pPr>
          </w:p>
          <w:p w14:paraId="02ECC2A2" w14:textId="02C8EF67" w:rsidR="00806990" w:rsidRPr="00862F78" w:rsidRDefault="00806990" w:rsidP="00806990">
            <w:pPr>
              <w:ind w:left="90" w:right="90"/>
              <w:jc w:val="both"/>
              <w:rPr>
                <w:sz w:val="24"/>
                <w:szCs w:val="24"/>
              </w:rPr>
            </w:pPr>
            <w:r w:rsidRPr="00862F78">
              <w:rPr>
                <w:sz w:val="24"/>
                <w:szCs w:val="24"/>
              </w:rPr>
              <w:t xml:space="preserve">           (1) </w:t>
            </w:r>
            <w:r w:rsidR="00C21A98">
              <w:rPr>
                <w:sz w:val="24"/>
                <w:szCs w:val="24"/>
              </w:rPr>
              <w:t>P</w:t>
            </w:r>
            <w:bookmarkStart w:id="2" w:name="_GoBack"/>
            <w:bookmarkEnd w:id="2"/>
            <w:r w:rsidRPr="00862F78">
              <w:rPr>
                <w:sz w:val="24"/>
                <w:szCs w:val="24"/>
              </w:rPr>
              <w:t>ersoanele indicate la art.126</w:t>
            </w:r>
            <w:r w:rsidRPr="00862F78">
              <w:rPr>
                <w:sz w:val="24"/>
                <w:szCs w:val="24"/>
                <w:vertAlign w:val="superscript"/>
              </w:rPr>
              <w:t>2</w:t>
            </w:r>
            <w:r w:rsidRPr="00862F78">
              <w:rPr>
                <w:sz w:val="24"/>
                <w:szCs w:val="24"/>
              </w:rPr>
              <w:t xml:space="preserve"> alin.(1), atunci când publică orice informație menționată la art.20 alin.(10)</w:t>
            </w:r>
            <w:r w:rsidRPr="00862F78">
              <w:t xml:space="preserve">  </w:t>
            </w:r>
            <w:r w:rsidRPr="00862F78">
              <w:rPr>
                <w:sz w:val="24"/>
                <w:szCs w:val="24"/>
              </w:rPr>
              <w:t>sau art.119 alin.(5)  din prezenta lege, se asigură că aceste date sunt transmise concomitent către organismul de colectare prevăzut la alin.(4), în calitate de organism de colectare relevant, în sensul prevăzut de reglementările UE aplicabile, pentru a fi puse la dispoziție în punctul unic de acces european.</w:t>
            </w:r>
          </w:p>
          <w:p w14:paraId="4FF3633E" w14:textId="77777777" w:rsidR="00806990" w:rsidRPr="00862F78" w:rsidRDefault="00806990" w:rsidP="00806990">
            <w:pPr>
              <w:ind w:left="90" w:right="90"/>
              <w:jc w:val="both"/>
              <w:rPr>
                <w:sz w:val="24"/>
                <w:szCs w:val="24"/>
              </w:rPr>
            </w:pPr>
            <w:r w:rsidRPr="00862F78">
              <w:rPr>
                <w:sz w:val="24"/>
                <w:szCs w:val="24"/>
              </w:rPr>
              <w:t xml:space="preserve">           (2) În scopul indicat la alin.(1), persoanele indicate se asigură că informațiile sunt prezentate într-un format care permite extragerea de date sau într-un format prelucrabil automat, astfel precum este precizat la art.126</w:t>
            </w:r>
            <w:r w:rsidRPr="00862F78">
              <w:rPr>
                <w:sz w:val="24"/>
                <w:szCs w:val="24"/>
                <w:vertAlign w:val="superscript"/>
              </w:rPr>
              <w:t xml:space="preserve">2 </w:t>
            </w:r>
            <w:r w:rsidRPr="00862F78">
              <w:rPr>
                <w:sz w:val="24"/>
                <w:szCs w:val="24"/>
              </w:rPr>
              <w:t>alin.(2), pct.2) și 3), precum și că aceste informații sunt însoțite de fiecare dintre următoarele metadate:</w:t>
            </w:r>
          </w:p>
          <w:p w14:paraId="473329AD" w14:textId="77777777" w:rsidR="00806990" w:rsidRPr="00862F78" w:rsidRDefault="00806990" w:rsidP="00806990">
            <w:pPr>
              <w:ind w:left="90" w:right="90"/>
              <w:jc w:val="both"/>
              <w:rPr>
                <w:sz w:val="24"/>
                <w:szCs w:val="24"/>
              </w:rPr>
            </w:pPr>
            <w:r w:rsidRPr="00862F78">
              <w:rPr>
                <w:sz w:val="24"/>
                <w:szCs w:val="24"/>
              </w:rPr>
              <w:t xml:space="preserve">          a) toate denumirile emitentului sau, după caz, ale societății, la care se referă informațiile;</w:t>
            </w:r>
          </w:p>
          <w:p w14:paraId="10D2AEC3" w14:textId="77777777" w:rsidR="00806990" w:rsidRPr="00862F78" w:rsidRDefault="00806990" w:rsidP="00806990">
            <w:pPr>
              <w:ind w:left="90" w:right="90"/>
              <w:jc w:val="both"/>
              <w:rPr>
                <w:sz w:val="24"/>
                <w:szCs w:val="24"/>
              </w:rPr>
            </w:pPr>
            <w:r w:rsidRPr="00862F78">
              <w:rPr>
                <w:sz w:val="24"/>
                <w:szCs w:val="24"/>
              </w:rPr>
              <w:t xml:space="preserve">         b) numărul de identificare de stat (IDNO) a persoanei juridice care a transmis informațiile, precum și ale persoanei juridice la care se referă </w:t>
            </w:r>
            <w:r w:rsidRPr="00862F78">
              <w:rPr>
                <w:sz w:val="24"/>
                <w:szCs w:val="24"/>
              </w:rPr>
              <w:lastRenderedPageBreak/>
              <w:t>informațiile;</w:t>
            </w:r>
          </w:p>
          <w:p w14:paraId="7D872B4E" w14:textId="77777777" w:rsidR="00806990" w:rsidRPr="00862F78" w:rsidRDefault="00806990" w:rsidP="00806990">
            <w:pPr>
              <w:ind w:left="90" w:right="90"/>
              <w:jc w:val="both"/>
              <w:rPr>
                <w:ins w:id="3" w:author="Nadejda Stanciu" w:date="2025-10-07T11:38:00Z"/>
                <w:sz w:val="24"/>
                <w:szCs w:val="24"/>
              </w:rPr>
            </w:pPr>
            <w:r w:rsidRPr="00862F78">
              <w:rPr>
                <w:sz w:val="24"/>
                <w:szCs w:val="24"/>
              </w:rPr>
              <w:t xml:space="preserve">         c) categoria de dimensiune (micro, mică, mijlocie sau mare) a persoanei juridice care a transmis informațiile, precum și a persoanei juridice -  la care se referă informațiile, atribuită acestora in conformitate cu art.4 din Legea contabilităţii şi raportării financiare nr. 287/2017 ;</w:t>
            </w:r>
          </w:p>
          <w:p w14:paraId="45953F94" w14:textId="77777777" w:rsidR="00806990" w:rsidRPr="00862F78" w:rsidRDefault="00806990" w:rsidP="00806990">
            <w:pPr>
              <w:ind w:left="90" w:right="90"/>
              <w:jc w:val="both"/>
              <w:rPr>
                <w:rFonts w:eastAsia="Arial"/>
                <w:sz w:val="24"/>
                <w:szCs w:val="24"/>
                <w:lang w:eastAsia="ro-MD"/>
              </w:rPr>
            </w:pPr>
            <w:r w:rsidRPr="00862F78">
              <w:rPr>
                <w:rFonts w:eastAsia="Arial"/>
                <w:sz w:val="24"/>
                <w:szCs w:val="24"/>
                <w:lang w:eastAsia="ro-MD"/>
              </w:rPr>
              <w:t xml:space="preserve">        d) sectorul (sectoarele) industrial(e) a(le) activităților economice ale societății, la care se referă informațiile;</w:t>
            </w:r>
          </w:p>
          <w:p w14:paraId="09B4EE81" w14:textId="77777777" w:rsidR="00806990" w:rsidRPr="00862F78" w:rsidRDefault="00806990" w:rsidP="00806990">
            <w:pPr>
              <w:ind w:left="90" w:right="90"/>
              <w:jc w:val="both"/>
              <w:rPr>
                <w:sz w:val="24"/>
                <w:szCs w:val="24"/>
              </w:rPr>
            </w:pPr>
            <w:r w:rsidRPr="00862F78">
              <w:rPr>
                <w:sz w:val="24"/>
                <w:szCs w:val="24"/>
              </w:rPr>
              <w:t xml:space="preserve">       e) tipul de informații, astfel cum sunt clasificate la art.126</w:t>
            </w:r>
            <w:r w:rsidRPr="00862F78">
              <w:rPr>
                <w:sz w:val="24"/>
                <w:szCs w:val="24"/>
                <w:vertAlign w:val="superscript"/>
              </w:rPr>
              <w:t xml:space="preserve">2 </w:t>
            </w:r>
            <w:r w:rsidRPr="00862F78">
              <w:rPr>
                <w:sz w:val="24"/>
                <w:szCs w:val="24"/>
              </w:rPr>
              <w:t xml:space="preserve"> alin.(2), pct.5);</w:t>
            </w:r>
          </w:p>
          <w:p w14:paraId="7D2E8741" w14:textId="77777777" w:rsidR="00806990" w:rsidRPr="00862F78" w:rsidRDefault="00806990" w:rsidP="00806990">
            <w:pPr>
              <w:ind w:left="90" w:right="90"/>
              <w:jc w:val="both"/>
              <w:rPr>
                <w:sz w:val="24"/>
                <w:szCs w:val="24"/>
              </w:rPr>
            </w:pPr>
            <w:r w:rsidRPr="00862F78">
              <w:rPr>
                <w:sz w:val="24"/>
                <w:szCs w:val="24"/>
              </w:rPr>
              <w:t xml:space="preserve">       (f) o mențiune care să indice dacă informațiile conțin date cu caracter personal.</w:t>
            </w:r>
          </w:p>
          <w:p w14:paraId="7D07B1E2" w14:textId="77777777" w:rsidR="00806990" w:rsidRPr="00862F78" w:rsidRDefault="00806990" w:rsidP="00806990">
            <w:pPr>
              <w:ind w:left="90" w:right="90"/>
              <w:jc w:val="both"/>
              <w:rPr>
                <w:sz w:val="24"/>
                <w:szCs w:val="24"/>
              </w:rPr>
            </w:pPr>
            <w:r w:rsidRPr="00862F78">
              <w:rPr>
                <w:rFonts w:eastAsiaTheme="majorEastAsia"/>
                <w:sz w:val="24"/>
                <w:szCs w:val="24"/>
              </w:rPr>
              <w:t xml:space="preserve">       (3) </w:t>
            </w:r>
            <w:r w:rsidRPr="00862F78">
              <w:rPr>
                <w:sz w:val="24"/>
                <w:szCs w:val="24"/>
              </w:rPr>
              <w:t>Suplimentar cerințelor stabilite la alin.(2),</w:t>
            </w:r>
            <w:r w:rsidRPr="00862F78">
              <w:t xml:space="preserve"> </w:t>
            </w:r>
            <w:r w:rsidRPr="00862F78">
              <w:rPr>
                <w:sz w:val="24"/>
                <w:szCs w:val="24"/>
              </w:rPr>
              <w:t>persoanele indicate la art.126</w:t>
            </w:r>
            <w:r w:rsidRPr="00862F78">
              <w:rPr>
                <w:sz w:val="24"/>
                <w:szCs w:val="24"/>
                <w:vertAlign w:val="superscript"/>
              </w:rPr>
              <w:t>2</w:t>
            </w:r>
            <w:r w:rsidRPr="00862F78">
              <w:rPr>
                <w:sz w:val="24"/>
                <w:szCs w:val="24"/>
              </w:rPr>
              <w:t xml:space="preserve"> alin.(1), la prezentarea informațiilor potrivit prezentei Secțiuni, vor asigura aplicarea standardelor  tehnice și orientările, elaborate de ESMA, in vederea punerii în aplicare  a prevederilor privind  colectarea  și gestionarea eficientă a informațiilor transmise in punctul unic de acces european, în partea ce vizează:</w:t>
            </w:r>
          </w:p>
          <w:p w14:paraId="2B40333F" w14:textId="77777777" w:rsidR="00806990" w:rsidRPr="00862F78" w:rsidRDefault="00806990" w:rsidP="00806990">
            <w:pPr>
              <w:ind w:left="90" w:right="90"/>
              <w:jc w:val="both"/>
              <w:rPr>
                <w:sz w:val="24"/>
                <w:szCs w:val="24"/>
              </w:rPr>
            </w:pPr>
            <w:r w:rsidRPr="00862F78">
              <w:rPr>
                <w:sz w:val="24"/>
                <w:szCs w:val="24"/>
              </w:rPr>
              <w:t xml:space="preserve">         a) orice alte metadate care trebuie să însoțească informațiile;</w:t>
            </w:r>
          </w:p>
          <w:p w14:paraId="58FAD35F" w14:textId="77777777" w:rsidR="00806990" w:rsidRPr="00862F78" w:rsidRDefault="00806990" w:rsidP="00806990">
            <w:pPr>
              <w:ind w:left="90" w:right="90"/>
              <w:jc w:val="both"/>
              <w:rPr>
                <w:sz w:val="24"/>
                <w:szCs w:val="24"/>
              </w:rPr>
            </w:pPr>
            <w:r w:rsidRPr="00862F78">
              <w:rPr>
                <w:sz w:val="24"/>
                <w:szCs w:val="24"/>
              </w:rPr>
              <w:t xml:space="preserve">       b) modul de structurare a datelor la nivelul informațiilor prezentate;</w:t>
            </w:r>
          </w:p>
          <w:p w14:paraId="298BDB66" w14:textId="77777777" w:rsidR="00806990" w:rsidRPr="00862F78" w:rsidRDefault="00806990" w:rsidP="00806990">
            <w:pPr>
              <w:ind w:left="90" w:right="90"/>
              <w:jc w:val="both"/>
              <w:rPr>
                <w:sz w:val="24"/>
                <w:szCs w:val="24"/>
              </w:rPr>
            </w:pPr>
            <w:r w:rsidRPr="00862F78">
              <w:rPr>
                <w:sz w:val="24"/>
                <w:szCs w:val="24"/>
              </w:rPr>
              <w:t xml:space="preserve">       c) pentru ce informații este necesar un format prelucrabil automat și, în astfel de cazuri, ce format prelucrabil automat trebuie utilizat.</w:t>
            </w:r>
          </w:p>
          <w:p w14:paraId="756CA381" w14:textId="77777777" w:rsidR="00806990" w:rsidRPr="00862F78" w:rsidRDefault="00806990" w:rsidP="00806990">
            <w:pPr>
              <w:ind w:left="90" w:right="90"/>
              <w:jc w:val="both"/>
              <w:rPr>
                <w:bCs/>
                <w:sz w:val="24"/>
                <w:szCs w:val="24"/>
                <w:lang w:val="ro-MD"/>
              </w:rPr>
            </w:pPr>
            <w:r w:rsidRPr="00862F78">
              <w:rPr>
                <w:bCs/>
                <w:sz w:val="24"/>
                <w:szCs w:val="24"/>
                <w:lang w:val="ro-MD"/>
              </w:rPr>
              <w:t xml:space="preserve">      (4) Este organism de colectare, în sensul alin.(1):</w:t>
            </w:r>
          </w:p>
          <w:p w14:paraId="63C988B1" w14:textId="77777777" w:rsidR="00806990" w:rsidRPr="00862F78" w:rsidRDefault="00806990" w:rsidP="00806990">
            <w:pPr>
              <w:ind w:left="90" w:right="90"/>
              <w:jc w:val="both"/>
              <w:rPr>
                <w:bCs/>
                <w:sz w:val="24"/>
                <w:szCs w:val="24"/>
                <w:lang w:val="ro-MD"/>
              </w:rPr>
            </w:pPr>
            <w:r w:rsidRPr="00862F78">
              <w:rPr>
                <w:bCs/>
                <w:sz w:val="24"/>
                <w:szCs w:val="24"/>
                <w:lang w:val="ro-MD"/>
              </w:rPr>
              <w:t xml:space="preserve">       a) Comisia Națională, cu privire la informațiile prevăzute la </w:t>
            </w:r>
            <w:r w:rsidRPr="00862F78">
              <w:rPr>
                <w:sz w:val="24"/>
                <w:szCs w:val="24"/>
              </w:rPr>
              <w:t xml:space="preserve"> art.20 alin.(10)</w:t>
            </w:r>
            <w:r w:rsidRPr="00862F78">
              <w:rPr>
                <w:bCs/>
                <w:sz w:val="24"/>
                <w:szCs w:val="24"/>
                <w:lang w:val="ro-MD"/>
              </w:rPr>
              <w:t>;</w:t>
            </w:r>
          </w:p>
          <w:p w14:paraId="458DDFD1" w14:textId="77777777" w:rsidR="00806990" w:rsidRPr="00862F78" w:rsidRDefault="00806990" w:rsidP="00806990">
            <w:pPr>
              <w:ind w:left="90" w:right="90"/>
              <w:jc w:val="both"/>
              <w:rPr>
                <w:bCs/>
                <w:sz w:val="24"/>
                <w:szCs w:val="24"/>
                <w:lang w:val="ro-MD"/>
              </w:rPr>
            </w:pPr>
            <w:r w:rsidRPr="00862F78">
              <w:rPr>
                <w:bCs/>
                <w:sz w:val="24"/>
                <w:szCs w:val="24"/>
                <w:lang w:val="ro-MD"/>
              </w:rPr>
              <w:t xml:space="preserve">       b) mecanismul oficial de stocare a informaţiei prevăzut la art.118 alin.(4), cu privire la informațiile publicate în temeiul art.119 alin.(5);</w:t>
            </w:r>
          </w:p>
          <w:p w14:paraId="6ED035E1" w14:textId="77777777" w:rsidR="00806990" w:rsidRPr="00862F78" w:rsidRDefault="00806990" w:rsidP="00806990">
            <w:pPr>
              <w:ind w:left="90" w:right="90"/>
              <w:jc w:val="both"/>
            </w:pPr>
            <w:r w:rsidRPr="00862F78">
              <w:rPr>
                <w:bCs/>
                <w:sz w:val="24"/>
                <w:szCs w:val="24"/>
                <w:lang w:val="ro-MD"/>
              </w:rPr>
              <w:t xml:space="preserve">       c)</w:t>
            </w:r>
            <w:r w:rsidRPr="00862F78">
              <w:t xml:space="preserve"> </w:t>
            </w:r>
            <w:r w:rsidRPr="00862F78">
              <w:rPr>
                <w:bCs/>
                <w:sz w:val="24"/>
                <w:szCs w:val="24"/>
                <w:lang w:val="ro-MD"/>
              </w:rPr>
              <w:t>alt organism de colectare, desemnat in conformitate cu prevederile art.32</w:t>
            </w:r>
            <w:r w:rsidRPr="00862F78">
              <w:rPr>
                <w:bCs/>
                <w:sz w:val="24"/>
                <w:szCs w:val="24"/>
                <w:vertAlign w:val="superscript"/>
                <w:lang w:val="ro-MD"/>
              </w:rPr>
              <w:t>1</w:t>
            </w:r>
            <w:r w:rsidRPr="00862F78">
              <w:rPr>
                <w:bCs/>
                <w:sz w:val="24"/>
                <w:szCs w:val="24"/>
                <w:lang w:val="ro-MD"/>
              </w:rPr>
              <w:t xml:space="preserve"> alin.(11).</w:t>
            </w:r>
            <w:r w:rsidRPr="00862F78">
              <w:t xml:space="preserve"> </w:t>
            </w:r>
          </w:p>
          <w:p w14:paraId="44AFFA97" w14:textId="77777777" w:rsidR="00806990" w:rsidRPr="00806990" w:rsidRDefault="00806990" w:rsidP="00806990">
            <w:pPr>
              <w:ind w:left="90" w:right="90"/>
              <w:jc w:val="both"/>
              <w:rPr>
                <w:bCs/>
                <w:sz w:val="24"/>
                <w:szCs w:val="24"/>
              </w:rPr>
            </w:pPr>
            <w:r w:rsidRPr="00862F78">
              <w:rPr>
                <w:bCs/>
                <w:sz w:val="24"/>
                <w:szCs w:val="24"/>
                <w:lang w:val="ro-MD"/>
              </w:rPr>
              <w:lastRenderedPageBreak/>
              <w:t xml:space="preserve">       (5) Comisia Naţională informează ESMA cu privire la exercitarea funcției de organism de colectare pentru informațiile, necesare a fi publicate prin punctul unic de acces european, potrivit prezentei secțiuni.</w:t>
            </w:r>
          </w:p>
          <w:p w14:paraId="6ECE0ED7" w14:textId="6C8F98EF" w:rsidR="008616F1" w:rsidRPr="00533B19" w:rsidRDefault="008616F1" w:rsidP="008616F1">
            <w:pPr>
              <w:pStyle w:val="NormalWeb"/>
              <w:shd w:val="clear" w:color="auto" w:fill="FFFFFF"/>
              <w:spacing w:before="0" w:beforeAutospacing="0" w:after="0" w:afterAutospacing="0"/>
              <w:ind w:left="92" w:right="76"/>
              <w:jc w:val="both"/>
              <w:rPr>
                <w:rStyle w:val="Strong"/>
                <w:i/>
                <w:color w:val="000000"/>
                <w:shd w:val="clear" w:color="auto" w:fill="FFFFFF"/>
                <w:lang w:val="ro-RO"/>
              </w:rPr>
            </w:pPr>
          </w:p>
        </w:tc>
      </w:tr>
    </w:tbl>
    <w:p w14:paraId="76922261" w14:textId="77777777" w:rsidR="00E20FB9" w:rsidRPr="00533B19" w:rsidRDefault="00E20FB9">
      <w:pPr>
        <w:tabs>
          <w:tab w:val="left" w:pos="5130"/>
          <w:tab w:val="left" w:pos="5940"/>
          <w:tab w:val="left" w:pos="9900"/>
        </w:tabs>
        <w:rPr>
          <w:b/>
          <w:sz w:val="24"/>
          <w:szCs w:val="24"/>
        </w:rPr>
      </w:pPr>
    </w:p>
    <w:sectPr w:rsidR="00E20FB9" w:rsidRPr="00533B19">
      <w:headerReference w:type="default" r:id="rId8"/>
      <w:pgSz w:w="16840" w:h="11910" w:orient="landscape"/>
      <w:pgMar w:top="820" w:right="420" w:bottom="280" w:left="9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FF723" w14:textId="77777777" w:rsidR="00922F96" w:rsidRDefault="00922F96" w:rsidP="00226A00">
      <w:r>
        <w:separator/>
      </w:r>
    </w:p>
  </w:endnote>
  <w:endnote w:type="continuationSeparator" w:id="0">
    <w:p w14:paraId="25578109" w14:textId="77777777" w:rsidR="00922F96" w:rsidRDefault="00922F96" w:rsidP="00226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15652" w14:textId="77777777" w:rsidR="00922F96" w:rsidRDefault="00922F96" w:rsidP="00226A00">
      <w:r>
        <w:separator/>
      </w:r>
    </w:p>
  </w:footnote>
  <w:footnote w:type="continuationSeparator" w:id="0">
    <w:p w14:paraId="200A537D" w14:textId="77777777" w:rsidR="00922F96" w:rsidRDefault="00922F96" w:rsidP="00226A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1352"/>
      <w:docPartObj>
        <w:docPartGallery w:val="Page Numbers (Top of Page)"/>
        <w:docPartUnique/>
      </w:docPartObj>
    </w:sdtPr>
    <w:sdtEndPr/>
    <w:sdtContent>
      <w:p w14:paraId="0C2CC272" w14:textId="3DE3F7C8" w:rsidR="00AA14D2" w:rsidRDefault="00AA14D2">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C21A98">
          <w:rPr>
            <w:b/>
            <w:bCs/>
            <w:noProof/>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21A98">
          <w:rPr>
            <w:b/>
            <w:bCs/>
            <w:noProof/>
          </w:rPr>
          <w:t>58</w:t>
        </w:r>
        <w:r>
          <w:rPr>
            <w:b/>
            <w:bCs/>
            <w:sz w:val="24"/>
            <w:szCs w:val="24"/>
          </w:rPr>
          <w:fldChar w:fldCharType="end"/>
        </w:r>
      </w:p>
    </w:sdtContent>
  </w:sdt>
  <w:p w14:paraId="74133628" w14:textId="77777777" w:rsidR="00AA14D2" w:rsidRDefault="00AA14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3C77"/>
    <w:multiLevelType w:val="hybridMultilevel"/>
    <w:tmpl w:val="727EBD14"/>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629A2"/>
    <w:multiLevelType w:val="hybridMultilevel"/>
    <w:tmpl w:val="53CAF61C"/>
    <w:lvl w:ilvl="0" w:tplc="3C90D9AC">
      <w:start w:val="6"/>
      <w:numFmt w:val="bullet"/>
      <w:lvlText w:val="-"/>
      <w:lvlJc w:val="left"/>
      <w:pPr>
        <w:ind w:left="480" w:hanging="360"/>
      </w:pPr>
      <w:rPr>
        <w:rFonts w:ascii="Times New Roman" w:eastAsia="Times New Roman" w:hAnsi="Times New Roman" w:cs="Times New Roman" w:hint="default"/>
        <w:b/>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 w15:restartNumberingAfterBreak="0">
    <w:nsid w:val="068005CF"/>
    <w:multiLevelType w:val="hybridMultilevel"/>
    <w:tmpl w:val="7736B56E"/>
    <w:lvl w:ilvl="0" w:tplc="4E707DAA">
      <w:start w:val="1"/>
      <w:numFmt w:val="decimal"/>
      <w:lvlText w:val="(%1)"/>
      <w:lvlJc w:val="left"/>
      <w:pPr>
        <w:ind w:left="1194" w:hanging="408"/>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15:restartNumberingAfterBreak="0">
    <w:nsid w:val="06DB2DEE"/>
    <w:multiLevelType w:val="hybridMultilevel"/>
    <w:tmpl w:val="8744C1F4"/>
    <w:lvl w:ilvl="0" w:tplc="18DE46C2">
      <w:start w:val="50"/>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941EE1"/>
    <w:multiLevelType w:val="hybridMultilevel"/>
    <w:tmpl w:val="CE9E1394"/>
    <w:lvl w:ilvl="0" w:tplc="67C2D8EE">
      <w:start w:val="1"/>
      <w:numFmt w:val="decimal"/>
      <w:lvlText w:val="%1."/>
      <w:lvlJc w:val="left"/>
      <w:pPr>
        <w:ind w:left="360" w:hanging="360"/>
      </w:pPr>
      <w:rPr>
        <w:b/>
        <w:color w:val="000000" w:themeColor="text1"/>
        <w:lang w:val="ro-RO"/>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 w15:restartNumberingAfterBreak="0">
    <w:nsid w:val="1668550D"/>
    <w:multiLevelType w:val="hybridMultilevel"/>
    <w:tmpl w:val="B7E423F8"/>
    <w:lvl w:ilvl="0" w:tplc="7F90467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C2A304B"/>
    <w:multiLevelType w:val="hybridMultilevel"/>
    <w:tmpl w:val="F6C69270"/>
    <w:lvl w:ilvl="0" w:tplc="9A146D80">
      <w:start w:val="3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224024"/>
    <w:multiLevelType w:val="hybridMultilevel"/>
    <w:tmpl w:val="B11E617E"/>
    <w:lvl w:ilvl="0" w:tplc="7FC66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C425A1"/>
    <w:multiLevelType w:val="hybridMultilevel"/>
    <w:tmpl w:val="DD00F98A"/>
    <w:lvl w:ilvl="0" w:tplc="C3C87C20">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1050B2"/>
    <w:multiLevelType w:val="hybridMultilevel"/>
    <w:tmpl w:val="1020E120"/>
    <w:lvl w:ilvl="0" w:tplc="28023F34">
      <w:start w:val="6"/>
      <w:numFmt w:val="decimal"/>
      <w:lvlText w:val="(%1)"/>
      <w:lvlJc w:val="left"/>
      <w:pPr>
        <w:ind w:left="106" w:hanging="413"/>
      </w:pPr>
      <w:rPr>
        <w:rFonts w:ascii="Times New Roman" w:eastAsia="Times New Roman" w:hAnsi="Times New Roman" w:cs="Times New Roman" w:hint="default"/>
        <w:b w:val="0"/>
        <w:bCs w:val="0"/>
        <w:i/>
        <w:iCs/>
        <w:spacing w:val="-4"/>
        <w:w w:val="100"/>
        <w:sz w:val="24"/>
        <w:szCs w:val="24"/>
        <w:lang w:val="ro-RO" w:eastAsia="en-US" w:bidi="ar-SA"/>
      </w:rPr>
    </w:lvl>
    <w:lvl w:ilvl="1" w:tplc="045EFE88">
      <w:start w:val="1"/>
      <w:numFmt w:val="lowerLetter"/>
      <w:lvlText w:val="%2)"/>
      <w:lvlJc w:val="left"/>
      <w:pPr>
        <w:ind w:left="106" w:hanging="456"/>
      </w:pPr>
      <w:rPr>
        <w:rFonts w:ascii="Times New Roman" w:eastAsia="Times New Roman" w:hAnsi="Times New Roman" w:cs="Times New Roman" w:hint="default"/>
        <w:b w:val="0"/>
        <w:bCs w:val="0"/>
        <w:i/>
        <w:iCs/>
        <w:spacing w:val="0"/>
        <w:w w:val="100"/>
        <w:sz w:val="24"/>
        <w:szCs w:val="24"/>
        <w:lang w:val="ro-RO" w:eastAsia="en-US" w:bidi="ar-SA"/>
      </w:rPr>
    </w:lvl>
    <w:lvl w:ilvl="2" w:tplc="422CEBA6">
      <w:numFmt w:val="bullet"/>
      <w:lvlText w:val="•"/>
      <w:lvlJc w:val="left"/>
      <w:pPr>
        <w:ind w:left="1070" w:hanging="456"/>
      </w:pPr>
      <w:rPr>
        <w:rFonts w:hint="default"/>
        <w:lang w:val="ro-RO" w:eastAsia="en-US" w:bidi="ar-SA"/>
      </w:rPr>
    </w:lvl>
    <w:lvl w:ilvl="3" w:tplc="01AA44A0">
      <w:numFmt w:val="bullet"/>
      <w:lvlText w:val="•"/>
      <w:lvlJc w:val="left"/>
      <w:pPr>
        <w:ind w:left="1555" w:hanging="456"/>
      </w:pPr>
      <w:rPr>
        <w:rFonts w:hint="default"/>
        <w:lang w:val="ro-RO" w:eastAsia="en-US" w:bidi="ar-SA"/>
      </w:rPr>
    </w:lvl>
    <w:lvl w:ilvl="4" w:tplc="3F842674">
      <w:numFmt w:val="bullet"/>
      <w:lvlText w:val="•"/>
      <w:lvlJc w:val="left"/>
      <w:pPr>
        <w:ind w:left="2040" w:hanging="456"/>
      </w:pPr>
      <w:rPr>
        <w:rFonts w:hint="default"/>
        <w:lang w:val="ro-RO" w:eastAsia="en-US" w:bidi="ar-SA"/>
      </w:rPr>
    </w:lvl>
    <w:lvl w:ilvl="5" w:tplc="B05EAEAA">
      <w:numFmt w:val="bullet"/>
      <w:lvlText w:val="•"/>
      <w:lvlJc w:val="left"/>
      <w:pPr>
        <w:ind w:left="2526" w:hanging="456"/>
      </w:pPr>
      <w:rPr>
        <w:rFonts w:hint="default"/>
        <w:lang w:val="ro-RO" w:eastAsia="en-US" w:bidi="ar-SA"/>
      </w:rPr>
    </w:lvl>
    <w:lvl w:ilvl="6" w:tplc="1E16B1AC">
      <w:numFmt w:val="bullet"/>
      <w:lvlText w:val="•"/>
      <w:lvlJc w:val="left"/>
      <w:pPr>
        <w:ind w:left="3011" w:hanging="456"/>
      </w:pPr>
      <w:rPr>
        <w:rFonts w:hint="default"/>
        <w:lang w:val="ro-RO" w:eastAsia="en-US" w:bidi="ar-SA"/>
      </w:rPr>
    </w:lvl>
    <w:lvl w:ilvl="7" w:tplc="C3E49308">
      <w:numFmt w:val="bullet"/>
      <w:lvlText w:val="•"/>
      <w:lvlJc w:val="left"/>
      <w:pPr>
        <w:ind w:left="3496" w:hanging="456"/>
      </w:pPr>
      <w:rPr>
        <w:rFonts w:hint="default"/>
        <w:lang w:val="ro-RO" w:eastAsia="en-US" w:bidi="ar-SA"/>
      </w:rPr>
    </w:lvl>
    <w:lvl w:ilvl="8" w:tplc="41AE1DE2">
      <w:numFmt w:val="bullet"/>
      <w:lvlText w:val="•"/>
      <w:lvlJc w:val="left"/>
      <w:pPr>
        <w:ind w:left="3981" w:hanging="456"/>
      </w:pPr>
      <w:rPr>
        <w:rFonts w:hint="default"/>
        <w:lang w:val="ro-RO" w:eastAsia="en-US" w:bidi="ar-SA"/>
      </w:rPr>
    </w:lvl>
  </w:abstractNum>
  <w:abstractNum w:abstractNumId="10" w15:restartNumberingAfterBreak="0">
    <w:nsid w:val="3DB62795"/>
    <w:multiLevelType w:val="hybridMultilevel"/>
    <w:tmpl w:val="1988C874"/>
    <w:lvl w:ilvl="0" w:tplc="67C2D8EE">
      <w:start w:val="1"/>
      <w:numFmt w:val="decimal"/>
      <w:lvlText w:val="%1."/>
      <w:lvlJc w:val="left"/>
      <w:pPr>
        <w:ind w:left="360" w:hanging="360"/>
      </w:pPr>
      <w:rPr>
        <w:b/>
        <w:color w:val="000000" w:themeColor="text1"/>
        <w:lang w:val="ro-RO"/>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1" w15:restartNumberingAfterBreak="0">
    <w:nsid w:val="47793C4A"/>
    <w:multiLevelType w:val="hybridMultilevel"/>
    <w:tmpl w:val="1CD68DB2"/>
    <w:lvl w:ilvl="0" w:tplc="55D084E8">
      <w:start w:val="3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6A2BE5"/>
    <w:multiLevelType w:val="hybridMultilevel"/>
    <w:tmpl w:val="7D825010"/>
    <w:lvl w:ilvl="0" w:tplc="C5224AD4">
      <w:start w:val="3"/>
      <w:numFmt w:val="decimal"/>
      <w:lvlText w:val="(%1)"/>
      <w:lvlJc w:val="left"/>
      <w:pPr>
        <w:ind w:left="106" w:hanging="343"/>
      </w:pPr>
      <w:rPr>
        <w:rFonts w:ascii="Times New Roman" w:eastAsia="Times New Roman" w:hAnsi="Times New Roman" w:cs="Times New Roman" w:hint="default"/>
        <w:b w:val="0"/>
        <w:bCs w:val="0"/>
        <w:i/>
        <w:iCs/>
        <w:spacing w:val="-4"/>
        <w:w w:val="100"/>
        <w:sz w:val="24"/>
        <w:szCs w:val="24"/>
        <w:lang w:val="ro-RO" w:eastAsia="en-US" w:bidi="ar-SA"/>
      </w:rPr>
    </w:lvl>
    <w:lvl w:ilvl="1" w:tplc="2E6644DC">
      <w:numFmt w:val="bullet"/>
      <w:lvlText w:val="•"/>
      <w:lvlJc w:val="left"/>
      <w:pPr>
        <w:ind w:left="585" w:hanging="343"/>
      </w:pPr>
      <w:rPr>
        <w:rFonts w:hint="default"/>
        <w:lang w:val="ro-RO" w:eastAsia="en-US" w:bidi="ar-SA"/>
      </w:rPr>
    </w:lvl>
    <w:lvl w:ilvl="2" w:tplc="38A8EE04">
      <w:numFmt w:val="bullet"/>
      <w:lvlText w:val="•"/>
      <w:lvlJc w:val="left"/>
      <w:pPr>
        <w:ind w:left="1070" w:hanging="343"/>
      </w:pPr>
      <w:rPr>
        <w:rFonts w:hint="default"/>
        <w:lang w:val="ro-RO" w:eastAsia="en-US" w:bidi="ar-SA"/>
      </w:rPr>
    </w:lvl>
    <w:lvl w:ilvl="3" w:tplc="CE30945A">
      <w:numFmt w:val="bullet"/>
      <w:lvlText w:val="•"/>
      <w:lvlJc w:val="left"/>
      <w:pPr>
        <w:ind w:left="1555" w:hanging="343"/>
      </w:pPr>
      <w:rPr>
        <w:rFonts w:hint="default"/>
        <w:lang w:val="ro-RO" w:eastAsia="en-US" w:bidi="ar-SA"/>
      </w:rPr>
    </w:lvl>
    <w:lvl w:ilvl="4" w:tplc="DE9EFDE6">
      <w:numFmt w:val="bullet"/>
      <w:lvlText w:val="•"/>
      <w:lvlJc w:val="left"/>
      <w:pPr>
        <w:ind w:left="2040" w:hanging="343"/>
      </w:pPr>
      <w:rPr>
        <w:rFonts w:hint="default"/>
        <w:lang w:val="ro-RO" w:eastAsia="en-US" w:bidi="ar-SA"/>
      </w:rPr>
    </w:lvl>
    <w:lvl w:ilvl="5" w:tplc="FF90FF16">
      <w:numFmt w:val="bullet"/>
      <w:lvlText w:val="•"/>
      <w:lvlJc w:val="left"/>
      <w:pPr>
        <w:ind w:left="2526" w:hanging="343"/>
      </w:pPr>
      <w:rPr>
        <w:rFonts w:hint="default"/>
        <w:lang w:val="ro-RO" w:eastAsia="en-US" w:bidi="ar-SA"/>
      </w:rPr>
    </w:lvl>
    <w:lvl w:ilvl="6" w:tplc="921A98CA">
      <w:numFmt w:val="bullet"/>
      <w:lvlText w:val="•"/>
      <w:lvlJc w:val="left"/>
      <w:pPr>
        <w:ind w:left="3011" w:hanging="343"/>
      </w:pPr>
      <w:rPr>
        <w:rFonts w:hint="default"/>
        <w:lang w:val="ro-RO" w:eastAsia="en-US" w:bidi="ar-SA"/>
      </w:rPr>
    </w:lvl>
    <w:lvl w:ilvl="7" w:tplc="FCFA89AC">
      <w:numFmt w:val="bullet"/>
      <w:lvlText w:val="•"/>
      <w:lvlJc w:val="left"/>
      <w:pPr>
        <w:ind w:left="3496" w:hanging="343"/>
      </w:pPr>
      <w:rPr>
        <w:rFonts w:hint="default"/>
        <w:lang w:val="ro-RO" w:eastAsia="en-US" w:bidi="ar-SA"/>
      </w:rPr>
    </w:lvl>
    <w:lvl w:ilvl="8" w:tplc="2034CECA">
      <w:numFmt w:val="bullet"/>
      <w:lvlText w:val="•"/>
      <w:lvlJc w:val="left"/>
      <w:pPr>
        <w:ind w:left="3981" w:hanging="343"/>
      </w:pPr>
      <w:rPr>
        <w:rFonts w:hint="default"/>
        <w:lang w:val="ro-RO" w:eastAsia="en-US" w:bidi="ar-SA"/>
      </w:rPr>
    </w:lvl>
  </w:abstractNum>
  <w:abstractNum w:abstractNumId="13" w15:restartNumberingAfterBreak="0">
    <w:nsid w:val="624A7226"/>
    <w:multiLevelType w:val="hybridMultilevel"/>
    <w:tmpl w:val="E2FC5B92"/>
    <w:lvl w:ilvl="0" w:tplc="52981BBA">
      <w:numFmt w:val="bullet"/>
      <w:lvlText w:val="–"/>
      <w:lvlJc w:val="left"/>
      <w:pPr>
        <w:ind w:left="106" w:hanging="396"/>
      </w:pPr>
      <w:rPr>
        <w:rFonts w:ascii="Times New Roman" w:eastAsia="Times New Roman" w:hAnsi="Times New Roman" w:cs="Times New Roman" w:hint="default"/>
        <w:b w:val="0"/>
        <w:bCs w:val="0"/>
        <w:i w:val="0"/>
        <w:iCs w:val="0"/>
        <w:color w:val="0D0D0D"/>
        <w:spacing w:val="0"/>
        <w:w w:val="100"/>
        <w:sz w:val="24"/>
        <w:szCs w:val="24"/>
        <w:lang w:val="ro-RO" w:eastAsia="en-US" w:bidi="ar-SA"/>
      </w:rPr>
    </w:lvl>
    <w:lvl w:ilvl="1" w:tplc="FBBC0980">
      <w:numFmt w:val="bullet"/>
      <w:lvlText w:val="•"/>
      <w:lvlJc w:val="left"/>
      <w:pPr>
        <w:ind w:left="585" w:hanging="396"/>
      </w:pPr>
      <w:rPr>
        <w:rFonts w:hint="default"/>
        <w:lang w:val="ro-RO" w:eastAsia="en-US" w:bidi="ar-SA"/>
      </w:rPr>
    </w:lvl>
    <w:lvl w:ilvl="2" w:tplc="F8124D18">
      <w:numFmt w:val="bullet"/>
      <w:lvlText w:val="•"/>
      <w:lvlJc w:val="left"/>
      <w:pPr>
        <w:ind w:left="1070" w:hanging="396"/>
      </w:pPr>
      <w:rPr>
        <w:rFonts w:hint="default"/>
        <w:lang w:val="ro-RO" w:eastAsia="en-US" w:bidi="ar-SA"/>
      </w:rPr>
    </w:lvl>
    <w:lvl w:ilvl="3" w:tplc="143A7278">
      <w:numFmt w:val="bullet"/>
      <w:lvlText w:val="•"/>
      <w:lvlJc w:val="left"/>
      <w:pPr>
        <w:ind w:left="1555" w:hanging="396"/>
      </w:pPr>
      <w:rPr>
        <w:rFonts w:hint="default"/>
        <w:lang w:val="ro-RO" w:eastAsia="en-US" w:bidi="ar-SA"/>
      </w:rPr>
    </w:lvl>
    <w:lvl w:ilvl="4" w:tplc="FD7C08E6">
      <w:numFmt w:val="bullet"/>
      <w:lvlText w:val="•"/>
      <w:lvlJc w:val="left"/>
      <w:pPr>
        <w:ind w:left="2040" w:hanging="396"/>
      </w:pPr>
      <w:rPr>
        <w:rFonts w:hint="default"/>
        <w:lang w:val="ro-RO" w:eastAsia="en-US" w:bidi="ar-SA"/>
      </w:rPr>
    </w:lvl>
    <w:lvl w:ilvl="5" w:tplc="C9463D34">
      <w:numFmt w:val="bullet"/>
      <w:lvlText w:val="•"/>
      <w:lvlJc w:val="left"/>
      <w:pPr>
        <w:ind w:left="2526" w:hanging="396"/>
      </w:pPr>
      <w:rPr>
        <w:rFonts w:hint="default"/>
        <w:lang w:val="ro-RO" w:eastAsia="en-US" w:bidi="ar-SA"/>
      </w:rPr>
    </w:lvl>
    <w:lvl w:ilvl="6" w:tplc="74F66D16">
      <w:numFmt w:val="bullet"/>
      <w:lvlText w:val="•"/>
      <w:lvlJc w:val="left"/>
      <w:pPr>
        <w:ind w:left="3011" w:hanging="396"/>
      </w:pPr>
      <w:rPr>
        <w:rFonts w:hint="default"/>
        <w:lang w:val="ro-RO" w:eastAsia="en-US" w:bidi="ar-SA"/>
      </w:rPr>
    </w:lvl>
    <w:lvl w:ilvl="7" w:tplc="41E2DFF2">
      <w:numFmt w:val="bullet"/>
      <w:lvlText w:val="•"/>
      <w:lvlJc w:val="left"/>
      <w:pPr>
        <w:ind w:left="3496" w:hanging="396"/>
      </w:pPr>
      <w:rPr>
        <w:rFonts w:hint="default"/>
        <w:lang w:val="ro-RO" w:eastAsia="en-US" w:bidi="ar-SA"/>
      </w:rPr>
    </w:lvl>
    <w:lvl w:ilvl="8" w:tplc="EFAAF822">
      <w:numFmt w:val="bullet"/>
      <w:lvlText w:val="•"/>
      <w:lvlJc w:val="left"/>
      <w:pPr>
        <w:ind w:left="3981" w:hanging="396"/>
      </w:pPr>
      <w:rPr>
        <w:rFonts w:hint="default"/>
        <w:lang w:val="ro-RO" w:eastAsia="en-US" w:bidi="ar-SA"/>
      </w:rPr>
    </w:lvl>
  </w:abstractNum>
  <w:abstractNum w:abstractNumId="14" w15:restartNumberingAfterBreak="0">
    <w:nsid w:val="62EE116C"/>
    <w:multiLevelType w:val="hybridMultilevel"/>
    <w:tmpl w:val="2916B422"/>
    <w:lvl w:ilvl="0" w:tplc="295AB65A">
      <w:numFmt w:val="bullet"/>
      <w:lvlText w:val="–"/>
      <w:lvlJc w:val="left"/>
      <w:pPr>
        <w:ind w:left="107" w:hanging="298"/>
      </w:pPr>
      <w:rPr>
        <w:rFonts w:ascii="Times New Roman" w:eastAsia="Times New Roman" w:hAnsi="Times New Roman" w:cs="Times New Roman" w:hint="default"/>
        <w:b w:val="0"/>
        <w:bCs w:val="0"/>
        <w:i w:val="0"/>
        <w:iCs w:val="0"/>
        <w:color w:val="0D0D0D"/>
        <w:spacing w:val="0"/>
        <w:w w:val="100"/>
        <w:sz w:val="24"/>
        <w:szCs w:val="24"/>
        <w:lang w:val="ro-RO" w:eastAsia="en-US" w:bidi="ar-SA"/>
      </w:rPr>
    </w:lvl>
    <w:lvl w:ilvl="1" w:tplc="27508846">
      <w:numFmt w:val="bullet"/>
      <w:lvlText w:val="•"/>
      <w:lvlJc w:val="left"/>
      <w:pPr>
        <w:ind w:left="545" w:hanging="298"/>
      </w:pPr>
      <w:rPr>
        <w:rFonts w:hint="default"/>
        <w:lang w:val="ro-RO" w:eastAsia="en-US" w:bidi="ar-SA"/>
      </w:rPr>
    </w:lvl>
    <w:lvl w:ilvl="2" w:tplc="5E265A94">
      <w:numFmt w:val="bullet"/>
      <w:lvlText w:val="•"/>
      <w:lvlJc w:val="left"/>
      <w:pPr>
        <w:ind w:left="991" w:hanging="298"/>
      </w:pPr>
      <w:rPr>
        <w:rFonts w:hint="default"/>
        <w:lang w:val="ro-RO" w:eastAsia="en-US" w:bidi="ar-SA"/>
      </w:rPr>
    </w:lvl>
    <w:lvl w:ilvl="3" w:tplc="5ED2120C">
      <w:numFmt w:val="bullet"/>
      <w:lvlText w:val="•"/>
      <w:lvlJc w:val="left"/>
      <w:pPr>
        <w:ind w:left="1436" w:hanging="298"/>
      </w:pPr>
      <w:rPr>
        <w:rFonts w:hint="default"/>
        <w:lang w:val="ro-RO" w:eastAsia="en-US" w:bidi="ar-SA"/>
      </w:rPr>
    </w:lvl>
    <w:lvl w:ilvl="4" w:tplc="A02410B8">
      <w:numFmt w:val="bullet"/>
      <w:lvlText w:val="•"/>
      <w:lvlJc w:val="left"/>
      <w:pPr>
        <w:ind w:left="1882" w:hanging="298"/>
      </w:pPr>
      <w:rPr>
        <w:rFonts w:hint="default"/>
        <w:lang w:val="ro-RO" w:eastAsia="en-US" w:bidi="ar-SA"/>
      </w:rPr>
    </w:lvl>
    <w:lvl w:ilvl="5" w:tplc="E8103CEE">
      <w:numFmt w:val="bullet"/>
      <w:lvlText w:val="•"/>
      <w:lvlJc w:val="left"/>
      <w:pPr>
        <w:ind w:left="2328" w:hanging="298"/>
      </w:pPr>
      <w:rPr>
        <w:rFonts w:hint="default"/>
        <w:lang w:val="ro-RO" w:eastAsia="en-US" w:bidi="ar-SA"/>
      </w:rPr>
    </w:lvl>
    <w:lvl w:ilvl="6" w:tplc="C5F00EF8">
      <w:numFmt w:val="bullet"/>
      <w:lvlText w:val="•"/>
      <w:lvlJc w:val="left"/>
      <w:pPr>
        <w:ind w:left="2773" w:hanging="298"/>
      </w:pPr>
      <w:rPr>
        <w:rFonts w:hint="default"/>
        <w:lang w:val="ro-RO" w:eastAsia="en-US" w:bidi="ar-SA"/>
      </w:rPr>
    </w:lvl>
    <w:lvl w:ilvl="7" w:tplc="8A88009A">
      <w:numFmt w:val="bullet"/>
      <w:lvlText w:val="•"/>
      <w:lvlJc w:val="left"/>
      <w:pPr>
        <w:ind w:left="3219" w:hanging="298"/>
      </w:pPr>
      <w:rPr>
        <w:rFonts w:hint="default"/>
        <w:lang w:val="ro-RO" w:eastAsia="en-US" w:bidi="ar-SA"/>
      </w:rPr>
    </w:lvl>
    <w:lvl w:ilvl="8" w:tplc="703AE95E">
      <w:numFmt w:val="bullet"/>
      <w:lvlText w:val="•"/>
      <w:lvlJc w:val="left"/>
      <w:pPr>
        <w:ind w:left="3664" w:hanging="298"/>
      </w:pPr>
      <w:rPr>
        <w:rFonts w:hint="default"/>
        <w:lang w:val="ro-RO" w:eastAsia="en-US" w:bidi="ar-SA"/>
      </w:rPr>
    </w:lvl>
  </w:abstractNum>
  <w:abstractNum w:abstractNumId="15" w15:restartNumberingAfterBreak="0">
    <w:nsid w:val="645269A8"/>
    <w:multiLevelType w:val="hybridMultilevel"/>
    <w:tmpl w:val="632CF65A"/>
    <w:lvl w:ilvl="0" w:tplc="951A93A0">
      <w:start w:val="3"/>
      <w:numFmt w:val="lowerLetter"/>
      <w:lvlText w:val="%1)"/>
      <w:lvlJc w:val="left"/>
      <w:pPr>
        <w:ind w:left="106" w:hanging="374"/>
      </w:pPr>
      <w:rPr>
        <w:rFonts w:ascii="Times New Roman" w:eastAsia="Times New Roman" w:hAnsi="Times New Roman" w:cs="Times New Roman" w:hint="default"/>
        <w:b w:val="0"/>
        <w:bCs w:val="0"/>
        <w:i/>
        <w:iCs/>
        <w:spacing w:val="0"/>
        <w:w w:val="100"/>
        <w:sz w:val="24"/>
        <w:szCs w:val="24"/>
        <w:lang w:val="ro-RO" w:eastAsia="en-US" w:bidi="ar-SA"/>
      </w:rPr>
    </w:lvl>
    <w:lvl w:ilvl="1" w:tplc="CAE449B4">
      <w:numFmt w:val="bullet"/>
      <w:lvlText w:val="•"/>
      <w:lvlJc w:val="left"/>
      <w:pPr>
        <w:ind w:left="585" w:hanging="374"/>
      </w:pPr>
      <w:rPr>
        <w:rFonts w:hint="default"/>
        <w:lang w:val="ro-RO" w:eastAsia="en-US" w:bidi="ar-SA"/>
      </w:rPr>
    </w:lvl>
    <w:lvl w:ilvl="2" w:tplc="D6EE2070">
      <w:numFmt w:val="bullet"/>
      <w:lvlText w:val="•"/>
      <w:lvlJc w:val="left"/>
      <w:pPr>
        <w:ind w:left="1070" w:hanging="374"/>
      </w:pPr>
      <w:rPr>
        <w:rFonts w:hint="default"/>
        <w:lang w:val="ro-RO" w:eastAsia="en-US" w:bidi="ar-SA"/>
      </w:rPr>
    </w:lvl>
    <w:lvl w:ilvl="3" w:tplc="A8AC603C">
      <w:numFmt w:val="bullet"/>
      <w:lvlText w:val="•"/>
      <w:lvlJc w:val="left"/>
      <w:pPr>
        <w:ind w:left="1555" w:hanging="374"/>
      </w:pPr>
      <w:rPr>
        <w:rFonts w:hint="default"/>
        <w:lang w:val="ro-RO" w:eastAsia="en-US" w:bidi="ar-SA"/>
      </w:rPr>
    </w:lvl>
    <w:lvl w:ilvl="4" w:tplc="33E43DA0">
      <w:numFmt w:val="bullet"/>
      <w:lvlText w:val="•"/>
      <w:lvlJc w:val="left"/>
      <w:pPr>
        <w:ind w:left="2040" w:hanging="374"/>
      </w:pPr>
      <w:rPr>
        <w:rFonts w:hint="default"/>
        <w:lang w:val="ro-RO" w:eastAsia="en-US" w:bidi="ar-SA"/>
      </w:rPr>
    </w:lvl>
    <w:lvl w:ilvl="5" w:tplc="918C5332">
      <w:numFmt w:val="bullet"/>
      <w:lvlText w:val="•"/>
      <w:lvlJc w:val="left"/>
      <w:pPr>
        <w:ind w:left="2526" w:hanging="374"/>
      </w:pPr>
      <w:rPr>
        <w:rFonts w:hint="default"/>
        <w:lang w:val="ro-RO" w:eastAsia="en-US" w:bidi="ar-SA"/>
      </w:rPr>
    </w:lvl>
    <w:lvl w:ilvl="6" w:tplc="29ECC062">
      <w:numFmt w:val="bullet"/>
      <w:lvlText w:val="•"/>
      <w:lvlJc w:val="left"/>
      <w:pPr>
        <w:ind w:left="3011" w:hanging="374"/>
      </w:pPr>
      <w:rPr>
        <w:rFonts w:hint="default"/>
        <w:lang w:val="ro-RO" w:eastAsia="en-US" w:bidi="ar-SA"/>
      </w:rPr>
    </w:lvl>
    <w:lvl w:ilvl="7" w:tplc="006C67CA">
      <w:numFmt w:val="bullet"/>
      <w:lvlText w:val="•"/>
      <w:lvlJc w:val="left"/>
      <w:pPr>
        <w:ind w:left="3496" w:hanging="374"/>
      </w:pPr>
      <w:rPr>
        <w:rFonts w:hint="default"/>
        <w:lang w:val="ro-RO" w:eastAsia="en-US" w:bidi="ar-SA"/>
      </w:rPr>
    </w:lvl>
    <w:lvl w:ilvl="8" w:tplc="10AE4582">
      <w:numFmt w:val="bullet"/>
      <w:lvlText w:val="•"/>
      <w:lvlJc w:val="left"/>
      <w:pPr>
        <w:ind w:left="3981" w:hanging="374"/>
      </w:pPr>
      <w:rPr>
        <w:rFonts w:hint="default"/>
        <w:lang w:val="ro-RO" w:eastAsia="en-US" w:bidi="ar-SA"/>
      </w:rPr>
    </w:lvl>
  </w:abstractNum>
  <w:abstractNum w:abstractNumId="16" w15:restartNumberingAfterBreak="0">
    <w:nsid w:val="663A1078"/>
    <w:multiLevelType w:val="hybridMultilevel"/>
    <w:tmpl w:val="3D509872"/>
    <w:lvl w:ilvl="0" w:tplc="C8420802">
      <w:start w:val="4"/>
      <w:numFmt w:val="decimal"/>
      <w:lvlText w:val="%1."/>
      <w:lvlJc w:val="left"/>
      <w:pPr>
        <w:ind w:left="117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F12AB"/>
    <w:multiLevelType w:val="hybridMultilevel"/>
    <w:tmpl w:val="BFE8A8E4"/>
    <w:lvl w:ilvl="0" w:tplc="B4E6742A">
      <w:start w:val="2"/>
      <w:numFmt w:val="decimal"/>
      <w:lvlText w:val="(%1)"/>
      <w:lvlJc w:val="left"/>
      <w:pPr>
        <w:ind w:left="106" w:hanging="487"/>
      </w:pPr>
      <w:rPr>
        <w:rFonts w:ascii="Times New Roman" w:eastAsia="Times New Roman" w:hAnsi="Times New Roman" w:cs="Times New Roman" w:hint="default"/>
        <w:b w:val="0"/>
        <w:bCs w:val="0"/>
        <w:i/>
        <w:iCs/>
        <w:spacing w:val="-4"/>
        <w:w w:val="100"/>
        <w:sz w:val="24"/>
        <w:szCs w:val="24"/>
        <w:lang w:val="ro-RO" w:eastAsia="en-US" w:bidi="ar-SA"/>
      </w:rPr>
    </w:lvl>
    <w:lvl w:ilvl="1" w:tplc="F750668C">
      <w:start w:val="1"/>
      <w:numFmt w:val="decimal"/>
      <w:lvlText w:val="%2)"/>
      <w:lvlJc w:val="left"/>
      <w:pPr>
        <w:ind w:left="106" w:hanging="286"/>
      </w:pPr>
      <w:rPr>
        <w:rFonts w:ascii="Times New Roman" w:eastAsia="Times New Roman" w:hAnsi="Times New Roman" w:cs="Times New Roman" w:hint="default"/>
        <w:b w:val="0"/>
        <w:bCs w:val="0"/>
        <w:i/>
        <w:iCs/>
        <w:spacing w:val="0"/>
        <w:w w:val="100"/>
        <w:sz w:val="24"/>
        <w:szCs w:val="24"/>
        <w:lang w:val="ro-RO" w:eastAsia="en-US" w:bidi="ar-SA"/>
      </w:rPr>
    </w:lvl>
    <w:lvl w:ilvl="2" w:tplc="9C1443B4">
      <w:start w:val="1"/>
      <w:numFmt w:val="lowerLetter"/>
      <w:lvlText w:val="%3)"/>
      <w:lvlJc w:val="left"/>
      <w:pPr>
        <w:ind w:left="106" w:hanging="276"/>
      </w:pPr>
      <w:rPr>
        <w:rFonts w:ascii="Times New Roman" w:eastAsia="Times New Roman" w:hAnsi="Times New Roman" w:cs="Times New Roman" w:hint="default"/>
        <w:b w:val="0"/>
        <w:bCs w:val="0"/>
        <w:i/>
        <w:iCs/>
        <w:spacing w:val="0"/>
        <w:w w:val="100"/>
        <w:sz w:val="24"/>
        <w:szCs w:val="24"/>
        <w:lang w:val="ro-RO" w:eastAsia="en-US" w:bidi="ar-SA"/>
      </w:rPr>
    </w:lvl>
    <w:lvl w:ilvl="3" w:tplc="C0FC1ED4">
      <w:numFmt w:val="bullet"/>
      <w:lvlText w:val="•"/>
      <w:lvlJc w:val="left"/>
      <w:pPr>
        <w:ind w:left="1555" w:hanging="276"/>
      </w:pPr>
      <w:rPr>
        <w:rFonts w:hint="default"/>
        <w:lang w:val="ro-RO" w:eastAsia="en-US" w:bidi="ar-SA"/>
      </w:rPr>
    </w:lvl>
    <w:lvl w:ilvl="4" w:tplc="326CA5DA">
      <w:numFmt w:val="bullet"/>
      <w:lvlText w:val="•"/>
      <w:lvlJc w:val="left"/>
      <w:pPr>
        <w:ind w:left="2040" w:hanging="276"/>
      </w:pPr>
      <w:rPr>
        <w:rFonts w:hint="default"/>
        <w:lang w:val="ro-RO" w:eastAsia="en-US" w:bidi="ar-SA"/>
      </w:rPr>
    </w:lvl>
    <w:lvl w:ilvl="5" w:tplc="05EEEBB2">
      <w:numFmt w:val="bullet"/>
      <w:lvlText w:val="•"/>
      <w:lvlJc w:val="left"/>
      <w:pPr>
        <w:ind w:left="2526" w:hanging="276"/>
      </w:pPr>
      <w:rPr>
        <w:rFonts w:hint="default"/>
        <w:lang w:val="ro-RO" w:eastAsia="en-US" w:bidi="ar-SA"/>
      </w:rPr>
    </w:lvl>
    <w:lvl w:ilvl="6" w:tplc="8ACC4754">
      <w:numFmt w:val="bullet"/>
      <w:lvlText w:val="•"/>
      <w:lvlJc w:val="left"/>
      <w:pPr>
        <w:ind w:left="3011" w:hanging="276"/>
      </w:pPr>
      <w:rPr>
        <w:rFonts w:hint="default"/>
        <w:lang w:val="ro-RO" w:eastAsia="en-US" w:bidi="ar-SA"/>
      </w:rPr>
    </w:lvl>
    <w:lvl w:ilvl="7" w:tplc="BE42880E">
      <w:numFmt w:val="bullet"/>
      <w:lvlText w:val="•"/>
      <w:lvlJc w:val="left"/>
      <w:pPr>
        <w:ind w:left="3496" w:hanging="276"/>
      </w:pPr>
      <w:rPr>
        <w:rFonts w:hint="default"/>
        <w:lang w:val="ro-RO" w:eastAsia="en-US" w:bidi="ar-SA"/>
      </w:rPr>
    </w:lvl>
    <w:lvl w:ilvl="8" w:tplc="FA621DB4">
      <w:numFmt w:val="bullet"/>
      <w:lvlText w:val="•"/>
      <w:lvlJc w:val="left"/>
      <w:pPr>
        <w:ind w:left="3981" w:hanging="276"/>
      </w:pPr>
      <w:rPr>
        <w:rFonts w:hint="default"/>
        <w:lang w:val="ro-RO" w:eastAsia="en-US" w:bidi="ar-SA"/>
      </w:rPr>
    </w:lvl>
  </w:abstractNum>
  <w:abstractNum w:abstractNumId="18" w15:restartNumberingAfterBreak="0">
    <w:nsid w:val="7F291E3B"/>
    <w:multiLevelType w:val="hybridMultilevel"/>
    <w:tmpl w:val="AA46AEF2"/>
    <w:lvl w:ilvl="0" w:tplc="F99C9176">
      <w:start w:val="1"/>
      <w:numFmt w:val="decimal"/>
      <w:lvlText w:val="(%1)"/>
      <w:lvlJc w:val="left"/>
      <w:pPr>
        <w:ind w:left="480" w:hanging="390"/>
      </w:pPr>
      <w:rPr>
        <w:rFonts w:ascii="Times New Roman" w:eastAsia="Times New Roman" w:hAnsi="Times New Roman" w:cs="Times New Roman"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9"/>
  </w:num>
  <w:num w:numId="2">
    <w:abstractNumId w:val="12"/>
  </w:num>
  <w:num w:numId="3">
    <w:abstractNumId w:val="15"/>
  </w:num>
  <w:num w:numId="4">
    <w:abstractNumId w:val="17"/>
  </w:num>
  <w:num w:numId="5">
    <w:abstractNumId w:val="13"/>
  </w:num>
  <w:num w:numId="6">
    <w:abstractNumId w:val="14"/>
  </w:num>
  <w:num w:numId="7">
    <w:abstractNumId w:val="10"/>
  </w:num>
  <w:num w:numId="8">
    <w:abstractNumId w:val="8"/>
  </w:num>
  <w:num w:numId="9">
    <w:abstractNumId w:val="18"/>
  </w:num>
  <w:num w:numId="10">
    <w:abstractNumId w:val="6"/>
  </w:num>
  <w:num w:numId="11">
    <w:abstractNumId w:val="3"/>
  </w:num>
  <w:num w:numId="12">
    <w:abstractNumId w:val="16"/>
  </w:num>
  <w:num w:numId="13">
    <w:abstractNumId w:val="7"/>
  </w:num>
  <w:num w:numId="14">
    <w:abstractNumId w:val="2"/>
  </w:num>
  <w:num w:numId="15">
    <w:abstractNumId w:val="5"/>
  </w:num>
  <w:num w:numId="16">
    <w:abstractNumId w:val="0"/>
  </w:num>
  <w:num w:numId="17">
    <w:abstractNumId w:val="11"/>
  </w:num>
  <w:num w:numId="18">
    <w:abstractNumId w:val="4"/>
  </w:num>
  <w:num w:numId="1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dejda Stanciu">
    <w15:presenceInfo w15:providerId="AD" w15:userId="S-1-5-21-1573896746-621654266-3908266116-3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C77"/>
    <w:rsid w:val="000021C1"/>
    <w:rsid w:val="0000346B"/>
    <w:rsid w:val="000075F4"/>
    <w:rsid w:val="000113F1"/>
    <w:rsid w:val="0001413A"/>
    <w:rsid w:val="000237A5"/>
    <w:rsid w:val="00026581"/>
    <w:rsid w:val="00032966"/>
    <w:rsid w:val="00035BC1"/>
    <w:rsid w:val="00035C90"/>
    <w:rsid w:val="00036E4A"/>
    <w:rsid w:val="000379D9"/>
    <w:rsid w:val="00040E0C"/>
    <w:rsid w:val="00045E98"/>
    <w:rsid w:val="00051713"/>
    <w:rsid w:val="00051F55"/>
    <w:rsid w:val="000526D2"/>
    <w:rsid w:val="00052E57"/>
    <w:rsid w:val="0005317A"/>
    <w:rsid w:val="00054553"/>
    <w:rsid w:val="00056E58"/>
    <w:rsid w:val="0006469F"/>
    <w:rsid w:val="000734EE"/>
    <w:rsid w:val="00075666"/>
    <w:rsid w:val="00082152"/>
    <w:rsid w:val="000831D0"/>
    <w:rsid w:val="000833A9"/>
    <w:rsid w:val="000840B5"/>
    <w:rsid w:val="00087843"/>
    <w:rsid w:val="000936F7"/>
    <w:rsid w:val="000948C9"/>
    <w:rsid w:val="00095A43"/>
    <w:rsid w:val="000A05C3"/>
    <w:rsid w:val="000A326B"/>
    <w:rsid w:val="000A5572"/>
    <w:rsid w:val="000A590A"/>
    <w:rsid w:val="000B16B7"/>
    <w:rsid w:val="000B57D4"/>
    <w:rsid w:val="000F10B7"/>
    <w:rsid w:val="000F2415"/>
    <w:rsid w:val="000F33FD"/>
    <w:rsid w:val="000F3A01"/>
    <w:rsid w:val="000F6A02"/>
    <w:rsid w:val="00105919"/>
    <w:rsid w:val="00106797"/>
    <w:rsid w:val="0010757B"/>
    <w:rsid w:val="0011049D"/>
    <w:rsid w:val="00115DD7"/>
    <w:rsid w:val="00120885"/>
    <w:rsid w:val="001219CC"/>
    <w:rsid w:val="00130BD4"/>
    <w:rsid w:val="00132DE6"/>
    <w:rsid w:val="0013492A"/>
    <w:rsid w:val="00136D35"/>
    <w:rsid w:val="001453A7"/>
    <w:rsid w:val="001455EE"/>
    <w:rsid w:val="00146003"/>
    <w:rsid w:val="001578D1"/>
    <w:rsid w:val="00163A95"/>
    <w:rsid w:val="00172861"/>
    <w:rsid w:val="0017311B"/>
    <w:rsid w:val="001732DC"/>
    <w:rsid w:val="00181017"/>
    <w:rsid w:val="0018233D"/>
    <w:rsid w:val="00185351"/>
    <w:rsid w:val="0018571F"/>
    <w:rsid w:val="001858DC"/>
    <w:rsid w:val="001860B4"/>
    <w:rsid w:val="0018668B"/>
    <w:rsid w:val="00190A9D"/>
    <w:rsid w:val="00190EDA"/>
    <w:rsid w:val="00194266"/>
    <w:rsid w:val="0019597C"/>
    <w:rsid w:val="00196115"/>
    <w:rsid w:val="00197E74"/>
    <w:rsid w:val="001A0936"/>
    <w:rsid w:val="001B061C"/>
    <w:rsid w:val="001B4388"/>
    <w:rsid w:val="001B5C28"/>
    <w:rsid w:val="001C0F4D"/>
    <w:rsid w:val="001C1E39"/>
    <w:rsid w:val="001C26E0"/>
    <w:rsid w:val="001C367F"/>
    <w:rsid w:val="001C3ACA"/>
    <w:rsid w:val="001C4268"/>
    <w:rsid w:val="001C430C"/>
    <w:rsid w:val="001C67C8"/>
    <w:rsid w:val="001D3EF6"/>
    <w:rsid w:val="001D6513"/>
    <w:rsid w:val="001D7A52"/>
    <w:rsid w:val="001E613D"/>
    <w:rsid w:val="001E6152"/>
    <w:rsid w:val="001E71E3"/>
    <w:rsid w:val="001F1CE5"/>
    <w:rsid w:val="001F3E4D"/>
    <w:rsid w:val="001F490C"/>
    <w:rsid w:val="001F4966"/>
    <w:rsid w:val="001F5544"/>
    <w:rsid w:val="00201F0A"/>
    <w:rsid w:val="00203BA2"/>
    <w:rsid w:val="00203CB2"/>
    <w:rsid w:val="002049B2"/>
    <w:rsid w:val="0021033C"/>
    <w:rsid w:val="00212F72"/>
    <w:rsid w:val="00217354"/>
    <w:rsid w:val="00222B2D"/>
    <w:rsid w:val="002241B1"/>
    <w:rsid w:val="002244DA"/>
    <w:rsid w:val="002252ED"/>
    <w:rsid w:val="00226A00"/>
    <w:rsid w:val="00230DA5"/>
    <w:rsid w:val="0024176A"/>
    <w:rsid w:val="00242119"/>
    <w:rsid w:val="00243CBC"/>
    <w:rsid w:val="00244F7D"/>
    <w:rsid w:val="00246E15"/>
    <w:rsid w:val="0024741E"/>
    <w:rsid w:val="002564A5"/>
    <w:rsid w:val="002809EF"/>
    <w:rsid w:val="00287AE6"/>
    <w:rsid w:val="00290DFF"/>
    <w:rsid w:val="0029103C"/>
    <w:rsid w:val="00291A04"/>
    <w:rsid w:val="00292F9F"/>
    <w:rsid w:val="00293094"/>
    <w:rsid w:val="002A3737"/>
    <w:rsid w:val="002A3ACC"/>
    <w:rsid w:val="002A5DB2"/>
    <w:rsid w:val="002A6613"/>
    <w:rsid w:val="002B25F6"/>
    <w:rsid w:val="002B546F"/>
    <w:rsid w:val="002B58A4"/>
    <w:rsid w:val="002B5C5B"/>
    <w:rsid w:val="002B6504"/>
    <w:rsid w:val="002B6F24"/>
    <w:rsid w:val="002C2B2A"/>
    <w:rsid w:val="002C3001"/>
    <w:rsid w:val="002C394F"/>
    <w:rsid w:val="002C5E8C"/>
    <w:rsid w:val="002C6C5F"/>
    <w:rsid w:val="002D12FC"/>
    <w:rsid w:val="002D145E"/>
    <w:rsid w:val="002E03AB"/>
    <w:rsid w:val="002E1FA9"/>
    <w:rsid w:val="002E2B51"/>
    <w:rsid w:val="002E44C2"/>
    <w:rsid w:val="002E45EA"/>
    <w:rsid w:val="002E7889"/>
    <w:rsid w:val="002F0297"/>
    <w:rsid w:val="002F0A9E"/>
    <w:rsid w:val="002F2358"/>
    <w:rsid w:val="002F2BA2"/>
    <w:rsid w:val="003007D7"/>
    <w:rsid w:val="00300BE5"/>
    <w:rsid w:val="0030298B"/>
    <w:rsid w:val="003077F8"/>
    <w:rsid w:val="00313ACB"/>
    <w:rsid w:val="0031488A"/>
    <w:rsid w:val="00317074"/>
    <w:rsid w:val="003171E2"/>
    <w:rsid w:val="00322C80"/>
    <w:rsid w:val="003256DF"/>
    <w:rsid w:val="00325F17"/>
    <w:rsid w:val="003260AD"/>
    <w:rsid w:val="0032788B"/>
    <w:rsid w:val="00327A17"/>
    <w:rsid w:val="00331813"/>
    <w:rsid w:val="00332E0A"/>
    <w:rsid w:val="0033450B"/>
    <w:rsid w:val="00337711"/>
    <w:rsid w:val="00342C44"/>
    <w:rsid w:val="00342CE0"/>
    <w:rsid w:val="0034313A"/>
    <w:rsid w:val="00344BD8"/>
    <w:rsid w:val="00344CF8"/>
    <w:rsid w:val="00346DB5"/>
    <w:rsid w:val="00351D72"/>
    <w:rsid w:val="00352EE5"/>
    <w:rsid w:val="0035397F"/>
    <w:rsid w:val="00353A0B"/>
    <w:rsid w:val="00355312"/>
    <w:rsid w:val="0035738D"/>
    <w:rsid w:val="00357AD9"/>
    <w:rsid w:val="00360708"/>
    <w:rsid w:val="00362AF7"/>
    <w:rsid w:val="00364643"/>
    <w:rsid w:val="00365B10"/>
    <w:rsid w:val="0036630B"/>
    <w:rsid w:val="00372929"/>
    <w:rsid w:val="00377663"/>
    <w:rsid w:val="00383A7A"/>
    <w:rsid w:val="00384482"/>
    <w:rsid w:val="00384A4B"/>
    <w:rsid w:val="003858EB"/>
    <w:rsid w:val="0038603A"/>
    <w:rsid w:val="00386713"/>
    <w:rsid w:val="00392294"/>
    <w:rsid w:val="00396AD8"/>
    <w:rsid w:val="00397983"/>
    <w:rsid w:val="00397B98"/>
    <w:rsid w:val="003A12F4"/>
    <w:rsid w:val="003A18E4"/>
    <w:rsid w:val="003A36DA"/>
    <w:rsid w:val="003A4436"/>
    <w:rsid w:val="003A65D3"/>
    <w:rsid w:val="003B7533"/>
    <w:rsid w:val="003C00B7"/>
    <w:rsid w:val="003C2942"/>
    <w:rsid w:val="003C3FD3"/>
    <w:rsid w:val="003C5EB6"/>
    <w:rsid w:val="003D0CC7"/>
    <w:rsid w:val="003D1792"/>
    <w:rsid w:val="003D42F7"/>
    <w:rsid w:val="003D611E"/>
    <w:rsid w:val="003E0BFF"/>
    <w:rsid w:val="003E2879"/>
    <w:rsid w:val="003E3786"/>
    <w:rsid w:val="003F0112"/>
    <w:rsid w:val="003F61FB"/>
    <w:rsid w:val="004026AB"/>
    <w:rsid w:val="00402E8C"/>
    <w:rsid w:val="0040547F"/>
    <w:rsid w:val="00414F20"/>
    <w:rsid w:val="00424AF4"/>
    <w:rsid w:val="00425FAA"/>
    <w:rsid w:val="00427392"/>
    <w:rsid w:val="00427F43"/>
    <w:rsid w:val="00431DD9"/>
    <w:rsid w:val="00437D6F"/>
    <w:rsid w:val="0044017B"/>
    <w:rsid w:val="004416F6"/>
    <w:rsid w:val="00446864"/>
    <w:rsid w:val="004500B8"/>
    <w:rsid w:val="00453939"/>
    <w:rsid w:val="00455014"/>
    <w:rsid w:val="00456C16"/>
    <w:rsid w:val="004573DA"/>
    <w:rsid w:val="004618B0"/>
    <w:rsid w:val="0046373E"/>
    <w:rsid w:val="00464484"/>
    <w:rsid w:val="00465941"/>
    <w:rsid w:val="00471805"/>
    <w:rsid w:val="004752DB"/>
    <w:rsid w:val="00476B88"/>
    <w:rsid w:val="00477CE2"/>
    <w:rsid w:val="0048364F"/>
    <w:rsid w:val="00484D60"/>
    <w:rsid w:val="00484D91"/>
    <w:rsid w:val="004909DE"/>
    <w:rsid w:val="00491C28"/>
    <w:rsid w:val="00493DF1"/>
    <w:rsid w:val="004963A9"/>
    <w:rsid w:val="004A07E0"/>
    <w:rsid w:val="004A0BBC"/>
    <w:rsid w:val="004B18FD"/>
    <w:rsid w:val="004B3E55"/>
    <w:rsid w:val="004B45D3"/>
    <w:rsid w:val="004C0387"/>
    <w:rsid w:val="004C79AC"/>
    <w:rsid w:val="004D6FC5"/>
    <w:rsid w:val="004D720C"/>
    <w:rsid w:val="004E127C"/>
    <w:rsid w:val="004E2832"/>
    <w:rsid w:val="004E4485"/>
    <w:rsid w:val="004E4FA2"/>
    <w:rsid w:val="004E6E42"/>
    <w:rsid w:val="004F3030"/>
    <w:rsid w:val="004F6DFB"/>
    <w:rsid w:val="004F70D0"/>
    <w:rsid w:val="00501D83"/>
    <w:rsid w:val="00506815"/>
    <w:rsid w:val="005079E1"/>
    <w:rsid w:val="00507BA5"/>
    <w:rsid w:val="0051000A"/>
    <w:rsid w:val="00510404"/>
    <w:rsid w:val="00510F51"/>
    <w:rsid w:val="00511437"/>
    <w:rsid w:val="00516934"/>
    <w:rsid w:val="00516E60"/>
    <w:rsid w:val="00527BEC"/>
    <w:rsid w:val="00531E2B"/>
    <w:rsid w:val="00532BED"/>
    <w:rsid w:val="00533B19"/>
    <w:rsid w:val="00534599"/>
    <w:rsid w:val="00541BE6"/>
    <w:rsid w:val="00543D56"/>
    <w:rsid w:val="00550AE5"/>
    <w:rsid w:val="00551699"/>
    <w:rsid w:val="00554755"/>
    <w:rsid w:val="00555EFF"/>
    <w:rsid w:val="00556BEF"/>
    <w:rsid w:val="00557CE7"/>
    <w:rsid w:val="0056181E"/>
    <w:rsid w:val="0056384A"/>
    <w:rsid w:val="0057190A"/>
    <w:rsid w:val="005721E1"/>
    <w:rsid w:val="005762F8"/>
    <w:rsid w:val="00582F23"/>
    <w:rsid w:val="005849B5"/>
    <w:rsid w:val="00587993"/>
    <w:rsid w:val="00587A3C"/>
    <w:rsid w:val="005901D4"/>
    <w:rsid w:val="0059241E"/>
    <w:rsid w:val="005A06E0"/>
    <w:rsid w:val="005A52F7"/>
    <w:rsid w:val="005B6E27"/>
    <w:rsid w:val="005C0170"/>
    <w:rsid w:val="005C1457"/>
    <w:rsid w:val="005C6DAF"/>
    <w:rsid w:val="005E1ADB"/>
    <w:rsid w:val="005E1BE8"/>
    <w:rsid w:val="005E3FDA"/>
    <w:rsid w:val="005F7AAE"/>
    <w:rsid w:val="00602280"/>
    <w:rsid w:val="00603767"/>
    <w:rsid w:val="00615A11"/>
    <w:rsid w:val="00623B3D"/>
    <w:rsid w:val="00624DCD"/>
    <w:rsid w:val="006263FC"/>
    <w:rsid w:val="00626EE2"/>
    <w:rsid w:val="00630D6F"/>
    <w:rsid w:val="006330DF"/>
    <w:rsid w:val="006331F1"/>
    <w:rsid w:val="00640235"/>
    <w:rsid w:val="00642E4D"/>
    <w:rsid w:val="00645D0E"/>
    <w:rsid w:val="0065084A"/>
    <w:rsid w:val="00651802"/>
    <w:rsid w:val="00651F01"/>
    <w:rsid w:val="00654993"/>
    <w:rsid w:val="00654C66"/>
    <w:rsid w:val="0065585A"/>
    <w:rsid w:val="00663171"/>
    <w:rsid w:val="00666687"/>
    <w:rsid w:val="006753A5"/>
    <w:rsid w:val="006753E6"/>
    <w:rsid w:val="006775CE"/>
    <w:rsid w:val="006775F7"/>
    <w:rsid w:val="00682CBE"/>
    <w:rsid w:val="00684474"/>
    <w:rsid w:val="0069560E"/>
    <w:rsid w:val="0069568A"/>
    <w:rsid w:val="0069595E"/>
    <w:rsid w:val="00695AD3"/>
    <w:rsid w:val="0069616B"/>
    <w:rsid w:val="00697B39"/>
    <w:rsid w:val="006A057A"/>
    <w:rsid w:val="006A68B5"/>
    <w:rsid w:val="006A6CEA"/>
    <w:rsid w:val="006B0651"/>
    <w:rsid w:val="006B1F16"/>
    <w:rsid w:val="006B35D8"/>
    <w:rsid w:val="006B4FD0"/>
    <w:rsid w:val="006B7249"/>
    <w:rsid w:val="006C0B7E"/>
    <w:rsid w:val="006C152A"/>
    <w:rsid w:val="006C43BF"/>
    <w:rsid w:val="006C44F7"/>
    <w:rsid w:val="006C5103"/>
    <w:rsid w:val="006D0417"/>
    <w:rsid w:val="006D20CB"/>
    <w:rsid w:val="006D3186"/>
    <w:rsid w:val="006D4628"/>
    <w:rsid w:val="006E1F43"/>
    <w:rsid w:val="006E342B"/>
    <w:rsid w:val="006E48D9"/>
    <w:rsid w:val="006E4BD1"/>
    <w:rsid w:val="006E5BC0"/>
    <w:rsid w:val="006F0AA1"/>
    <w:rsid w:val="006F340C"/>
    <w:rsid w:val="006F6286"/>
    <w:rsid w:val="006F777C"/>
    <w:rsid w:val="00712017"/>
    <w:rsid w:val="007139B7"/>
    <w:rsid w:val="0071652D"/>
    <w:rsid w:val="007253E9"/>
    <w:rsid w:val="00730581"/>
    <w:rsid w:val="00733732"/>
    <w:rsid w:val="00743B6A"/>
    <w:rsid w:val="0074531C"/>
    <w:rsid w:val="00745A80"/>
    <w:rsid w:val="00746E05"/>
    <w:rsid w:val="007511AB"/>
    <w:rsid w:val="00752497"/>
    <w:rsid w:val="007551F2"/>
    <w:rsid w:val="0075675D"/>
    <w:rsid w:val="00764C39"/>
    <w:rsid w:val="00765386"/>
    <w:rsid w:val="00765C98"/>
    <w:rsid w:val="007717FD"/>
    <w:rsid w:val="00773677"/>
    <w:rsid w:val="00774A44"/>
    <w:rsid w:val="00782076"/>
    <w:rsid w:val="00782DCB"/>
    <w:rsid w:val="0079641D"/>
    <w:rsid w:val="007A1ED5"/>
    <w:rsid w:val="007A206A"/>
    <w:rsid w:val="007A5255"/>
    <w:rsid w:val="007B5EE6"/>
    <w:rsid w:val="007B631E"/>
    <w:rsid w:val="007C432D"/>
    <w:rsid w:val="007C491C"/>
    <w:rsid w:val="007C6AAB"/>
    <w:rsid w:val="007C6D77"/>
    <w:rsid w:val="007C718E"/>
    <w:rsid w:val="007D4444"/>
    <w:rsid w:val="007D4AA2"/>
    <w:rsid w:val="007D72CD"/>
    <w:rsid w:val="007E2FBD"/>
    <w:rsid w:val="007E33E9"/>
    <w:rsid w:val="007E678D"/>
    <w:rsid w:val="007E7BAF"/>
    <w:rsid w:val="007E7F91"/>
    <w:rsid w:val="007F17AC"/>
    <w:rsid w:val="007F54CC"/>
    <w:rsid w:val="00801510"/>
    <w:rsid w:val="008036AA"/>
    <w:rsid w:val="00806990"/>
    <w:rsid w:val="008071BF"/>
    <w:rsid w:val="00813169"/>
    <w:rsid w:val="0081494F"/>
    <w:rsid w:val="008204FB"/>
    <w:rsid w:val="0082123B"/>
    <w:rsid w:val="00821E42"/>
    <w:rsid w:val="008222D4"/>
    <w:rsid w:val="00822748"/>
    <w:rsid w:val="00824F32"/>
    <w:rsid w:val="00835C67"/>
    <w:rsid w:val="0083631C"/>
    <w:rsid w:val="00840D54"/>
    <w:rsid w:val="00841A0B"/>
    <w:rsid w:val="008502D4"/>
    <w:rsid w:val="00850E66"/>
    <w:rsid w:val="00852492"/>
    <w:rsid w:val="00857E0A"/>
    <w:rsid w:val="00860FB2"/>
    <w:rsid w:val="008616F1"/>
    <w:rsid w:val="00862C1A"/>
    <w:rsid w:val="00862F78"/>
    <w:rsid w:val="00865CDE"/>
    <w:rsid w:val="00866F1A"/>
    <w:rsid w:val="00867923"/>
    <w:rsid w:val="008702E0"/>
    <w:rsid w:val="008747CD"/>
    <w:rsid w:val="0087531B"/>
    <w:rsid w:val="008765EF"/>
    <w:rsid w:val="00880B2A"/>
    <w:rsid w:val="008832FB"/>
    <w:rsid w:val="008853AC"/>
    <w:rsid w:val="00887EF3"/>
    <w:rsid w:val="00891DAA"/>
    <w:rsid w:val="00896183"/>
    <w:rsid w:val="008A31BA"/>
    <w:rsid w:val="008A75F2"/>
    <w:rsid w:val="008B0F07"/>
    <w:rsid w:val="008B1905"/>
    <w:rsid w:val="008B2CBB"/>
    <w:rsid w:val="008B6712"/>
    <w:rsid w:val="008B6B91"/>
    <w:rsid w:val="008C0B31"/>
    <w:rsid w:val="008C0E9B"/>
    <w:rsid w:val="008C26D6"/>
    <w:rsid w:val="008C308B"/>
    <w:rsid w:val="008C5502"/>
    <w:rsid w:val="008C5A33"/>
    <w:rsid w:val="008C62AD"/>
    <w:rsid w:val="008D1C04"/>
    <w:rsid w:val="008D2922"/>
    <w:rsid w:val="008D2AA9"/>
    <w:rsid w:val="008D2C29"/>
    <w:rsid w:val="008D4507"/>
    <w:rsid w:val="008D533E"/>
    <w:rsid w:val="008E032D"/>
    <w:rsid w:val="008E2415"/>
    <w:rsid w:val="008E71A4"/>
    <w:rsid w:val="008F17A6"/>
    <w:rsid w:val="008F6C4A"/>
    <w:rsid w:val="00903360"/>
    <w:rsid w:val="009039F4"/>
    <w:rsid w:val="00904388"/>
    <w:rsid w:val="00912541"/>
    <w:rsid w:val="00912645"/>
    <w:rsid w:val="00914167"/>
    <w:rsid w:val="0091517B"/>
    <w:rsid w:val="00921017"/>
    <w:rsid w:val="00922F96"/>
    <w:rsid w:val="009239C5"/>
    <w:rsid w:val="0092454C"/>
    <w:rsid w:val="00924C14"/>
    <w:rsid w:val="00931B47"/>
    <w:rsid w:val="00934D8A"/>
    <w:rsid w:val="009370BB"/>
    <w:rsid w:val="009414E9"/>
    <w:rsid w:val="00945120"/>
    <w:rsid w:val="009500E2"/>
    <w:rsid w:val="0095108C"/>
    <w:rsid w:val="009513B4"/>
    <w:rsid w:val="00954388"/>
    <w:rsid w:val="00961CA3"/>
    <w:rsid w:val="00964394"/>
    <w:rsid w:val="009704A7"/>
    <w:rsid w:val="0097105A"/>
    <w:rsid w:val="00973BEF"/>
    <w:rsid w:val="00977641"/>
    <w:rsid w:val="00982B6B"/>
    <w:rsid w:val="00983118"/>
    <w:rsid w:val="0098534F"/>
    <w:rsid w:val="009865B2"/>
    <w:rsid w:val="00987D01"/>
    <w:rsid w:val="00994C50"/>
    <w:rsid w:val="00997872"/>
    <w:rsid w:val="00997BBE"/>
    <w:rsid w:val="009B3CBA"/>
    <w:rsid w:val="009C0C53"/>
    <w:rsid w:val="009C0CCC"/>
    <w:rsid w:val="009C4CD6"/>
    <w:rsid w:val="009C5F3A"/>
    <w:rsid w:val="009C75C6"/>
    <w:rsid w:val="009D23FF"/>
    <w:rsid w:val="009D27CF"/>
    <w:rsid w:val="009D3BA6"/>
    <w:rsid w:val="009D4142"/>
    <w:rsid w:val="009D4C77"/>
    <w:rsid w:val="009E5848"/>
    <w:rsid w:val="009F0539"/>
    <w:rsid w:val="009F091E"/>
    <w:rsid w:val="009F4877"/>
    <w:rsid w:val="00A0113A"/>
    <w:rsid w:val="00A019E7"/>
    <w:rsid w:val="00A01E5D"/>
    <w:rsid w:val="00A1107D"/>
    <w:rsid w:val="00A120F2"/>
    <w:rsid w:val="00A163F9"/>
    <w:rsid w:val="00A17D08"/>
    <w:rsid w:val="00A253CD"/>
    <w:rsid w:val="00A2593D"/>
    <w:rsid w:val="00A264C1"/>
    <w:rsid w:val="00A26F50"/>
    <w:rsid w:val="00A2764F"/>
    <w:rsid w:val="00A32493"/>
    <w:rsid w:val="00A33397"/>
    <w:rsid w:val="00A4523B"/>
    <w:rsid w:val="00A50B1B"/>
    <w:rsid w:val="00A54666"/>
    <w:rsid w:val="00A56317"/>
    <w:rsid w:val="00A60460"/>
    <w:rsid w:val="00A61229"/>
    <w:rsid w:val="00A731D6"/>
    <w:rsid w:val="00A75C4E"/>
    <w:rsid w:val="00A75C93"/>
    <w:rsid w:val="00A8711C"/>
    <w:rsid w:val="00A90819"/>
    <w:rsid w:val="00A92E9F"/>
    <w:rsid w:val="00A93A00"/>
    <w:rsid w:val="00A96DA9"/>
    <w:rsid w:val="00A96E3F"/>
    <w:rsid w:val="00A973BB"/>
    <w:rsid w:val="00AA14D2"/>
    <w:rsid w:val="00AA3EF7"/>
    <w:rsid w:val="00AA7FE0"/>
    <w:rsid w:val="00AB5C2C"/>
    <w:rsid w:val="00AB7333"/>
    <w:rsid w:val="00AC56B0"/>
    <w:rsid w:val="00AC72EB"/>
    <w:rsid w:val="00AD03F7"/>
    <w:rsid w:val="00AD108B"/>
    <w:rsid w:val="00AD1D63"/>
    <w:rsid w:val="00AD2AFA"/>
    <w:rsid w:val="00AE084E"/>
    <w:rsid w:val="00AE2356"/>
    <w:rsid w:val="00AE390F"/>
    <w:rsid w:val="00AE3BAA"/>
    <w:rsid w:val="00AE55A8"/>
    <w:rsid w:val="00AE5E95"/>
    <w:rsid w:val="00AF0CE6"/>
    <w:rsid w:val="00AF1677"/>
    <w:rsid w:val="00AF42DF"/>
    <w:rsid w:val="00AF5996"/>
    <w:rsid w:val="00AF66CC"/>
    <w:rsid w:val="00B01A08"/>
    <w:rsid w:val="00B07BA7"/>
    <w:rsid w:val="00B105DF"/>
    <w:rsid w:val="00B11F03"/>
    <w:rsid w:val="00B15534"/>
    <w:rsid w:val="00B20A6B"/>
    <w:rsid w:val="00B22D12"/>
    <w:rsid w:val="00B22D71"/>
    <w:rsid w:val="00B24483"/>
    <w:rsid w:val="00B24FBD"/>
    <w:rsid w:val="00B4674A"/>
    <w:rsid w:val="00B5340B"/>
    <w:rsid w:val="00B545C8"/>
    <w:rsid w:val="00B5634D"/>
    <w:rsid w:val="00B65881"/>
    <w:rsid w:val="00B75DDE"/>
    <w:rsid w:val="00B82D40"/>
    <w:rsid w:val="00B85EC9"/>
    <w:rsid w:val="00B91886"/>
    <w:rsid w:val="00B9507C"/>
    <w:rsid w:val="00B9743A"/>
    <w:rsid w:val="00B977FC"/>
    <w:rsid w:val="00B97BC7"/>
    <w:rsid w:val="00B97FE1"/>
    <w:rsid w:val="00BA1942"/>
    <w:rsid w:val="00BA1E79"/>
    <w:rsid w:val="00BA2D67"/>
    <w:rsid w:val="00BA5347"/>
    <w:rsid w:val="00BA63A5"/>
    <w:rsid w:val="00BB1714"/>
    <w:rsid w:val="00BB23A2"/>
    <w:rsid w:val="00BB2776"/>
    <w:rsid w:val="00BB2AF5"/>
    <w:rsid w:val="00BB58A6"/>
    <w:rsid w:val="00BB5E1B"/>
    <w:rsid w:val="00BB6618"/>
    <w:rsid w:val="00BC3AFB"/>
    <w:rsid w:val="00BC4100"/>
    <w:rsid w:val="00BC7636"/>
    <w:rsid w:val="00BC7E6A"/>
    <w:rsid w:val="00BE0335"/>
    <w:rsid w:val="00BF0F4A"/>
    <w:rsid w:val="00BF3736"/>
    <w:rsid w:val="00BF6BB4"/>
    <w:rsid w:val="00BF7E4A"/>
    <w:rsid w:val="00C00B59"/>
    <w:rsid w:val="00C00E54"/>
    <w:rsid w:val="00C020AF"/>
    <w:rsid w:val="00C02B31"/>
    <w:rsid w:val="00C031A5"/>
    <w:rsid w:val="00C04710"/>
    <w:rsid w:val="00C051C4"/>
    <w:rsid w:val="00C11612"/>
    <w:rsid w:val="00C12723"/>
    <w:rsid w:val="00C14BCB"/>
    <w:rsid w:val="00C16AD4"/>
    <w:rsid w:val="00C21A98"/>
    <w:rsid w:val="00C224DE"/>
    <w:rsid w:val="00C2283A"/>
    <w:rsid w:val="00C22850"/>
    <w:rsid w:val="00C23DA8"/>
    <w:rsid w:val="00C24CFD"/>
    <w:rsid w:val="00C34BEB"/>
    <w:rsid w:val="00C358AD"/>
    <w:rsid w:val="00C42B2B"/>
    <w:rsid w:val="00C448E2"/>
    <w:rsid w:val="00C46F03"/>
    <w:rsid w:val="00C47686"/>
    <w:rsid w:val="00C5046E"/>
    <w:rsid w:val="00C5088F"/>
    <w:rsid w:val="00C51522"/>
    <w:rsid w:val="00C52DAD"/>
    <w:rsid w:val="00C53B30"/>
    <w:rsid w:val="00C53BA2"/>
    <w:rsid w:val="00C632D5"/>
    <w:rsid w:val="00C63A50"/>
    <w:rsid w:val="00C66607"/>
    <w:rsid w:val="00C67036"/>
    <w:rsid w:val="00C67C45"/>
    <w:rsid w:val="00C83D38"/>
    <w:rsid w:val="00C84CA5"/>
    <w:rsid w:val="00C947BA"/>
    <w:rsid w:val="00C948DD"/>
    <w:rsid w:val="00C94CDB"/>
    <w:rsid w:val="00C9570B"/>
    <w:rsid w:val="00C95E42"/>
    <w:rsid w:val="00CA3382"/>
    <w:rsid w:val="00CA3C9B"/>
    <w:rsid w:val="00CB3B00"/>
    <w:rsid w:val="00CB66D0"/>
    <w:rsid w:val="00CB67BB"/>
    <w:rsid w:val="00CC10AB"/>
    <w:rsid w:val="00CC515C"/>
    <w:rsid w:val="00CD34C7"/>
    <w:rsid w:val="00CD57FC"/>
    <w:rsid w:val="00CD7FA7"/>
    <w:rsid w:val="00CE5035"/>
    <w:rsid w:val="00CF00A1"/>
    <w:rsid w:val="00CF13F4"/>
    <w:rsid w:val="00CF3395"/>
    <w:rsid w:val="00CF36AA"/>
    <w:rsid w:val="00CF375E"/>
    <w:rsid w:val="00CF53BC"/>
    <w:rsid w:val="00CF7748"/>
    <w:rsid w:val="00CF7AB5"/>
    <w:rsid w:val="00D05773"/>
    <w:rsid w:val="00D120D5"/>
    <w:rsid w:val="00D17E04"/>
    <w:rsid w:val="00D2543E"/>
    <w:rsid w:val="00D34378"/>
    <w:rsid w:val="00D36A18"/>
    <w:rsid w:val="00D529C2"/>
    <w:rsid w:val="00D54D31"/>
    <w:rsid w:val="00D559D2"/>
    <w:rsid w:val="00D57B89"/>
    <w:rsid w:val="00D6244E"/>
    <w:rsid w:val="00D70773"/>
    <w:rsid w:val="00D71DD0"/>
    <w:rsid w:val="00D771DE"/>
    <w:rsid w:val="00D8305B"/>
    <w:rsid w:val="00D85DE0"/>
    <w:rsid w:val="00D93948"/>
    <w:rsid w:val="00D93CCE"/>
    <w:rsid w:val="00D941DE"/>
    <w:rsid w:val="00D953AD"/>
    <w:rsid w:val="00D95DD0"/>
    <w:rsid w:val="00D96C9D"/>
    <w:rsid w:val="00DA1E8A"/>
    <w:rsid w:val="00DA5B2B"/>
    <w:rsid w:val="00DA714C"/>
    <w:rsid w:val="00DC090A"/>
    <w:rsid w:val="00DC2770"/>
    <w:rsid w:val="00DC32BD"/>
    <w:rsid w:val="00DC4AD6"/>
    <w:rsid w:val="00DC7B77"/>
    <w:rsid w:val="00DD4BAE"/>
    <w:rsid w:val="00DD6530"/>
    <w:rsid w:val="00DD7D0C"/>
    <w:rsid w:val="00DE4B82"/>
    <w:rsid w:val="00DF217F"/>
    <w:rsid w:val="00DF6E09"/>
    <w:rsid w:val="00DF7263"/>
    <w:rsid w:val="00E04BBB"/>
    <w:rsid w:val="00E0507E"/>
    <w:rsid w:val="00E06F8E"/>
    <w:rsid w:val="00E157F4"/>
    <w:rsid w:val="00E15E64"/>
    <w:rsid w:val="00E17A3E"/>
    <w:rsid w:val="00E201C7"/>
    <w:rsid w:val="00E207FD"/>
    <w:rsid w:val="00E20F10"/>
    <w:rsid w:val="00E20FB9"/>
    <w:rsid w:val="00E2191D"/>
    <w:rsid w:val="00E22F43"/>
    <w:rsid w:val="00E25B07"/>
    <w:rsid w:val="00E26B31"/>
    <w:rsid w:val="00E316E7"/>
    <w:rsid w:val="00E33EA3"/>
    <w:rsid w:val="00E366B9"/>
    <w:rsid w:val="00E40998"/>
    <w:rsid w:val="00E40A70"/>
    <w:rsid w:val="00E44FF4"/>
    <w:rsid w:val="00E455E9"/>
    <w:rsid w:val="00E57225"/>
    <w:rsid w:val="00E63165"/>
    <w:rsid w:val="00E70E68"/>
    <w:rsid w:val="00E72C8D"/>
    <w:rsid w:val="00E730BA"/>
    <w:rsid w:val="00E7452D"/>
    <w:rsid w:val="00E76E46"/>
    <w:rsid w:val="00E825ED"/>
    <w:rsid w:val="00E84A95"/>
    <w:rsid w:val="00E87DF2"/>
    <w:rsid w:val="00E928B6"/>
    <w:rsid w:val="00EA1EC1"/>
    <w:rsid w:val="00EA3AA0"/>
    <w:rsid w:val="00EA68CD"/>
    <w:rsid w:val="00EA7A33"/>
    <w:rsid w:val="00EB60FA"/>
    <w:rsid w:val="00EB6A94"/>
    <w:rsid w:val="00EC061F"/>
    <w:rsid w:val="00EC3BAE"/>
    <w:rsid w:val="00ED0EA2"/>
    <w:rsid w:val="00EE7CE8"/>
    <w:rsid w:val="00EF27C3"/>
    <w:rsid w:val="00EF2808"/>
    <w:rsid w:val="00EF3054"/>
    <w:rsid w:val="00EF30A8"/>
    <w:rsid w:val="00EF34BB"/>
    <w:rsid w:val="00EF5B67"/>
    <w:rsid w:val="00EF620A"/>
    <w:rsid w:val="00EF70AA"/>
    <w:rsid w:val="00F0413B"/>
    <w:rsid w:val="00F04378"/>
    <w:rsid w:val="00F058DE"/>
    <w:rsid w:val="00F10976"/>
    <w:rsid w:val="00F1396E"/>
    <w:rsid w:val="00F14F0B"/>
    <w:rsid w:val="00F16283"/>
    <w:rsid w:val="00F1725D"/>
    <w:rsid w:val="00F17EC3"/>
    <w:rsid w:val="00F2082C"/>
    <w:rsid w:val="00F227E4"/>
    <w:rsid w:val="00F2426C"/>
    <w:rsid w:val="00F35B00"/>
    <w:rsid w:val="00F36C6B"/>
    <w:rsid w:val="00F44C74"/>
    <w:rsid w:val="00F45D41"/>
    <w:rsid w:val="00F461FB"/>
    <w:rsid w:val="00F50773"/>
    <w:rsid w:val="00F5484E"/>
    <w:rsid w:val="00F579C3"/>
    <w:rsid w:val="00F61B0C"/>
    <w:rsid w:val="00F625D8"/>
    <w:rsid w:val="00F64046"/>
    <w:rsid w:val="00F6557E"/>
    <w:rsid w:val="00F65F03"/>
    <w:rsid w:val="00F70284"/>
    <w:rsid w:val="00F71433"/>
    <w:rsid w:val="00F76AF3"/>
    <w:rsid w:val="00F80505"/>
    <w:rsid w:val="00F9129F"/>
    <w:rsid w:val="00F94B9E"/>
    <w:rsid w:val="00F96447"/>
    <w:rsid w:val="00F97A3F"/>
    <w:rsid w:val="00FA3D1E"/>
    <w:rsid w:val="00FA58D0"/>
    <w:rsid w:val="00FB1A1E"/>
    <w:rsid w:val="00FB275B"/>
    <w:rsid w:val="00FB4DB5"/>
    <w:rsid w:val="00FD3B5B"/>
    <w:rsid w:val="00FD4330"/>
    <w:rsid w:val="00FD502E"/>
    <w:rsid w:val="00FD5E63"/>
    <w:rsid w:val="00FF0C3E"/>
    <w:rsid w:val="00FF0DC6"/>
    <w:rsid w:val="00FF7E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A7E11"/>
  <w15:docId w15:val="{9F53E354-606F-4712-AD0A-A62D9367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F091E"/>
    <w:rPr>
      <w:rFonts w:ascii="Times New Roman" w:eastAsia="Times New Roman" w:hAnsi="Times New Roman"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pPr>
    <w:rPr>
      <w:b/>
      <w:bCs/>
      <w:sz w:val="28"/>
      <w:szCs w:val="28"/>
    </w:rPr>
  </w:style>
  <w:style w:type="paragraph" w:styleId="ListParagraph">
    <w:name w:val="List Paragraph"/>
    <w:basedOn w:val="Normal"/>
    <w:uiPriority w:val="72"/>
    <w:qFormat/>
  </w:style>
  <w:style w:type="paragraph" w:customStyle="1" w:styleId="TableParagraph">
    <w:name w:val="Table Paragraph"/>
    <w:basedOn w:val="Normal"/>
    <w:uiPriority w:val="1"/>
    <w:qFormat/>
    <w:pPr>
      <w:ind w:left="106"/>
      <w:jc w:val="both"/>
    </w:pPr>
  </w:style>
  <w:style w:type="paragraph" w:styleId="NormalWeb">
    <w:name w:val="Normal (Web)"/>
    <w:basedOn w:val="Normal"/>
    <w:uiPriority w:val="99"/>
    <w:unhideWhenUsed/>
    <w:rsid w:val="0024741E"/>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654993"/>
    <w:rPr>
      <w:b/>
      <w:bCs/>
    </w:rPr>
  </w:style>
  <w:style w:type="paragraph" w:styleId="BalloonText">
    <w:name w:val="Balloon Text"/>
    <w:basedOn w:val="Normal"/>
    <w:link w:val="BalloonTextChar"/>
    <w:uiPriority w:val="99"/>
    <w:semiHidden/>
    <w:unhideWhenUsed/>
    <w:rsid w:val="00EA3A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3AA0"/>
    <w:rPr>
      <w:rFonts w:ascii="Segoe UI" w:eastAsia="Times New Roman" w:hAnsi="Segoe UI" w:cs="Segoe UI"/>
      <w:sz w:val="18"/>
      <w:szCs w:val="18"/>
      <w:lang w:val="ro-RO"/>
    </w:rPr>
  </w:style>
  <w:style w:type="paragraph" w:customStyle="1" w:styleId="al">
    <w:name w:val="a_l"/>
    <w:basedOn w:val="Normal"/>
    <w:rsid w:val="00F35B00"/>
    <w:pPr>
      <w:widowControl/>
      <w:autoSpaceDE/>
      <w:autoSpaceDN/>
      <w:spacing w:before="100" w:beforeAutospacing="1" w:after="100" w:afterAutospacing="1"/>
    </w:pPr>
    <w:rPr>
      <w:sz w:val="24"/>
      <w:szCs w:val="24"/>
      <w:lang w:val="en-US"/>
    </w:rPr>
  </w:style>
  <w:style w:type="paragraph" w:styleId="NoSpacing">
    <w:name w:val="No Spacing"/>
    <w:link w:val="NoSpacingChar"/>
    <w:uiPriority w:val="1"/>
    <w:qFormat/>
    <w:rsid w:val="00F35B00"/>
    <w:pPr>
      <w:widowControl/>
      <w:autoSpaceDE/>
      <w:autoSpaceDN/>
      <w:ind w:firstLine="720"/>
      <w:jc w:val="both"/>
    </w:pPr>
    <w:rPr>
      <w:rFonts w:ascii="Times New Roman" w:eastAsia="Times New Roman" w:hAnsi="Times New Roman" w:cs="Times New Roman"/>
      <w:sz w:val="20"/>
      <w:szCs w:val="20"/>
    </w:rPr>
  </w:style>
  <w:style w:type="character" w:styleId="Emphasis">
    <w:name w:val="Emphasis"/>
    <w:basedOn w:val="DefaultParagraphFont"/>
    <w:uiPriority w:val="20"/>
    <w:qFormat/>
    <w:rsid w:val="00F579C3"/>
    <w:rPr>
      <w:i/>
      <w:iCs/>
    </w:rPr>
  </w:style>
  <w:style w:type="paragraph" w:styleId="Header">
    <w:name w:val="header"/>
    <w:basedOn w:val="Normal"/>
    <w:link w:val="HeaderChar"/>
    <w:uiPriority w:val="99"/>
    <w:unhideWhenUsed/>
    <w:rsid w:val="00226A00"/>
    <w:pPr>
      <w:tabs>
        <w:tab w:val="center" w:pos="4680"/>
        <w:tab w:val="right" w:pos="9360"/>
      </w:tabs>
    </w:pPr>
  </w:style>
  <w:style w:type="character" w:customStyle="1" w:styleId="HeaderChar">
    <w:name w:val="Header Char"/>
    <w:basedOn w:val="DefaultParagraphFont"/>
    <w:link w:val="Header"/>
    <w:uiPriority w:val="99"/>
    <w:rsid w:val="00226A00"/>
    <w:rPr>
      <w:rFonts w:ascii="Times New Roman" w:eastAsia="Times New Roman" w:hAnsi="Times New Roman" w:cs="Times New Roman"/>
      <w:lang w:val="ro-RO"/>
    </w:rPr>
  </w:style>
  <w:style w:type="paragraph" w:styleId="Footer">
    <w:name w:val="footer"/>
    <w:basedOn w:val="Normal"/>
    <w:link w:val="FooterChar"/>
    <w:uiPriority w:val="99"/>
    <w:unhideWhenUsed/>
    <w:rsid w:val="00226A00"/>
    <w:pPr>
      <w:tabs>
        <w:tab w:val="center" w:pos="4680"/>
        <w:tab w:val="right" w:pos="9360"/>
      </w:tabs>
    </w:pPr>
  </w:style>
  <w:style w:type="character" w:customStyle="1" w:styleId="FooterChar">
    <w:name w:val="Footer Char"/>
    <w:basedOn w:val="DefaultParagraphFont"/>
    <w:link w:val="Footer"/>
    <w:uiPriority w:val="99"/>
    <w:rsid w:val="00226A00"/>
    <w:rPr>
      <w:rFonts w:ascii="Times New Roman" w:eastAsia="Times New Roman" w:hAnsi="Times New Roman" w:cs="Times New Roman"/>
      <w:lang w:val="ro-RO"/>
    </w:rPr>
  </w:style>
  <w:style w:type="character" w:customStyle="1" w:styleId="NoSpacingChar">
    <w:name w:val="No Spacing Char"/>
    <w:basedOn w:val="DefaultParagraphFont"/>
    <w:link w:val="NoSpacing"/>
    <w:uiPriority w:val="1"/>
    <w:rsid w:val="008B0F07"/>
    <w:rPr>
      <w:rFonts w:ascii="Times New Roman" w:eastAsia="Times New Roman" w:hAnsi="Times New Roman" w:cs="Times New Roman"/>
      <w:sz w:val="20"/>
      <w:szCs w:val="20"/>
    </w:rPr>
  </w:style>
  <w:style w:type="character" w:styleId="CommentReference">
    <w:name w:val="annotation reference"/>
    <w:uiPriority w:val="99"/>
    <w:qFormat/>
    <w:rsid w:val="00531E2B"/>
    <w:rPr>
      <w:sz w:val="16"/>
      <w:szCs w:val="16"/>
    </w:rPr>
  </w:style>
  <w:style w:type="paragraph" w:styleId="CommentText">
    <w:name w:val="annotation text"/>
    <w:basedOn w:val="Normal"/>
    <w:link w:val="CommentTextChar"/>
    <w:uiPriority w:val="99"/>
    <w:rsid w:val="00531E2B"/>
    <w:pPr>
      <w:widowControl/>
      <w:autoSpaceDE/>
      <w:autoSpaceDN/>
    </w:pPr>
    <w:rPr>
      <w:sz w:val="20"/>
      <w:szCs w:val="20"/>
      <w:lang w:eastAsia="ru-RU"/>
    </w:rPr>
  </w:style>
  <w:style w:type="character" w:customStyle="1" w:styleId="CommentTextChar">
    <w:name w:val="Comment Text Char"/>
    <w:basedOn w:val="DefaultParagraphFont"/>
    <w:link w:val="CommentText"/>
    <w:uiPriority w:val="99"/>
    <w:qFormat/>
    <w:rsid w:val="00531E2B"/>
    <w:rPr>
      <w:rFonts w:ascii="Times New Roman" w:eastAsia="Times New Roman" w:hAnsi="Times New Roman" w:cs="Times New Roman"/>
      <w:sz w:val="20"/>
      <w:szCs w:val="20"/>
      <w:lang w:val="ro-RO" w:eastAsia="ru-RU"/>
    </w:rPr>
  </w:style>
  <w:style w:type="character" w:styleId="Hyperlink">
    <w:name w:val="Hyperlink"/>
    <w:basedOn w:val="DefaultParagraphFont"/>
    <w:uiPriority w:val="99"/>
    <w:semiHidden/>
    <w:unhideWhenUsed/>
    <w:rsid w:val="00531E2B"/>
    <w:rPr>
      <w:color w:val="0000FF"/>
      <w:u w:val="single"/>
    </w:rPr>
  </w:style>
  <w:style w:type="paragraph" w:customStyle="1" w:styleId="oj-normal">
    <w:name w:val="oj-normal"/>
    <w:basedOn w:val="Normal"/>
    <w:rsid w:val="00AA14D2"/>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3214">
      <w:bodyDiv w:val="1"/>
      <w:marLeft w:val="0"/>
      <w:marRight w:val="0"/>
      <w:marTop w:val="0"/>
      <w:marBottom w:val="0"/>
      <w:divBdr>
        <w:top w:val="none" w:sz="0" w:space="0" w:color="auto"/>
        <w:left w:val="none" w:sz="0" w:space="0" w:color="auto"/>
        <w:bottom w:val="none" w:sz="0" w:space="0" w:color="auto"/>
        <w:right w:val="none" w:sz="0" w:space="0" w:color="auto"/>
      </w:divBdr>
      <w:divsChild>
        <w:div w:id="1865707247">
          <w:marLeft w:val="0"/>
          <w:marRight w:val="0"/>
          <w:marTop w:val="0"/>
          <w:marBottom w:val="0"/>
          <w:divBdr>
            <w:top w:val="none" w:sz="0" w:space="0" w:color="auto"/>
            <w:left w:val="none" w:sz="0" w:space="0" w:color="auto"/>
            <w:bottom w:val="none" w:sz="0" w:space="0" w:color="auto"/>
            <w:right w:val="none" w:sz="0" w:space="0" w:color="auto"/>
          </w:divBdr>
        </w:div>
      </w:divsChild>
    </w:div>
    <w:div w:id="107628380">
      <w:bodyDiv w:val="1"/>
      <w:marLeft w:val="0"/>
      <w:marRight w:val="0"/>
      <w:marTop w:val="0"/>
      <w:marBottom w:val="0"/>
      <w:divBdr>
        <w:top w:val="none" w:sz="0" w:space="0" w:color="auto"/>
        <w:left w:val="none" w:sz="0" w:space="0" w:color="auto"/>
        <w:bottom w:val="none" w:sz="0" w:space="0" w:color="auto"/>
        <w:right w:val="none" w:sz="0" w:space="0" w:color="auto"/>
      </w:divBdr>
    </w:div>
    <w:div w:id="113058410">
      <w:bodyDiv w:val="1"/>
      <w:marLeft w:val="0"/>
      <w:marRight w:val="0"/>
      <w:marTop w:val="0"/>
      <w:marBottom w:val="0"/>
      <w:divBdr>
        <w:top w:val="none" w:sz="0" w:space="0" w:color="auto"/>
        <w:left w:val="none" w:sz="0" w:space="0" w:color="auto"/>
        <w:bottom w:val="none" w:sz="0" w:space="0" w:color="auto"/>
        <w:right w:val="none" w:sz="0" w:space="0" w:color="auto"/>
      </w:divBdr>
    </w:div>
    <w:div w:id="181940578">
      <w:bodyDiv w:val="1"/>
      <w:marLeft w:val="0"/>
      <w:marRight w:val="0"/>
      <w:marTop w:val="0"/>
      <w:marBottom w:val="0"/>
      <w:divBdr>
        <w:top w:val="none" w:sz="0" w:space="0" w:color="auto"/>
        <w:left w:val="none" w:sz="0" w:space="0" w:color="auto"/>
        <w:bottom w:val="none" w:sz="0" w:space="0" w:color="auto"/>
        <w:right w:val="none" w:sz="0" w:space="0" w:color="auto"/>
      </w:divBdr>
    </w:div>
    <w:div w:id="218251681">
      <w:bodyDiv w:val="1"/>
      <w:marLeft w:val="0"/>
      <w:marRight w:val="0"/>
      <w:marTop w:val="0"/>
      <w:marBottom w:val="0"/>
      <w:divBdr>
        <w:top w:val="none" w:sz="0" w:space="0" w:color="auto"/>
        <w:left w:val="none" w:sz="0" w:space="0" w:color="auto"/>
        <w:bottom w:val="none" w:sz="0" w:space="0" w:color="auto"/>
        <w:right w:val="none" w:sz="0" w:space="0" w:color="auto"/>
      </w:divBdr>
    </w:div>
    <w:div w:id="221605197">
      <w:bodyDiv w:val="1"/>
      <w:marLeft w:val="0"/>
      <w:marRight w:val="0"/>
      <w:marTop w:val="0"/>
      <w:marBottom w:val="0"/>
      <w:divBdr>
        <w:top w:val="none" w:sz="0" w:space="0" w:color="auto"/>
        <w:left w:val="none" w:sz="0" w:space="0" w:color="auto"/>
        <w:bottom w:val="none" w:sz="0" w:space="0" w:color="auto"/>
        <w:right w:val="none" w:sz="0" w:space="0" w:color="auto"/>
      </w:divBdr>
    </w:div>
    <w:div w:id="315032970">
      <w:bodyDiv w:val="1"/>
      <w:marLeft w:val="0"/>
      <w:marRight w:val="0"/>
      <w:marTop w:val="0"/>
      <w:marBottom w:val="0"/>
      <w:divBdr>
        <w:top w:val="none" w:sz="0" w:space="0" w:color="auto"/>
        <w:left w:val="none" w:sz="0" w:space="0" w:color="auto"/>
        <w:bottom w:val="none" w:sz="0" w:space="0" w:color="auto"/>
        <w:right w:val="none" w:sz="0" w:space="0" w:color="auto"/>
      </w:divBdr>
    </w:div>
    <w:div w:id="317613311">
      <w:bodyDiv w:val="1"/>
      <w:marLeft w:val="0"/>
      <w:marRight w:val="0"/>
      <w:marTop w:val="0"/>
      <w:marBottom w:val="0"/>
      <w:divBdr>
        <w:top w:val="none" w:sz="0" w:space="0" w:color="auto"/>
        <w:left w:val="none" w:sz="0" w:space="0" w:color="auto"/>
        <w:bottom w:val="none" w:sz="0" w:space="0" w:color="auto"/>
        <w:right w:val="none" w:sz="0" w:space="0" w:color="auto"/>
      </w:divBdr>
    </w:div>
    <w:div w:id="320617002">
      <w:bodyDiv w:val="1"/>
      <w:marLeft w:val="0"/>
      <w:marRight w:val="0"/>
      <w:marTop w:val="0"/>
      <w:marBottom w:val="0"/>
      <w:divBdr>
        <w:top w:val="none" w:sz="0" w:space="0" w:color="auto"/>
        <w:left w:val="none" w:sz="0" w:space="0" w:color="auto"/>
        <w:bottom w:val="none" w:sz="0" w:space="0" w:color="auto"/>
        <w:right w:val="none" w:sz="0" w:space="0" w:color="auto"/>
      </w:divBdr>
    </w:div>
    <w:div w:id="335353277">
      <w:bodyDiv w:val="1"/>
      <w:marLeft w:val="0"/>
      <w:marRight w:val="0"/>
      <w:marTop w:val="0"/>
      <w:marBottom w:val="0"/>
      <w:divBdr>
        <w:top w:val="none" w:sz="0" w:space="0" w:color="auto"/>
        <w:left w:val="none" w:sz="0" w:space="0" w:color="auto"/>
        <w:bottom w:val="none" w:sz="0" w:space="0" w:color="auto"/>
        <w:right w:val="none" w:sz="0" w:space="0" w:color="auto"/>
      </w:divBdr>
    </w:div>
    <w:div w:id="355273863">
      <w:bodyDiv w:val="1"/>
      <w:marLeft w:val="0"/>
      <w:marRight w:val="0"/>
      <w:marTop w:val="0"/>
      <w:marBottom w:val="0"/>
      <w:divBdr>
        <w:top w:val="none" w:sz="0" w:space="0" w:color="auto"/>
        <w:left w:val="none" w:sz="0" w:space="0" w:color="auto"/>
        <w:bottom w:val="none" w:sz="0" w:space="0" w:color="auto"/>
        <w:right w:val="none" w:sz="0" w:space="0" w:color="auto"/>
      </w:divBdr>
    </w:div>
    <w:div w:id="382801092">
      <w:bodyDiv w:val="1"/>
      <w:marLeft w:val="0"/>
      <w:marRight w:val="0"/>
      <w:marTop w:val="0"/>
      <w:marBottom w:val="0"/>
      <w:divBdr>
        <w:top w:val="none" w:sz="0" w:space="0" w:color="auto"/>
        <w:left w:val="none" w:sz="0" w:space="0" w:color="auto"/>
        <w:bottom w:val="none" w:sz="0" w:space="0" w:color="auto"/>
        <w:right w:val="none" w:sz="0" w:space="0" w:color="auto"/>
      </w:divBdr>
    </w:div>
    <w:div w:id="388306772">
      <w:bodyDiv w:val="1"/>
      <w:marLeft w:val="0"/>
      <w:marRight w:val="0"/>
      <w:marTop w:val="0"/>
      <w:marBottom w:val="0"/>
      <w:divBdr>
        <w:top w:val="none" w:sz="0" w:space="0" w:color="auto"/>
        <w:left w:val="none" w:sz="0" w:space="0" w:color="auto"/>
        <w:bottom w:val="none" w:sz="0" w:space="0" w:color="auto"/>
        <w:right w:val="none" w:sz="0" w:space="0" w:color="auto"/>
      </w:divBdr>
    </w:div>
    <w:div w:id="423574017">
      <w:bodyDiv w:val="1"/>
      <w:marLeft w:val="0"/>
      <w:marRight w:val="0"/>
      <w:marTop w:val="0"/>
      <w:marBottom w:val="0"/>
      <w:divBdr>
        <w:top w:val="none" w:sz="0" w:space="0" w:color="auto"/>
        <w:left w:val="none" w:sz="0" w:space="0" w:color="auto"/>
        <w:bottom w:val="none" w:sz="0" w:space="0" w:color="auto"/>
        <w:right w:val="none" w:sz="0" w:space="0" w:color="auto"/>
      </w:divBdr>
    </w:div>
    <w:div w:id="475227356">
      <w:bodyDiv w:val="1"/>
      <w:marLeft w:val="0"/>
      <w:marRight w:val="0"/>
      <w:marTop w:val="0"/>
      <w:marBottom w:val="0"/>
      <w:divBdr>
        <w:top w:val="none" w:sz="0" w:space="0" w:color="auto"/>
        <w:left w:val="none" w:sz="0" w:space="0" w:color="auto"/>
        <w:bottom w:val="none" w:sz="0" w:space="0" w:color="auto"/>
        <w:right w:val="none" w:sz="0" w:space="0" w:color="auto"/>
      </w:divBdr>
    </w:div>
    <w:div w:id="499858580">
      <w:bodyDiv w:val="1"/>
      <w:marLeft w:val="0"/>
      <w:marRight w:val="0"/>
      <w:marTop w:val="0"/>
      <w:marBottom w:val="0"/>
      <w:divBdr>
        <w:top w:val="none" w:sz="0" w:space="0" w:color="auto"/>
        <w:left w:val="none" w:sz="0" w:space="0" w:color="auto"/>
        <w:bottom w:val="none" w:sz="0" w:space="0" w:color="auto"/>
        <w:right w:val="none" w:sz="0" w:space="0" w:color="auto"/>
      </w:divBdr>
    </w:div>
    <w:div w:id="501092235">
      <w:bodyDiv w:val="1"/>
      <w:marLeft w:val="0"/>
      <w:marRight w:val="0"/>
      <w:marTop w:val="0"/>
      <w:marBottom w:val="0"/>
      <w:divBdr>
        <w:top w:val="none" w:sz="0" w:space="0" w:color="auto"/>
        <w:left w:val="none" w:sz="0" w:space="0" w:color="auto"/>
        <w:bottom w:val="none" w:sz="0" w:space="0" w:color="auto"/>
        <w:right w:val="none" w:sz="0" w:space="0" w:color="auto"/>
      </w:divBdr>
    </w:div>
    <w:div w:id="554203853">
      <w:bodyDiv w:val="1"/>
      <w:marLeft w:val="0"/>
      <w:marRight w:val="0"/>
      <w:marTop w:val="0"/>
      <w:marBottom w:val="0"/>
      <w:divBdr>
        <w:top w:val="none" w:sz="0" w:space="0" w:color="auto"/>
        <w:left w:val="none" w:sz="0" w:space="0" w:color="auto"/>
        <w:bottom w:val="none" w:sz="0" w:space="0" w:color="auto"/>
        <w:right w:val="none" w:sz="0" w:space="0" w:color="auto"/>
      </w:divBdr>
    </w:div>
    <w:div w:id="581448101">
      <w:bodyDiv w:val="1"/>
      <w:marLeft w:val="0"/>
      <w:marRight w:val="0"/>
      <w:marTop w:val="0"/>
      <w:marBottom w:val="0"/>
      <w:divBdr>
        <w:top w:val="none" w:sz="0" w:space="0" w:color="auto"/>
        <w:left w:val="none" w:sz="0" w:space="0" w:color="auto"/>
        <w:bottom w:val="none" w:sz="0" w:space="0" w:color="auto"/>
        <w:right w:val="none" w:sz="0" w:space="0" w:color="auto"/>
      </w:divBdr>
    </w:div>
    <w:div w:id="592586691">
      <w:bodyDiv w:val="1"/>
      <w:marLeft w:val="0"/>
      <w:marRight w:val="0"/>
      <w:marTop w:val="0"/>
      <w:marBottom w:val="0"/>
      <w:divBdr>
        <w:top w:val="none" w:sz="0" w:space="0" w:color="auto"/>
        <w:left w:val="none" w:sz="0" w:space="0" w:color="auto"/>
        <w:bottom w:val="none" w:sz="0" w:space="0" w:color="auto"/>
        <w:right w:val="none" w:sz="0" w:space="0" w:color="auto"/>
      </w:divBdr>
    </w:div>
    <w:div w:id="596449828">
      <w:bodyDiv w:val="1"/>
      <w:marLeft w:val="0"/>
      <w:marRight w:val="0"/>
      <w:marTop w:val="0"/>
      <w:marBottom w:val="0"/>
      <w:divBdr>
        <w:top w:val="none" w:sz="0" w:space="0" w:color="auto"/>
        <w:left w:val="none" w:sz="0" w:space="0" w:color="auto"/>
        <w:bottom w:val="none" w:sz="0" w:space="0" w:color="auto"/>
        <w:right w:val="none" w:sz="0" w:space="0" w:color="auto"/>
      </w:divBdr>
    </w:div>
    <w:div w:id="632173953">
      <w:bodyDiv w:val="1"/>
      <w:marLeft w:val="0"/>
      <w:marRight w:val="0"/>
      <w:marTop w:val="0"/>
      <w:marBottom w:val="0"/>
      <w:divBdr>
        <w:top w:val="none" w:sz="0" w:space="0" w:color="auto"/>
        <w:left w:val="none" w:sz="0" w:space="0" w:color="auto"/>
        <w:bottom w:val="none" w:sz="0" w:space="0" w:color="auto"/>
        <w:right w:val="none" w:sz="0" w:space="0" w:color="auto"/>
      </w:divBdr>
      <w:divsChild>
        <w:div w:id="694161367">
          <w:marLeft w:val="0"/>
          <w:marRight w:val="0"/>
          <w:marTop w:val="0"/>
          <w:marBottom w:val="0"/>
          <w:divBdr>
            <w:top w:val="none" w:sz="0" w:space="0" w:color="auto"/>
            <w:left w:val="none" w:sz="0" w:space="0" w:color="auto"/>
            <w:bottom w:val="none" w:sz="0" w:space="0" w:color="auto"/>
            <w:right w:val="none" w:sz="0" w:space="0" w:color="auto"/>
          </w:divBdr>
        </w:div>
      </w:divsChild>
    </w:div>
    <w:div w:id="646975834">
      <w:bodyDiv w:val="1"/>
      <w:marLeft w:val="0"/>
      <w:marRight w:val="0"/>
      <w:marTop w:val="0"/>
      <w:marBottom w:val="0"/>
      <w:divBdr>
        <w:top w:val="none" w:sz="0" w:space="0" w:color="auto"/>
        <w:left w:val="none" w:sz="0" w:space="0" w:color="auto"/>
        <w:bottom w:val="none" w:sz="0" w:space="0" w:color="auto"/>
        <w:right w:val="none" w:sz="0" w:space="0" w:color="auto"/>
      </w:divBdr>
    </w:div>
    <w:div w:id="701785558">
      <w:bodyDiv w:val="1"/>
      <w:marLeft w:val="0"/>
      <w:marRight w:val="0"/>
      <w:marTop w:val="0"/>
      <w:marBottom w:val="0"/>
      <w:divBdr>
        <w:top w:val="none" w:sz="0" w:space="0" w:color="auto"/>
        <w:left w:val="none" w:sz="0" w:space="0" w:color="auto"/>
        <w:bottom w:val="none" w:sz="0" w:space="0" w:color="auto"/>
        <w:right w:val="none" w:sz="0" w:space="0" w:color="auto"/>
      </w:divBdr>
      <w:divsChild>
        <w:div w:id="1325670150">
          <w:marLeft w:val="0"/>
          <w:marRight w:val="0"/>
          <w:marTop w:val="0"/>
          <w:marBottom w:val="0"/>
          <w:divBdr>
            <w:top w:val="none" w:sz="0" w:space="0" w:color="auto"/>
            <w:left w:val="none" w:sz="0" w:space="0" w:color="auto"/>
            <w:bottom w:val="none" w:sz="0" w:space="0" w:color="auto"/>
            <w:right w:val="none" w:sz="0" w:space="0" w:color="auto"/>
          </w:divBdr>
        </w:div>
      </w:divsChild>
    </w:div>
    <w:div w:id="743451796">
      <w:bodyDiv w:val="1"/>
      <w:marLeft w:val="0"/>
      <w:marRight w:val="0"/>
      <w:marTop w:val="0"/>
      <w:marBottom w:val="0"/>
      <w:divBdr>
        <w:top w:val="none" w:sz="0" w:space="0" w:color="auto"/>
        <w:left w:val="none" w:sz="0" w:space="0" w:color="auto"/>
        <w:bottom w:val="none" w:sz="0" w:space="0" w:color="auto"/>
        <w:right w:val="none" w:sz="0" w:space="0" w:color="auto"/>
      </w:divBdr>
    </w:div>
    <w:div w:id="748698971">
      <w:bodyDiv w:val="1"/>
      <w:marLeft w:val="0"/>
      <w:marRight w:val="0"/>
      <w:marTop w:val="0"/>
      <w:marBottom w:val="0"/>
      <w:divBdr>
        <w:top w:val="none" w:sz="0" w:space="0" w:color="auto"/>
        <w:left w:val="none" w:sz="0" w:space="0" w:color="auto"/>
        <w:bottom w:val="none" w:sz="0" w:space="0" w:color="auto"/>
        <w:right w:val="none" w:sz="0" w:space="0" w:color="auto"/>
      </w:divBdr>
    </w:div>
    <w:div w:id="798307687">
      <w:bodyDiv w:val="1"/>
      <w:marLeft w:val="0"/>
      <w:marRight w:val="0"/>
      <w:marTop w:val="0"/>
      <w:marBottom w:val="0"/>
      <w:divBdr>
        <w:top w:val="none" w:sz="0" w:space="0" w:color="auto"/>
        <w:left w:val="none" w:sz="0" w:space="0" w:color="auto"/>
        <w:bottom w:val="none" w:sz="0" w:space="0" w:color="auto"/>
        <w:right w:val="none" w:sz="0" w:space="0" w:color="auto"/>
      </w:divBdr>
    </w:div>
    <w:div w:id="810054531">
      <w:bodyDiv w:val="1"/>
      <w:marLeft w:val="0"/>
      <w:marRight w:val="0"/>
      <w:marTop w:val="0"/>
      <w:marBottom w:val="0"/>
      <w:divBdr>
        <w:top w:val="none" w:sz="0" w:space="0" w:color="auto"/>
        <w:left w:val="none" w:sz="0" w:space="0" w:color="auto"/>
        <w:bottom w:val="none" w:sz="0" w:space="0" w:color="auto"/>
        <w:right w:val="none" w:sz="0" w:space="0" w:color="auto"/>
      </w:divBdr>
    </w:div>
    <w:div w:id="836766448">
      <w:bodyDiv w:val="1"/>
      <w:marLeft w:val="0"/>
      <w:marRight w:val="0"/>
      <w:marTop w:val="0"/>
      <w:marBottom w:val="0"/>
      <w:divBdr>
        <w:top w:val="none" w:sz="0" w:space="0" w:color="auto"/>
        <w:left w:val="none" w:sz="0" w:space="0" w:color="auto"/>
        <w:bottom w:val="none" w:sz="0" w:space="0" w:color="auto"/>
        <w:right w:val="none" w:sz="0" w:space="0" w:color="auto"/>
      </w:divBdr>
    </w:div>
    <w:div w:id="867837336">
      <w:bodyDiv w:val="1"/>
      <w:marLeft w:val="0"/>
      <w:marRight w:val="0"/>
      <w:marTop w:val="0"/>
      <w:marBottom w:val="0"/>
      <w:divBdr>
        <w:top w:val="none" w:sz="0" w:space="0" w:color="auto"/>
        <w:left w:val="none" w:sz="0" w:space="0" w:color="auto"/>
        <w:bottom w:val="none" w:sz="0" w:space="0" w:color="auto"/>
        <w:right w:val="none" w:sz="0" w:space="0" w:color="auto"/>
      </w:divBdr>
      <w:divsChild>
        <w:div w:id="955716297">
          <w:marLeft w:val="0"/>
          <w:marRight w:val="0"/>
          <w:marTop w:val="0"/>
          <w:marBottom w:val="0"/>
          <w:divBdr>
            <w:top w:val="none" w:sz="0" w:space="0" w:color="auto"/>
            <w:left w:val="none" w:sz="0" w:space="0" w:color="auto"/>
            <w:bottom w:val="none" w:sz="0" w:space="0" w:color="auto"/>
            <w:right w:val="none" w:sz="0" w:space="0" w:color="auto"/>
          </w:divBdr>
        </w:div>
      </w:divsChild>
    </w:div>
    <w:div w:id="877007603">
      <w:bodyDiv w:val="1"/>
      <w:marLeft w:val="0"/>
      <w:marRight w:val="0"/>
      <w:marTop w:val="0"/>
      <w:marBottom w:val="0"/>
      <w:divBdr>
        <w:top w:val="none" w:sz="0" w:space="0" w:color="auto"/>
        <w:left w:val="none" w:sz="0" w:space="0" w:color="auto"/>
        <w:bottom w:val="none" w:sz="0" w:space="0" w:color="auto"/>
        <w:right w:val="none" w:sz="0" w:space="0" w:color="auto"/>
      </w:divBdr>
    </w:div>
    <w:div w:id="905070165">
      <w:bodyDiv w:val="1"/>
      <w:marLeft w:val="0"/>
      <w:marRight w:val="0"/>
      <w:marTop w:val="0"/>
      <w:marBottom w:val="0"/>
      <w:divBdr>
        <w:top w:val="none" w:sz="0" w:space="0" w:color="auto"/>
        <w:left w:val="none" w:sz="0" w:space="0" w:color="auto"/>
        <w:bottom w:val="none" w:sz="0" w:space="0" w:color="auto"/>
        <w:right w:val="none" w:sz="0" w:space="0" w:color="auto"/>
      </w:divBdr>
    </w:div>
    <w:div w:id="905263138">
      <w:bodyDiv w:val="1"/>
      <w:marLeft w:val="0"/>
      <w:marRight w:val="0"/>
      <w:marTop w:val="0"/>
      <w:marBottom w:val="0"/>
      <w:divBdr>
        <w:top w:val="none" w:sz="0" w:space="0" w:color="auto"/>
        <w:left w:val="none" w:sz="0" w:space="0" w:color="auto"/>
        <w:bottom w:val="none" w:sz="0" w:space="0" w:color="auto"/>
        <w:right w:val="none" w:sz="0" w:space="0" w:color="auto"/>
      </w:divBdr>
    </w:div>
    <w:div w:id="950817853">
      <w:bodyDiv w:val="1"/>
      <w:marLeft w:val="0"/>
      <w:marRight w:val="0"/>
      <w:marTop w:val="0"/>
      <w:marBottom w:val="0"/>
      <w:divBdr>
        <w:top w:val="none" w:sz="0" w:space="0" w:color="auto"/>
        <w:left w:val="none" w:sz="0" w:space="0" w:color="auto"/>
        <w:bottom w:val="none" w:sz="0" w:space="0" w:color="auto"/>
        <w:right w:val="none" w:sz="0" w:space="0" w:color="auto"/>
      </w:divBdr>
    </w:div>
    <w:div w:id="954486523">
      <w:bodyDiv w:val="1"/>
      <w:marLeft w:val="0"/>
      <w:marRight w:val="0"/>
      <w:marTop w:val="0"/>
      <w:marBottom w:val="0"/>
      <w:divBdr>
        <w:top w:val="none" w:sz="0" w:space="0" w:color="auto"/>
        <w:left w:val="none" w:sz="0" w:space="0" w:color="auto"/>
        <w:bottom w:val="none" w:sz="0" w:space="0" w:color="auto"/>
        <w:right w:val="none" w:sz="0" w:space="0" w:color="auto"/>
      </w:divBdr>
    </w:div>
    <w:div w:id="989290008">
      <w:bodyDiv w:val="1"/>
      <w:marLeft w:val="0"/>
      <w:marRight w:val="0"/>
      <w:marTop w:val="0"/>
      <w:marBottom w:val="0"/>
      <w:divBdr>
        <w:top w:val="none" w:sz="0" w:space="0" w:color="auto"/>
        <w:left w:val="none" w:sz="0" w:space="0" w:color="auto"/>
        <w:bottom w:val="none" w:sz="0" w:space="0" w:color="auto"/>
        <w:right w:val="none" w:sz="0" w:space="0" w:color="auto"/>
      </w:divBdr>
    </w:div>
    <w:div w:id="998003245">
      <w:bodyDiv w:val="1"/>
      <w:marLeft w:val="0"/>
      <w:marRight w:val="0"/>
      <w:marTop w:val="0"/>
      <w:marBottom w:val="0"/>
      <w:divBdr>
        <w:top w:val="none" w:sz="0" w:space="0" w:color="auto"/>
        <w:left w:val="none" w:sz="0" w:space="0" w:color="auto"/>
        <w:bottom w:val="none" w:sz="0" w:space="0" w:color="auto"/>
        <w:right w:val="none" w:sz="0" w:space="0" w:color="auto"/>
      </w:divBdr>
    </w:div>
    <w:div w:id="1010909101">
      <w:bodyDiv w:val="1"/>
      <w:marLeft w:val="0"/>
      <w:marRight w:val="0"/>
      <w:marTop w:val="0"/>
      <w:marBottom w:val="0"/>
      <w:divBdr>
        <w:top w:val="none" w:sz="0" w:space="0" w:color="auto"/>
        <w:left w:val="none" w:sz="0" w:space="0" w:color="auto"/>
        <w:bottom w:val="none" w:sz="0" w:space="0" w:color="auto"/>
        <w:right w:val="none" w:sz="0" w:space="0" w:color="auto"/>
      </w:divBdr>
    </w:div>
    <w:div w:id="1026099160">
      <w:bodyDiv w:val="1"/>
      <w:marLeft w:val="0"/>
      <w:marRight w:val="0"/>
      <w:marTop w:val="0"/>
      <w:marBottom w:val="0"/>
      <w:divBdr>
        <w:top w:val="none" w:sz="0" w:space="0" w:color="auto"/>
        <w:left w:val="none" w:sz="0" w:space="0" w:color="auto"/>
        <w:bottom w:val="none" w:sz="0" w:space="0" w:color="auto"/>
        <w:right w:val="none" w:sz="0" w:space="0" w:color="auto"/>
      </w:divBdr>
    </w:div>
    <w:div w:id="1048795255">
      <w:bodyDiv w:val="1"/>
      <w:marLeft w:val="0"/>
      <w:marRight w:val="0"/>
      <w:marTop w:val="0"/>
      <w:marBottom w:val="0"/>
      <w:divBdr>
        <w:top w:val="none" w:sz="0" w:space="0" w:color="auto"/>
        <w:left w:val="none" w:sz="0" w:space="0" w:color="auto"/>
        <w:bottom w:val="none" w:sz="0" w:space="0" w:color="auto"/>
        <w:right w:val="none" w:sz="0" w:space="0" w:color="auto"/>
      </w:divBdr>
      <w:divsChild>
        <w:div w:id="288587039">
          <w:marLeft w:val="0"/>
          <w:marRight w:val="0"/>
          <w:marTop w:val="0"/>
          <w:marBottom w:val="0"/>
          <w:divBdr>
            <w:top w:val="none" w:sz="0" w:space="0" w:color="auto"/>
            <w:left w:val="none" w:sz="0" w:space="0" w:color="auto"/>
            <w:bottom w:val="none" w:sz="0" w:space="0" w:color="auto"/>
            <w:right w:val="none" w:sz="0" w:space="0" w:color="auto"/>
          </w:divBdr>
        </w:div>
      </w:divsChild>
    </w:div>
    <w:div w:id="1072115839">
      <w:bodyDiv w:val="1"/>
      <w:marLeft w:val="0"/>
      <w:marRight w:val="0"/>
      <w:marTop w:val="0"/>
      <w:marBottom w:val="0"/>
      <w:divBdr>
        <w:top w:val="none" w:sz="0" w:space="0" w:color="auto"/>
        <w:left w:val="none" w:sz="0" w:space="0" w:color="auto"/>
        <w:bottom w:val="none" w:sz="0" w:space="0" w:color="auto"/>
        <w:right w:val="none" w:sz="0" w:space="0" w:color="auto"/>
      </w:divBdr>
    </w:div>
    <w:div w:id="1084689087">
      <w:bodyDiv w:val="1"/>
      <w:marLeft w:val="0"/>
      <w:marRight w:val="0"/>
      <w:marTop w:val="0"/>
      <w:marBottom w:val="0"/>
      <w:divBdr>
        <w:top w:val="none" w:sz="0" w:space="0" w:color="auto"/>
        <w:left w:val="none" w:sz="0" w:space="0" w:color="auto"/>
        <w:bottom w:val="none" w:sz="0" w:space="0" w:color="auto"/>
        <w:right w:val="none" w:sz="0" w:space="0" w:color="auto"/>
      </w:divBdr>
    </w:div>
    <w:div w:id="1089887837">
      <w:bodyDiv w:val="1"/>
      <w:marLeft w:val="0"/>
      <w:marRight w:val="0"/>
      <w:marTop w:val="0"/>
      <w:marBottom w:val="0"/>
      <w:divBdr>
        <w:top w:val="none" w:sz="0" w:space="0" w:color="auto"/>
        <w:left w:val="none" w:sz="0" w:space="0" w:color="auto"/>
        <w:bottom w:val="none" w:sz="0" w:space="0" w:color="auto"/>
        <w:right w:val="none" w:sz="0" w:space="0" w:color="auto"/>
      </w:divBdr>
      <w:divsChild>
        <w:div w:id="1382902506">
          <w:marLeft w:val="0"/>
          <w:marRight w:val="0"/>
          <w:marTop w:val="0"/>
          <w:marBottom w:val="0"/>
          <w:divBdr>
            <w:top w:val="none" w:sz="0" w:space="0" w:color="auto"/>
            <w:left w:val="none" w:sz="0" w:space="0" w:color="auto"/>
            <w:bottom w:val="none" w:sz="0" w:space="0" w:color="auto"/>
            <w:right w:val="none" w:sz="0" w:space="0" w:color="auto"/>
          </w:divBdr>
        </w:div>
      </w:divsChild>
    </w:div>
    <w:div w:id="1108237269">
      <w:bodyDiv w:val="1"/>
      <w:marLeft w:val="0"/>
      <w:marRight w:val="0"/>
      <w:marTop w:val="0"/>
      <w:marBottom w:val="0"/>
      <w:divBdr>
        <w:top w:val="none" w:sz="0" w:space="0" w:color="auto"/>
        <w:left w:val="none" w:sz="0" w:space="0" w:color="auto"/>
        <w:bottom w:val="none" w:sz="0" w:space="0" w:color="auto"/>
        <w:right w:val="none" w:sz="0" w:space="0" w:color="auto"/>
      </w:divBdr>
      <w:divsChild>
        <w:div w:id="569928259">
          <w:marLeft w:val="0"/>
          <w:marRight w:val="0"/>
          <w:marTop w:val="0"/>
          <w:marBottom w:val="0"/>
          <w:divBdr>
            <w:top w:val="none" w:sz="0" w:space="0" w:color="auto"/>
            <w:left w:val="none" w:sz="0" w:space="0" w:color="auto"/>
            <w:bottom w:val="none" w:sz="0" w:space="0" w:color="auto"/>
            <w:right w:val="none" w:sz="0" w:space="0" w:color="auto"/>
          </w:divBdr>
        </w:div>
      </w:divsChild>
    </w:div>
    <w:div w:id="1120344459">
      <w:bodyDiv w:val="1"/>
      <w:marLeft w:val="0"/>
      <w:marRight w:val="0"/>
      <w:marTop w:val="0"/>
      <w:marBottom w:val="0"/>
      <w:divBdr>
        <w:top w:val="none" w:sz="0" w:space="0" w:color="auto"/>
        <w:left w:val="none" w:sz="0" w:space="0" w:color="auto"/>
        <w:bottom w:val="none" w:sz="0" w:space="0" w:color="auto"/>
        <w:right w:val="none" w:sz="0" w:space="0" w:color="auto"/>
      </w:divBdr>
    </w:div>
    <w:div w:id="1241057293">
      <w:bodyDiv w:val="1"/>
      <w:marLeft w:val="0"/>
      <w:marRight w:val="0"/>
      <w:marTop w:val="0"/>
      <w:marBottom w:val="0"/>
      <w:divBdr>
        <w:top w:val="none" w:sz="0" w:space="0" w:color="auto"/>
        <w:left w:val="none" w:sz="0" w:space="0" w:color="auto"/>
        <w:bottom w:val="none" w:sz="0" w:space="0" w:color="auto"/>
        <w:right w:val="none" w:sz="0" w:space="0" w:color="auto"/>
      </w:divBdr>
    </w:div>
    <w:div w:id="1260484179">
      <w:bodyDiv w:val="1"/>
      <w:marLeft w:val="0"/>
      <w:marRight w:val="0"/>
      <w:marTop w:val="0"/>
      <w:marBottom w:val="0"/>
      <w:divBdr>
        <w:top w:val="none" w:sz="0" w:space="0" w:color="auto"/>
        <w:left w:val="none" w:sz="0" w:space="0" w:color="auto"/>
        <w:bottom w:val="none" w:sz="0" w:space="0" w:color="auto"/>
        <w:right w:val="none" w:sz="0" w:space="0" w:color="auto"/>
      </w:divBdr>
    </w:div>
    <w:div w:id="1265844805">
      <w:bodyDiv w:val="1"/>
      <w:marLeft w:val="0"/>
      <w:marRight w:val="0"/>
      <w:marTop w:val="0"/>
      <w:marBottom w:val="0"/>
      <w:divBdr>
        <w:top w:val="none" w:sz="0" w:space="0" w:color="auto"/>
        <w:left w:val="none" w:sz="0" w:space="0" w:color="auto"/>
        <w:bottom w:val="none" w:sz="0" w:space="0" w:color="auto"/>
        <w:right w:val="none" w:sz="0" w:space="0" w:color="auto"/>
      </w:divBdr>
      <w:divsChild>
        <w:div w:id="1284533544">
          <w:marLeft w:val="0"/>
          <w:marRight w:val="0"/>
          <w:marTop w:val="0"/>
          <w:marBottom w:val="0"/>
          <w:divBdr>
            <w:top w:val="none" w:sz="0" w:space="0" w:color="auto"/>
            <w:left w:val="none" w:sz="0" w:space="0" w:color="auto"/>
            <w:bottom w:val="none" w:sz="0" w:space="0" w:color="auto"/>
            <w:right w:val="none" w:sz="0" w:space="0" w:color="auto"/>
          </w:divBdr>
        </w:div>
      </w:divsChild>
    </w:div>
    <w:div w:id="1275214277">
      <w:bodyDiv w:val="1"/>
      <w:marLeft w:val="0"/>
      <w:marRight w:val="0"/>
      <w:marTop w:val="0"/>
      <w:marBottom w:val="0"/>
      <w:divBdr>
        <w:top w:val="none" w:sz="0" w:space="0" w:color="auto"/>
        <w:left w:val="none" w:sz="0" w:space="0" w:color="auto"/>
        <w:bottom w:val="none" w:sz="0" w:space="0" w:color="auto"/>
        <w:right w:val="none" w:sz="0" w:space="0" w:color="auto"/>
      </w:divBdr>
      <w:divsChild>
        <w:div w:id="2066636525">
          <w:marLeft w:val="0"/>
          <w:marRight w:val="0"/>
          <w:marTop w:val="0"/>
          <w:marBottom w:val="0"/>
          <w:divBdr>
            <w:top w:val="none" w:sz="0" w:space="0" w:color="auto"/>
            <w:left w:val="none" w:sz="0" w:space="0" w:color="auto"/>
            <w:bottom w:val="none" w:sz="0" w:space="0" w:color="auto"/>
            <w:right w:val="none" w:sz="0" w:space="0" w:color="auto"/>
          </w:divBdr>
        </w:div>
      </w:divsChild>
    </w:div>
    <w:div w:id="1341082966">
      <w:bodyDiv w:val="1"/>
      <w:marLeft w:val="0"/>
      <w:marRight w:val="0"/>
      <w:marTop w:val="0"/>
      <w:marBottom w:val="0"/>
      <w:divBdr>
        <w:top w:val="none" w:sz="0" w:space="0" w:color="auto"/>
        <w:left w:val="none" w:sz="0" w:space="0" w:color="auto"/>
        <w:bottom w:val="none" w:sz="0" w:space="0" w:color="auto"/>
        <w:right w:val="none" w:sz="0" w:space="0" w:color="auto"/>
      </w:divBdr>
      <w:divsChild>
        <w:div w:id="330061522">
          <w:marLeft w:val="0"/>
          <w:marRight w:val="0"/>
          <w:marTop w:val="0"/>
          <w:marBottom w:val="0"/>
          <w:divBdr>
            <w:top w:val="none" w:sz="0" w:space="0" w:color="auto"/>
            <w:left w:val="none" w:sz="0" w:space="0" w:color="auto"/>
            <w:bottom w:val="none" w:sz="0" w:space="0" w:color="auto"/>
            <w:right w:val="none" w:sz="0" w:space="0" w:color="auto"/>
          </w:divBdr>
        </w:div>
      </w:divsChild>
    </w:div>
    <w:div w:id="1391339899">
      <w:bodyDiv w:val="1"/>
      <w:marLeft w:val="0"/>
      <w:marRight w:val="0"/>
      <w:marTop w:val="0"/>
      <w:marBottom w:val="0"/>
      <w:divBdr>
        <w:top w:val="none" w:sz="0" w:space="0" w:color="auto"/>
        <w:left w:val="none" w:sz="0" w:space="0" w:color="auto"/>
        <w:bottom w:val="none" w:sz="0" w:space="0" w:color="auto"/>
        <w:right w:val="none" w:sz="0" w:space="0" w:color="auto"/>
      </w:divBdr>
      <w:divsChild>
        <w:div w:id="1262951318">
          <w:marLeft w:val="0"/>
          <w:marRight w:val="0"/>
          <w:marTop w:val="0"/>
          <w:marBottom w:val="0"/>
          <w:divBdr>
            <w:top w:val="none" w:sz="0" w:space="0" w:color="auto"/>
            <w:left w:val="none" w:sz="0" w:space="0" w:color="auto"/>
            <w:bottom w:val="none" w:sz="0" w:space="0" w:color="auto"/>
            <w:right w:val="none" w:sz="0" w:space="0" w:color="auto"/>
          </w:divBdr>
        </w:div>
      </w:divsChild>
    </w:div>
    <w:div w:id="1395162203">
      <w:bodyDiv w:val="1"/>
      <w:marLeft w:val="0"/>
      <w:marRight w:val="0"/>
      <w:marTop w:val="0"/>
      <w:marBottom w:val="0"/>
      <w:divBdr>
        <w:top w:val="none" w:sz="0" w:space="0" w:color="auto"/>
        <w:left w:val="none" w:sz="0" w:space="0" w:color="auto"/>
        <w:bottom w:val="none" w:sz="0" w:space="0" w:color="auto"/>
        <w:right w:val="none" w:sz="0" w:space="0" w:color="auto"/>
      </w:divBdr>
    </w:div>
    <w:div w:id="1414162639">
      <w:bodyDiv w:val="1"/>
      <w:marLeft w:val="0"/>
      <w:marRight w:val="0"/>
      <w:marTop w:val="0"/>
      <w:marBottom w:val="0"/>
      <w:divBdr>
        <w:top w:val="none" w:sz="0" w:space="0" w:color="auto"/>
        <w:left w:val="none" w:sz="0" w:space="0" w:color="auto"/>
        <w:bottom w:val="none" w:sz="0" w:space="0" w:color="auto"/>
        <w:right w:val="none" w:sz="0" w:space="0" w:color="auto"/>
      </w:divBdr>
    </w:div>
    <w:div w:id="1423336084">
      <w:bodyDiv w:val="1"/>
      <w:marLeft w:val="0"/>
      <w:marRight w:val="0"/>
      <w:marTop w:val="0"/>
      <w:marBottom w:val="0"/>
      <w:divBdr>
        <w:top w:val="none" w:sz="0" w:space="0" w:color="auto"/>
        <w:left w:val="none" w:sz="0" w:space="0" w:color="auto"/>
        <w:bottom w:val="none" w:sz="0" w:space="0" w:color="auto"/>
        <w:right w:val="none" w:sz="0" w:space="0" w:color="auto"/>
      </w:divBdr>
      <w:divsChild>
        <w:div w:id="1490251332">
          <w:marLeft w:val="0"/>
          <w:marRight w:val="0"/>
          <w:marTop w:val="0"/>
          <w:marBottom w:val="0"/>
          <w:divBdr>
            <w:top w:val="none" w:sz="0" w:space="0" w:color="auto"/>
            <w:left w:val="none" w:sz="0" w:space="0" w:color="auto"/>
            <w:bottom w:val="none" w:sz="0" w:space="0" w:color="auto"/>
            <w:right w:val="none" w:sz="0" w:space="0" w:color="auto"/>
          </w:divBdr>
        </w:div>
      </w:divsChild>
    </w:div>
    <w:div w:id="1431075691">
      <w:bodyDiv w:val="1"/>
      <w:marLeft w:val="0"/>
      <w:marRight w:val="0"/>
      <w:marTop w:val="0"/>
      <w:marBottom w:val="0"/>
      <w:divBdr>
        <w:top w:val="none" w:sz="0" w:space="0" w:color="auto"/>
        <w:left w:val="none" w:sz="0" w:space="0" w:color="auto"/>
        <w:bottom w:val="none" w:sz="0" w:space="0" w:color="auto"/>
        <w:right w:val="none" w:sz="0" w:space="0" w:color="auto"/>
      </w:divBdr>
    </w:div>
    <w:div w:id="1433697749">
      <w:bodyDiv w:val="1"/>
      <w:marLeft w:val="0"/>
      <w:marRight w:val="0"/>
      <w:marTop w:val="0"/>
      <w:marBottom w:val="0"/>
      <w:divBdr>
        <w:top w:val="none" w:sz="0" w:space="0" w:color="auto"/>
        <w:left w:val="none" w:sz="0" w:space="0" w:color="auto"/>
        <w:bottom w:val="none" w:sz="0" w:space="0" w:color="auto"/>
        <w:right w:val="none" w:sz="0" w:space="0" w:color="auto"/>
      </w:divBdr>
      <w:divsChild>
        <w:div w:id="1641838532">
          <w:marLeft w:val="0"/>
          <w:marRight w:val="0"/>
          <w:marTop w:val="0"/>
          <w:marBottom w:val="0"/>
          <w:divBdr>
            <w:top w:val="none" w:sz="0" w:space="0" w:color="auto"/>
            <w:left w:val="none" w:sz="0" w:space="0" w:color="auto"/>
            <w:bottom w:val="none" w:sz="0" w:space="0" w:color="auto"/>
            <w:right w:val="none" w:sz="0" w:space="0" w:color="auto"/>
          </w:divBdr>
        </w:div>
      </w:divsChild>
    </w:div>
    <w:div w:id="1438135343">
      <w:bodyDiv w:val="1"/>
      <w:marLeft w:val="0"/>
      <w:marRight w:val="0"/>
      <w:marTop w:val="0"/>
      <w:marBottom w:val="0"/>
      <w:divBdr>
        <w:top w:val="none" w:sz="0" w:space="0" w:color="auto"/>
        <w:left w:val="none" w:sz="0" w:space="0" w:color="auto"/>
        <w:bottom w:val="none" w:sz="0" w:space="0" w:color="auto"/>
        <w:right w:val="none" w:sz="0" w:space="0" w:color="auto"/>
      </w:divBdr>
    </w:div>
    <w:div w:id="1466581126">
      <w:bodyDiv w:val="1"/>
      <w:marLeft w:val="0"/>
      <w:marRight w:val="0"/>
      <w:marTop w:val="0"/>
      <w:marBottom w:val="0"/>
      <w:divBdr>
        <w:top w:val="none" w:sz="0" w:space="0" w:color="auto"/>
        <w:left w:val="none" w:sz="0" w:space="0" w:color="auto"/>
        <w:bottom w:val="none" w:sz="0" w:space="0" w:color="auto"/>
        <w:right w:val="none" w:sz="0" w:space="0" w:color="auto"/>
      </w:divBdr>
    </w:div>
    <w:div w:id="1489857623">
      <w:bodyDiv w:val="1"/>
      <w:marLeft w:val="0"/>
      <w:marRight w:val="0"/>
      <w:marTop w:val="0"/>
      <w:marBottom w:val="0"/>
      <w:divBdr>
        <w:top w:val="none" w:sz="0" w:space="0" w:color="auto"/>
        <w:left w:val="none" w:sz="0" w:space="0" w:color="auto"/>
        <w:bottom w:val="none" w:sz="0" w:space="0" w:color="auto"/>
        <w:right w:val="none" w:sz="0" w:space="0" w:color="auto"/>
      </w:divBdr>
    </w:div>
    <w:div w:id="1511677864">
      <w:bodyDiv w:val="1"/>
      <w:marLeft w:val="0"/>
      <w:marRight w:val="0"/>
      <w:marTop w:val="0"/>
      <w:marBottom w:val="0"/>
      <w:divBdr>
        <w:top w:val="none" w:sz="0" w:space="0" w:color="auto"/>
        <w:left w:val="none" w:sz="0" w:space="0" w:color="auto"/>
        <w:bottom w:val="none" w:sz="0" w:space="0" w:color="auto"/>
        <w:right w:val="none" w:sz="0" w:space="0" w:color="auto"/>
      </w:divBdr>
    </w:div>
    <w:div w:id="1514539566">
      <w:bodyDiv w:val="1"/>
      <w:marLeft w:val="0"/>
      <w:marRight w:val="0"/>
      <w:marTop w:val="0"/>
      <w:marBottom w:val="0"/>
      <w:divBdr>
        <w:top w:val="none" w:sz="0" w:space="0" w:color="auto"/>
        <w:left w:val="none" w:sz="0" w:space="0" w:color="auto"/>
        <w:bottom w:val="none" w:sz="0" w:space="0" w:color="auto"/>
        <w:right w:val="none" w:sz="0" w:space="0" w:color="auto"/>
      </w:divBdr>
    </w:div>
    <w:div w:id="1553080147">
      <w:bodyDiv w:val="1"/>
      <w:marLeft w:val="0"/>
      <w:marRight w:val="0"/>
      <w:marTop w:val="0"/>
      <w:marBottom w:val="0"/>
      <w:divBdr>
        <w:top w:val="none" w:sz="0" w:space="0" w:color="auto"/>
        <w:left w:val="none" w:sz="0" w:space="0" w:color="auto"/>
        <w:bottom w:val="none" w:sz="0" w:space="0" w:color="auto"/>
        <w:right w:val="none" w:sz="0" w:space="0" w:color="auto"/>
      </w:divBdr>
    </w:div>
    <w:div w:id="1563903794">
      <w:bodyDiv w:val="1"/>
      <w:marLeft w:val="0"/>
      <w:marRight w:val="0"/>
      <w:marTop w:val="0"/>
      <w:marBottom w:val="0"/>
      <w:divBdr>
        <w:top w:val="none" w:sz="0" w:space="0" w:color="auto"/>
        <w:left w:val="none" w:sz="0" w:space="0" w:color="auto"/>
        <w:bottom w:val="none" w:sz="0" w:space="0" w:color="auto"/>
        <w:right w:val="none" w:sz="0" w:space="0" w:color="auto"/>
      </w:divBdr>
    </w:div>
    <w:div w:id="1636443280">
      <w:bodyDiv w:val="1"/>
      <w:marLeft w:val="0"/>
      <w:marRight w:val="0"/>
      <w:marTop w:val="0"/>
      <w:marBottom w:val="0"/>
      <w:divBdr>
        <w:top w:val="none" w:sz="0" w:space="0" w:color="auto"/>
        <w:left w:val="none" w:sz="0" w:space="0" w:color="auto"/>
        <w:bottom w:val="none" w:sz="0" w:space="0" w:color="auto"/>
        <w:right w:val="none" w:sz="0" w:space="0" w:color="auto"/>
      </w:divBdr>
    </w:div>
    <w:div w:id="1645232351">
      <w:bodyDiv w:val="1"/>
      <w:marLeft w:val="0"/>
      <w:marRight w:val="0"/>
      <w:marTop w:val="0"/>
      <w:marBottom w:val="0"/>
      <w:divBdr>
        <w:top w:val="none" w:sz="0" w:space="0" w:color="auto"/>
        <w:left w:val="none" w:sz="0" w:space="0" w:color="auto"/>
        <w:bottom w:val="none" w:sz="0" w:space="0" w:color="auto"/>
        <w:right w:val="none" w:sz="0" w:space="0" w:color="auto"/>
      </w:divBdr>
    </w:div>
    <w:div w:id="1685133499">
      <w:bodyDiv w:val="1"/>
      <w:marLeft w:val="0"/>
      <w:marRight w:val="0"/>
      <w:marTop w:val="0"/>
      <w:marBottom w:val="0"/>
      <w:divBdr>
        <w:top w:val="none" w:sz="0" w:space="0" w:color="auto"/>
        <w:left w:val="none" w:sz="0" w:space="0" w:color="auto"/>
        <w:bottom w:val="none" w:sz="0" w:space="0" w:color="auto"/>
        <w:right w:val="none" w:sz="0" w:space="0" w:color="auto"/>
      </w:divBdr>
    </w:div>
    <w:div w:id="1694769283">
      <w:bodyDiv w:val="1"/>
      <w:marLeft w:val="0"/>
      <w:marRight w:val="0"/>
      <w:marTop w:val="0"/>
      <w:marBottom w:val="0"/>
      <w:divBdr>
        <w:top w:val="none" w:sz="0" w:space="0" w:color="auto"/>
        <w:left w:val="none" w:sz="0" w:space="0" w:color="auto"/>
        <w:bottom w:val="none" w:sz="0" w:space="0" w:color="auto"/>
        <w:right w:val="none" w:sz="0" w:space="0" w:color="auto"/>
      </w:divBdr>
      <w:divsChild>
        <w:div w:id="51344471">
          <w:marLeft w:val="0"/>
          <w:marRight w:val="0"/>
          <w:marTop w:val="0"/>
          <w:marBottom w:val="0"/>
          <w:divBdr>
            <w:top w:val="none" w:sz="0" w:space="0" w:color="auto"/>
            <w:left w:val="none" w:sz="0" w:space="0" w:color="auto"/>
            <w:bottom w:val="none" w:sz="0" w:space="0" w:color="auto"/>
            <w:right w:val="none" w:sz="0" w:space="0" w:color="auto"/>
          </w:divBdr>
        </w:div>
      </w:divsChild>
    </w:div>
    <w:div w:id="1700619785">
      <w:bodyDiv w:val="1"/>
      <w:marLeft w:val="0"/>
      <w:marRight w:val="0"/>
      <w:marTop w:val="0"/>
      <w:marBottom w:val="0"/>
      <w:divBdr>
        <w:top w:val="none" w:sz="0" w:space="0" w:color="auto"/>
        <w:left w:val="none" w:sz="0" w:space="0" w:color="auto"/>
        <w:bottom w:val="none" w:sz="0" w:space="0" w:color="auto"/>
        <w:right w:val="none" w:sz="0" w:space="0" w:color="auto"/>
      </w:divBdr>
    </w:div>
    <w:div w:id="1703048002">
      <w:bodyDiv w:val="1"/>
      <w:marLeft w:val="0"/>
      <w:marRight w:val="0"/>
      <w:marTop w:val="0"/>
      <w:marBottom w:val="0"/>
      <w:divBdr>
        <w:top w:val="none" w:sz="0" w:space="0" w:color="auto"/>
        <w:left w:val="none" w:sz="0" w:space="0" w:color="auto"/>
        <w:bottom w:val="none" w:sz="0" w:space="0" w:color="auto"/>
        <w:right w:val="none" w:sz="0" w:space="0" w:color="auto"/>
      </w:divBdr>
    </w:div>
    <w:div w:id="1703169879">
      <w:bodyDiv w:val="1"/>
      <w:marLeft w:val="0"/>
      <w:marRight w:val="0"/>
      <w:marTop w:val="0"/>
      <w:marBottom w:val="0"/>
      <w:divBdr>
        <w:top w:val="none" w:sz="0" w:space="0" w:color="auto"/>
        <w:left w:val="none" w:sz="0" w:space="0" w:color="auto"/>
        <w:bottom w:val="none" w:sz="0" w:space="0" w:color="auto"/>
        <w:right w:val="none" w:sz="0" w:space="0" w:color="auto"/>
      </w:divBdr>
      <w:divsChild>
        <w:div w:id="1479761706">
          <w:marLeft w:val="0"/>
          <w:marRight w:val="0"/>
          <w:marTop w:val="0"/>
          <w:marBottom w:val="0"/>
          <w:divBdr>
            <w:top w:val="none" w:sz="0" w:space="0" w:color="auto"/>
            <w:left w:val="none" w:sz="0" w:space="0" w:color="auto"/>
            <w:bottom w:val="none" w:sz="0" w:space="0" w:color="auto"/>
            <w:right w:val="none" w:sz="0" w:space="0" w:color="auto"/>
          </w:divBdr>
        </w:div>
      </w:divsChild>
    </w:div>
    <w:div w:id="1734305071">
      <w:bodyDiv w:val="1"/>
      <w:marLeft w:val="0"/>
      <w:marRight w:val="0"/>
      <w:marTop w:val="0"/>
      <w:marBottom w:val="0"/>
      <w:divBdr>
        <w:top w:val="none" w:sz="0" w:space="0" w:color="auto"/>
        <w:left w:val="none" w:sz="0" w:space="0" w:color="auto"/>
        <w:bottom w:val="none" w:sz="0" w:space="0" w:color="auto"/>
        <w:right w:val="none" w:sz="0" w:space="0" w:color="auto"/>
      </w:divBdr>
    </w:div>
    <w:div w:id="1746218894">
      <w:bodyDiv w:val="1"/>
      <w:marLeft w:val="0"/>
      <w:marRight w:val="0"/>
      <w:marTop w:val="0"/>
      <w:marBottom w:val="0"/>
      <w:divBdr>
        <w:top w:val="none" w:sz="0" w:space="0" w:color="auto"/>
        <w:left w:val="none" w:sz="0" w:space="0" w:color="auto"/>
        <w:bottom w:val="none" w:sz="0" w:space="0" w:color="auto"/>
        <w:right w:val="none" w:sz="0" w:space="0" w:color="auto"/>
      </w:divBdr>
    </w:div>
    <w:div w:id="1809202433">
      <w:bodyDiv w:val="1"/>
      <w:marLeft w:val="0"/>
      <w:marRight w:val="0"/>
      <w:marTop w:val="0"/>
      <w:marBottom w:val="0"/>
      <w:divBdr>
        <w:top w:val="none" w:sz="0" w:space="0" w:color="auto"/>
        <w:left w:val="none" w:sz="0" w:space="0" w:color="auto"/>
        <w:bottom w:val="none" w:sz="0" w:space="0" w:color="auto"/>
        <w:right w:val="none" w:sz="0" w:space="0" w:color="auto"/>
      </w:divBdr>
    </w:div>
    <w:div w:id="1814832023">
      <w:bodyDiv w:val="1"/>
      <w:marLeft w:val="0"/>
      <w:marRight w:val="0"/>
      <w:marTop w:val="0"/>
      <w:marBottom w:val="0"/>
      <w:divBdr>
        <w:top w:val="none" w:sz="0" w:space="0" w:color="auto"/>
        <w:left w:val="none" w:sz="0" w:space="0" w:color="auto"/>
        <w:bottom w:val="none" w:sz="0" w:space="0" w:color="auto"/>
        <w:right w:val="none" w:sz="0" w:space="0" w:color="auto"/>
      </w:divBdr>
    </w:div>
    <w:div w:id="1826585079">
      <w:bodyDiv w:val="1"/>
      <w:marLeft w:val="0"/>
      <w:marRight w:val="0"/>
      <w:marTop w:val="0"/>
      <w:marBottom w:val="0"/>
      <w:divBdr>
        <w:top w:val="none" w:sz="0" w:space="0" w:color="auto"/>
        <w:left w:val="none" w:sz="0" w:space="0" w:color="auto"/>
        <w:bottom w:val="none" w:sz="0" w:space="0" w:color="auto"/>
        <w:right w:val="none" w:sz="0" w:space="0" w:color="auto"/>
      </w:divBdr>
    </w:div>
    <w:div w:id="1839225661">
      <w:bodyDiv w:val="1"/>
      <w:marLeft w:val="0"/>
      <w:marRight w:val="0"/>
      <w:marTop w:val="0"/>
      <w:marBottom w:val="0"/>
      <w:divBdr>
        <w:top w:val="none" w:sz="0" w:space="0" w:color="auto"/>
        <w:left w:val="none" w:sz="0" w:space="0" w:color="auto"/>
        <w:bottom w:val="none" w:sz="0" w:space="0" w:color="auto"/>
        <w:right w:val="none" w:sz="0" w:space="0" w:color="auto"/>
      </w:divBdr>
      <w:divsChild>
        <w:div w:id="157771572">
          <w:marLeft w:val="0"/>
          <w:marRight w:val="0"/>
          <w:marTop w:val="0"/>
          <w:marBottom w:val="0"/>
          <w:divBdr>
            <w:top w:val="none" w:sz="0" w:space="0" w:color="auto"/>
            <w:left w:val="none" w:sz="0" w:space="0" w:color="auto"/>
            <w:bottom w:val="none" w:sz="0" w:space="0" w:color="auto"/>
            <w:right w:val="none" w:sz="0" w:space="0" w:color="auto"/>
          </w:divBdr>
        </w:div>
      </w:divsChild>
    </w:div>
    <w:div w:id="1843546723">
      <w:bodyDiv w:val="1"/>
      <w:marLeft w:val="0"/>
      <w:marRight w:val="0"/>
      <w:marTop w:val="0"/>
      <w:marBottom w:val="0"/>
      <w:divBdr>
        <w:top w:val="none" w:sz="0" w:space="0" w:color="auto"/>
        <w:left w:val="none" w:sz="0" w:space="0" w:color="auto"/>
        <w:bottom w:val="none" w:sz="0" w:space="0" w:color="auto"/>
        <w:right w:val="none" w:sz="0" w:space="0" w:color="auto"/>
      </w:divBdr>
    </w:div>
    <w:div w:id="1868250933">
      <w:bodyDiv w:val="1"/>
      <w:marLeft w:val="0"/>
      <w:marRight w:val="0"/>
      <w:marTop w:val="0"/>
      <w:marBottom w:val="0"/>
      <w:divBdr>
        <w:top w:val="none" w:sz="0" w:space="0" w:color="auto"/>
        <w:left w:val="none" w:sz="0" w:space="0" w:color="auto"/>
        <w:bottom w:val="none" w:sz="0" w:space="0" w:color="auto"/>
        <w:right w:val="none" w:sz="0" w:space="0" w:color="auto"/>
      </w:divBdr>
    </w:div>
    <w:div w:id="1925992997">
      <w:bodyDiv w:val="1"/>
      <w:marLeft w:val="0"/>
      <w:marRight w:val="0"/>
      <w:marTop w:val="0"/>
      <w:marBottom w:val="0"/>
      <w:divBdr>
        <w:top w:val="none" w:sz="0" w:space="0" w:color="auto"/>
        <w:left w:val="none" w:sz="0" w:space="0" w:color="auto"/>
        <w:bottom w:val="none" w:sz="0" w:space="0" w:color="auto"/>
        <w:right w:val="none" w:sz="0" w:space="0" w:color="auto"/>
      </w:divBdr>
    </w:div>
    <w:div w:id="1936864226">
      <w:bodyDiv w:val="1"/>
      <w:marLeft w:val="0"/>
      <w:marRight w:val="0"/>
      <w:marTop w:val="0"/>
      <w:marBottom w:val="0"/>
      <w:divBdr>
        <w:top w:val="none" w:sz="0" w:space="0" w:color="auto"/>
        <w:left w:val="none" w:sz="0" w:space="0" w:color="auto"/>
        <w:bottom w:val="none" w:sz="0" w:space="0" w:color="auto"/>
        <w:right w:val="none" w:sz="0" w:space="0" w:color="auto"/>
      </w:divBdr>
      <w:divsChild>
        <w:div w:id="1428425455">
          <w:marLeft w:val="0"/>
          <w:marRight w:val="0"/>
          <w:marTop w:val="0"/>
          <w:marBottom w:val="0"/>
          <w:divBdr>
            <w:top w:val="none" w:sz="0" w:space="0" w:color="auto"/>
            <w:left w:val="none" w:sz="0" w:space="0" w:color="auto"/>
            <w:bottom w:val="none" w:sz="0" w:space="0" w:color="auto"/>
            <w:right w:val="none" w:sz="0" w:space="0" w:color="auto"/>
          </w:divBdr>
        </w:div>
      </w:divsChild>
    </w:div>
    <w:div w:id="1954941532">
      <w:bodyDiv w:val="1"/>
      <w:marLeft w:val="0"/>
      <w:marRight w:val="0"/>
      <w:marTop w:val="0"/>
      <w:marBottom w:val="0"/>
      <w:divBdr>
        <w:top w:val="none" w:sz="0" w:space="0" w:color="auto"/>
        <w:left w:val="none" w:sz="0" w:space="0" w:color="auto"/>
        <w:bottom w:val="none" w:sz="0" w:space="0" w:color="auto"/>
        <w:right w:val="none" w:sz="0" w:space="0" w:color="auto"/>
      </w:divBdr>
    </w:div>
    <w:div w:id="1976787561">
      <w:bodyDiv w:val="1"/>
      <w:marLeft w:val="0"/>
      <w:marRight w:val="0"/>
      <w:marTop w:val="0"/>
      <w:marBottom w:val="0"/>
      <w:divBdr>
        <w:top w:val="none" w:sz="0" w:space="0" w:color="auto"/>
        <w:left w:val="none" w:sz="0" w:space="0" w:color="auto"/>
        <w:bottom w:val="none" w:sz="0" w:space="0" w:color="auto"/>
        <w:right w:val="none" w:sz="0" w:space="0" w:color="auto"/>
      </w:divBdr>
      <w:divsChild>
        <w:div w:id="1329406404">
          <w:marLeft w:val="0"/>
          <w:marRight w:val="0"/>
          <w:marTop w:val="0"/>
          <w:marBottom w:val="0"/>
          <w:divBdr>
            <w:top w:val="none" w:sz="0" w:space="0" w:color="auto"/>
            <w:left w:val="none" w:sz="0" w:space="0" w:color="auto"/>
            <w:bottom w:val="none" w:sz="0" w:space="0" w:color="auto"/>
            <w:right w:val="none" w:sz="0" w:space="0" w:color="auto"/>
          </w:divBdr>
        </w:div>
      </w:divsChild>
    </w:div>
    <w:div w:id="2024046481">
      <w:bodyDiv w:val="1"/>
      <w:marLeft w:val="0"/>
      <w:marRight w:val="0"/>
      <w:marTop w:val="0"/>
      <w:marBottom w:val="0"/>
      <w:divBdr>
        <w:top w:val="none" w:sz="0" w:space="0" w:color="auto"/>
        <w:left w:val="none" w:sz="0" w:space="0" w:color="auto"/>
        <w:bottom w:val="none" w:sz="0" w:space="0" w:color="auto"/>
        <w:right w:val="none" w:sz="0" w:space="0" w:color="auto"/>
      </w:divBdr>
      <w:divsChild>
        <w:div w:id="1542472421">
          <w:marLeft w:val="0"/>
          <w:marRight w:val="0"/>
          <w:marTop w:val="0"/>
          <w:marBottom w:val="0"/>
          <w:divBdr>
            <w:top w:val="none" w:sz="0" w:space="0" w:color="auto"/>
            <w:left w:val="none" w:sz="0" w:space="0" w:color="auto"/>
            <w:bottom w:val="none" w:sz="0" w:space="0" w:color="auto"/>
            <w:right w:val="none" w:sz="0" w:space="0" w:color="auto"/>
          </w:divBdr>
        </w:div>
      </w:divsChild>
    </w:div>
    <w:div w:id="2041928725">
      <w:bodyDiv w:val="1"/>
      <w:marLeft w:val="0"/>
      <w:marRight w:val="0"/>
      <w:marTop w:val="0"/>
      <w:marBottom w:val="0"/>
      <w:divBdr>
        <w:top w:val="none" w:sz="0" w:space="0" w:color="auto"/>
        <w:left w:val="none" w:sz="0" w:space="0" w:color="auto"/>
        <w:bottom w:val="none" w:sz="0" w:space="0" w:color="auto"/>
        <w:right w:val="none" w:sz="0" w:space="0" w:color="auto"/>
      </w:divBdr>
    </w:div>
    <w:div w:id="2043087237">
      <w:bodyDiv w:val="1"/>
      <w:marLeft w:val="0"/>
      <w:marRight w:val="0"/>
      <w:marTop w:val="0"/>
      <w:marBottom w:val="0"/>
      <w:divBdr>
        <w:top w:val="none" w:sz="0" w:space="0" w:color="auto"/>
        <w:left w:val="none" w:sz="0" w:space="0" w:color="auto"/>
        <w:bottom w:val="none" w:sz="0" w:space="0" w:color="auto"/>
        <w:right w:val="none" w:sz="0" w:space="0" w:color="auto"/>
      </w:divBdr>
    </w:div>
    <w:div w:id="2131849591">
      <w:bodyDiv w:val="1"/>
      <w:marLeft w:val="0"/>
      <w:marRight w:val="0"/>
      <w:marTop w:val="0"/>
      <w:marBottom w:val="0"/>
      <w:divBdr>
        <w:top w:val="none" w:sz="0" w:space="0" w:color="auto"/>
        <w:left w:val="none" w:sz="0" w:space="0" w:color="auto"/>
        <w:bottom w:val="none" w:sz="0" w:space="0" w:color="auto"/>
        <w:right w:val="none" w:sz="0" w:space="0" w:color="auto"/>
      </w:divBdr>
      <w:divsChild>
        <w:div w:id="15038547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56CCC-2BD0-4DCD-8E20-A90AB5EC0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58</Pages>
  <Words>29781</Words>
  <Characters>169753</Characters>
  <Application>Microsoft Office Word</Application>
  <DocSecurity>0</DocSecurity>
  <Lines>1414</Lines>
  <Paragraphs>398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CNPF</Company>
  <LinksUpToDate>false</LinksUpToDate>
  <CharactersWithSpaces>199136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Litocenco, Ana</cp:lastModifiedBy>
  <cp:revision>7</cp:revision>
  <cp:lastPrinted>2026-08-21T05:42:00Z</cp:lastPrinted>
  <dcterms:created xsi:type="dcterms:W3CDTF">2026-08-20T13:14:00Z</dcterms:created>
  <dcterms:modified xsi:type="dcterms:W3CDTF">2026-09-03T08:04:00Z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2024-07-10T00:00:00Z</vt:filetime>
  </property>
  <property fmtid="{D5CDD505-2E9C-101B-9397-08002B2CF9AE}" pid="3" name="Creator">
    <vt:lpwstr>Microsoft® Word 2016</vt:lpwstr>
  </property>
  <property fmtid="{D5CDD505-2E9C-101B-9397-08002B2CF9AE}" pid="4" name="LastSaved">
    <vt:filetime>2024-10-01T00:00:00Z</vt:filetime>
  </property>
  <property fmtid="{D5CDD505-2E9C-101B-9397-08002B2CF9AE}" pid="5" name="Producer">
    <vt:lpwstr>Microsoft® Word 2016</vt:lpwstr>
  </property>
</Properties>
</file>