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
        <w:gridCol w:w="15252"/>
      </w:tblGrid>
      <w:tr w:rsidR="00C44DE2" w:rsidRPr="00C6118B" w:rsidTr="00C6118B">
        <w:tc>
          <w:tcPr>
            <w:tcW w:w="108" w:type="pct"/>
            <w:shd w:val="clear" w:color="auto" w:fill="auto"/>
          </w:tcPr>
          <w:p w:rsidR="00C44DE2" w:rsidRPr="00C6118B" w:rsidRDefault="00EE5E98" w:rsidP="00D52827">
            <w:pPr>
              <w:ind w:firstLine="0"/>
              <w:rPr>
                <w:b/>
                <w:color w:val="000000" w:themeColor="text1"/>
                <w:sz w:val="22"/>
                <w:szCs w:val="22"/>
                <w:lang w:val="ro-RO"/>
              </w:rPr>
            </w:pPr>
            <w:r w:rsidRPr="00C6118B">
              <w:rPr>
                <w:b/>
                <w:color w:val="000000" w:themeColor="text1"/>
                <w:sz w:val="22"/>
                <w:szCs w:val="22"/>
                <w:lang w:val="ro-RO"/>
              </w:rPr>
              <w:t xml:space="preserve"> </w:t>
            </w:r>
            <w:r w:rsidR="00C44DE2" w:rsidRPr="00C6118B">
              <w:rPr>
                <w:b/>
                <w:color w:val="000000" w:themeColor="text1"/>
                <w:sz w:val="22"/>
                <w:szCs w:val="22"/>
                <w:lang w:val="ro-RO"/>
              </w:rPr>
              <w:t>1</w:t>
            </w:r>
          </w:p>
        </w:tc>
        <w:tc>
          <w:tcPr>
            <w:tcW w:w="4892" w:type="pct"/>
            <w:shd w:val="clear" w:color="auto" w:fill="auto"/>
          </w:tcPr>
          <w:p w:rsidR="00761DD3" w:rsidRPr="00C6118B" w:rsidRDefault="00C44DE2" w:rsidP="00761DD3">
            <w:pPr>
              <w:pStyle w:val="NoSpacing"/>
              <w:rPr>
                <w:rFonts w:ascii="Times New Roman" w:hAnsi="Times New Roman" w:cs="Times New Roman"/>
                <w:color w:val="000000" w:themeColor="text1"/>
                <w:lang w:val="en-US"/>
              </w:rPr>
            </w:pPr>
            <w:r w:rsidRPr="00C6118B">
              <w:rPr>
                <w:rFonts w:ascii="Times New Roman" w:hAnsi="Times New Roman" w:cs="Times New Roman"/>
                <w:b/>
                <w:color w:val="000000" w:themeColor="text1"/>
                <w:lang w:val="en-US"/>
              </w:rPr>
              <w:t xml:space="preserve">Titlul actului Uniunii Europene, inclusiv cea mai recentă modificare, nr. </w:t>
            </w:r>
            <w:r w:rsidRPr="00C6118B">
              <w:rPr>
                <w:rFonts w:ascii="Times New Roman" w:hAnsi="Times New Roman" w:cs="Times New Roman"/>
                <w:b/>
                <w:color w:val="000000" w:themeColor="text1"/>
                <w:u w:val="single"/>
                <w:lang w:val="en-US"/>
              </w:rPr>
              <w:t>CELEX</w:t>
            </w:r>
            <w:r w:rsidR="00761DD3" w:rsidRPr="00C6118B">
              <w:rPr>
                <w:rFonts w:ascii="Times New Roman" w:hAnsi="Times New Roman" w:cs="Times New Roman"/>
                <w:b/>
                <w:color w:val="000000" w:themeColor="text1"/>
                <w:u w:val="single"/>
                <w:lang w:val="en-US"/>
              </w:rPr>
              <w:t xml:space="preserve">: </w:t>
            </w:r>
            <w:r w:rsidR="00761DD3" w:rsidRPr="00C6118B">
              <w:rPr>
                <w:rFonts w:ascii="Times New Roman" w:hAnsi="Times New Roman" w:cs="Times New Roman"/>
                <w:b/>
                <w:color w:val="000000" w:themeColor="text1"/>
                <w:lang w:val="en-US"/>
              </w:rPr>
              <w:t>02004L0025-20240109</w:t>
            </w:r>
          </w:p>
          <w:p w:rsidR="009340E5" w:rsidRPr="00C6118B" w:rsidRDefault="00761DD3" w:rsidP="00761DD3">
            <w:pPr>
              <w:pStyle w:val="NoSpacing"/>
              <w:rPr>
                <w:rFonts w:ascii="Times New Roman" w:hAnsi="Times New Roman" w:cs="Times New Roman"/>
                <w:color w:val="515560"/>
                <w:lang w:val="en-US"/>
              </w:rPr>
            </w:pPr>
            <w:r w:rsidRPr="00C6118B">
              <w:rPr>
                <w:rFonts w:ascii="Times New Roman" w:hAnsi="Times New Roman" w:cs="Times New Roman"/>
                <w:bCs/>
                <w:i/>
                <w:color w:val="333333"/>
                <w:shd w:val="clear" w:color="auto" w:fill="FFFFFF"/>
                <w:lang w:val="en-US"/>
              </w:rPr>
              <w:t>Directiva 2004/25/CE a Parlamentului European și a Consiliului din 21 aprilie 2004 privind ofertele publice de cumpărare (Text cu relevanță pentru SEE)</w:t>
            </w:r>
            <w:r w:rsidRPr="00C6118B">
              <w:rPr>
                <w:rFonts w:ascii="Times New Roman" w:hAnsi="Times New Roman" w:cs="Times New Roman"/>
                <w:bCs/>
                <w:i/>
                <w:color w:val="333333"/>
                <w:shd w:val="clear" w:color="auto" w:fill="FFFFFF"/>
                <w:lang w:val="ro-RO"/>
              </w:rPr>
              <w:t>,</w:t>
            </w:r>
            <w:r w:rsidRPr="00C6118B">
              <w:rPr>
                <w:rFonts w:ascii="Times New Roman" w:hAnsi="Times New Roman" w:cs="Times New Roman"/>
                <w:i/>
                <w:lang w:val="en-US"/>
              </w:rPr>
              <w:t xml:space="preserve"> </w:t>
            </w:r>
            <w:r w:rsidRPr="00C6118B">
              <w:rPr>
                <w:rFonts w:ascii="Times New Roman" w:hAnsi="Times New Roman" w:cs="Times New Roman"/>
                <w:bCs/>
                <w:i/>
                <w:color w:val="333333"/>
                <w:shd w:val="clear" w:color="auto" w:fill="FFFFFF"/>
                <w:lang w:val="en-US"/>
              </w:rPr>
              <w:t>Directive 2004/25/EC of the european parliament and of the council</w:t>
            </w:r>
            <w:r w:rsidRPr="00C6118B">
              <w:rPr>
                <w:rFonts w:ascii="Times New Roman" w:hAnsi="Times New Roman" w:cs="Times New Roman"/>
                <w:bCs/>
                <w:color w:val="333333"/>
                <w:shd w:val="clear" w:color="auto" w:fill="FFFFFF"/>
                <w:lang w:val="en-US"/>
              </w:rPr>
              <w:t xml:space="preserve"> </w:t>
            </w:r>
            <w:r w:rsidRPr="00C6118B">
              <w:rPr>
                <w:rFonts w:ascii="Times New Roman" w:hAnsi="Times New Roman" w:cs="Times New Roman"/>
                <w:bCs/>
                <w:i/>
                <w:color w:val="333333"/>
                <w:shd w:val="clear" w:color="auto" w:fill="FFFFFF"/>
                <w:lang w:val="en-US"/>
              </w:rPr>
              <w:t>of 21 April 2004 on takeover bids (Text with EEA relevance)</w:t>
            </w:r>
          </w:p>
        </w:tc>
      </w:tr>
      <w:tr w:rsidR="00C44DE2" w:rsidRPr="00C6118B" w:rsidTr="00C6118B">
        <w:trPr>
          <w:trHeight w:val="815"/>
        </w:trPr>
        <w:tc>
          <w:tcPr>
            <w:tcW w:w="108"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2</w:t>
            </w:r>
          </w:p>
        </w:tc>
        <w:tc>
          <w:tcPr>
            <w:tcW w:w="4892"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Titlul proiectului de act normativ național</w:t>
            </w:r>
          </w:p>
          <w:p w:rsidR="00C6118B" w:rsidRPr="00C6118B" w:rsidRDefault="00C6118B" w:rsidP="00EA4EC4">
            <w:pPr>
              <w:ind w:firstLine="0"/>
              <w:outlineLvl w:val="0"/>
              <w:rPr>
                <w:i/>
                <w:sz w:val="22"/>
                <w:szCs w:val="22"/>
                <w:lang w:val="ro-RO"/>
              </w:rPr>
            </w:pPr>
            <w:r w:rsidRPr="00C6118B">
              <w:rPr>
                <w:i/>
                <w:sz w:val="22"/>
                <w:szCs w:val="22"/>
                <w:lang w:val="ro-RO"/>
              </w:rPr>
              <w:t>Legea nr.171/2012 privind piața de capital</w:t>
            </w:r>
          </w:p>
          <w:p w:rsidR="009340E5" w:rsidRPr="00C6118B" w:rsidRDefault="00761DD3" w:rsidP="00C6118B">
            <w:pPr>
              <w:ind w:firstLine="0"/>
              <w:outlineLvl w:val="0"/>
              <w:rPr>
                <w:i/>
                <w:sz w:val="22"/>
                <w:szCs w:val="22"/>
                <w:lang w:val="ro-RO"/>
              </w:rPr>
            </w:pPr>
            <w:r w:rsidRPr="00C6118B">
              <w:rPr>
                <w:i/>
                <w:sz w:val="22"/>
                <w:szCs w:val="22"/>
                <w:lang w:val="ro-RO"/>
              </w:rPr>
              <w:t>Proiect de lege pentru modificarea Leg</w:t>
            </w:r>
            <w:r w:rsidR="002F092B" w:rsidRPr="00C6118B">
              <w:rPr>
                <w:i/>
                <w:sz w:val="22"/>
                <w:szCs w:val="22"/>
                <w:lang w:val="ro-RO"/>
              </w:rPr>
              <w:t>ii</w:t>
            </w:r>
            <w:r w:rsidRPr="00C6118B">
              <w:rPr>
                <w:i/>
                <w:sz w:val="22"/>
                <w:szCs w:val="22"/>
                <w:lang w:val="ro-RO"/>
              </w:rPr>
              <w:t xml:space="preserve"> </w:t>
            </w:r>
            <w:r w:rsidR="00C6118B" w:rsidRPr="00C6118B">
              <w:rPr>
                <w:i/>
                <w:sz w:val="22"/>
                <w:szCs w:val="22"/>
                <w:lang w:val="ro-RO"/>
              </w:rPr>
              <w:t xml:space="preserve">nr. 171/2012  </w:t>
            </w:r>
            <w:r w:rsidRPr="00C6118B">
              <w:rPr>
                <w:i/>
                <w:sz w:val="22"/>
                <w:szCs w:val="22"/>
                <w:lang w:val="ro-RO"/>
              </w:rPr>
              <w:t xml:space="preserve">privind piața de capital </w:t>
            </w:r>
            <w:r w:rsidR="00EA4EC4" w:rsidRPr="00C6118B">
              <w:rPr>
                <w:i/>
                <w:sz w:val="22"/>
                <w:szCs w:val="22"/>
                <w:lang w:val="ro-RO"/>
              </w:rPr>
              <w:t>(aspecte conexe derulării ofertelor publice de cumpărare/preluare)</w:t>
            </w:r>
          </w:p>
        </w:tc>
      </w:tr>
      <w:tr w:rsidR="00C44DE2" w:rsidRPr="00C6118B" w:rsidTr="00C6118B">
        <w:tc>
          <w:tcPr>
            <w:tcW w:w="108"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3</w:t>
            </w:r>
          </w:p>
        </w:tc>
        <w:tc>
          <w:tcPr>
            <w:tcW w:w="4892"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Gradul general de compatibilitate</w:t>
            </w:r>
          </w:p>
          <w:p w:rsidR="00C44DE2" w:rsidRPr="00C6118B" w:rsidRDefault="00C44DE2" w:rsidP="00D52827">
            <w:pPr>
              <w:ind w:firstLine="0"/>
              <w:rPr>
                <w:i/>
                <w:color w:val="000000" w:themeColor="text1"/>
                <w:sz w:val="22"/>
                <w:szCs w:val="22"/>
                <w:lang w:val="ro-RO"/>
              </w:rPr>
            </w:pPr>
            <w:r w:rsidRPr="00C6118B">
              <w:rPr>
                <w:i/>
                <w:color w:val="000000" w:themeColor="text1"/>
                <w:sz w:val="22"/>
                <w:szCs w:val="22"/>
                <w:lang w:val="ro-RO"/>
              </w:rPr>
              <w:t>Compatibil</w:t>
            </w:r>
          </w:p>
        </w:tc>
      </w:tr>
      <w:tr w:rsidR="00C44DE2" w:rsidRPr="00C6118B" w:rsidTr="00C6118B">
        <w:tc>
          <w:tcPr>
            <w:tcW w:w="108"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4</w:t>
            </w:r>
          </w:p>
        </w:tc>
        <w:tc>
          <w:tcPr>
            <w:tcW w:w="4892"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Autoritatea/persoana responsabilă</w:t>
            </w:r>
          </w:p>
          <w:p w:rsidR="00C44DE2" w:rsidRPr="00C6118B" w:rsidRDefault="00C44DE2" w:rsidP="00D52827">
            <w:pPr>
              <w:ind w:firstLine="0"/>
              <w:rPr>
                <w:bCs/>
                <w:i/>
                <w:iCs/>
                <w:color w:val="000000" w:themeColor="text1"/>
                <w:sz w:val="22"/>
                <w:szCs w:val="22"/>
                <w:lang w:val="ro-RO"/>
              </w:rPr>
            </w:pPr>
            <w:r w:rsidRPr="00C6118B">
              <w:rPr>
                <w:bCs/>
                <w:i/>
                <w:iCs/>
                <w:color w:val="000000" w:themeColor="text1"/>
                <w:sz w:val="22"/>
                <w:szCs w:val="22"/>
                <w:lang w:val="ro-RO"/>
              </w:rPr>
              <w:t>Comisia Națională a Pieței Financiare</w:t>
            </w:r>
          </w:p>
        </w:tc>
      </w:tr>
      <w:tr w:rsidR="00C44DE2" w:rsidRPr="00C6118B" w:rsidTr="00C6118B">
        <w:tc>
          <w:tcPr>
            <w:tcW w:w="108"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5</w:t>
            </w:r>
          </w:p>
        </w:tc>
        <w:tc>
          <w:tcPr>
            <w:tcW w:w="4892"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Data întocmirii/actualizării</w:t>
            </w:r>
          </w:p>
          <w:p w:rsidR="00C44DE2" w:rsidRPr="00C6118B" w:rsidRDefault="00701B97" w:rsidP="00EA4EC4">
            <w:pPr>
              <w:ind w:firstLine="0"/>
              <w:rPr>
                <w:bCs/>
                <w:i/>
                <w:iCs/>
                <w:color w:val="000000" w:themeColor="text1"/>
                <w:sz w:val="22"/>
                <w:szCs w:val="22"/>
                <w:lang w:val="ro-RO"/>
              </w:rPr>
            </w:pPr>
            <w:r w:rsidRPr="00C6118B">
              <w:rPr>
                <w:bCs/>
                <w:i/>
                <w:iCs/>
                <w:color w:val="000000" w:themeColor="text1"/>
                <w:sz w:val="22"/>
                <w:szCs w:val="22"/>
                <w:lang w:val="ro-RO"/>
              </w:rPr>
              <w:t>A</w:t>
            </w:r>
            <w:r w:rsidR="00EA4EC4" w:rsidRPr="00C6118B">
              <w:rPr>
                <w:bCs/>
                <w:i/>
                <w:iCs/>
                <w:color w:val="000000" w:themeColor="text1"/>
                <w:sz w:val="22"/>
                <w:szCs w:val="22"/>
                <w:lang w:val="ro-RO"/>
              </w:rPr>
              <w:t>ugust</w:t>
            </w:r>
            <w:r w:rsidRPr="00C6118B">
              <w:rPr>
                <w:bCs/>
                <w:i/>
                <w:iCs/>
                <w:color w:val="000000" w:themeColor="text1"/>
                <w:sz w:val="22"/>
                <w:szCs w:val="22"/>
                <w:lang w:val="ro-RO"/>
              </w:rPr>
              <w:t xml:space="preserve"> </w:t>
            </w:r>
            <w:r w:rsidR="00C44DE2" w:rsidRPr="00C6118B">
              <w:rPr>
                <w:bCs/>
                <w:i/>
                <w:iCs/>
                <w:color w:val="000000" w:themeColor="text1"/>
                <w:sz w:val="22"/>
                <w:szCs w:val="22"/>
                <w:lang w:val="ro-RO"/>
              </w:rPr>
              <w:t>2026</w:t>
            </w:r>
          </w:p>
        </w:tc>
      </w:tr>
      <w:tr w:rsidR="00C44DE2" w:rsidRPr="00C6118B" w:rsidTr="00C6118B">
        <w:tc>
          <w:tcPr>
            <w:tcW w:w="108"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 xml:space="preserve">6 </w:t>
            </w:r>
          </w:p>
        </w:tc>
        <w:tc>
          <w:tcPr>
            <w:tcW w:w="4892" w:type="pct"/>
            <w:shd w:val="clear" w:color="auto" w:fill="auto"/>
          </w:tcPr>
          <w:p w:rsidR="00C44DE2" w:rsidRPr="00C6118B" w:rsidRDefault="00C44DE2" w:rsidP="00D52827">
            <w:pPr>
              <w:ind w:firstLine="0"/>
              <w:rPr>
                <w:b/>
                <w:color w:val="000000" w:themeColor="text1"/>
                <w:sz w:val="22"/>
                <w:szCs w:val="22"/>
                <w:lang w:val="ro-RO"/>
              </w:rPr>
            </w:pPr>
            <w:r w:rsidRPr="00C6118B">
              <w:rPr>
                <w:b/>
                <w:color w:val="000000" w:themeColor="text1"/>
                <w:sz w:val="22"/>
                <w:szCs w:val="22"/>
                <w:lang w:val="ro-RO"/>
              </w:rPr>
              <w:t>Traducere verificată de BIE</w:t>
            </w:r>
          </w:p>
          <w:p w:rsidR="00C44DE2" w:rsidRPr="00C6118B" w:rsidRDefault="00C44DE2" w:rsidP="00C6118B">
            <w:pPr>
              <w:ind w:firstLine="0"/>
              <w:rPr>
                <w:b/>
                <w:color w:val="000000" w:themeColor="text1"/>
                <w:sz w:val="22"/>
                <w:szCs w:val="22"/>
                <w:lang w:val="ro-RO"/>
              </w:rPr>
            </w:pPr>
          </w:p>
        </w:tc>
      </w:tr>
    </w:tbl>
    <w:tbl>
      <w:tblPr>
        <w:tblStyle w:val="TableGrid"/>
        <w:tblW w:w="15593" w:type="dxa"/>
        <w:tblInd w:w="-289" w:type="dxa"/>
        <w:tblLook w:val="04A0" w:firstRow="1" w:lastRow="0" w:firstColumn="1" w:lastColumn="0" w:noHBand="0" w:noVBand="1"/>
      </w:tblPr>
      <w:tblGrid>
        <w:gridCol w:w="2684"/>
        <w:gridCol w:w="2094"/>
        <w:gridCol w:w="2920"/>
        <w:gridCol w:w="1674"/>
        <w:gridCol w:w="1316"/>
        <w:gridCol w:w="3540"/>
        <w:gridCol w:w="1365"/>
      </w:tblGrid>
      <w:tr w:rsidR="00C03866" w:rsidRPr="00C6118B" w:rsidTr="00C6118B">
        <w:tc>
          <w:tcPr>
            <w:tcW w:w="2719"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Actul Uniunii Europene în limba română</w:t>
            </w:r>
          </w:p>
        </w:tc>
        <w:tc>
          <w:tcPr>
            <w:tcW w:w="2128"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Actul Uniunii Europene în limba engleză</w:t>
            </w:r>
          </w:p>
        </w:tc>
        <w:tc>
          <w:tcPr>
            <w:tcW w:w="2935"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Proiectul de act normativ național în limba română</w:t>
            </w:r>
          </w:p>
        </w:tc>
        <w:tc>
          <w:tcPr>
            <w:tcW w:w="1687"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Traducerea Proiectul de act normativ în limba engleză</w:t>
            </w:r>
          </w:p>
        </w:tc>
        <w:tc>
          <w:tcPr>
            <w:tcW w:w="1219" w:type="dxa"/>
          </w:tcPr>
          <w:p w:rsidR="00C03866"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 xml:space="preserve">Gradul </w:t>
            </w:r>
          </w:p>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de compa</w:t>
            </w:r>
            <w:r w:rsidR="00C03866" w:rsidRPr="00C6118B">
              <w:rPr>
                <w:b/>
                <w:color w:val="000000" w:themeColor="text1"/>
                <w:sz w:val="22"/>
                <w:szCs w:val="22"/>
                <w:lang w:val="ro-RO"/>
              </w:rPr>
              <w:t>-</w:t>
            </w:r>
            <w:r w:rsidRPr="00C6118B">
              <w:rPr>
                <w:b/>
                <w:color w:val="000000" w:themeColor="text1"/>
                <w:sz w:val="22"/>
                <w:szCs w:val="22"/>
                <w:lang w:val="ro-RO"/>
              </w:rPr>
              <w:t>tibilitate</w:t>
            </w:r>
          </w:p>
        </w:tc>
        <w:tc>
          <w:tcPr>
            <w:tcW w:w="3540" w:type="dxa"/>
          </w:tcPr>
          <w:p w:rsidR="00C44DE2" w:rsidRPr="00C6118B" w:rsidRDefault="00C44DE2" w:rsidP="00C03866">
            <w:pPr>
              <w:ind w:firstLine="0"/>
              <w:jc w:val="center"/>
              <w:rPr>
                <w:b/>
                <w:color w:val="000000" w:themeColor="text1"/>
                <w:sz w:val="22"/>
                <w:szCs w:val="22"/>
                <w:lang w:val="ro-RO"/>
              </w:rPr>
            </w:pPr>
            <w:r w:rsidRPr="00C6118B">
              <w:rPr>
                <w:b/>
                <w:color w:val="000000" w:themeColor="text1"/>
                <w:sz w:val="22"/>
                <w:szCs w:val="22"/>
                <w:lang w:val="ro-RO"/>
              </w:rPr>
              <w:t>Observațiile R</w:t>
            </w:r>
            <w:r w:rsidR="00C03866" w:rsidRPr="00C6118B">
              <w:rPr>
                <w:b/>
                <w:color w:val="000000" w:themeColor="text1"/>
                <w:sz w:val="22"/>
                <w:szCs w:val="22"/>
                <w:lang w:val="ro-RO"/>
              </w:rPr>
              <w:t>M</w:t>
            </w:r>
            <w:r w:rsidRPr="00C6118B">
              <w:rPr>
                <w:b/>
                <w:color w:val="000000" w:themeColor="text1"/>
                <w:sz w:val="22"/>
                <w:szCs w:val="22"/>
                <w:lang w:val="ro-RO"/>
              </w:rPr>
              <w:t xml:space="preserve"> în limba engleză</w:t>
            </w:r>
          </w:p>
        </w:tc>
        <w:tc>
          <w:tcPr>
            <w:tcW w:w="1365"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Observațiile Comisiei Europene</w:t>
            </w:r>
          </w:p>
        </w:tc>
      </w:tr>
      <w:tr w:rsidR="00C03866" w:rsidRPr="00C6118B" w:rsidTr="00C6118B">
        <w:tc>
          <w:tcPr>
            <w:tcW w:w="2719"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7</w:t>
            </w:r>
          </w:p>
        </w:tc>
        <w:tc>
          <w:tcPr>
            <w:tcW w:w="2128"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8</w:t>
            </w:r>
          </w:p>
        </w:tc>
        <w:tc>
          <w:tcPr>
            <w:tcW w:w="2935"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9</w:t>
            </w:r>
          </w:p>
        </w:tc>
        <w:tc>
          <w:tcPr>
            <w:tcW w:w="1687"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10</w:t>
            </w:r>
          </w:p>
        </w:tc>
        <w:tc>
          <w:tcPr>
            <w:tcW w:w="1219"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11</w:t>
            </w:r>
          </w:p>
        </w:tc>
        <w:tc>
          <w:tcPr>
            <w:tcW w:w="3540"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12</w:t>
            </w:r>
          </w:p>
        </w:tc>
        <w:tc>
          <w:tcPr>
            <w:tcW w:w="1365" w:type="dxa"/>
          </w:tcPr>
          <w:p w:rsidR="00C44DE2" w:rsidRPr="00C6118B" w:rsidRDefault="00C44DE2" w:rsidP="00D52827">
            <w:pPr>
              <w:ind w:firstLine="0"/>
              <w:jc w:val="center"/>
              <w:rPr>
                <w:b/>
                <w:color w:val="000000" w:themeColor="text1"/>
                <w:sz w:val="22"/>
                <w:szCs w:val="22"/>
                <w:lang w:val="ro-RO"/>
              </w:rPr>
            </w:pPr>
            <w:r w:rsidRPr="00C6118B">
              <w:rPr>
                <w:b/>
                <w:color w:val="000000" w:themeColor="text1"/>
                <w:sz w:val="22"/>
                <w:szCs w:val="22"/>
                <w:lang w:val="ro-RO"/>
              </w:rPr>
              <w:t>13</w:t>
            </w:r>
          </w:p>
        </w:tc>
      </w:tr>
      <w:tr w:rsidR="00701B97" w:rsidRPr="00C6118B" w:rsidTr="00C6118B">
        <w:trPr>
          <w:trHeight w:val="1269"/>
        </w:trPr>
        <w:tc>
          <w:tcPr>
            <w:tcW w:w="2719" w:type="dxa"/>
          </w:tcPr>
          <w:p w:rsidR="00701B97" w:rsidRPr="00C6118B" w:rsidRDefault="00701B97" w:rsidP="00701B97">
            <w:pPr>
              <w:ind w:firstLine="0"/>
              <w:rPr>
                <w:b/>
                <w:sz w:val="22"/>
                <w:szCs w:val="22"/>
                <w:lang w:val="ro-RO"/>
              </w:rPr>
            </w:pPr>
            <w:r w:rsidRPr="00C6118B">
              <w:rPr>
                <w:b/>
                <w:sz w:val="22"/>
                <w:szCs w:val="22"/>
                <w:lang w:val="ro-RO"/>
              </w:rPr>
              <w:t>Articolul 1</w:t>
            </w:r>
          </w:p>
          <w:p w:rsidR="00322EDD" w:rsidRPr="00C6118B" w:rsidRDefault="00701B97" w:rsidP="00701B97">
            <w:pPr>
              <w:ind w:firstLine="0"/>
              <w:rPr>
                <w:b/>
                <w:i/>
                <w:sz w:val="22"/>
                <w:szCs w:val="22"/>
                <w:lang w:val="ro-RO"/>
              </w:rPr>
            </w:pPr>
            <w:r w:rsidRPr="00C6118B">
              <w:rPr>
                <w:b/>
                <w:i/>
                <w:sz w:val="22"/>
                <w:szCs w:val="22"/>
                <w:lang w:val="ro-RO"/>
              </w:rPr>
              <w:t>Domeniul de aplicare</w:t>
            </w:r>
          </w:p>
          <w:p w:rsidR="00701B97" w:rsidRPr="00C6118B" w:rsidRDefault="00701B97" w:rsidP="00701B97">
            <w:pPr>
              <w:ind w:firstLine="0"/>
              <w:rPr>
                <w:sz w:val="22"/>
                <w:szCs w:val="22"/>
                <w:lang w:val="ro-RO"/>
              </w:rPr>
            </w:pPr>
            <w:r w:rsidRPr="00C6118B">
              <w:rPr>
                <w:sz w:val="22"/>
                <w:szCs w:val="22"/>
                <w:lang w:val="ro-RO"/>
              </w:rPr>
              <w:t xml:space="preserve">Prezenta directivă prevede măsuri de coordonare a actelor cu putere de lege și a actelor administrative, a codurilor de practici sau a altor dispoziții ale statelor membre, inclusiv a dispozițiilor stabilite de organizațiile abilitate oficial pentru reglementarea piețelor (denumite în continuare „norme”), privind ofertele publice de cumpărare a valorilor </w:t>
            </w:r>
            <w:r w:rsidRPr="00C6118B">
              <w:rPr>
                <w:sz w:val="22"/>
                <w:szCs w:val="22"/>
                <w:lang w:val="ro-RO"/>
              </w:rPr>
              <w:lastRenderedPageBreak/>
              <w:t>mobiliare ale unei societăți care intră sub incidența legislației unui stat membru; atunci când toate aceste valori mobiliare sau o parte dintre ele sunt admise la tranzacționare pe o piață reglementată în sensul Directivei 93/22/CEE ( 1 ) într-unul sau mai multe state membre (denumită în continuare „piață reglementată”).</w:t>
            </w:r>
          </w:p>
          <w:p w:rsidR="00701B97" w:rsidRPr="00C6118B" w:rsidRDefault="00701B97" w:rsidP="00701B97">
            <w:pPr>
              <w:spacing w:before="100" w:beforeAutospacing="1" w:after="100" w:afterAutospacing="1"/>
              <w:rPr>
                <w:sz w:val="22"/>
                <w:szCs w:val="22"/>
                <w:lang w:val="ro-RO"/>
              </w:rPr>
            </w:pPr>
          </w:p>
          <w:p w:rsidR="00153BEF" w:rsidRPr="00C6118B" w:rsidRDefault="00153BEF" w:rsidP="00153BEF">
            <w:pPr>
              <w:spacing w:before="100" w:beforeAutospacing="1" w:after="100" w:afterAutospacing="1"/>
              <w:ind w:firstLine="0"/>
              <w:rPr>
                <w:rFonts w:ascii="Calibri" w:eastAsiaTheme="minorEastAsia" w:hAnsi="Calibri"/>
                <w:color w:val="000000" w:themeColor="text1"/>
                <w:sz w:val="22"/>
                <w:szCs w:val="22"/>
                <w:lang w:val="ro-RO" w:eastAsia="ro-RO"/>
              </w:rPr>
            </w:pPr>
          </w:p>
          <w:p w:rsidR="00153BEF" w:rsidRPr="00C6118B" w:rsidRDefault="00153BEF" w:rsidP="00153BEF">
            <w:pPr>
              <w:spacing w:before="100" w:beforeAutospacing="1" w:after="100" w:afterAutospacing="1"/>
              <w:ind w:firstLine="0"/>
              <w:rPr>
                <w:sz w:val="22"/>
                <w:szCs w:val="22"/>
                <w:lang w:val="ro-RO"/>
              </w:rPr>
            </w:pPr>
            <w:r w:rsidRPr="00C6118B">
              <w:rPr>
                <w:sz w:val="22"/>
                <w:szCs w:val="22"/>
                <w:lang w:val="ro-RO"/>
              </w:rPr>
              <w:t xml:space="preserve">2.  Prezenta directivă nu se aplică ofertelor publice de cumpărare a valorilor mobile emise de societăți al căror obiect este plasamentul colectiv al capitalurilor adunate de la populație, a căror funcționare intră sub </w:t>
            </w:r>
            <w:r w:rsidRPr="00C6118B">
              <w:rPr>
                <w:i/>
                <w:sz w:val="22"/>
                <w:szCs w:val="22"/>
                <w:lang w:val="ro-RO"/>
              </w:rPr>
              <w:t>incidența principiului repartizării riscurilor și ale căror părți</w:t>
            </w:r>
            <w:r w:rsidRPr="00C6118B">
              <w:rPr>
                <w:sz w:val="22"/>
                <w:szCs w:val="22"/>
                <w:lang w:val="ro-RO"/>
              </w:rPr>
              <w:t xml:space="preserve"> sunt, la cererea deținătorilor, răscumpărate sau rambursate, direct sau indirect, contra activelor acestor societăți. Se asimilează unor astfel de </w:t>
            </w:r>
            <w:r w:rsidRPr="00C6118B">
              <w:rPr>
                <w:sz w:val="22"/>
                <w:szCs w:val="22"/>
                <w:lang w:val="ro-RO"/>
              </w:rPr>
              <w:lastRenderedPageBreak/>
              <w:t>răscumpărări sau rambursări și acțiunea respectivelor societăți de a garanta că valoarea la bursă a părților deținute de ele nu este semnificativ diferită de valoarea lor netă de inventar.</w:t>
            </w:r>
          </w:p>
          <w:p w:rsidR="00153BEF" w:rsidRPr="00C6118B" w:rsidRDefault="00153BEF" w:rsidP="00153BEF">
            <w:pPr>
              <w:spacing w:before="100" w:beforeAutospacing="1" w:after="100" w:afterAutospacing="1"/>
              <w:ind w:firstLine="0"/>
              <w:rPr>
                <w:sz w:val="22"/>
                <w:szCs w:val="22"/>
                <w:lang w:val="ro-RO"/>
              </w:rPr>
            </w:pPr>
            <w:r w:rsidRPr="00C6118B">
              <w:rPr>
                <w:sz w:val="22"/>
                <w:szCs w:val="22"/>
                <w:lang w:val="ro-RO"/>
              </w:rPr>
              <w:t>3. Prezenta directivă nu se aplică ofertelor publice de cumpărare a valorilor mobiliare emise de băncile centrale ale statelor membre.</w:t>
            </w:r>
          </w:p>
          <w:p w:rsidR="00701B97" w:rsidRPr="00C6118B" w:rsidRDefault="00701B97" w:rsidP="00153BEF">
            <w:pPr>
              <w:rPr>
                <w:sz w:val="22"/>
                <w:szCs w:val="22"/>
                <w:lang w:val="ro-RO" w:eastAsia="ro-RO"/>
              </w:rPr>
            </w:pPr>
          </w:p>
        </w:tc>
        <w:tc>
          <w:tcPr>
            <w:tcW w:w="2128" w:type="dxa"/>
          </w:tcPr>
          <w:p w:rsidR="00701B97" w:rsidRPr="00C6118B" w:rsidRDefault="00701B97" w:rsidP="00701B97">
            <w:pPr>
              <w:pStyle w:val="oj-normal"/>
              <w:shd w:val="clear" w:color="auto" w:fill="FFFFFF"/>
              <w:spacing w:before="0" w:beforeAutospacing="0" w:after="0" w:afterAutospacing="0"/>
              <w:jc w:val="both"/>
              <w:rPr>
                <w:color w:val="333333"/>
                <w:sz w:val="22"/>
                <w:szCs w:val="22"/>
                <w:lang w:val="ro-RO"/>
              </w:rPr>
            </w:pPr>
          </w:p>
          <w:p w:rsidR="00701B97" w:rsidRPr="00C6118B" w:rsidRDefault="00701B97" w:rsidP="00EA4EC4">
            <w:pPr>
              <w:pStyle w:val="al"/>
              <w:shd w:val="clear" w:color="auto" w:fill="FFFFFF"/>
              <w:tabs>
                <w:tab w:val="left" w:pos="284"/>
              </w:tabs>
              <w:spacing w:before="0" w:beforeAutospacing="0" w:after="0" w:afterAutospacing="0"/>
              <w:jc w:val="both"/>
              <w:rPr>
                <w:b/>
                <w:color w:val="000000" w:themeColor="text1"/>
                <w:sz w:val="22"/>
                <w:szCs w:val="22"/>
                <w:lang w:val="ro-RO"/>
              </w:rPr>
            </w:pPr>
          </w:p>
        </w:tc>
        <w:tc>
          <w:tcPr>
            <w:tcW w:w="2935" w:type="dxa"/>
          </w:tcPr>
          <w:p w:rsidR="009D13D3" w:rsidRPr="00C6118B" w:rsidRDefault="00701B97" w:rsidP="00ED5B32">
            <w:pPr>
              <w:ind w:firstLine="0"/>
              <w:rPr>
                <w:rFonts w:eastAsiaTheme="majorEastAsia"/>
                <w:b/>
                <w:sz w:val="22"/>
                <w:szCs w:val="22"/>
                <w:lang w:val="ro-RO"/>
              </w:rPr>
            </w:pPr>
            <w:r w:rsidRPr="00C6118B">
              <w:rPr>
                <w:rFonts w:eastAsiaTheme="majorEastAsia"/>
                <w:b/>
                <w:sz w:val="22"/>
                <w:szCs w:val="22"/>
                <w:lang w:val="ro-RO"/>
              </w:rPr>
              <w:t xml:space="preserve">Proiect de modificare a Legii nr. </w:t>
            </w:r>
            <w:r w:rsidRPr="00C6118B">
              <w:rPr>
                <w:b/>
                <w:sz w:val="22"/>
                <w:szCs w:val="22"/>
                <w:lang w:val="ro-RO"/>
              </w:rPr>
              <w:t>171/2012</w:t>
            </w:r>
            <w:r w:rsidRPr="00C6118B">
              <w:rPr>
                <w:rFonts w:eastAsiaTheme="majorEastAsia"/>
                <w:b/>
                <w:sz w:val="22"/>
                <w:szCs w:val="22"/>
                <w:lang w:val="ro-RO"/>
              </w:rPr>
              <w:t>:</w:t>
            </w:r>
          </w:p>
          <w:p w:rsidR="00ED5B32" w:rsidRPr="00C6118B" w:rsidRDefault="009D13D3" w:rsidP="00ED5B32">
            <w:pPr>
              <w:ind w:firstLine="0"/>
              <w:rPr>
                <w:rFonts w:eastAsiaTheme="majorEastAsia"/>
                <w:b/>
                <w:i/>
                <w:sz w:val="22"/>
                <w:szCs w:val="22"/>
                <w:lang w:val="ro-RO"/>
              </w:rPr>
            </w:pPr>
            <w:r w:rsidRPr="00C6118B">
              <w:rPr>
                <w:rFonts w:eastAsiaTheme="majorEastAsia"/>
                <w:b/>
                <w:sz w:val="22"/>
                <w:szCs w:val="22"/>
                <w:lang w:val="ro-RO"/>
              </w:rPr>
              <w:t>-</w:t>
            </w:r>
            <w:r w:rsidR="00ED5B32" w:rsidRPr="00C6118B">
              <w:rPr>
                <w:b/>
                <w:bCs/>
                <w:i/>
                <w:sz w:val="22"/>
                <w:szCs w:val="22"/>
                <w:lang w:val="ro-RO"/>
              </w:rPr>
              <w:t>Articolul 1 va avea următorul cuprins:</w:t>
            </w:r>
          </w:p>
          <w:p w:rsidR="00ED5B32" w:rsidRPr="00C6118B" w:rsidRDefault="00ED5B32" w:rsidP="00ED5B32">
            <w:pPr>
              <w:ind w:firstLine="0"/>
              <w:rPr>
                <w:bCs/>
                <w:sz w:val="22"/>
                <w:szCs w:val="22"/>
                <w:lang w:val="ro-RO"/>
              </w:rPr>
            </w:pPr>
            <w:r w:rsidRPr="00C6118B">
              <w:rPr>
                <w:b/>
                <w:bCs/>
                <w:sz w:val="22"/>
                <w:szCs w:val="22"/>
                <w:lang w:val="ro-RO"/>
              </w:rPr>
              <w:t xml:space="preserve">„ Articolul 1. </w:t>
            </w:r>
            <w:r w:rsidRPr="00C6118B">
              <w:rPr>
                <w:bCs/>
                <w:sz w:val="22"/>
                <w:szCs w:val="22"/>
                <w:lang w:val="ro-RO"/>
              </w:rPr>
              <w:t xml:space="preserve">Obiectul și alte prevederi generale </w:t>
            </w:r>
          </w:p>
          <w:p w:rsidR="00ED5B32" w:rsidRPr="00C6118B" w:rsidRDefault="00ED5B32" w:rsidP="00ED5B32">
            <w:pPr>
              <w:ind w:firstLine="0"/>
              <w:rPr>
                <w:bCs/>
                <w:sz w:val="22"/>
                <w:szCs w:val="22"/>
                <w:lang w:val="ro-RO"/>
              </w:rPr>
            </w:pPr>
            <w:r w:rsidRPr="00C6118B">
              <w:rPr>
                <w:bCs/>
                <w:sz w:val="22"/>
                <w:szCs w:val="22"/>
                <w:lang w:val="ro-RO"/>
              </w:rPr>
              <w:t>(1)  Prezenta lege stabilește cadrul juridic aplicabil:</w:t>
            </w:r>
          </w:p>
          <w:p w:rsidR="00ED5B32" w:rsidRPr="00C6118B" w:rsidRDefault="00ED5B32" w:rsidP="00ED5B32">
            <w:pPr>
              <w:ind w:firstLine="0"/>
              <w:rPr>
                <w:bCs/>
                <w:sz w:val="22"/>
                <w:szCs w:val="22"/>
                <w:lang w:val="ro-RO"/>
              </w:rPr>
            </w:pPr>
            <w:r w:rsidRPr="00C6118B">
              <w:rPr>
                <w:bCs/>
                <w:sz w:val="22"/>
                <w:szCs w:val="22"/>
                <w:lang w:val="ro-RO"/>
              </w:rPr>
              <w:t>a) emisiunilor de valori mobiliare și ținerii evidenței lor;</w:t>
            </w:r>
          </w:p>
          <w:p w:rsidR="00ED5B32" w:rsidRPr="00C6118B" w:rsidRDefault="00ED5B32" w:rsidP="00ED5B32">
            <w:pPr>
              <w:ind w:firstLine="0"/>
              <w:rPr>
                <w:bCs/>
                <w:sz w:val="22"/>
                <w:szCs w:val="22"/>
                <w:lang w:val="ro-RO"/>
              </w:rPr>
            </w:pPr>
            <w:r w:rsidRPr="00C6118B">
              <w:rPr>
                <w:bCs/>
                <w:sz w:val="22"/>
                <w:szCs w:val="22"/>
                <w:lang w:val="ro-RO"/>
              </w:rPr>
              <w:t>b) ofertelor publice de vănzare/cumpărare a valorilor mobiliare;</w:t>
            </w:r>
          </w:p>
          <w:p w:rsidR="00ED5B32" w:rsidRPr="00C6118B" w:rsidRDefault="00ED5B32" w:rsidP="00ED5B32">
            <w:pPr>
              <w:ind w:firstLine="0"/>
              <w:rPr>
                <w:bCs/>
                <w:sz w:val="22"/>
                <w:szCs w:val="22"/>
                <w:lang w:val="ro-RO"/>
              </w:rPr>
            </w:pPr>
            <w:r w:rsidRPr="00C6118B">
              <w:rPr>
                <w:bCs/>
                <w:sz w:val="22"/>
                <w:szCs w:val="22"/>
                <w:lang w:val="ro-RO"/>
              </w:rPr>
              <w:t xml:space="preserve">.....c)- f) </w:t>
            </w:r>
          </w:p>
          <w:p w:rsidR="009D13D3" w:rsidRPr="00C6118B" w:rsidRDefault="009D13D3" w:rsidP="009D13D3">
            <w:pPr>
              <w:ind w:firstLine="0"/>
              <w:rPr>
                <w:b/>
                <w:sz w:val="22"/>
                <w:szCs w:val="22"/>
                <w:lang w:val="ro-RO"/>
              </w:rPr>
            </w:pPr>
            <w:r w:rsidRPr="00C6118B">
              <w:rPr>
                <w:rFonts w:ascii="Arial" w:hAnsi="Arial" w:cs="Arial"/>
                <w:sz w:val="22"/>
                <w:szCs w:val="22"/>
                <w:lang w:val="ro-RO"/>
              </w:rPr>
              <w:lastRenderedPageBreak/>
              <w:t>-</w:t>
            </w:r>
            <w:r w:rsidRPr="00C6118B">
              <w:rPr>
                <w:b/>
                <w:i/>
                <w:sz w:val="22"/>
                <w:szCs w:val="22"/>
                <w:lang w:val="ro-RO"/>
              </w:rPr>
              <w:t>Articolul 2 va avea următorul cuprins:</w:t>
            </w:r>
          </w:p>
          <w:p w:rsidR="009D13D3" w:rsidRPr="00C6118B" w:rsidRDefault="009D13D3" w:rsidP="009D13D3">
            <w:pPr>
              <w:pStyle w:val="al"/>
              <w:shd w:val="clear" w:color="auto" w:fill="FFFFFF"/>
              <w:tabs>
                <w:tab w:val="left" w:pos="284"/>
              </w:tabs>
              <w:spacing w:before="0" w:beforeAutospacing="0" w:after="0" w:afterAutospacing="0"/>
              <w:rPr>
                <w:sz w:val="22"/>
                <w:szCs w:val="22"/>
                <w:lang w:val="ro-RO"/>
              </w:rPr>
            </w:pPr>
            <w:r w:rsidRPr="00C6118B">
              <w:rPr>
                <w:sz w:val="22"/>
                <w:szCs w:val="22"/>
                <w:lang w:val="ro-RO"/>
              </w:rPr>
              <w:t xml:space="preserve"> „</w:t>
            </w:r>
            <w:r w:rsidRPr="00C6118B">
              <w:rPr>
                <w:b/>
                <w:sz w:val="22"/>
                <w:szCs w:val="22"/>
                <w:lang w:val="ro-RO"/>
              </w:rPr>
              <w:t>Articolul 2.</w:t>
            </w:r>
            <w:r w:rsidRPr="00C6118B">
              <w:rPr>
                <w:sz w:val="22"/>
                <w:szCs w:val="22"/>
                <w:lang w:val="ro-RO"/>
              </w:rPr>
              <w:t xml:space="preserve"> Domeniul de aplicare </w:t>
            </w:r>
          </w:p>
          <w:p w:rsidR="009D13D3" w:rsidRPr="00C6118B" w:rsidRDefault="009D13D3" w:rsidP="009D13D3">
            <w:pPr>
              <w:pStyle w:val="al"/>
              <w:shd w:val="clear" w:color="auto" w:fill="FFFFFF"/>
              <w:tabs>
                <w:tab w:val="left" w:pos="284"/>
              </w:tabs>
              <w:spacing w:before="0" w:beforeAutospacing="0" w:after="0" w:afterAutospacing="0"/>
              <w:jc w:val="both"/>
              <w:rPr>
                <w:sz w:val="22"/>
                <w:szCs w:val="22"/>
                <w:lang w:val="ro-RO"/>
              </w:rPr>
            </w:pPr>
            <w:r w:rsidRPr="00C6118B">
              <w:rPr>
                <w:sz w:val="22"/>
                <w:szCs w:val="22"/>
                <w:lang w:val="ro-RO"/>
              </w:rPr>
              <w:t>(1) Prezenta lege se aplică emitenţilor, entităților și persoanelor implicate în operaţiunile prevăzute la art.1 alin.(1), desfăşurate pe teritoriul Republicii Moldova, precum şi unor situaţii expres prevăzute în cuprinsul prezentei legi şi al actelor normative emise pentru punerea în aplicare a acesteia, în care activităţile şi operaţiunile prevăzute la art.1 alin.(1) se desfășoară pe teritoriul altui stat.</w:t>
            </w:r>
          </w:p>
          <w:p w:rsidR="009D13D3" w:rsidRPr="00C6118B" w:rsidRDefault="009D13D3" w:rsidP="009D13D3">
            <w:pPr>
              <w:pStyle w:val="al"/>
              <w:shd w:val="clear" w:color="auto" w:fill="FFFFFF"/>
              <w:tabs>
                <w:tab w:val="left" w:pos="284"/>
              </w:tabs>
              <w:spacing w:before="0" w:beforeAutospacing="0" w:after="0" w:afterAutospacing="0"/>
              <w:jc w:val="both"/>
              <w:rPr>
                <w:sz w:val="22"/>
                <w:szCs w:val="22"/>
                <w:lang w:val="ro-RO"/>
              </w:rPr>
            </w:pPr>
            <w:r w:rsidRPr="00C6118B">
              <w:rPr>
                <w:sz w:val="22"/>
                <w:szCs w:val="22"/>
                <w:lang w:val="ro-RO"/>
              </w:rPr>
              <w:t xml:space="preserve">...... </w:t>
            </w:r>
          </w:p>
          <w:p w:rsidR="009D13D3" w:rsidRPr="00C6118B" w:rsidRDefault="00574361" w:rsidP="009D13D3">
            <w:pPr>
              <w:pStyle w:val="al"/>
              <w:shd w:val="clear" w:color="auto" w:fill="FFFFFF"/>
              <w:tabs>
                <w:tab w:val="left" w:pos="284"/>
              </w:tabs>
              <w:spacing w:before="0" w:beforeAutospacing="0" w:after="0" w:afterAutospacing="0"/>
              <w:jc w:val="both"/>
              <w:rPr>
                <w:sz w:val="22"/>
                <w:szCs w:val="22"/>
                <w:lang w:val="ro-RO"/>
              </w:rPr>
            </w:pPr>
            <w:r w:rsidRPr="00C6118B">
              <w:rPr>
                <w:sz w:val="22"/>
                <w:szCs w:val="22"/>
                <w:lang w:val="ro-RO"/>
              </w:rPr>
              <w:t>(4</w:t>
            </w:r>
            <w:r w:rsidR="009D13D3" w:rsidRPr="00C6118B">
              <w:rPr>
                <w:sz w:val="22"/>
                <w:szCs w:val="22"/>
                <w:lang w:val="ro-RO"/>
              </w:rPr>
              <w:t>) Prezenta lege şi actele normative ale Comisiei Naţionale emise în aplicarea acesteia nu se aplică în cazul în care se recurge la instrumentele, competenţele şi mecanismele de rezoluţie prevăzute în Legea nr.232/2016 privind redresarea şi rezoluţia băncilor.”;</w:t>
            </w:r>
          </w:p>
          <w:p w:rsidR="00ED5B32" w:rsidRPr="00C6118B" w:rsidRDefault="00ED5B32" w:rsidP="00ED5B32">
            <w:pPr>
              <w:ind w:firstLine="0"/>
              <w:rPr>
                <w:b/>
                <w:bCs/>
                <w:sz w:val="22"/>
                <w:szCs w:val="22"/>
                <w:lang w:val="ro-RO"/>
              </w:rPr>
            </w:pPr>
          </w:p>
          <w:p w:rsidR="00701B97" w:rsidRPr="00C6118B" w:rsidRDefault="00701B97" w:rsidP="00ED5B32">
            <w:pPr>
              <w:ind w:firstLine="0"/>
              <w:rPr>
                <w:rFonts w:eastAsiaTheme="majorEastAsia"/>
                <w:b/>
                <w:sz w:val="22"/>
                <w:szCs w:val="22"/>
                <w:u w:val="single"/>
                <w:lang w:val="ro-RO"/>
              </w:rPr>
            </w:pPr>
            <w:r w:rsidRPr="00C6118B">
              <w:rPr>
                <w:b/>
                <w:bCs/>
                <w:sz w:val="22"/>
                <w:szCs w:val="22"/>
                <w:lang w:val="ro-RO"/>
              </w:rPr>
              <w:t>Articolul 6</w:t>
            </w:r>
            <w:r w:rsidR="00153BEF" w:rsidRPr="00C6118B">
              <w:rPr>
                <w:b/>
                <w:bCs/>
                <w:sz w:val="22"/>
                <w:szCs w:val="22"/>
                <w:lang w:val="ro-RO"/>
              </w:rPr>
              <w:t>,</w:t>
            </w:r>
            <w:r w:rsidRPr="00C6118B">
              <w:rPr>
                <w:b/>
                <w:bCs/>
                <w:sz w:val="22"/>
                <w:szCs w:val="22"/>
                <w:lang w:val="ro-RO"/>
              </w:rPr>
              <w:t xml:space="preserve"> </w:t>
            </w:r>
            <w:r w:rsidRPr="00C6118B">
              <w:rPr>
                <w:b/>
                <w:sz w:val="22"/>
                <w:szCs w:val="22"/>
                <w:lang w:val="ro-RO"/>
              </w:rPr>
              <w:t>Definiții:</w:t>
            </w:r>
          </w:p>
          <w:p w:rsidR="00701B97" w:rsidRPr="00C6118B" w:rsidRDefault="00701B97" w:rsidP="00701B97">
            <w:pPr>
              <w:ind w:firstLine="0"/>
              <w:rPr>
                <w:b/>
                <w:bCs/>
                <w:sz w:val="22"/>
                <w:szCs w:val="22"/>
              </w:rPr>
            </w:pPr>
            <w:r w:rsidRPr="00C6118B">
              <w:rPr>
                <w:i/>
                <w:sz w:val="22"/>
                <w:szCs w:val="22"/>
                <w:lang w:val="ro-RO"/>
              </w:rPr>
              <w:t>ofertă de preluare</w:t>
            </w:r>
            <w:r w:rsidRPr="00C6118B">
              <w:rPr>
                <w:sz w:val="22"/>
                <w:szCs w:val="22"/>
                <w:lang w:val="ro-RO"/>
              </w:rPr>
              <w:t xml:space="preserve"> – ofertă publică de cumpărare adresată tuturor deţinătorilor de valori mobiliare cu drept de vot ale </w:t>
            </w:r>
            <w:r w:rsidRPr="00C6118B">
              <w:rPr>
                <w:sz w:val="22"/>
                <w:szCs w:val="22"/>
                <w:lang w:val="ro-RO"/>
              </w:rPr>
              <w:lastRenderedPageBreak/>
              <w:t>unei societăţi pe acţiuni pentru a achiziționa toate sau o parte din aceste valori mobiliare, care este iniţiată în urma obţinerii controlului (oferta obligatorie) sau care are ca obiectiv obţinerea controlului de către ofertant asupra societăţii emitente (oferta benevolă), în confor</w:t>
            </w:r>
            <w:r w:rsidR="00EA4EC4" w:rsidRPr="00C6118B">
              <w:rPr>
                <w:sz w:val="22"/>
                <w:szCs w:val="22"/>
                <w:lang w:val="ro-RO"/>
              </w:rPr>
              <w:t>mitate cu legislaţia aplicabilă. N</w:t>
            </w:r>
            <w:r w:rsidRPr="00C6118B">
              <w:rPr>
                <w:sz w:val="22"/>
                <w:szCs w:val="22"/>
                <w:lang w:val="ro-RO"/>
              </w:rPr>
              <w:t>u se consideră ofertă de preluare oferta efectuată de către societatea emitentă în privinţa propriilor valori mobiliare;</w:t>
            </w:r>
          </w:p>
          <w:p w:rsidR="00701B97" w:rsidRPr="00C6118B" w:rsidRDefault="00701B97" w:rsidP="00701B97">
            <w:pPr>
              <w:ind w:firstLine="0"/>
              <w:rPr>
                <w:b/>
                <w:bCs/>
                <w:sz w:val="22"/>
                <w:szCs w:val="22"/>
              </w:rPr>
            </w:pPr>
            <w:r w:rsidRPr="00C6118B">
              <w:rPr>
                <w:b/>
                <w:bCs/>
                <w:sz w:val="22"/>
                <w:szCs w:val="22"/>
              </w:rPr>
              <w:t>…….</w:t>
            </w:r>
          </w:p>
          <w:p w:rsidR="00701B97" w:rsidRPr="00C6118B" w:rsidRDefault="00701B97" w:rsidP="00701B97">
            <w:pPr>
              <w:pStyle w:val="NoSpacing"/>
              <w:jc w:val="both"/>
              <w:rPr>
                <w:rFonts w:ascii="Times New Roman" w:hAnsi="Times New Roman"/>
                <w:color w:val="000000" w:themeColor="text1"/>
                <w:sz w:val="22"/>
                <w:szCs w:val="22"/>
                <w:lang w:val="ro-RO"/>
              </w:rPr>
            </w:pPr>
          </w:p>
          <w:p w:rsidR="00153BEF" w:rsidRPr="00C6118B" w:rsidRDefault="00153BEF" w:rsidP="00153BEF">
            <w:pPr>
              <w:ind w:firstLine="0"/>
              <w:rPr>
                <w:b/>
                <w:bCs/>
                <w:sz w:val="22"/>
                <w:szCs w:val="22"/>
              </w:rPr>
            </w:pPr>
            <w:r w:rsidRPr="00C6118B">
              <w:rPr>
                <w:b/>
                <w:bCs/>
                <w:sz w:val="22"/>
                <w:szCs w:val="22"/>
              </w:rPr>
              <w:t>Secţiunea a 4-a</w:t>
            </w:r>
          </w:p>
          <w:p w:rsidR="00153BEF" w:rsidRPr="00C6118B" w:rsidRDefault="00153BEF" w:rsidP="00153BEF">
            <w:pPr>
              <w:ind w:firstLine="0"/>
              <w:rPr>
                <w:b/>
                <w:bCs/>
                <w:sz w:val="22"/>
                <w:szCs w:val="22"/>
              </w:rPr>
            </w:pPr>
            <w:r w:rsidRPr="00C6118B">
              <w:rPr>
                <w:b/>
                <w:bCs/>
                <w:sz w:val="22"/>
                <w:szCs w:val="22"/>
              </w:rPr>
              <w:t>Ofertele de preluare şi operaţiunile de retragere a acţionarilor din societate</w:t>
            </w:r>
          </w:p>
          <w:p w:rsidR="00153BEF" w:rsidRPr="00C6118B" w:rsidRDefault="002E3764" w:rsidP="00153BEF">
            <w:pPr>
              <w:ind w:firstLine="0"/>
              <w:rPr>
                <w:b/>
                <w:bCs/>
                <w:sz w:val="22"/>
                <w:szCs w:val="22"/>
              </w:rPr>
            </w:pPr>
            <w:r w:rsidRPr="00C6118B">
              <w:rPr>
                <w:b/>
                <w:bCs/>
                <w:sz w:val="22"/>
                <w:szCs w:val="22"/>
              </w:rPr>
              <w:t xml:space="preserve">           </w:t>
            </w:r>
            <w:r w:rsidR="00153BEF" w:rsidRPr="00C6118B">
              <w:rPr>
                <w:b/>
                <w:bCs/>
                <w:sz w:val="22"/>
                <w:szCs w:val="22"/>
              </w:rPr>
              <w:t>Subsecţiunea 1</w:t>
            </w:r>
          </w:p>
          <w:p w:rsidR="00153BEF" w:rsidRPr="00C6118B" w:rsidRDefault="002E3764" w:rsidP="00153BEF">
            <w:pPr>
              <w:ind w:firstLine="0"/>
              <w:rPr>
                <w:b/>
                <w:bCs/>
                <w:sz w:val="22"/>
                <w:szCs w:val="22"/>
              </w:rPr>
            </w:pPr>
            <w:r w:rsidRPr="00C6118B">
              <w:rPr>
                <w:b/>
                <w:bCs/>
                <w:sz w:val="22"/>
                <w:szCs w:val="22"/>
              </w:rPr>
              <w:t xml:space="preserve">        </w:t>
            </w:r>
            <w:r w:rsidR="00153BEF" w:rsidRPr="00C6118B">
              <w:rPr>
                <w:b/>
                <w:bCs/>
                <w:sz w:val="22"/>
                <w:szCs w:val="22"/>
              </w:rPr>
              <w:t>Dispoziții generale</w:t>
            </w:r>
          </w:p>
          <w:p w:rsidR="00153BEF" w:rsidRPr="00C6118B" w:rsidRDefault="00153BEF" w:rsidP="00701B97">
            <w:pPr>
              <w:ind w:left="-5" w:firstLine="0"/>
              <w:rPr>
                <w:color w:val="000000" w:themeColor="text1"/>
                <w:sz w:val="22"/>
                <w:szCs w:val="22"/>
                <w:lang w:val="ro-RO"/>
              </w:rPr>
            </w:pPr>
          </w:p>
          <w:p w:rsidR="00153BEF" w:rsidRPr="00C6118B" w:rsidRDefault="00153BEF" w:rsidP="00153BEF">
            <w:pPr>
              <w:ind w:firstLine="0"/>
              <w:rPr>
                <w:sz w:val="22"/>
                <w:szCs w:val="22"/>
                <w:lang w:val="ro-RO"/>
              </w:rPr>
            </w:pPr>
            <w:r w:rsidRPr="00C6118B">
              <w:rPr>
                <w:b/>
                <w:bCs/>
                <w:sz w:val="22"/>
                <w:szCs w:val="22"/>
                <w:lang w:val="ro-RO"/>
              </w:rPr>
              <w:t>Articolul 19</w:t>
            </w:r>
            <w:r w:rsidR="00096E51" w:rsidRPr="00C6118B">
              <w:rPr>
                <w:b/>
                <w:bCs/>
                <w:sz w:val="22"/>
                <w:szCs w:val="22"/>
                <w:vertAlign w:val="superscript"/>
                <w:lang w:val="ro-RO"/>
              </w:rPr>
              <w:t>3</w:t>
            </w:r>
            <w:r w:rsidRPr="00C6118B">
              <w:rPr>
                <w:sz w:val="22"/>
                <w:szCs w:val="22"/>
              </w:rPr>
              <w:t xml:space="preserve"> </w:t>
            </w:r>
            <w:r w:rsidRPr="00C6118B">
              <w:rPr>
                <w:b/>
                <w:bCs/>
                <w:sz w:val="22"/>
                <w:szCs w:val="22"/>
                <w:lang w:val="ro-RO"/>
              </w:rPr>
              <w:t>Domeniu de aplicare și</w:t>
            </w:r>
            <w:r w:rsidRPr="00C6118B">
              <w:rPr>
                <w:b/>
                <w:sz w:val="22"/>
                <w:szCs w:val="22"/>
              </w:rPr>
              <w:t xml:space="preserve"> dispoziții commune</w:t>
            </w:r>
          </w:p>
          <w:p w:rsidR="00153BEF" w:rsidRPr="00C6118B" w:rsidRDefault="00153BEF" w:rsidP="00153BEF">
            <w:pPr>
              <w:ind w:firstLine="0"/>
              <w:rPr>
                <w:sz w:val="22"/>
                <w:szCs w:val="22"/>
                <w:lang w:val="ro-RO"/>
              </w:rPr>
            </w:pPr>
            <w:r w:rsidRPr="00C6118B">
              <w:rPr>
                <w:sz w:val="22"/>
                <w:szCs w:val="22"/>
                <w:lang w:val="ro-RO"/>
              </w:rPr>
              <w:t xml:space="preserve"> (1) Prevederile secțiunii se aplică emitenţilor de valori mobiliare cu  sediul social în Republica Moldova, atunci când toate acțiunile sau o parte dintre acțiunile emise de acestea  sunt admise la tranzacționare pe o piață  reglementată, inclusiv şi în </w:t>
            </w:r>
            <w:r w:rsidRPr="00C6118B">
              <w:rPr>
                <w:sz w:val="22"/>
                <w:szCs w:val="22"/>
                <w:lang w:val="ro-RO"/>
              </w:rPr>
              <w:lastRenderedPageBreak/>
              <w:t>cazurile in care  acestea sunt admise la tranzacţionare pe o piaţă reglementată situată sau care funcţionează într-un stat membru.</w:t>
            </w:r>
          </w:p>
          <w:p w:rsidR="00153BEF" w:rsidRPr="00C6118B" w:rsidRDefault="00153BEF" w:rsidP="00153BEF">
            <w:pPr>
              <w:ind w:firstLine="0"/>
              <w:rPr>
                <w:sz w:val="22"/>
                <w:szCs w:val="22"/>
                <w:lang w:val="ro-RO"/>
              </w:rPr>
            </w:pPr>
            <w:r w:rsidRPr="00C6118B">
              <w:rPr>
                <w:sz w:val="22"/>
                <w:szCs w:val="22"/>
                <w:lang w:val="ro-RO"/>
              </w:rPr>
              <w:t xml:space="preserve">(2) Cerințele prezentei secțiuni, de rind cu exceptările prevăzute la  </w:t>
            </w:r>
            <w:r w:rsidR="009D13D3" w:rsidRPr="00C6118B">
              <w:rPr>
                <w:b/>
                <w:sz w:val="22"/>
                <w:szCs w:val="22"/>
                <w:lang w:val="ro-RO"/>
              </w:rPr>
              <w:t>art. 2 alin. (3</w:t>
            </w:r>
            <w:r w:rsidRPr="00C6118B">
              <w:rPr>
                <w:b/>
                <w:sz w:val="22"/>
                <w:szCs w:val="22"/>
                <w:lang w:val="ro-RO"/>
              </w:rPr>
              <w:t>),</w:t>
            </w:r>
            <w:r w:rsidRPr="00C6118B">
              <w:rPr>
                <w:sz w:val="22"/>
                <w:szCs w:val="22"/>
                <w:lang w:val="ro-RO"/>
              </w:rPr>
              <w:t xml:space="preserve"> nu se aplică:</w:t>
            </w:r>
          </w:p>
          <w:p w:rsidR="00153BEF" w:rsidRPr="00C6118B" w:rsidRDefault="00153BEF" w:rsidP="00153BEF">
            <w:pPr>
              <w:ind w:firstLine="0"/>
              <w:rPr>
                <w:sz w:val="22"/>
                <w:szCs w:val="22"/>
                <w:lang w:val="ro-RO"/>
              </w:rPr>
            </w:pPr>
            <w:r w:rsidRPr="00C6118B">
              <w:rPr>
                <w:sz w:val="22"/>
                <w:szCs w:val="22"/>
                <w:lang w:val="ro-RO"/>
              </w:rPr>
              <w:t xml:space="preserve"> a) ofertelor publice de cumpărare a valorilor mobiliare emise de OPC. Sunt asimilate operațiunilor de răscumpărare/rambursare realizate de OPC, la cererea deținătorilor de titluri de participare, și acțiunile acestor organisme îndreptate pentru a se asigura că nu există diferențe semnificative între valoarea unitară a activului net și valoarea de piață a titlurilor de participare emise de respectivele OPC;</w:t>
            </w:r>
          </w:p>
          <w:p w:rsidR="00153BEF" w:rsidRPr="00C6118B" w:rsidRDefault="00153BEF" w:rsidP="00153BEF">
            <w:pPr>
              <w:ind w:firstLine="0"/>
              <w:rPr>
                <w:sz w:val="22"/>
                <w:szCs w:val="22"/>
                <w:lang w:val="ro-RO"/>
              </w:rPr>
            </w:pPr>
            <w:r w:rsidRPr="00C6118B">
              <w:rPr>
                <w:sz w:val="22"/>
                <w:szCs w:val="22"/>
                <w:lang w:val="ro-RO"/>
              </w:rPr>
              <w:t>b) ofertelor publice de cumpărare a valorilor mobiliare emise de băncile centrale ale statelor membre.</w:t>
            </w:r>
          </w:p>
          <w:p w:rsidR="00701B97" w:rsidRPr="00C6118B" w:rsidRDefault="00153BEF" w:rsidP="00180546">
            <w:pPr>
              <w:ind w:firstLine="0"/>
              <w:rPr>
                <w:sz w:val="22"/>
                <w:szCs w:val="22"/>
              </w:rPr>
            </w:pPr>
            <w:r w:rsidRPr="00C6118B">
              <w:rPr>
                <w:sz w:val="22"/>
                <w:szCs w:val="22"/>
                <w:lang w:val="ro-RO"/>
              </w:rPr>
              <w:t>........</w:t>
            </w:r>
          </w:p>
        </w:tc>
        <w:tc>
          <w:tcPr>
            <w:tcW w:w="1687" w:type="dxa"/>
          </w:tcPr>
          <w:p w:rsidR="00701B97" w:rsidRPr="00C6118B" w:rsidRDefault="00701B97" w:rsidP="00701B97">
            <w:pPr>
              <w:ind w:firstLine="0"/>
              <w:jc w:val="center"/>
              <w:rPr>
                <w:color w:val="000000" w:themeColor="text1"/>
                <w:sz w:val="22"/>
                <w:szCs w:val="22"/>
                <w:lang w:val="ro-RO"/>
              </w:rPr>
            </w:pPr>
          </w:p>
        </w:tc>
        <w:tc>
          <w:tcPr>
            <w:tcW w:w="1219" w:type="dxa"/>
          </w:tcPr>
          <w:p w:rsidR="00701B97" w:rsidRPr="00C6118B" w:rsidRDefault="00701B97" w:rsidP="00701B97">
            <w:pPr>
              <w:ind w:firstLine="0"/>
              <w:rPr>
                <w:b/>
                <w:i/>
                <w:color w:val="000000" w:themeColor="text1"/>
                <w:sz w:val="22"/>
                <w:szCs w:val="22"/>
                <w:lang w:val="ro-RO"/>
              </w:rPr>
            </w:pPr>
            <w:r w:rsidRPr="00C6118B">
              <w:rPr>
                <w:b/>
                <w:i/>
                <w:color w:val="000000" w:themeColor="text1"/>
                <w:sz w:val="22"/>
                <w:szCs w:val="22"/>
                <w:lang w:val="ro-RO"/>
              </w:rPr>
              <w:t>Compatibil</w:t>
            </w:r>
            <w:r w:rsidRPr="00C6118B">
              <w:rPr>
                <w:rFonts w:eastAsiaTheme="majorEastAsia"/>
                <w:b/>
                <w:bCs/>
                <w:i/>
                <w:iCs/>
                <w:sz w:val="22"/>
                <w:szCs w:val="22"/>
                <w:lang w:val="ro-RO"/>
              </w:rPr>
              <w:t xml:space="preserve"> </w:t>
            </w:r>
          </w:p>
        </w:tc>
        <w:tc>
          <w:tcPr>
            <w:tcW w:w="3540" w:type="dxa"/>
          </w:tcPr>
          <w:p w:rsidR="00701B97" w:rsidRPr="00C6118B" w:rsidRDefault="00CC3D13" w:rsidP="00701B97">
            <w:pPr>
              <w:pStyle w:val="NoSpacing"/>
              <w:jc w:val="both"/>
              <w:rPr>
                <w:rFonts w:ascii="Times New Roman" w:hAnsi="Times New Roman"/>
                <w:b/>
                <w:sz w:val="22"/>
                <w:szCs w:val="22"/>
                <w:lang w:val="en-US"/>
              </w:rPr>
            </w:pPr>
            <w:r w:rsidRPr="00C6118B">
              <w:rPr>
                <w:rFonts w:ascii="Times New Roman" w:hAnsi="Times New Roman"/>
                <w:sz w:val="22"/>
                <w:szCs w:val="22"/>
                <w:lang w:val="en-US"/>
              </w:rPr>
              <w:t>La rândul său a vedea noț</w:t>
            </w:r>
            <w:r w:rsidR="00701B97" w:rsidRPr="00C6118B">
              <w:rPr>
                <w:rFonts w:ascii="Times New Roman" w:hAnsi="Times New Roman"/>
                <w:sz w:val="22"/>
                <w:szCs w:val="22"/>
                <w:lang w:val="en-US"/>
              </w:rPr>
              <w:t>iunea de OPC definite la</w:t>
            </w:r>
            <w:r w:rsidR="00701B97" w:rsidRPr="00C6118B">
              <w:rPr>
                <w:rFonts w:ascii="Times New Roman" w:hAnsi="Times New Roman"/>
                <w:b/>
                <w:sz w:val="22"/>
                <w:szCs w:val="22"/>
                <w:lang w:val="en-US"/>
              </w:rPr>
              <w:t xml:space="preserve"> </w:t>
            </w:r>
            <w:r w:rsidR="00701B97" w:rsidRPr="00C6118B">
              <w:rPr>
                <w:rFonts w:ascii="Times New Roman" w:hAnsi="Times New Roman"/>
                <w:b/>
                <w:sz w:val="22"/>
                <w:szCs w:val="22"/>
                <w:u w:val="single"/>
                <w:lang w:val="en-US"/>
              </w:rPr>
              <w:t>Art.</w:t>
            </w:r>
            <w:r w:rsidR="00701B97" w:rsidRPr="00C6118B">
              <w:rPr>
                <w:rFonts w:ascii="Times New Roman" w:hAnsi="Times New Roman"/>
                <w:b/>
                <w:sz w:val="22"/>
                <w:szCs w:val="22"/>
                <w:u w:val="single"/>
                <w:lang w:val="ro-RO"/>
              </w:rPr>
              <w:t xml:space="preserve"> </w:t>
            </w:r>
            <w:r w:rsidR="00701B97" w:rsidRPr="00C6118B">
              <w:rPr>
                <w:rFonts w:ascii="Times New Roman" w:hAnsi="Times New Roman"/>
                <w:b/>
                <w:sz w:val="22"/>
                <w:szCs w:val="22"/>
                <w:u w:val="single"/>
                <w:lang w:val="en-US"/>
              </w:rPr>
              <w:t>6 din Legea PC</w:t>
            </w:r>
            <w:r w:rsidR="00701B97" w:rsidRPr="00C6118B">
              <w:rPr>
                <w:rFonts w:ascii="Times New Roman" w:hAnsi="Times New Roman"/>
                <w:b/>
                <w:sz w:val="22"/>
                <w:szCs w:val="22"/>
                <w:lang w:val="en-US"/>
              </w:rPr>
              <w:t>:</w:t>
            </w:r>
          </w:p>
          <w:p w:rsidR="00701B97" w:rsidRPr="00C6118B" w:rsidRDefault="00701B97" w:rsidP="00701B97">
            <w:pPr>
              <w:pStyle w:val="NoSpacing"/>
              <w:jc w:val="both"/>
              <w:rPr>
                <w:rFonts w:ascii="Times New Roman" w:hAnsi="Times New Roman"/>
                <w:sz w:val="22"/>
                <w:szCs w:val="22"/>
                <w:lang w:val="en-US"/>
              </w:rPr>
            </w:pPr>
            <w:r w:rsidRPr="00C6118B">
              <w:rPr>
                <w:rFonts w:ascii="Times New Roman" w:hAnsi="Times New Roman"/>
                <w:b/>
                <w:i/>
                <w:sz w:val="22"/>
                <w:szCs w:val="22"/>
                <w:lang w:val="en-US"/>
              </w:rPr>
              <w:t>organism de plasament colectiv</w:t>
            </w:r>
            <w:r w:rsidRPr="00C6118B">
              <w:rPr>
                <w:rFonts w:ascii="Times New Roman" w:hAnsi="Times New Roman"/>
                <w:sz w:val="22"/>
                <w:szCs w:val="22"/>
                <w:lang w:val="en-US"/>
              </w:rPr>
              <w:t xml:space="preserve"> –</w:t>
            </w:r>
            <w:r w:rsidR="00D40C22" w:rsidRPr="00C6118B">
              <w:rPr>
                <w:rFonts w:ascii="Times New Roman" w:hAnsi="Times New Roman"/>
                <w:sz w:val="22"/>
                <w:szCs w:val="22"/>
                <w:lang w:val="en-US"/>
              </w:rPr>
              <w:t xml:space="preserve"> orice organism de plasament colectiv în valori mobiliare (OPCVM) sau orice organism de plasament colectiv alternativ (OPCA), astfel precum sunt definite in legislația privind fondurile de investiții; (</w:t>
            </w:r>
            <w:r w:rsidR="00D40C22" w:rsidRPr="00C6118B">
              <w:rPr>
                <w:rFonts w:ascii="Times New Roman" w:hAnsi="Times New Roman"/>
                <w:b/>
                <w:sz w:val="22"/>
                <w:szCs w:val="22"/>
                <w:lang w:val="en-US"/>
              </w:rPr>
              <w:t>n.a.</w:t>
            </w:r>
            <w:r w:rsidR="00D40C22" w:rsidRPr="00C6118B">
              <w:rPr>
                <w:rFonts w:ascii="Times New Roman" w:hAnsi="Times New Roman"/>
                <w:sz w:val="22"/>
                <w:szCs w:val="22"/>
                <w:lang w:val="en-US"/>
              </w:rPr>
              <w:t xml:space="preserve"> </w:t>
            </w:r>
            <w:r w:rsidR="00D40C22" w:rsidRPr="00C6118B">
              <w:rPr>
                <w:rFonts w:ascii="Times New Roman" w:hAnsi="Times New Roman"/>
                <w:i/>
                <w:sz w:val="22"/>
                <w:szCs w:val="22"/>
                <w:lang w:val="en-US"/>
              </w:rPr>
              <w:t>definitie completata prin proiectul de lege 347/MF/CNPF)</w:t>
            </w:r>
          </w:p>
          <w:p w:rsidR="00701B97" w:rsidRPr="00C6118B" w:rsidRDefault="00701B97" w:rsidP="00701B97">
            <w:pPr>
              <w:pStyle w:val="NoSpacing"/>
              <w:jc w:val="both"/>
              <w:rPr>
                <w:rFonts w:ascii="Times New Roman" w:hAnsi="Times New Roman"/>
                <w:sz w:val="22"/>
                <w:szCs w:val="22"/>
                <w:lang w:val="en-US"/>
              </w:rPr>
            </w:pPr>
            <w:r w:rsidRPr="00C6118B">
              <w:rPr>
                <w:rFonts w:ascii="Times New Roman" w:hAnsi="Times New Roman"/>
                <w:b/>
                <w:i/>
                <w:sz w:val="22"/>
                <w:szCs w:val="22"/>
                <w:lang w:val="en-US"/>
              </w:rPr>
              <w:t>organism de plasament colectiv în valori mobiliare</w:t>
            </w:r>
            <w:r w:rsidRPr="00C6118B">
              <w:rPr>
                <w:rFonts w:ascii="Times New Roman" w:hAnsi="Times New Roman"/>
                <w:i/>
                <w:sz w:val="22"/>
                <w:szCs w:val="22"/>
                <w:lang w:val="en-US"/>
              </w:rPr>
              <w:t xml:space="preserve"> (în continuare – OPCVM</w:t>
            </w:r>
            <w:r w:rsidRPr="00C6118B">
              <w:rPr>
                <w:rFonts w:ascii="Times New Roman" w:hAnsi="Times New Roman"/>
                <w:sz w:val="22"/>
                <w:szCs w:val="22"/>
                <w:lang w:val="en-US"/>
              </w:rPr>
              <w:t xml:space="preserve">) – entitate cu personalitate juridică, înfiinţată prin act constitutiv sub formă de companie investiţională sau prin contract de societate civilă, </w:t>
            </w:r>
            <w:r w:rsidRPr="00C6118B">
              <w:rPr>
                <w:rFonts w:ascii="Times New Roman" w:hAnsi="Times New Roman"/>
                <w:sz w:val="22"/>
                <w:szCs w:val="22"/>
                <w:lang w:val="en-US"/>
              </w:rPr>
              <w:lastRenderedPageBreak/>
              <w:t xml:space="preserve">fără a constitui o persoană juridică, sub formă de fond de investiţii, </w:t>
            </w:r>
            <w:r w:rsidRPr="00C6118B">
              <w:rPr>
                <w:rFonts w:ascii="Times New Roman" w:hAnsi="Times New Roman"/>
                <w:i/>
                <w:sz w:val="22"/>
                <w:szCs w:val="22"/>
                <w:lang w:val="en-US"/>
              </w:rPr>
              <w:t xml:space="preserve">care funcţionează pe principiul repartizării riscurilor şi a cărei activitate constă în atragerea şi colectarea de mijloace băneşti disponibile de la persoane fizice şi/sau juridice prin emiterea şi plasarea de acţiuni sau de unităţi de fond </w:t>
            </w:r>
            <w:r w:rsidRPr="00C6118B">
              <w:rPr>
                <w:rFonts w:ascii="Times New Roman" w:hAnsi="Times New Roman"/>
                <w:sz w:val="22"/>
                <w:szCs w:val="22"/>
                <w:lang w:val="en-US"/>
              </w:rPr>
              <w:t>în scopul investirii ulterioare a acestora în valori mobiliare transferabile şi/sau în alte tipuri de instrumente financiare sau alte active conform prevederilor art.112 alin.(1);</w:t>
            </w:r>
          </w:p>
          <w:p w:rsidR="00701B97" w:rsidRPr="00C6118B" w:rsidRDefault="00701B97" w:rsidP="00701B97">
            <w:pPr>
              <w:pStyle w:val="NoSpacing"/>
              <w:jc w:val="both"/>
              <w:rPr>
                <w:rFonts w:ascii="Times New Roman" w:hAnsi="Times New Roman"/>
                <w:sz w:val="22"/>
                <w:szCs w:val="22"/>
                <w:lang w:val="en-US"/>
              </w:rPr>
            </w:pPr>
            <w:r w:rsidRPr="00C6118B">
              <w:rPr>
                <w:rFonts w:ascii="Times New Roman" w:hAnsi="Times New Roman"/>
                <w:i/>
                <w:sz w:val="22"/>
                <w:szCs w:val="22"/>
                <w:lang w:val="en-US"/>
              </w:rPr>
              <w:t>fond de investiţii</w:t>
            </w:r>
            <w:r w:rsidRPr="00C6118B">
              <w:rPr>
                <w:rFonts w:ascii="Times New Roman" w:hAnsi="Times New Roman"/>
                <w:sz w:val="22"/>
                <w:szCs w:val="22"/>
                <w:lang w:val="en-US"/>
              </w:rPr>
              <w:t xml:space="preserve"> – organism de plasament colectiv în valori mobiliare fără personalitate juridică, constituit pe bază de contract de societate civilă, care plasează şi răscumpără în mod continuu şi fără întîrziere </w:t>
            </w:r>
            <w:r w:rsidRPr="00C6118B">
              <w:rPr>
                <w:rFonts w:ascii="Times New Roman" w:hAnsi="Times New Roman"/>
                <w:i/>
                <w:sz w:val="22"/>
                <w:szCs w:val="22"/>
                <w:lang w:val="en-US"/>
              </w:rPr>
              <w:t>titlurile de participare</w:t>
            </w:r>
            <w:r w:rsidRPr="00C6118B">
              <w:rPr>
                <w:rFonts w:ascii="Times New Roman" w:hAnsi="Times New Roman"/>
                <w:sz w:val="22"/>
                <w:szCs w:val="22"/>
                <w:lang w:val="en-US"/>
              </w:rPr>
              <w:t xml:space="preserve"> sub formă de unităţi de fond şi îşi desfăşoară activitatea în conformitate cu prevederile prezentei legi şi cu actele normative ale Comisiei Naţionale;</w:t>
            </w:r>
          </w:p>
          <w:p w:rsidR="00701B97" w:rsidRPr="00C6118B" w:rsidRDefault="00701B97" w:rsidP="00701B97">
            <w:pPr>
              <w:pStyle w:val="NoSpacing"/>
              <w:jc w:val="both"/>
              <w:rPr>
                <w:rFonts w:ascii="Times New Roman" w:hAnsi="Times New Roman"/>
                <w:b/>
                <w:i/>
                <w:sz w:val="22"/>
                <w:szCs w:val="22"/>
                <w:u w:val="single"/>
                <w:lang w:val="en-US"/>
              </w:rPr>
            </w:pPr>
            <w:r w:rsidRPr="00C6118B">
              <w:rPr>
                <w:rFonts w:ascii="Times New Roman" w:hAnsi="Times New Roman"/>
                <w:b/>
                <w:i/>
                <w:sz w:val="22"/>
                <w:szCs w:val="22"/>
                <w:u w:val="single"/>
                <w:lang w:val="en-US"/>
              </w:rPr>
              <w:t>Legea nr.2/2020,art.2</w:t>
            </w:r>
          </w:p>
          <w:p w:rsidR="00701B97" w:rsidRPr="00C6118B" w:rsidRDefault="00701B97" w:rsidP="00701B97">
            <w:pPr>
              <w:pStyle w:val="NoSpacing"/>
              <w:jc w:val="both"/>
              <w:rPr>
                <w:rFonts w:ascii="Times New Roman" w:hAnsi="Times New Roman"/>
                <w:sz w:val="22"/>
                <w:szCs w:val="22"/>
                <w:lang w:val="en-US"/>
              </w:rPr>
            </w:pPr>
            <w:r w:rsidRPr="00C6118B">
              <w:rPr>
                <w:rFonts w:ascii="Times New Roman" w:hAnsi="Times New Roman"/>
                <w:i/>
                <w:sz w:val="22"/>
                <w:szCs w:val="22"/>
                <w:lang w:val="en-US"/>
              </w:rPr>
              <w:t>organism de plasament colectiv alternativ (în continuare – OPCA)</w:t>
            </w:r>
            <w:r w:rsidRPr="00C6118B">
              <w:rPr>
                <w:rFonts w:ascii="Times New Roman" w:hAnsi="Times New Roman"/>
                <w:sz w:val="22"/>
                <w:szCs w:val="22"/>
                <w:lang w:val="en-US"/>
              </w:rPr>
              <w:t xml:space="preserve"> – orice organism de plasament colectiv alternativ, altul decât organismul de plasament colectiv în valori mobiliare, ale cărui constituire şi funcţionare sunt avizate de către Comisia Naţională, în conformitate cu prezenta lege, şi care atrage resurse financiare de la o serie de investitori </w:t>
            </w:r>
            <w:r w:rsidRPr="00C6118B">
              <w:rPr>
                <w:rFonts w:ascii="Times New Roman" w:hAnsi="Times New Roman"/>
                <w:sz w:val="22"/>
                <w:szCs w:val="22"/>
                <w:lang w:val="en-US"/>
              </w:rPr>
              <w:lastRenderedPageBreak/>
              <w:t>în vederea plasării acestora conform politicii de investiţii, promovată în interesul respectivilor investitori;</w:t>
            </w:r>
          </w:p>
          <w:p w:rsidR="00701B97" w:rsidRPr="00C6118B" w:rsidRDefault="00701B97" w:rsidP="00701B97">
            <w:pPr>
              <w:pStyle w:val="NoSpacing"/>
              <w:jc w:val="both"/>
              <w:rPr>
                <w:rFonts w:ascii="Times New Roman" w:hAnsi="Times New Roman"/>
                <w:sz w:val="22"/>
                <w:szCs w:val="22"/>
                <w:lang w:val="en-US"/>
              </w:rPr>
            </w:pPr>
            <w:r w:rsidRPr="00C6118B">
              <w:rPr>
                <w:rFonts w:ascii="Times New Roman" w:hAnsi="Times New Roman"/>
                <w:i/>
                <w:sz w:val="22"/>
                <w:szCs w:val="22"/>
                <w:lang w:val="en-US"/>
              </w:rPr>
              <w:t>titluri de participare ale OPCA</w:t>
            </w:r>
            <w:r w:rsidRPr="00C6118B">
              <w:rPr>
                <w:rFonts w:ascii="Times New Roman" w:hAnsi="Times New Roman"/>
                <w:sz w:val="22"/>
                <w:szCs w:val="22"/>
                <w:lang w:val="en-US"/>
              </w:rPr>
              <w:t xml:space="preserve"> – acţiuni, certificate de participare sau unităţi de fond emise de OPCA în funcţie de forma juridică de organizare fie potrivit unui act de constituire, fie potrivit unui contract de societate civilă.</w:t>
            </w:r>
          </w:p>
        </w:tc>
        <w:tc>
          <w:tcPr>
            <w:tcW w:w="1365" w:type="dxa"/>
          </w:tcPr>
          <w:p w:rsidR="00701B97" w:rsidRPr="00C6118B" w:rsidRDefault="00701B97" w:rsidP="00701B97">
            <w:pPr>
              <w:ind w:firstLine="0"/>
              <w:rPr>
                <w:color w:val="000000" w:themeColor="text1"/>
                <w:sz w:val="22"/>
                <w:szCs w:val="22"/>
                <w:lang w:val="ro-RO"/>
              </w:rPr>
            </w:pPr>
          </w:p>
        </w:tc>
      </w:tr>
      <w:tr w:rsidR="00701B97" w:rsidRPr="00C6118B" w:rsidTr="00C6118B">
        <w:trPr>
          <w:trHeight w:val="841"/>
        </w:trPr>
        <w:tc>
          <w:tcPr>
            <w:tcW w:w="2719" w:type="dxa"/>
          </w:tcPr>
          <w:p w:rsidR="00153BEF" w:rsidRPr="00C6118B" w:rsidRDefault="00153BEF" w:rsidP="00153BEF">
            <w:pPr>
              <w:tabs>
                <w:tab w:val="left" w:pos="271"/>
              </w:tabs>
              <w:ind w:firstLine="0"/>
              <w:rPr>
                <w:sz w:val="22"/>
                <w:szCs w:val="22"/>
              </w:rPr>
            </w:pPr>
            <w:r w:rsidRPr="00C6118B">
              <w:rPr>
                <w:b/>
                <w:sz w:val="22"/>
                <w:szCs w:val="22"/>
                <w:lang w:val="ro-RO"/>
              </w:rPr>
              <w:lastRenderedPageBreak/>
              <w:t xml:space="preserve">Articolul 2 </w:t>
            </w:r>
            <w:r w:rsidRPr="00C6118B">
              <w:rPr>
                <w:sz w:val="22"/>
                <w:szCs w:val="22"/>
              </w:rPr>
              <w:t xml:space="preserve"> </w:t>
            </w:r>
          </w:p>
          <w:p w:rsidR="00153BEF" w:rsidRPr="00C6118B" w:rsidRDefault="00153BEF" w:rsidP="00153BEF">
            <w:pPr>
              <w:tabs>
                <w:tab w:val="left" w:pos="271"/>
              </w:tabs>
              <w:ind w:firstLine="0"/>
              <w:rPr>
                <w:b/>
                <w:i/>
                <w:sz w:val="22"/>
                <w:szCs w:val="22"/>
                <w:lang w:val="ro-RO"/>
              </w:rPr>
            </w:pPr>
            <w:r w:rsidRPr="00C6118B">
              <w:rPr>
                <w:b/>
                <w:i/>
                <w:sz w:val="22"/>
                <w:szCs w:val="22"/>
                <w:lang w:val="ro-RO"/>
              </w:rPr>
              <w:t>Definiții</w:t>
            </w:r>
          </w:p>
          <w:p w:rsidR="00153BEF" w:rsidRPr="00C6118B" w:rsidRDefault="00153BEF" w:rsidP="00153BEF">
            <w:pPr>
              <w:tabs>
                <w:tab w:val="left" w:pos="271"/>
              </w:tabs>
              <w:ind w:firstLine="0"/>
              <w:rPr>
                <w:sz w:val="22"/>
                <w:szCs w:val="22"/>
                <w:lang w:val="ro-RO"/>
              </w:rPr>
            </w:pPr>
            <w:r w:rsidRPr="00C6118B">
              <w:rPr>
                <w:sz w:val="22"/>
                <w:szCs w:val="22"/>
                <w:lang w:val="ro-RO"/>
              </w:rPr>
              <w:t>(1)  În sensul prezentei directive:</w:t>
            </w:r>
          </w:p>
          <w:p w:rsidR="00153BEF" w:rsidRPr="00C6118B" w:rsidRDefault="00153BEF" w:rsidP="00153BEF">
            <w:pPr>
              <w:tabs>
                <w:tab w:val="left" w:pos="271"/>
              </w:tabs>
              <w:ind w:firstLine="0"/>
              <w:rPr>
                <w:sz w:val="22"/>
                <w:szCs w:val="22"/>
                <w:lang w:val="ro-RO"/>
              </w:rPr>
            </w:pPr>
            <w:r w:rsidRPr="00C6118B">
              <w:rPr>
                <w:sz w:val="22"/>
                <w:szCs w:val="22"/>
                <w:lang w:val="ro-RO"/>
              </w:rPr>
              <w:t xml:space="preserve">(a) „ofertă </w:t>
            </w:r>
            <w:r w:rsidR="005B69C0" w:rsidRPr="00C6118B">
              <w:rPr>
                <w:sz w:val="22"/>
                <w:szCs w:val="22"/>
                <w:lang w:val="ro-RO"/>
              </w:rPr>
              <w:t>public</w:t>
            </w:r>
            <w:r w:rsidR="005B69C0" w:rsidRPr="00C6118B">
              <w:rPr>
                <w:sz w:val="22"/>
                <w:szCs w:val="22"/>
                <w:lang w:val="ro-MD"/>
              </w:rPr>
              <w:t xml:space="preserve">ă </w:t>
            </w:r>
            <w:r w:rsidRPr="00C6118B">
              <w:rPr>
                <w:sz w:val="22"/>
                <w:szCs w:val="22"/>
                <w:lang w:val="ro-RO"/>
              </w:rPr>
              <w:t xml:space="preserve">de </w:t>
            </w:r>
            <w:r w:rsidR="000B5217" w:rsidRPr="00C6118B">
              <w:rPr>
                <w:sz w:val="22"/>
                <w:szCs w:val="22"/>
                <w:lang w:val="ro-RO"/>
              </w:rPr>
              <w:t>pre</w:t>
            </w:r>
            <w:r w:rsidR="005B69C0" w:rsidRPr="00C6118B">
              <w:rPr>
                <w:sz w:val="22"/>
                <w:szCs w:val="22"/>
                <w:lang w:val="ro-RO"/>
              </w:rPr>
              <w:t>l</w:t>
            </w:r>
            <w:r w:rsidR="000B5217" w:rsidRPr="00C6118B">
              <w:rPr>
                <w:sz w:val="22"/>
                <w:szCs w:val="22"/>
                <w:lang w:val="ro-RO"/>
              </w:rPr>
              <w:t>uare</w:t>
            </w:r>
            <w:r w:rsidRPr="00C6118B">
              <w:rPr>
                <w:sz w:val="22"/>
                <w:szCs w:val="22"/>
                <w:lang w:val="ro-RO"/>
              </w:rPr>
              <w:t xml:space="preserve">” sau „ofertă” </w:t>
            </w:r>
            <w:r w:rsidR="000B5217" w:rsidRPr="00C6118B">
              <w:rPr>
                <w:b/>
                <w:i/>
                <w:sz w:val="22"/>
                <w:szCs w:val="22"/>
                <w:lang w:val="ro-RO"/>
              </w:rPr>
              <w:t>(n.a.</w:t>
            </w:r>
            <w:r w:rsidR="000B5217" w:rsidRPr="00C6118B">
              <w:rPr>
                <w:i/>
                <w:sz w:val="22"/>
                <w:szCs w:val="22"/>
                <w:lang w:val="ro-RO"/>
              </w:rPr>
              <w:t xml:space="preserve"> </w:t>
            </w:r>
            <w:r w:rsidR="000B5217" w:rsidRPr="00C6118B">
              <w:rPr>
                <w:i/>
                <w:sz w:val="22"/>
                <w:szCs w:val="22"/>
                <w:lang w:val="ro-RO"/>
              </w:rPr>
              <w:lastRenderedPageBreak/>
              <w:t xml:space="preserve">‘takeover bid’ or ‘bid’) </w:t>
            </w:r>
            <w:r w:rsidRPr="00C6118B">
              <w:rPr>
                <w:sz w:val="22"/>
                <w:szCs w:val="22"/>
                <w:lang w:val="ro-RO"/>
              </w:rPr>
              <w:t xml:space="preserve">înseamnă o ofertă publică (cu excepția unei oferte făcute de însăși societatea în cauză) adresată deținătorilor de valori mobiliare ale unei societăți pentru achiziționarea tuturor acestor valori mobiliare sau a unei părți dintre ele, indiferent dacă oferta este obligatorie sau voluntară, cu condiția să urmărească sau să aibă ca obiectiv preluarea controlului </w:t>
            </w:r>
            <w:r w:rsidRPr="00C6118B">
              <w:rPr>
                <w:i/>
                <w:sz w:val="22"/>
                <w:szCs w:val="22"/>
                <w:lang w:val="ro-RO"/>
              </w:rPr>
              <w:t>societății în cauză</w:t>
            </w:r>
            <w:r w:rsidRPr="00C6118B">
              <w:rPr>
                <w:sz w:val="22"/>
                <w:szCs w:val="22"/>
                <w:lang w:val="ro-RO"/>
              </w:rPr>
              <w:t xml:space="preserve"> în conformitate cu legislația internă;</w:t>
            </w:r>
          </w:p>
          <w:p w:rsidR="00701B97" w:rsidRPr="00C6118B" w:rsidRDefault="00153BEF" w:rsidP="00153BEF">
            <w:pPr>
              <w:pStyle w:val="oj-normal"/>
              <w:shd w:val="clear" w:color="auto" w:fill="FFFFFF"/>
              <w:spacing w:before="120" w:beforeAutospacing="0" w:after="0" w:afterAutospacing="0"/>
              <w:jc w:val="both"/>
              <w:rPr>
                <w:sz w:val="22"/>
                <w:szCs w:val="22"/>
                <w:lang w:val="ro-RO"/>
              </w:rPr>
            </w:pPr>
            <w:r w:rsidRPr="00C6118B">
              <w:rPr>
                <w:sz w:val="22"/>
                <w:szCs w:val="22"/>
                <w:lang w:val="ro-RO"/>
              </w:rPr>
              <w:t>(b) „societate în cauză” înseamnă societatea ale cărei valori mobiliare fac obiectul unei oferte;</w:t>
            </w:r>
          </w:p>
        </w:tc>
        <w:tc>
          <w:tcPr>
            <w:tcW w:w="2128" w:type="dxa"/>
          </w:tcPr>
          <w:p w:rsidR="00701B97" w:rsidRPr="00C6118B" w:rsidRDefault="00701B97" w:rsidP="00153BEF">
            <w:pPr>
              <w:pStyle w:val="oj-normal"/>
              <w:shd w:val="clear" w:color="auto" w:fill="FFFFFF"/>
              <w:spacing w:before="0" w:beforeAutospacing="0" w:after="0" w:afterAutospacing="0"/>
              <w:jc w:val="both"/>
              <w:rPr>
                <w:b/>
                <w:color w:val="000000" w:themeColor="text1"/>
                <w:sz w:val="22"/>
                <w:szCs w:val="22"/>
                <w:lang w:val="ro-RO"/>
              </w:rPr>
            </w:pPr>
          </w:p>
        </w:tc>
        <w:tc>
          <w:tcPr>
            <w:tcW w:w="2935" w:type="dxa"/>
          </w:tcPr>
          <w:p w:rsidR="00701B97" w:rsidRPr="00C6118B" w:rsidRDefault="00153BEF" w:rsidP="00701B97">
            <w:pPr>
              <w:ind w:firstLine="0"/>
              <w:rPr>
                <w:rFonts w:eastAsiaTheme="majorEastAsia"/>
                <w:b/>
                <w:i/>
                <w:sz w:val="22"/>
                <w:szCs w:val="22"/>
                <w:lang w:val="ro-RO"/>
              </w:rPr>
            </w:pPr>
            <w:r w:rsidRPr="00C6118B">
              <w:rPr>
                <w:rFonts w:eastAsiaTheme="majorEastAsia"/>
                <w:b/>
                <w:sz w:val="22"/>
                <w:szCs w:val="22"/>
                <w:lang w:val="ro-RO"/>
              </w:rPr>
              <w:t xml:space="preserve">Proiect de modificare a Legii nr. </w:t>
            </w:r>
            <w:r w:rsidRPr="00C6118B">
              <w:rPr>
                <w:b/>
                <w:sz w:val="22"/>
                <w:szCs w:val="22"/>
                <w:lang w:val="ro-RO"/>
              </w:rPr>
              <w:t>171/2012</w:t>
            </w:r>
            <w:r w:rsidRPr="00C6118B">
              <w:rPr>
                <w:rFonts w:eastAsiaTheme="majorEastAsia"/>
                <w:b/>
                <w:sz w:val="22"/>
                <w:szCs w:val="22"/>
                <w:lang w:val="ro-RO"/>
              </w:rPr>
              <w:t>:</w:t>
            </w:r>
          </w:p>
          <w:p w:rsidR="00A2499E" w:rsidRPr="00C6118B" w:rsidRDefault="00A2499E" w:rsidP="00A2499E">
            <w:pPr>
              <w:ind w:firstLine="0"/>
              <w:rPr>
                <w:rFonts w:eastAsiaTheme="majorEastAsia"/>
                <w:b/>
                <w:sz w:val="22"/>
                <w:szCs w:val="22"/>
                <w:u w:val="single"/>
                <w:lang w:val="ro-RO"/>
              </w:rPr>
            </w:pPr>
            <w:r w:rsidRPr="00C6118B">
              <w:rPr>
                <w:b/>
                <w:bCs/>
                <w:sz w:val="22"/>
                <w:szCs w:val="22"/>
                <w:lang w:val="ro-RO"/>
              </w:rPr>
              <w:t xml:space="preserve">Articolul 6, </w:t>
            </w:r>
            <w:r w:rsidRPr="00C6118B">
              <w:rPr>
                <w:b/>
                <w:sz w:val="22"/>
                <w:szCs w:val="22"/>
                <w:lang w:val="ro-RO"/>
              </w:rPr>
              <w:t>Definiții:</w:t>
            </w:r>
          </w:p>
          <w:p w:rsidR="00A2499E" w:rsidRPr="00C6118B" w:rsidRDefault="00A2499E" w:rsidP="00A2499E">
            <w:pPr>
              <w:ind w:firstLine="0"/>
              <w:rPr>
                <w:b/>
                <w:bCs/>
                <w:sz w:val="22"/>
                <w:szCs w:val="22"/>
              </w:rPr>
            </w:pPr>
            <w:r w:rsidRPr="00C6118B">
              <w:rPr>
                <w:i/>
                <w:sz w:val="22"/>
                <w:szCs w:val="22"/>
                <w:lang w:val="ro-RO"/>
              </w:rPr>
              <w:t>ofertă de preluare</w:t>
            </w:r>
            <w:r w:rsidRPr="00C6118B">
              <w:rPr>
                <w:sz w:val="22"/>
                <w:szCs w:val="22"/>
                <w:lang w:val="ro-RO"/>
              </w:rPr>
              <w:t xml:space="preserve"> – ofertă publică de cumpărare adresată tuturor deţinătorilor de valori </w:t>
            </w:r>
            <w:r w:rsidRPr="00C6118B">
              <w:rPr>
                <w:sz w:val="22"/>
                <w:szCs w:val="22"/>
                <w:lang w:val="ro-RO"/>
              </w:rPr>
              <w:lastRenderedPageBreak/>
              <w:t>mobiliare cu drept de vot ale unei societăţi pe acţiuni pentru a achiziționa toate sau o parte din aceste valori mobiliare, care este iniţiată în urma obţinerii controlului (oferta obligatorie) sau care are ca obiectiv obţinerea controlului de către ofertant asupra societăţii emitente (oferta benevolă), în confor</w:t>
            </w:r>
            <w:r w:rsidR="005E0347" w:rsidRPr="00C6118B">
              <w:rPr>
                <w:sz w:val="22"/>
                <w:szCs w:val="22"/>
                <w:lang w:val="ro-RO"/>
              </w:rPr>
              <w:t>mitate cu legislaţia aplicabilă. N</w:t>
            </w:r>
            <w:r w:rsidRPr="00C6118B">
              <w:rPr>
                <w:sz w:val="22"/>
                <w:szCs w:val="22"/>
                <w:lang w:val="ro-RO"/>
              </w:rPr>
              <w:t>u se consideră ofertă de preluare oferta efectuată de către societatea emitentă în privinţa propriilor valori mobiliare;</w:t>
            </w:r>
          </w:p>
          <w:p w:rsidR="00A2499E" w:rsidRPr="00C6118B" w:rsidRDefault="00A2499E" w:rsidP="00A2499E">
            <w:pPr>
              <w:ind w:firstLine="0"/>
              <w:rPr>
                <w:b/>
                <w:bCs/>
                <w:sz w:val="22"/>
                <w:szCs w:val="22"/>
              </w:rPr>
            </w:pPr>
            <w:r w:rsidRPr="00C6118B">
              <w:rPr>
                <w:b/>
                <w:bCs/>
                <w:sz w:val="22"/>
                <w:szCs w:val="22"/>
              </w:rPr>
              <w:t>…….</w:t>
            </w:r>
          </w:p>
          <w:p w:rsidR="00701B97" w:rsidRPr="00C6118B" w:rsidRDefault="00701B97" w:rsidP="00701B97">
            <w:pPr>
              <w:ind w:firstLine="0"/>
              <w:rPr>
                <w:rFonts w:eastAsiaTheme="majorEastAsia"/>
                <w:b/>
                <w:i/>
                <w:sz w:val="22"/>
                <w:szCs w:val="22"/>
                <w:lang w:val="ro-RO"/>
              </w:rPr>
            </w:pPr>
            <w:r w:rsidRPr="00C6118B">
              <w:rPr>
                <w:rFonts w:eastAsiaTheme="majorEastAsia"/>
                <w:b/>
                <w:i/>
                <w:sz w:val="22"/>
                <w:szCs w:val="22"/>
                <w:lang w:val="ro-RO"/>
              </w:rPr>
              <w:t xml:space="preserve">         </w:t>
            </w:r>
          </w:p>
          <w:p w:rsidR="00F8261E" w:rsidRPr="00C6118B" w:rsidRDefault="00F8261E" w:rsidP="00F8261E">
            <w:pPr>
              <w:ind w:firstLine="0"/>
              <w:rPr>
                <w:sz w:val="22"/>
                <w:szCs w:val="22"/>
                <w:lang w:val="ro-RO"/>
              </w:rPr>
            </w:pPr>
            <w:r w:rsidRPr="00C6118B">
              <w:rPr>
                <w:b/>
                <w:sz w:val="22"/>
                <w:szCs w:val="22"/>
                <w:lang w:val="ro-RO"/>
              </w:rPr>
              <w:t>Articolul 19</w:t>
            </w:r>
            <w:r w:rsidR="005E0347" w:rsidRPr="00C6118B">
              <w:rPr>
                <w:b/>
                <w:sz w:val="22"/>
                <w:szCs w:val="22"/>
                <w:vertAlign w:val="superscript"/>
                <w:lang w:val="ro-RO"/>
              </w:rPr>
              <w:t>1</w:t>
            </w:r>
            <w:r w:rsidRPr="00C6118B">
              <w:rPr>
                <w:b/>
                <w:sz w:val="22"/>
                <w:szCs w:val="22"/>
                <w:lang w:val="ro-RO"/>
              </w:rPr>
              <w:t xml:space="preserve">. </w:t>
            </w:r>
            <w:r w:rsidRPr="00C6118B">
              <w:rPr>
                <w:sz w:val="22"/>
                <w:szCs w:val="22"/>
              </w:rPr>
              <w:t xml:space="preserve"> </w:t>
            </w:r>
            <w:r w:rsidRPr="00C6118B">
              <w:rPr>
                <w:sz w:val="22"/>
                <w:szCs w:val="22"/>
                <w:lang w:val="ro-RO"/>
              </w:rPr>
              <w:t>Dispoziții generale privind oferta publică de cumpărare</w:t>
            </w:r>
          </w:p>
          <w:p w:rsidR="00ED4774" w:rsidRPr="00C6118B" w:rsidRDefault="00F8261E" w:rsidP="00153BEF">
            <w:pPr>
              <w:ind w:firstLine="0"/>
              <w:rPr>
                <w:rFonts w:eastAsiaTheme="majorEastAsia"/>
                <w:b/>
                <w:i/>
                <w:sz w:val="22"/>
                <w:szCs w:val="22"/>
                <w:lang w:val="ro-RO"/>
              </w:rPr>
            </w:pPr>
            <w:r w:rsidRPr="00C6118B">
              <w:rPr>
                <w:sz w:val="22"/>
                <w:szCs w:val="22"/>
                <w:lang w:val="ro-RO"/>
              </w:rPr>
              <w:t>(1) Oferta publică de cumpărare reprezintă oferta unei persoane de a cumpăra valori mobiliare cu drept de vot (cu excepția unei oferte făcute de însăși societatea emitentă), adresată tuturor deținătorilor acestora, difuzată prin mijloace de informare în masă sau comunicată pe alte căi, dar sub condiția posibilității egale de receptare din partea deținătorilor respectivelor valori mobiliare.</w:t>
            </w:r>
            <w:r w:rsidR="00701B97" w:rsidRPr="00C6118B">
              <w:rPr>
                <w:rFonts w:eastAsiaTheme="majorEastAsia"/>
                <w:b/>
                <w:i/>
                <w:sz w:val="22"/>
                <w:szCs w:val="22"/>
                <w:lang w:val="ro-RO"/>
              </w:rPr>
              <w:t xml:space="preserve">     </w:t>
            </w:r>
          </w:p>
          <w:p w:rsidR="00701B97" w:rsidRPr="00C6118B" w:rsidRDefault="00701B97" w:rsidP="00153BEF">
            <w:pPr>
              <w:ind w:firstLine="0"/>
              <w:rPr>
                <w:sz w:val="22"/>
                <w:szCs w:val="22"/>
                <w:lang w:val="ro-RO"/>
              </w:rPr>
            </w:pPr>
            <w:r w:rsidRPr="00C6118B">
              <w:rPr>
                <w:rFonts w:eastAsiaTheme="majorEastAsia"/>
                <w:b/>
                <w:i/>
                <w:sz w:val="22"/>
                <w:szCs w:val="22"/>
                <w:lang w:val="ro-RO"/>
              </w:rPr>
              <w:t xml:space="preserve">       </w:t>
            </w:r>
          </w:p>
        </w:tc>
        <w:tc>
          <w:tcPr>
            <w:tcW w:w="1687" w:type="dxa"/>
          </w:tcPr>
          <w:p w:rsidR="00701B97" w:rsidRPr="00C6118B" w:rsidRDefault="00701B97" w:rsidP="00701B97">
            <w:pPr>
              <w:ind w:firstLine="0"/>
              <w:jc w:val="center"/>
              <w:rPr>
                <w:color w:val="000000" w:themeColor="text1"/>
                <w:sz w:val="22"/>
                <w:szCs w:val="22"/>
                <w:lang w:val="ro-RO"/>
              </w:rPr>
            </w:pPr>
          </w:p>
        </w:tc>
        <w:tc>
          <w:tcPr>
            <w:tcW w:w="1219" w:type="dxa"/>
          </w:tcPr>
          <w:p w:rsidR="00701B97" w:rsidRPr="00C6118B" w:rsidRDefault="00701B97" w:rsidP="00701B97">
            <w:pPr>
              <w:ind w:firstLine="0"/>
              <w:jc w:val="center"/>
              <w:rPr>
                <w:rFonts w:eastAsiaTheme="majorEastAsia"/>
                <w:b/>
                <w:i/>
                <w:sz w:val="22"/>
                <w:szCs w:val="22"/>
                <w:lang w:val="ro-RO"/>
              </w:rPr>
            </w:pPr>
          </w:p>
          <w:p w:rsidR="00701B97" w:rsidRPr="00C6118B" w:rsidRDefault="00F8261E" w:rsidP="00F8261E">
            <w:pPr>
              <w:ind w:firstLine="0"/>
              <w:jc w:val="left"/>
              <w:rPr>
                <w:rFonts w:eastAsiaTheme="majorEastAsia"/>
                <w:b/>
                <w:i/>
                <w:sz w:val="22"/>
                <w:szCs w:val="22"/>
                <w:lang w:val="ro-RO"/>
              </w:rPr>
            </w:pPr>
            <w:r w:rsidRPr="00C6118B">
              <w:rPr>
                <w:b/>
                <w:i/>
                <w:sz w:val="22"/>
                <w:szCs w:val="22"/>
                <w:lang w:val="ro-RO"/>
              </w:rPr>
              <w:t>Compatibil</w:t>
            </w:r>
          </w:p>
          <w:p w:rsidR="00701B97" w:rsidRPr="00C6118B" w:rsidRDefault="00701B97" w:rsidP="00701B97">
            <w:pPr>
              <w:rPr>
                <w:b/>
                <w:sz w:val="22"/>
                <w:szCs w:val="22"/>
                <w:lang w:val="ro-RO"/>
              </w:rPr>
            </w:pPr>
          </w:p>
          <w:p w:rsidR="00701B97" w:rsidRPr="00C6118B" w:rsidRDefault="00701B97" w:rsidP="00701B97">
            <w:pPr>
              <w:rPr>
                <w:sz w:val="22"/>
                <w:szCs w:val="22"/>
                <w:lang w:val="ro-RO"/>
              </w:rPr>
            </w:pPr>
          </w:p>
        </w:tc>
        <w:tc>
          <w:tcPr>
            <w:tcW w:w="3540" w:type="dxa"/>
          </w:tcPr>
          <w:p w:rsidR="00701B97" w:rsidRPr="00C6118B" w:rsidRDefault="00E84379" w:rsidP="00E84379">
            <w:pPr>
              <w:pStyle w:val="NoSpacing"/>
              <w:jc w:val="both"/>
              <w:rPr>
                <w:rFonts w:ascii="Times New Roman" w:hAnsi="Times New Roman"/>
                <w:color w:val="000000" w:themeColor="text1"/>
                <w:sz w:val="22"/>
                <w:szCs w:val="22"/>
                <w:lang w:val="ro-RO"/>
              </w:rPr>
            </w:pPr>
            <w:r w:rsidRPr="00C6118B">
              <w:rPr>
                <w:rFonts w:ascii="Times New Roman" w:hAnsi="Times New Roman"/>
                <w:sz w:val="22"/>
                <w:szCs w:val="22"/>
                <w:lang w:val="ro-RO"/>
              </w:rPr>
              <w:t>Sintagma ”</w:t>
            </w:r>
            <w:r w:rsidRPr="00C6118B">
              <w:rPr>
                <w:rFonts w:ascii="Times New Roman" w:hAnsi="Times New Roman"/>
                <w:i/>
                <w:sz w:val="22"/>
                <w:szCs w:val="22"/>
                <w:lang w:val="ro-RO"/>
              </w:rPr>
              <w:t>societate in cauza</w:t>
            </w:r>
            <w:r w:rsidRPr="00C6118B">
              <w:rPr>
                <w:rFonts w:ascii="Times New Roman" w:hAnsi="Times New Roman"/>
                <w:sz w:val="22"/>
                <w:szCs w:val="22"/>
                <w:lang w:val="ro-RO"/>
              </w:rPr>
              <w:t>” in definitia ofertei publice de cumpărare e substituit cu ”</w:t>
            </w:r>
            <w:r w:rsidRPr="00C6118B">
              <w:rPr>
                <w:rFonts w:ascii="Times New Roman" w:hAnsi="Times New Roman"/>
                <w:i/>
                <w:sz w:val="22"/>
                <w:szCs w:val="22"/>
                <w:lang w:val="ro-RO"/>
              </w:rPr>
              <w:t>societatea emitentă</w:t>
            </w:r>
            <w:r w:rsidRPr="00C6118B">
              <w:rPr>
                <w:rFonts w:ascii="Times New Roman" w:hAnsi="Times New Roman"/>
                <w:sz w:val="22"/>
                <w:szCs w:val="22"/>
                <w:lang w:val="ro-RO"/>
              </w:rPr>
              <w:t>”, ceea ce aduce claritate si nu lasa loc de interpretare.</w:t>
            </w:r>
          </w:p>
        </w:tc>
        <w:tc>
          <w:tcPr>
            <w:tcW w:w="1365" w:type="dxa"/>
          </w:tcPr>
          <w:p w:rsidR="00701B97" w:rsidRPr="00C6118B" w:rsidRDefault="00701B97" w:rsidP="00701B97">
            <w:pPr>
              <w:ind w:firstLine="0"/>
              <w:rPr>
                <w:color w:val="000000" w:themeColor="text1"/>
                <w:sz w:val="22"/>
                <w:szCs w:val="22"/>
                <w:lang w:val="ro-RO"/>
              </w:rPr>
            </w:pPr>
          </w:p>
        </w:tc>
      </w:tr>
      <w:tr w:rsidR="00701B97" w:rsidRPr="00C6118B" w:rsidTr="00C6118B">
        <w:trPr>
          <w:trHeight w:val="841"/>
        </w:trPr>
        <w:tc>
          <w:tcPr>
            <w:tcW w:w="2719" w:type="dxa"/>
          </w:tcPr>
          <w:p w:rsidR="00701B97" w:rsidRPr="00C6118B" w:rsidRDefault="00E84379" w:rsidP="00701B97">
            <w:pPr>
              <w:pStyle w:val="NoSpacing"/>
              <w:jc w:val="both"/>
              <w:rPr>
                <w:sz w:val="22"/>
                <w:szCs w:val="22"/>
                <w:lang w:val="ro-RO"/>
              </w:rPr>
            </w:pPr>
            <w:r w:rsidRPr="00C6118B">
              <w:rPr>
                <w:rFonts w:ascii="Times New Roman" w:hAnsi="Times New Roman"/>
                <w:sz w:val="22"/>
                <w:szCs w:val="22"/>
                <w:lang w:val="ro-RO"/>
              </w:rPr>
              <w:lastRenderedPageBreak/>
              <w:t>(c) „ofertant” înseamnă orice persoană fizică sau juridică, de drept public sau privat, care face o ofertă;</w:t>
            </w:r>
          </w:p>
        </w:tc>
        <w:tc>
          <w:tcPr>
            <w:tcW w:w="2128" w:type="dxa"/>
          </w:tcPr>
          <w:p w:rsidR="00701B97" w:rsidRPr="00C6118B" w:rsidRDefault="00701B97" w:rsidP="00701B97">
            <w:pPr>
              <w:ind w:left="-5" w:firstLine="0"/>
              <w:rPr>
                <w:rFonts w:eastAsiaTheme="minorEastAsia"/>
                <w:b/>
                <w:sz w:val="22"/>
                <w:szCs w:val="22"/>
                <w:lang w:val="ro-RO" w:eastAsia="ru-RU"/>
              </w:rPr>
            </w:pPr>
          </w:p>
        </w:tc>
        <w:tc>
          <w:tcPr>
            <w:tcW w:w="2935" w:type="dxa"/>
          </w:tcPr>
          <w:p w:rsidR="00E84379" w:rsidRPr="00C6118B" w:rsidRDefault="00322EDD" w:rsidP="00E84379">
            <w:pPr>
              <w:ind w:firstLine="0"/>
              <w:rPr>
                <w:rFonts w:eastAsiaTheme="majorEastAsia"/>
                <w:b/>
                <w:i/>
                <w:sz w:val="22"/>
                <w:szCs w:val="22"/>
                <w:lang w:val="ro-RO"/>
              </w:rPr>
            </w:pPr>
            <w:r w:rsidRPr="00C6118B">
              <w:rPr>
                <w:rFonts w:eastAsiaTheme="majorEastAsia"/>
                <w:b/>
                <w:sz w:val="22"/>
                <w:szCs w:val="22"/>
                <w:u w:val="single"/>
                <w:lang w:val="ro-RO"/>
              </w:rPr>
              <w:t>Legea PC</w:t>
            </w:r>
            <w:r w:rsidR="00E84379" w:rsidRPr="00C6118B">
              <w:rPr>
                <w:rFonts w:eastAsiaTheme="majorEastAsia"/>
                <w:b/>
                <w:sz w:val="22"/>
                <w:szCs w:val="22"/>
                <w:u w:val="single"/>
                <w:lang w:val="ro-RO"/>
              </w:rPr>
              <w:t xml:space="preserve"> nr. </w:t>
            </w:r>
            <w:r w:rsidR="00E84379" w:rsidRPr="00C6118B">
              <w:rPr>
                <w:b/>
                <w:sz w:val="22"/>
                <w:szCs w:val="22"/>
                <w:u w:val="single"/>
                <w:lang w:val="ro-RO"/>
              </w:rPr>
              <w:t>171/2012</w:t>
            </w:r>
            <w:r w:rsidRPr="00C6118B">
              <w:rPr>
                <w:b/>
                <w:sz w:val="22"/>
                <w:szCs w:val="22"/>
                <w:lang w:val="ro-RO"/>
              </w:rPr>
              <w:t>, redacție în vigoare</w:t>
            </w:r>
            <w:r w:rsidR="00E84379" w:rsidRPr="00C6118B">
              <w:rPr>
                <w:rFonts w:eastAsiaTheme="majorEastAsia"/>
                <w:b/>
                <w:sz w:val="22"/>
                <w:szCs w:val="22"/>
                <w:lang w:val="ro-RO"/>
              </w:rPr>
              <w:t>:</w:t>
            </w:r>
          </w:p>
          <w:p w:rsidR="00E84379" w:rsidRPr="00C6118B" w:rsidRDefault="00E84379" w:rsidP="00E84379">
            <w:pPr>
              <w:pStyle w:val="Default"/>
              <w:jc w:val="both"/>
              <w:rPr>
                <w:sz w:val="22"/>
                <w:szCs w:val="22"/>
                <w:lang w:val="ro-RO"/>
              </w:rPr>
            </w:pPr>
            <w:r w:rsidRPr="00C6118B">
              <w:rPr>
                <w:b/>
                <w:sz w:val="22"/>
                <w:szCs w:val="22"/>
                <w:lang w:val="ro-RO"/>
              </w:rPr>
              <w:t>Articolul 6,</w:t>
            </w:r>
            <w:r w:rsidRPr="00C6118B">
              <w:rPr>
                <w:sz w:val="22"/>
                <w:szCs w:val="22"/>
                <w:lang w:val="ro-RO"/>
              </w:rPr>
              <w:t xml:space="preserve"> </w:t>
            </w:r>
            <w:r w:rsidRPr="00C6118B">
              <w:rPr>
                <w:b/>
                <w:sz w:val="22"/>
                <w:szCs w:val="22"/>
                <w:lang w:val="ro-RO"/>
              </w:rPr>
              <w:t>Definiții:</w:t>
            </w:r>
            <w:r w:rsidRPr="00C6118B">
              <w:rPr>
                <w:sz w:val="22"/>
                <w:szCs w:val="22"/>
                <w:lang w:val="ro-RO"/>
              </w:rPr>
              <w:t xml:space="preserve"> </w:t>
            </w:r>
          </w:p>
          <w:p w:rsidR="00701B97" w:rsidRPr="00C6118B" w:rsidRDefault="00E84379" w:rsidP="00E84379">
            <w:pPr>
              <w:pStyle w:val="NoSpacing"/>
              <w:jc w:val="both"/>
              <w:rPr>
                <w:rFonts w:ascii="Times New Roman" w:eastAsiaTheme="majorEastAsia" w:hAnsi="Times New Roman"/>
                <w:i/>
                <w:sz w:val="22"/>
                <w:szCs w:val="22"/>
                <w:lang w:val="ro-RO"/>
              </w:rPr>
            </w:pPr>
            <w:r w:rsidRPr="00C6118B">
              <w:rPr>
                <w:rFonts w:ascii="Times New Roman" w:hAnsi="Times New Roman"/>
                <w:i/>
                <w:sz w:val="22"/>
                <w:szCs w:val="22"/>
                <w:lang w:val="ro-RO"/>
              </w:rPr>
              <w:t xml:space="preserve">ofertant </w:t>
            </w:r>
            <w:r w:rsidRPr="00C6118B">
              <w:rPr>
                <w:rFonts w:ascii="Times New Roman" w:hAnsi="Times New Roman"/>
                <w:sz w:val="22"/>
                <w:szCs w:val="22"/>
                <w:lang w:val="ro-RO"/>
              </w:rPr>
              <w:t>– persoană fizică sau juridică care oferă spre vânzare valori mobiliare sau care se oferă să cumpere valori mobiliare, prin intermediul unei oferte publice;</w:t>
            </w:r>
          </w:p>
        </w:tc>
        <w:tc>
          <w:tcPr>
            <w:tcW w:w="1687" w:type="dxa"/>
          </w:tcPr>
          <w:p w:rsidR="00701B97" w:rsidRPr="00C6118B" w:rsidRDefault="00701B97" w:rsidP="00701B97">
            <w:pPr>
              <w:ind w:firstLine="0"/>
              <w:jc w:val="center"/>
              <w:rPr>
                <w:color w:val="000000" w:themeColor="text1"/>
                <w:sz w:val="22"/>
                <w:szCs w:val="22"/>
                <w:lang w:val="ro-RO"/>
              </w:rPr>
            </w:pPr>
          </w:p>
        </w:tc>
        <w:tc>
          <w:tcPr>
            <w:tcW w:w="1219" w:type="dxa"/>
          </w:tcPr>
          <w:p w:rsidR="00701B97" w:rsidRPr="00C6118B" w:rsidRDefault="00701B97" w:rsidP="00701B97">
            <w:pPr>
              <w:ind w:firstLine="0"/>
              <w:jc w:val="center"/>
              <w:rPr>
                <w:color w:val="000000" w:themeColor="text1"/>
                <w:sz w:val="22"/>
                <w:szCs w:val="22"/>
                <w:lang w:val="ro-RO"/>
              </w:rPr>
            </w:pPr>
            <w:r w:rsidRPr="00C6118B">
              <w:rPr>
                <w:rStyle w:val="NoSpacingChar"/>
                <w:b/>
                <w:i/>
                <w:sz w:val="22"/>
                <w:szCs w:val="22"/>
                <w:lang w:val="ro-RO"/>
              </w:rPr>
              <w:t xml:space="preserve">Compatibil </w:t>
            </w:r>
          </w:p>
        </w:tc>
        <w:tc>
          <w:tcPr>
            <w:tcW w:w="3540" w:type="dxa"/>
          </w:tcPr>
          <w:p w:rsidR="00701B97" w:rsidRPr="00C6118B" w:rsidRDefault="00701B97" w:rsidP="00CE6C43">
            <w:pPr>
              <w:pStyle w:val="NoSpacing"/>
              <w:jc w:val="both"/>
              <w:rPr>
                <w:rFonts w:ascii="Times New Roman" w:eastAsiaTheme="majorEastAsia" w:hAnsi="Times New Roman"/>
                <w:sz w:val="22"/>
                <w:szCs w:val="22"/>
                <w:lang w:val="ro-RO"/>
              </w:rPr>
            </w:pPr>
          </w:p>
        </w:tc>
        <w:tc>
          <w:tcPr>
            <w:tcW w:w="1365" w:type="dxa"/>
          </w:tcPr>
          <w:p w:rsidR="00701B97" w:rsidRPr="00C6118B" w:rsidRDefault="00701B97" w:rsidP="00701B97">
            <w:pPr>
              <w:ind w:firstLine="0"/>
              <w:rPr>
                <w:color w:val="000000" w:themeColor="text1"/>
                <w:sz w:val="22"/>
                <w:szCs w:val="22"/>
                <w:lang w:val="ro-RO"/>
              </w:rPr>
            </w:pPr>
          </w:p>
        </w:tc>
      </w:tr>
      <w:tr w:rsidR="00CE6C43" w:rsidRPr="00C6118B" w:rsidTr="00C6118B">
        <w:trPr>
          <w:trHeight w:val="841"/>
        </w:trPr>
        <w:tc>
          <w:tcPr>
            <w:tcW w:w="2719" w:type="dxa"/>
          </w:tcPr>
          <w:p w:rsidR="00CE6C43" w:rsidRPr="00C6118B" w:rsidRDefault="00CE6C43" w:rsidP="00CE6C43">
            <w:pPr>
              <w:tabs>
                <w:tab w:val="left" w:pos="284"/>
              </w:tabs>
              <w:ind w:firstLine="0"/>
              <w:rPr>
                <w:sz w:val="22"/>
                <w:szCs w:val="22"/>
                <w:lang w:val="ro-RO"/>
              </w:rPr>
            </w:pPr>
            <w:r w:rsidRPr="00C6118B">
              <w:rPr>
                <w:sz w:val="22"/>
                <w:szCs w:val="22"/>
                <w:lang w:val="ro-RO"/>
              </w:rPr>
              <w:t>(d) „persoane care acționează în mod concertat” înseamnă persoanele fizice sau juridice care cooperează cu ofertantul sau cu societatea în cauză pe baza unui acord, formal sau tacit, verbal sau scris, care urmărește preluarea controlului societății în cauză sau eșecul ofertei;</w:t>
            </w:r>
          </w:p>
        </w:tc>
        <w:tc>
          <w:tcPr>
            <w:tcW w:w="2128" w:type="dxa"/>
          </w:tcPr>
          <w:p w:rsidR="00CE6C43" w:rsidRPr="00C6118B" w:rsidRDefault="00CE6C43" w:rsidP="00CE6C43">
            <w:pPr>
              <w:ind w:left="-5" w:firstLine="0"/>
              <w:rPr>
                <w:color w:val="000000" w:themeColor="text1"/>
                <w:sz w:val="22"/>
                <w:szCs w:val="22"/>
                <w:lang w:val="ro-RO"/>
              </w:rPr>
            </w:pPr>
            <w:r w:rsidRPr="00C6118B">
              <w:rPr>
                <w:color w:val="000000" w:themeColor="text1"/>
                <w:sz w:val="22"/>
                <w:szCs w:val="22"/>
                <w:lang w:val="ro-RO"/>
              </w:rPr>
              <w:t xml:space="preserve"> </w:t>
            </w:r>
          </w:p>
        </w:tc>
        <w:tc>
          <w:tcPr>
            <w:tcW w:w="2935" w:type="dxa"/>
          </w:tcPr>
          <w:p w:rsidR="00CE6C43" w:rsidRPr="00C6118B" w:rsidRDefault="00CE6C43" w:rsidP="00CE6C43">
            <w:pPr>
              <w:pStyle w:val="NoSpacing"/>
              <w:jc w:val="both"/>
              <w:rPr>
                <w:rFonts w:ascii="Times New Roman" w:eastAsiaTheme="majorEastAsia" w:hAnsi="Times New Roman"/>
                <w:sz w:val="22"/>
                <w:szCs w:val="22"/>
                <w:lang w:val="ro-RO"/>
              </w:rPr>
            </w:pPr>
          </w:p>
          <w:p w:rsidR="00CE6C43" w:rsidRPr="00C6118B" w:rsidRDefault="00322EDD" w:rsidP="00322EDD">
            <w:pPr>
              <w:ind w:firstLine="0"/>
              <w:rPr>
                <w:rFonts w:eastAsiaTheme="majorEastAsia"/>
                <w:b/>
                <w:i/>
                <w:sz w:val="22"/>
                <w:szCs w:val="22"/>
                <w:lang w:val="ro-RO"/>
              </w:rPr>
            </w:pPr>
            <w:r w:rsidRPr="00C6118B">
              <w:rPr>
                <w:rFonts w:eastAsiaTheme="majorEastAsia"/>
                <w:b/>
                <w:sz w:val="22"/>
                <w:szCs w:val="22"/>
                <w:u w:val="single"/>
                <w:lang w:val="ro-RO"/>
              </w:rPr>
              <w:t xml:space="preserve">Legea PC nr. </w:t>
            </w:r>
            <w:r w:rsidRPr="00C6118B">
              <w:rPr>
                <w:b/>
                <w:sz w:val="22"/>
                <w:szCs w:val="22"/>
                <w:u w:val="single"/>
                <w:lang w:val="ro-RO"/>
              </w:rPr>
              <w:t>171/2012</w:t>
            </w:r>
            <w:r w:rsidRPr="00C6118B">
              <w:rPr>
                <w:b/>
                <w:sz w:val="22"/>
                <w:szCs w:val="22"/>
                <w:lang w:val="ro-RO"/>
              </w:rPr>
              <w:t>, redacție în vigoare</w:t>
            </w:r>
            <w:r w:rsidRPr="00C6118B">
              <w:rPr>
                <w:rFonts w:eastAsiaTheme="majorEastAsia"/>
                <w:b/>
                <w:sz w:val="22"/>
                <w:szCs w:val="22"/>
                <w:lang w:val="ro-RO"/>
              </w:rPr>
              <w:t>:</w:t>
            </w:r>
          </w:p>
          <w:p w:rsidR="00CE6C43" w:rsidRPr="00C6118B" w:rsidRDefault="00CE6C43" w:rsidP="00CE6C43">
            <w:pPr>
              <w:pStyle w:val="Default"/>
              <w:jc w:val="both"/>
              <w:rPr>
                <w:sz w:val="22"/>
                <w:szCs w:val="22"/>
                <w:lang w:val="ro-RO"/>
              </w:rPr>
            </w:pPr>
            <w:r w:rsidRPr="00C6118B">
              <w:rPr>
                <w:b/>
                <w:sz w:val="22"/>
                <w:szCs w:val="22"/>
                <w:lang w:val="ro-RO"/>
              </w:rPr>
              <w:t>Articolul 6.</w:t>
            </w:r>
            <w:r w:rsidRPr="00C6118B">
              <w:rPr>
                <w:sz w:val="22"/>
                <w:szCs w:val="22"/>
                <w:lang w:val="ro-RO"/>
              </w:rPr>
              <w:t xml:space="preserve"> </w:t>
            </w:r>
            <w:r w:rsidRPr="00C6118B">
              <w:rPr>
                <w:b/>
                <w:sz w:val="22"/>
                <w:szCs w:val="22"/>
                <w:lang w:val="ro-RO"/>
              </w:rPr>
              <w:t xml:space="preserve">Definiții </w:t>
            </w:r>
          </w:p>
          <w:p w:rsidR="00CE6C43" w:rsidRPr="00C6118B" w:rsidRDefault="00CE6C43" w:rsidP="00CE6C43">
            <w:pPr>
              <w:ind w:firstLine="0"/>
              <w:rPr>
                <w:sz w:val="22"/>
                <w:szCs w:val="22"/>
                <w:lang w:val="ro-RO"/>
              </w:rPr>
            </w:pPr>
            <w:r w:rsidRPr="00C6118B">
              <w:rPr>
                <w:i/>
                <w:sz w:val="22"/>
                <w:szCs w:val="22"/>
                <w:lang w:val="ro-RO"/>
              </w:rPr>
              <w:t>persoane care acţionează în mod concertat</w:t>
            </w:r>
            <w:r w:rsidRPr="00C6118B">
              <w:rPr>
                <w:sz w:val="22"/>
                <w:szCs w:val="22"/>
                <w:lang w:val="ro-RO"/>
              </w:rPr>
              <w:t xml:space="preserve"> – două sau mai multe persoane, legate printr-un acord expres (verbal ori scris) sau tacit, pentru a realiza o politică comună în legătură cu un emitent. Pînă la proba contrară, următoarele persoane sînt prezumate că acţionează concertat:</w:t>
            </w:r>
          </w:p>
          <w:p w:rsidR="00CE6C43" w:rsidRPr="00C6118B" w:rsidRDefault="00CE6C43" w:rsidP="00CE6C43">
            <w:pPr>
              <w:ind w:firstLine="0"/>
              <w:rPr>
                <w:sz w:val="22"/>
                <w:szCs w:val="22"/>
                <w:lang w:val="ro-RO"/>
              </w:rPr>
            </w:pPr>
            <w:r w:rsidRPr="00C6118B">
              <w:rPr>
                <w:sz w:val="22"/>
                <w:szCs w:val="22"/>
                <w:lang w:val="ro-RO"/>
              </w:rPr>
              <w:t>.....................</w:t>
            </w:r>
          </w:p>
          <w:p w:rsidR="00CE6C43" w:rsidRPr="00C6118B" w:rsidRDefault="00CE6C43" w:rsidP="00CE6C43">
            <w:pPr>
              <w:ind w:firstLine="0"/>
              <w:rPr>
                <w:sz w:val="22"/>
                <w:szCs w:val="22"/>
                <w:lang w:val="ro-RO"/>
              </w:rPr>
            </w:pPr>
            <w:r w:rsidRPr="00C6118B">
              <w:rPr>
                <w:sz w:val="22"/>
                <w:szCs w:val="22"/>
                <w:lang w:val="ro-RO"/>
              </w:rPr>
              <w:t>În sensul prezentei legi, noţiunea de persoane care acţionează în mod concertat se aplică în cazul ofertelor de preluare, la determinarea participaţiunilor calificate şi la identificarea abuzurilor pe piaţă;</w:t>
            </w:r>
          </w:p>
        </w:tc>
        <w:tc>
          <w:tcPr>
            <w:tcW w:w="1687" w:type="dxa"/>
          </w:tcPr>
          <w:p w:rsidR="00CE6C43" w:rsidRPr="00C6118B" w:rsidRDefault="00CE6C43" w:rsidP="00CE6C43">
            <w:pPr>
              <w:ind w:firstLine="0"/>
              <w:jc w:val="center"/>
              <w:rPr>
                <w:color w:val="000000" w:themeColor="text1"/>
                <w:sz w:val="22"/>
                <w:szCs w:val="22"/>
                <w:lang w:val="ro-RO"/>
              </w:rPr>
            </w:pPr>
          </w:p>
        </w:tc>
        <w:tc>
          <w:tcPr>
            <w:tcW w:w="1219" w:type="dxa"/>
          </w:tcPr>
          <w:p w:rsidR="00CE6C43" w:rsidRPr="00C6118B" w:rsidRDefault="00CE6C43" w:rsidP="00CE6C43">
            <w:pPr>
              <w:ind w:firstLine="0"/>
              <w:jc w:val="center"/>
              <w:rPr>
                <w:color w:val="000000" w:themeColor="text1"/>
                <w:sz w:val="22"/>
                <w:szCs w:val="22"/>
                <w:lang w:val="ro-RO"/>
              </w:rPr>
            </w:pPr>
            <w:r w:rsidRPr="00C6118B">
              <w:rPr>
                <w:rStyle w:val="NoSpacingChar"/>
                <w:b/>
                <w:i/>
                <w:sz w:val="22"/>
                <w:szCs w:val="22"/>
                <w:lang w:val="ro-RO"/>
              </w:rPr>
              <w:t>Compatibil</w:t>
            </w:r>
          </w:p>
        </w:tc>
        <w:tc>
          <w:tcPr>
            <w:tcW w:w="3540" w:type="dxa"/>
          </w:tcPr>
          <w:p w:rsidR="00CE6C43" w:rsidRPr="00C6118B" w:rsidRDefault="00CE6C43" w:rsidP="00CE6C43">
            <w:pPr>
              <w:pStyle w:val="NoSpacing"/>
              <w:jc w:val="both"/>
              <w:rPr>
                <w:rFonts w:ascii="Times New Roman" w:eastAsiaTheme="majorEastAsia" w:hAnsi="Times New Roman"/>
                <w:sz w:val="22"/>
                <w:szCs w:val="22"/>
                <w:lang w:val="ro-RO"/>
              </w:rPr>
            </w:pPr>
          </w:p>
        </w:tc>
        <w:tc>
          <w:tcPr>
            <w:tcW w:w="1365" w:type="dxa"/>
          </w:tcPr>
          <w:p w:rsidR="00CE6C43" w:rsidRPr="00C6118B" w:rsidRDefault="00CE6C43" w:rsidP="00CE6C43">
            <w:pPr>
              <w:ind w:firstLine="0"/>
              <w:rPr>
                <w:color w:val="000000" w:themeColor="text1"/>
                <w:sz w:val="22"/>
                <w:szCs w:val="22"/>
                <w:lang w:val="ro-RO"/>
              </w:rPr>
            </w:pPr>
          </w:p>
        </w:tc>
      </w:tr>
      <w:tr w:rsidR="004D255A" w:rsidRPr="00C6118B" w:rsidTr="00C6118B">
        <w:trPr>
          <w:trHeight w:val="841"/>
        </w:trPr>
        <w:tc>
          <w:tcPr>
            <w:tcW w:w="2719" w:type="dxa"/>
          </w:tcPr>
          <w:p w:rsidR="004D255A" w:rsidRPr="00C6118B" w:rsidRDefault="004D255A" w:rsidP="004D255A">
            <w:pPr>
              <w:pStyle w:val="NoSpacing"/>
              <w:jc w:val="both"/>
              <w:rPr>
                <w:rFonts w:ascii="Times New Roman" w:hAnsi="Times New Roman"/>
                <w:sz w:val="22"/>
                <w:szCs w:val="22"/>
                <w:lang w:val="ro-RO"/>
              </w:rPr>
            </w:pPr>
            <w:r w:rsidRPr="00C6118B">
              <w:rPr>
                <w:rFonts w:ascii="Times New Roman" w:hAnsi="Times New Roman"/>
                <w:sz w:val="22"/>
                <w:szCs w:val="22"/>
                <w:lang w:val="ro-RO"/>
              </w:rPr>
              <w:t xml:space="preserve">(e) „valori mobiliare” înseamnă valorile mobiliare </w:t>
            </w:r>
            <w:r w:rsidRPr="00C6118B">
              <w:rPr>
                <w:rFonts w:ascii="Times New Roman" w:hAnsi="Times New Roman"/>
                <w:sz w:val="22"/>
                <w:szCs w:val="22"/>
                <w:lang w:val="ro-RO"/>
              </w:rPr>
              <w:lastRenderedPageBreak/>
              <w:t>care conferă drepturi de vot într-o societate;</w:t>
            </w:r>
          </w:p>
        </w:tc>
        <w:tc>
          <w:tcPr>
            <w:tcW w:w="2128" w:type="dxa"/>
          </w:tcPr>
          <w:p w:rsidR="004D255A" w:rsidRPr="00C6118B" w:rsidRDefault="004D255A" w:rsidP="004D255A">
            <w:pPr>
              <w:ind w:left="-5" w:firstLine="0"/>
              <w:rPr>
                <w:b/>
                <w:color w:val="000000" w:themeColor="text1"/>
                <w:sz w:val="22"/>
                <w:szCs w:val="22"/>
                <w:lang w:val="ro-RO"/>
              </w:rPr>
            </w:pPr>
          </w:p>
        </w:tc>
        <w:tc>
          <w:tcPr>
            <w:tcW w:w="2935" w:type="dxa"/>
          </w:tcPr>
          <w:p w:rsidR="00322EDD" w:rsidRPr="00C6118B" w:rsidRDefault="00322EDD" w:rsidP="00322EDD">
            <w:pPr>
              <w:ind w:firstLine="0"/>
              <w:rPr>
                <w:rFonts w:eastAsiaTheme="majorEastAsia"/>
                <w:b/>
                <w:i/>
                <w:sz w:val="22"/>
                <w:szCs w:val="22"/>
                <w:lang w:val="ro-RO"/>
              </w:rPr>
            </w:pPr>
            <w:r w:rsidRPr="00C6118B">
              <w:rPr>
                <w:rFonts w:eastAsiaTheme="majorEastAsia"/>
                <w:b/>
                <w:sz w:val="22"/>
                <w:szCs w:val="22"/>
                <w:u w:val="single"/>
                <w:lang w:val="ro-RO"/>
              </w:rPr>
              <w:t xml:space="preserve">Legea PC nr. </w:t>
            </w:r>
            <w:r w:rsidRPr="00C6118B">
              <w:rPr>
                <w:b/>
                <w:sz w:val="22"/>
                <w:szCs w:val="22"/>
                <w:u w:val="single"/>
                <w:lang w:val="ro-RO"/>
              </w:rPr>
              <w:t>171/2012</w:t>
            </w:r>
            <w:r w:rsidRPr="00C6118B">
              <w:rPr>
                <w:b/>
                <w:sz w:val="22"/>
                <w:szCs w:val="22"/>
                <w:lang w:val="ro-RO"/>
              </w:rPr>
              <w:t>, redacție în vigoare</w:t>
            </w:r>
            <w:r w:rsidRPr="00C6118B">
              <w:rPr>
                <w:rFonts w:eastAsiaTheme="majorEastAsia"/>
                <w:b/>
                <w:sz w:val="22"/>
                <w:szCs w:val="22"/>
                <w:lang w:val="ro-RO"/>
              </w:rPr>
              <w:t>:</w:t>
            </w:r>
          </w:p>
          <w:p w:rsidR="004D255A" w:rsidRPr="00C6118B" w:rsidRDefault="004D255A" w:rsidP="004D255A">
            <w:pPr>
              <w:pStyle w:val="Default"/>
              <w:jc w:val="both"/>
              <w:rPr>
                <w:sz w:val="22"/>
                <w:szCs w:val="22"/>
                <w:lang w:val="ro-RO"/>
              </w:rPr>
            </w:pPr>
            <w:r w:rsidRPr="00C6118B">
              <w:rPr>
                <w:b/>
                <w:sz w:val="22"/>
                <w:szCs w:val="22"/>
                <w:lang w:val="ro-RO"/>
              </w:rPr>
              <w:t>Articolul 6.</w:t>
            </w:r>
            <w:r w:rsidRPr="00C6118B">
              <w:rPr>
                <w:sz w:val="22"/>
                <w:szCs w:val="22"/>
                <w:lang w:val="ro-RO"/>
              </w:rPr>
              <w:t xml:space="preserve"> Definiții </w:t>
            </w:r>
          </w:p>
          <w:p w:rsidR="004D255A" w:rsidRPr="00C6118B" w:rsidRDefault="004D255A" w:rsidP="004D255A">
            <w:pPr>
              <w:ind w:firstLine="0"/>
              <w:rPr>
                <w:sz w:val="22"/>
                <w:szCs w:val="22"/>
                <w:lang w:val="ro-RO"/>
              </w:rPr>
            </w:pPr>
            <w:r w:rsidRPr="00C6118B">
              <w:rPr>
                <w:i/>
                <w:sz w:val="22"/>
                <w:szCs w:val="22"/>
                <w:lang w:val="ro-RO"/>
              </w:rPr>
              <w:lastRenderedPageBreak/>
              <w:t>ofertă de preluare</w:t>
            </w:r>
            <w:r w:rsidRPr="00C6118B">
              <w:rPr>
                <w:sz w:val="22"/>
                <w:szCs w:val="22"/>
                <w:lang w:val="ro-RO"/>
              </w:rPr>
              <w:t xml:space="preserve"> – ofertă publică de cumpărare adresată tuturor </w:t>
            </w:r>
            <w:r w:rsidRPr="00C6118B">
              <w:rPr>
                <w:i/>
                <w:sz w:val="22"/>
                <w:szCs w:val="22"/>
                <w:lang w:val="ro-RO"/>
              </w:rPr>
              <w:t>deţinătorilor de valori mobiliare cu drept de vot ale unei societăţi</w:t>
            </w:r>
            <w:r w:rsidRPr="00C6118B">
              <w:rPr>
                <w:sz w:val="22"/>
                <w:szCs w:val="22"/>
                <w:lang w:val="ro-RO"/>
              </w:rPr>
              <w:t xml:space="preserve"> pe acţiuni pentru a achiziționa toate sau o parte din aceste valori mobiliare, care este iniţiată în urma obţinerii controlului (oferta obligatorie) sau care are ca obiectiv obţinerea controlului de către ofertant asupra societăţii emitente (oferta benevolă), în conformitate cu legislaţia aplicabilă;   nu se consideră ofertă de preluare oferta efectuată de către societatea emitentă în privinţa propriilor valori mobiliare;</w:t>
            </w:r>
          </w:p>
          <w:p w:rsidR="004D255A" w:rsidRPr="00C6118B" w:rsidRDefault="004D255A" w:rsidP="004D255A">
            <w:pPr>
              <w:rPr>
                <w:b/>
                <w:sz w:val="22"/>
                <w:szCs w:val="22"/>
                <w:lang w:val="ro-RO"/>
              </w:rPr>
            </w:pPr>
          </w:p>
          <w:p w:rsidR="004D255A" w:rsidRPr="00C6118B" w:rsidRDefault="004D255A" w:rsidP="004D255A">
            <w:pPr>
              <w:ind w:firstLine="0"/>
              <w:rPr>
                <w:b/>
                <w:sz w:val="22"/>
                <w:szCs w:val="22"/>
                <w:lang w:val="ro-RO"/>
              </w:rPr>
            </w:pPr>
            <w:r w:rsidRPr="00C6118B">
              <w:rPr>
                <w:b/>
                <w:sz w:val="22"/>
                <w:szCs w:val="22"/>
                <w:lang w:val="ro-RO"/>
              </w:rPr>
              <w:t>Articolul 19</w:t>
            </w:r>
            <w:r w:rsidR="00A6503C" w:rsidRPr="00C6118B">
              <w:rPr>
                <w:b/>
                <w:sz w:val="22"/>
                <w:szCs w:val="22"/>
                <w:vertAlign w:val="superscript"/>
                <w:lang w:val="ro-RO"/>
              </w:rPr>
              <w:t>1</w:t>
            </w:r>
            <w:r w:rsidRPr="00C6118B">
              <w:rPr>
                <w:b/>
                <w:sz w:val="22"/>
                <w:szCs w:val="22"/>
                <w:lang w:val="ro-RO"/>
              </w:rPr>
              <w:t>.</w:t>
            </w:r>
            <w:r w:rsidRPr="00C6118B">
              <w:rPr>
                <w:sz w:val="22"/>
                <w:szCs w:val="22"/>
                <w:lang w:val="ro-RO"/>
              </w:rPr>
              <w:t xml:space="preserve"> </w:t>
            </w:r>
            <w:r w:rsidRPr="00C6118B">
              <w:rPr>
                <w:sz w:val="22"/>
                <w:szCs w:val="22"/>
              </w:rPr>
              <w:t xml:space="preserve"> </w:t>
            </w:r>
            <w:r w:rsidRPr="00C6118B">
              <w:rPr>
                <w:sz w:val="22"/>
                <w:szCs w:val="22"/>
                <w:lang w:val="ro-RO"/>
              </w:rPr>
              <w:t>Dispoziții generale privind oferta publică de cumpărare</w:t>
            </w:r>
          </w:p>
          <w:p w:rsidR="004D255A" w:rsidRPr="00C6118B" w:rsidRDefault="004D255A" w:rsidP="004D255A">
            <w:pPr>
              <w:ind w:firstLine="0"/>
              <w:rPr>
                <w:sz w:val="22"/>
                <w:szCs w:val="22"/>
                <w:lang w:val="ro-RO"/>
              </w:rPr>
            </w:pPr>
            <w:r w:rsidRPr="00C6118B">
              <w:rPr>
                <w:sz w:val="22"/>
                <w:szCs w:val="22"/>
                <w:lang w:val="ro-RO"/>
              </w:rPr>
              <w:t xml:space="preserve">(1) Oferta publică de cumpărare reprezintă oferta unei persoane de a cumpăra </w:t>
            </w:r>
            <w:r w:rsidRPr="00C6118B">
              <w:rPr>
                <w:i/>
                <w:sz w:val="22"/>
                <w:szCs w:val="22"/>
                <w:lang w:val="ro-RO"/>
              </w:rPr>
              <w:t>valori mobiliare cu drept de vot</w:t>
            </w:r>
            <w:r w:rsidRPr="00C6118B">
              <w:rPr>
                <w:sz w:val="22"/>
                <w:szCs w:val="22"/>
                <w:lang w:val="ro-RO"/>
              </w:rPr>
              <w:t xml:space="preserve"> (cu excepția unei oferte făcute de însăși societatea emitentă), adresată tuturor deținătorilor acestora, difuzată prin mijloace de informare în masă sau comunicată pe alte căi, dar sub condiția posibilității egale de receptare </w:t>
            </w:r>
            <w:r w:rsidRPr="00C6118B">
              <w:rPr>
                <w:sz w:val="22"/>
                <w:szCs w:val="22"/>
                <w:lang w:val="ro-RO"/>
              </w:rPr>
              <w:lastRenderedPageBreak/>
              <w:t>din partea deținătorilor respectivelor valori mobiliare.</w:t>
            </w:r>
          </w:p>
        </w:tc>
        <w:tc>
          <w:tcPr>
            <w:tcW w:w="1687" w:type="dxa"/>
          </w:tcPr>
          <w:p w:rsidR="004D255A" w:rsidRPr="00C6118B" w:rsidRDefault="004D255A" w:rsidP="004D255A">
            <w:pPr>
              <w:ind w:firstLine="0"/>
              <w:jc w:val="center"/>
              <w:rPr>
                <w:color w:val="000000" w:themeColor="text1"/>
                <w:sz w:val="22"/>
                <w:szCs w:val="22"/>
                <w:lang w:val="ro-RO"/>
              </w:rPr>
            </w:pPr>
          </w:p>
        </w:tc>
        <w:tc>
          <w:tcPr>
            <w:tcW w:w="1219" w:type="dxa"/>
          </w:tcPr>
          <w:p w:rsidR="004D255A" w:rsidRPr="00C6118B" w:rsidRDefault="004D255A" w:rsidP="004D255A">
            <w:pPr>
              <w:ind w:firstLine="0"/>
              <w:jc w:val="center"/>
              <w:rPr>
                <w:color w:val="000000" w:themeColor="text1"/>
                <w:sz w:val="22"/>
                <w:szCs w:val="22"/>
                <w:lang w:val="ro-RO"/>
              </w:rPr>
            </w:pPr>
            <w:r w:rsidRPr="00C6118B">
              <w:rPr>
                <w:rStyle w:val="NoSpacingChar"/>
                <w:b/>
                <w:i/>
                <w:sz w:val="22"/>
                <w:szCs w:val="22"/>
                <w:lang w:val="ro-RO"/>
              </w:rPr>
              <w:t>Compatibil</w:t>
            </w:r>
          </w:p>
        </w:tc>
        <w:tc>
          <w:tcPr>
            <w:tcW w:w="3540" w:type="dxa"/>
          </w:tcPr>
          <w:p w:rsidR="004D255A" w:rsidRPr="00C6118B" w:rsidRDefault="004D255A" w:rsidP="00A6503C">
            <w:pPr>
              <w:ind w:firstLine="34"/>
              <w:rPr>
                <w:sz w:val="22"/>
                <w:szCs w:val="22"/>
                <w:lang w:val="ro-RO"/>
              </w:rPr>
            </w:pPr>
            <w:r w:rsidRPr="00C6118B">
              <w:rPr>
                <w:sz w:val="22"/>
                <w:szCs w:val="22"/>
                <w:lang w:val="ro-RO"/>
              </w:rPr>
              <w:t>In definitia ”</w:t>
            </w:r>
            <w:r w:rsidRPr="00C6118B">
              <w:rPr>
                <w:i/>
                <w:sz w:val="22"/>
                <w:szCs w:val="22"/>
                <w:lang w:val="ro-RO"/>
              </w:rPr>
              <w:t>ofertei de preluare</w:t>
            </w:r>
            <w:r w:rsidRPr="00C6118B">
              <w:rPr>
                <w:sz w:val="22"/>
                <w:szCs w:val="22"/>
                <w:lang w:val="ro-RO"/>
              </w:rPr>
              <w:t>” (art.6) și ”</w:t>
            </w:r>
            <w:r w:rsidRPr="00C6118B">
              <w:rPr>
                <w:i/>
                <w:sz w:val="22"/>
                <w:szCs w:val="22"/>
                <w:lang w:val="ro-RO"/>
              </w:rPr>
              <w:t>ofertei de cumparare</w:t>
            </w:r>
            <w:r w:rsidRPr="00C6118B">
              <w:rPr>
                <w:sz w:val="22"/>
                <w:szCs w:val="22"/>
                <w:lang w:val="ro-RO"/>
              </w:rPr>
              <w:t>” (</w:t>
            </w:r>
            <w:r w:rsidR="00A6503C" w:rsidRPr="00C6118B">
              <w:rPr>
                <w:sz w:val="22"/>
                <w:szCs w:val="22"/>
                <w:lang w:val="ro-RO"/>
              </w:rPr>
              <w:t>art.19</w:t>
            </w:r>
            <w:r w:rsidR="00A6503C" w:rsidRPr="00C6118B">
              <w:rPr>
                <w:sz w:val="22"/>
                <w:szCs w:val="22"/>
                <w:vertAlign w:val="superscript"/>
                <w:lang w:val="ro-RO"/>
              </w:rPr>
              <w:t>1</w:t>
            </w:r>
            <w:r w:rsidRPr="00C6118B">
              <w:rPr>
                <w:sz w:val="22"/>
                <w:szCs w:val="22"/>
                <w:lang w:val="ro-RO"/>
              </w:rPr>
              <w:t xml:space="preserve">) se precizează ca se refera la </w:t>
            </w:r>
            <w:r w:rsidRPr="00C6118B">
              <w:rPr>
                <w:sz w:val="22"/>
                <w:szCs w:val="22"/>
                <w:lang w:val="ro-RO"/>
              </w:rPr>
              <w:lastRenderedPageBreak/>
              <w:t>valorile mobiliare cu drept de vot ale unei societăți pe acțiuni,</w:t>
            </w:r>
            <w:r w:rsidRPr="00C6118B">
              <w:rPr>
                <w:sz w:val="22"/>
                <w:szCs w:val="22"/>
              </w:rPr>
              <w:t xml:space="preserve"> </w:t>
            </w:r>
            <w:r w:rsidRPr="00C6118B">
              <w:rPr>
                <w:sz w:val="22"/>
                <w:szCs w:val="22"/>
                <w:lang w:val="ro-RO"/>
              </w:rPr>
              <w:t>ceea ce aduce claritate si nu lasa loc de interpretare.</w:t>
            </w:r>
          </w:p>
        </w:tc>
        <w:tc>
          <w:tcPr>
            <w:tcW w:w="1365" w:type="dxa"/>
          </w:tcPr>
          <w:p w:rsidR="004D255A" w:rsidRPr="00C6118B" w:rsidRDefault="004D255A" w:rsidP="004D255A">
            <w:pPr>
              <w:ind w:firstLine="0"/>
              <w:rPr>
                <w:color w:val="000000" w:themeColor="text1"/>
                <w:sz w:val="22"/>
                <w:szCs w:val="22"/>
                <w:lang w:val="ro-RO"/>
              </w:rPr>
            </w:pPr>
          </w:p>
        </w:tc>
      </w:tr>
      <w:tr w:rsidR="004D255A" w:rsidRPr="00C6118B" w:rsidTr="00C6118B">
        <w:trPr>
          <w:trHeight w:val="841"/>
        </w:trPr>
        <w:tc>
          <w:tcPr>
            <w:tcW w:w="2719" w:type="dxa"/>
          </w:tcPr>
          <w:p w:rsidR="004D255A" w:rsidRPr="00C6118B" w:rsidRDefault="004D255A" w:rsidP="004D255A">
            <w:pPr>
              <w:tabs>
                <w:tab w:val="left" w:pos="284"/>
              </w:tabs>
              <w:ind w:firstLine="0"/>
              <w:rPr>
                <w:sz w:val="22"/>
                <w:szCs w:val="22"/>
                <w:lang w:val="ro-RO"/>
              </w:rPr>
            </w:pPr>
            <w:r w:rsidRPr="00C6118B">
              <w:rPr>
                <w:sz w:val="22"/>
                <w:szCs w:val="22"/>
                <w:lang w:val="ro-RO"/>
              </w:rPr>
              <w:lastRenderedPageBreak/>
              <w:t>(f) „părți la ofertă” înseamnă ofertantul, membrii organului administrativ sau de conducere al ofertantului, atunci când acesta este o societate, societatea în cauză, deținătorii de valori mobiliare la societatea în cauză și membrii organului administrativ sau de conducere al societății în cauză, precum și persoanele care acționează în mod concertat cu aceștia;</w:t>
            </w:r>
          </w:p>
        </w:tc>
        <w:tc>
          <w:tcPr>
            <w:tcW w:w="2128" w:type="dxa"/>
          </w:tcPr>
          <w:p w:rsidR="004D255A" w:rsidRPr="00C6118B" w:rsidRDefault="004D255A" w:rsidP="004D255A">
            <w:pPr>
              <w:ind w:left="-5" w:firstLine="0"/>
              <w:rPr>
                <w:color w:val="000000" w:themeColor="text1"/>
                <w:sz w:val="22"/>
                <w:szCs w:val="22"/>
                <w:lang w:val="ro-RO"/>
              </w:rPr>
            </w:pPr>
          </w:p>
          <w:p w:rsidR="004D255A" w:rsidRPr="00C6118B" w:rsidRDefault="004D255A" w:rsidP="004D255A">
            <w:pPr>
              <w:ind w:left="-5" w:firstLine="0"/>
              <w:rPr>
                <w:b/>
                <w:color w:val="000000" w:themeColor="text1"/>
                <w:sz w:val="22"/>
                <w:szCs w:val="22"/>
                <w:lang w:val="ro-RO"/>
              </w:rPr>
            </w:pPr>
          </w:p>
        </w:tc>
        <w:tc>
          <w:tcPr>
            <w:tcW w:w="2935" w:type="dxa"/>
          </w:tcPr>
          <w:p w:rsidR="004D255A" w:rsidRPr="00C6118B" w:rsidRDefault="004D255A" w:rsidP="004D255A">
            <w:pPr>
              <w:ind w:firstLine="0"/>
              <w:jc w:val="center"/>
              <w:rPr>
                <w:rFonts w:eastAsiaTheme="majorEastAsia"/>
                <w:sz w:val="22"/>
                <w:szCs w:val="22"/>
                <w:lang w:val="ro-RO"/>
              </w:rPr>
            </w:pPr>
            <w:r w:rsidRPr="00C6118B">
              <w:rPr>
                <w:rFonts w:eastAsiaTheme="majorEastAsia"/>
                <w:sz w:val="22"/>
                <w:szCs w:val="22"/>
                <w:lang w:val="ro-RO"/>
              </w:rPr>
              <w:t>NA</w:t>
            </w:r>
          </w:p>
        </w:tc>
        <w:tc>
          <w:tcPr>
            <w:tcW w:w="1687" w:type="dxa"/>
          </w:tcPr>
          <w:p w:rsidR="004D255A" w:rsidRPr="00C6118B" w:rsidRDefault="004D255A" w:rsidP="004D255A">
            <w:pPr>
              <w:ind w:firstLine="0"/>
              <w:jc w:val="center"/>
              <w:rPr>
                <w:color w:val="000000" w:themeColor="text1"/>
                <w:sz w:val="22"/>
                <w:szCs w:val="22"/>
                <w:lang w:val="ro-RO"/>
              </w:rPr>
            </w:pPr>
          </w:p>
        </w:tc>
        <w:tc>
          <w:tcPr>
            <w:tcW w:w="1219" w:type="dxa"/>
          </w:tcPr>
          <w:p w:rsidR="004D255A" w:rsidRPr="00C6118B" w:rsidRDefault="004D255A" w:rsidP="004D255A">
            <w:pPr>
              <w:ind w:firstLine="0"/>
              <w:rPr>
                <w:color w:val="000000" w:themeColor="text1"/>
                <w:sz w:val="22"/>
                <w:szCs w:val="22"/>
                <w:lang w:val="ro-RO"/>
              </w:rPr>
            </w:pPr>
            <w:r w:rsidRPr="00C6118B">
              <w:rPr>
                <w:sz w:val="22"/>
                <w:szCs w:val="22"/>
                <w:lang w:val="ro-RO"/>
              </w:rPr>
              <w:t xml:space="preserve">        NA</w:t>
            </w:r>
          </w:p>
        </w:tc>
        <w:tc>
          <w:tcPr>
            <w:tcW w:w="3540" w:type="dxa"/>
          </w:tcPr>
          <w:p w:rsidR="004D255A" w:rsidRPr="00C6118B" w:rsidRDefault="004D255A" w:rsidP="004D255A">
            <w:pPr>
              <w:pStyle w:val="NoSpacing"/>
              <w:jc w:val="both"/>
              <w:rPr>
                <w:rFonts w:ascii="Times New Roman" w:eastAsiaTheme="majorEastAsia" w:hAnsi="Times New Roman"/>
                <w:sz w:val="22"/>
                <w:szCs w:val="22"/>
                <w:lang w:val="ro-RO"/>
              </w:rPr>
            </w:pPr>
            <w:r w:rsidRPr="00C6118B">
              <w:rPr>
                <w:rFonts w:ascii="Times New Roman" w:hAnsi="Times New Roman"/>
                <w:sz w:val="22"/>
                <w:szCs w:val="22"/>
                <w:lang w:val="ro-RO"/>
              </w:rPr>
              <w:t>În textul transpus in legislatie  nu se foloseste aceasta sintagma, de fiecare data fiind expus precizata detaliat partea/ile din oferta cărora se aplica norma, respectiv nu e necesar de definit.</w:t>
            </w:r>
          </w:p>
          <w:p w:rsidR="004D255A" w:rsidRPr="00C6118B" w:rsidRDefault="004D255A" w:rsidP="004D255A">
            <w:pPr>
              <w:rPr>
                <w:rFonts w:eastAsiaTheme="majorEastAsia"/>
                <w:sz w:val="22"/>
                <w:szCs w:val="22"/>
                <w:lang w:val="ro-RO" w:eastAsia="ru-RU"/>
              </w:rPr>
            </w:pPr>
          </w:p>
        </w:tc>
        <w:tc>
          <w:tcPr>
            <w:tcW w:w="1365" w:type="dxa"/>
          </w:tcPr>
          <w:p w:rsidR="004D255A" w:rsidRPr="00C6118B" w:rsidRDefault="004D255A" w:rsidP="004D255A">
            <w:pPr>
              <w:ind w:firstLine="0"/>
              <w:rPr>
                <w:color w:val="000000" w:themeColor="text1"/>
                <w:sz w:val="22"/>
                <w:szCs w:val="22"/>
                <w:lang w:val="ro-RO"/>
              </w:rPr>
            </w:pPr>
          </w:p>
        </w:tc>
      </w:tr>
      <w:tr w:rsidR="00C5431E" w:rsidRPr="00C6118B" w:rsidTr="00C6118B">
        <w:trPr>
          <w:trHeight w:val="841"/>
        </w:trPr>
        <w:tc>
          <w:tcPr>
            <w:tcW w:w="2719" w:type="dxa"/>
          </w:tcPr>
          <w:p w:rsidR="00C5431E" w:rsidRPr="00C6118B" w:rsidRDefault="00C5431E" w:rsidP="00C5431E">
            <w:pPr>
              <w:pStyle w:val="NoSpacing"/>
              <w:jc w:val="both"/>
              <w:rPr>
                <w:rFonts w:ascii="Times New Roman" w:hAnsi="Times New Roman"/>
                <w:sz w:val="22"/>
                <w:szCs w:val="22"/>
                <w:lang w:val="ro-RO"/>
              </w:rPr>
            </w:pPr>
            <w:r w:rsidRPr="00C6118B">
              <w:rPr>
                <w:rFonts w:ascii="Times New Roman" w:hAnsi="Times New Roman"/>
                <w:sz w:val="22"/>
                <w:szCs w:val="22"/>
                <w:lang w:val="ro-RO"/>
              </w:rPr>
              <w:t>(g) „valori mobiliare cu drept de vot multiplu” înseamnă valorile mobiliare incluse într-o categorie separată și distinctă și care conferă, fiecare, mai mult de un vot.</w:t>
            </w:r>
          </w:p>
        </w:tc>
        <w:tc>
          <w:tcPr>
            <w:tcW w:w="2128" w:type="dxa"/>
          </w:tcPr>
          <w:p w:rsidR="00C5431E" w:rsidRPr="00C6118B" w:rsidRDefault="00C5431E" w:rsidP="00C5431E">
            <w:pPr>
              <w:ind w:left="-5" w:firstLine="0"/>
              <w:rPr>
                <w:b/>
                <w:color w:val="000000" w:themeColor="text1"/>
                <w:sz w:val="22"/>
                <w:szCs w:val="22"/>
                <w:lang w:val="ro-RO"/>
              </w:rPr>
            </w:pPr>
          </w:p>
        </w:tc>
        <w:tc>
          <w:tcPr>
            <w:tcW w:w="2935" w:type="dxa"/>
          </w:tcPr>
          <w:p w:rsidR="00C5431E" w:rsidRPr="00C6118B" w:rsidRDefault="00C5431E" w:rsidP="00C5431E">
            <w:pPr>
              <w:pStyle w:val="NoSpacing"/>
              <w:jc w:val="both"/>
              <w:rPr>
                <w:rFonts w:ascii="Times New Roman" w:eastAsiaTheme="majorEastAsia" w:hAnsi="Times New Roman"/>
                <w:b/>
                <w:sz w:val="22"/>
                <w:szCs w:val="22"/>
                <w:lang w:val="ro-RO"/>
              </w:rPr>
            </w:pPr>
            <w:r w:rsidRPr="00C6118B">
              <w:rPr>
                <w:rFonts w:ascii="Times New Roman" w:eastAsiaTheme="majorEastAsia" w:hAnsi="Times New Roman"/>
                <w:b/>
                <w:sz w:val="22"/>
                <w:szCs w:val="22"/>
                <w:lang w:val="ro-RO"/>
              </w:rPr>
              <w:t>Proiect</w:t>
            </w:r>
            <w:r w:rsidR="005B0774" w:rsidRPr="00C6118B">
              <w:rPr>
                <w:rFonts w:ascii="Times New Roman" w:eastAsiaTheme="majorEastAsia" w:hAnsi="Times New Roman"/>
                <w:b/>
                <w:sz w:val="22"/>
                <w:szCs w:val="22"/>
                <w:lang w:val="ro-RO"/>
              </w:rPr>
              <w:t xml:space="preserve"> nr 347/MF/CNPF</w:t>
            </w:r>
            <w:r w:rsidRPr="00C6118B">
              <w:rPr>
                <w:rFonts w:ascii="Times New Roman" w:eastAsiaTheme="majorEastAsia" w:hAnsi="Times New Roman"/>
                <w:b/>
                <w:sz w:val="22"/>
                <w:szCs w:val="22"/>
                <w:lang w:val="ro-RO"/>
              </w:rPr>
              <w:t xml:space="preserve"> de modificare a Legii</w:t>
            </w:r>
            <w:r w:rsidR="00322EDD" w:rsidRPr="00C6118B">
              <w:rPr>
                <w:rFonts w:ascii="Times New Roman" w:eastAsiaTheme="majorEastAsia" w:hAnsi="Times New Roman"/>
                <w:b/>
                <w:sz w:val="22"/>
                <w:szCs w:val="22"/>
                <w:lang w:val="ro-RO"/>
              </w:rPr>
              <w:t xml:space="preserve"> SA</w:t>
            </w:r>
            <w:r w:rsidRPr="00C6118B">
              <w:rPr>
                <w:rFonts w:ascii="Times New Roman" w:eastAsiaTheme="majorEastAsia" w:hAnsi="Times New Roman"/>
                <w:b/>
                <w:sz w:val="22"/>
                <w:szCs w:val="22"/>
                <w:lang w:val="ro-RO"/>
              </w:rPr>
              <w:t xml:space="preserve"> nr.1134/1997, Articolul 16:</w:t>
            </w:r>
          </w:p>
          <w:p w:rsidR="00C5431E" w:rsidRPr="00C6118B" w:rsidRDefault="00C5431E" w:rsidP="00C5431E">
            <w:pPr>
              <w:ind w:firstLine="0"/>
              <w:rPr>
                <w:b/>
                <w:i/>
                <w:sz w:val="22"/>
                <w:szCs w:val="22"/>
                <w:lang w:val="ro-RO"/>
              </w:rPr>
            </w:pPr>
            <w:r w:rsidRPr="00C6118B">
              <w:rPr>
                <w:b/>
                <w:i/>
                <w:sz w:val="22"/>
                <w:szCs w:val="22"/>
                <w:lang w:val="ro-RO"/>
              </w:rPr>
              <w:t>.....</w:t>
            </w:r>
          </w:p>
          <w:p w:rsidR="00C5431E" w:rsidRPr="00C6118B" w:rsidRDefault="00C5431E" w:rsidP="00C5431E">
            <w:pPr>
              <w:ind w:firstLine="0"/>
              <w:rPr>
                <w:sz w:val="22"/>
                <w:szCs w:val="22"/>
                <w:lang w:val="ro-RO"/>
              </w:rPr>
            </w:pPr>
            <w:r w:rsidRPr="00C6118B">
              <w:rPr>
                <w:sz w:val="22"/>
                <w:szCs w:val="22"/>
                <w:lang w:val="ro-RO"/>
              </w:rPr>
              <w:t>„(2) Dacă statutul prevede, societatea este în drept să emită și să plaseze acţiuni preferenţiale, precum:</w:t>
            </w:r>
          </w:p>
          <w:p w:rsidR="00C5431E" w:rsidRPr="00C6118B" w:rsidRDefault="00C5431E" w:rsidP="00C5431E">
            <w:pPr>
              <w:ind w:firstLine="0"/>
              <w:rPr>
                <w:sz w:val="22"/>
                <w:szCs w:val="22"/>
                <w:lang w:val="ro-RO"/>
              </w:rPr>
            </w:pPr>
            <w:r w:rsidRPr="00C6118B">
              <w:rPr>
                <w:sz w:val="22"/>
                <w:szCs w:val="22"/>
                <w:lang w:val="ro-RO"/>
              </w:rPr>
              <w:t>a) acțiuni cu dividende fixate sau nefixate;</w:t>
            </w:r>
          </w:p>
          <w:p w:rsidR="00C5431E" w:rsidRPr="00C6118B" w:rsidRDefault="00C5431E" w:rsidP="00C5431E">
            <w:pPr>
              <w:ind w:firstLine="0"/>
              <w:rPr>
                <w:sz w:val="22"/>
                <w:szCs w:val="22"/>
                <w:lang w:val="ro-RO"/>
              </w:rPr>
            </w:pPr>
            <w:r w:rsidRPr="00C6118B">
              <w:rPr>
                <w:sz w:val="22"/>
                <w:szCs w:val="22"/>
                <w:lang w:val="ro-RO"/>
              </w:rPr>
              <w:t>b) acțiuni răscumpărabile;</w:t>
            </w:r>
          </w:p>
          <w:p w:rsidR="00C5431E" w:rsidRPr="00C6118B" w:rsidRDefault="00C5431E" w:rsidP="00C5431E">
            <w:pPr>
              <w:ind w:firstLine="0"/>
              <w:rPr>
                <w:sz w:val="22"/>
                <w:szCs w:val="22"/>
                <w:lang w:val="ro-RO"/>
              </w:rPr>
            </w:pPr>
            <w:r w:rsidRPr="00C6118B">
              <w:rPr>
                <w:sz w:val="22"/>
                <w:szCs w:val="22"/>
                <w:lang w:val="ro-RO"/>
              </w:rPr>
              <w:t>c) acțiuni cu drepturi de vot multiple.”</w:t>
            </w:r>
          </w:p>
          <w:p w:rsidR="00C5431E" w:rsidRPr="00C6118B" w:rsidRDefault="00C5431E" w:rsidP="00C5431E">
            <w:pPr>
              <w:ind w:firstLine="0"/>
              <w:rPr>
                <w:sz w:val="22"/>
                <w:szCs w:val="22"/>
                <w:lang w:val="ro-RO"/>
              </w:rPr>
            </w:pPr>
            <w:r w:rsidRPr="00C6118B">
              <w:rPr>
                <w:sz w:val="22"/>
                <w:szCs w:val="22"/>
                <w:lang w:val="ro-RO"/>
              </w:rPr>
              <w:t>.......</w:t>
            </w:r>
          </w:p>
          <w:p w:rsidR="00C5431E" w:rsidRPr="00C6118B" w:rsidRDefault="00C5431E" w:rsidP="00C5431E">
            <w:pPr>
              <w:ind w:firstLine="0"/>
              <w:rPr>
                <w:sz w:val="22"/>
                <w:szCs w:val="22"/>
                <w:lang w:val="ro-RO"/>
              </w:rPr>
            </w:pPr>
            <w:r w:rsidRPr="00C6118B">
              <w:rPr>
                <w:sz w:val="22"/>
                <w:szCs w:val="22"/>
                <w:lang w:val="ro-RO"/>
              </w:rPr>
              <w:t>(9</w:t>
            </w:r>
            <w:r w:rsidRPr="00C6118B">
              <w:rPr>
                <w:sz w:val="22"/>
                <w:szCs w:val="22"/>
                <w:vertAlign w:val="superscript"/>
                <w:lang w:val="ro-RO"/>
              </w:rPr>
              <w:t>2</w:t>
            </w:r>
            <w:r w:rsidRPr="00C6118B">
              <w:rPr>
                <w:sz w:val="22"/>
                <w:szCs w:val="22"/>
                <w:lang w:val="ro-RO"/>
              </w:rPr>
              <w:t xml:space="preserve">) Acțiunile cu  drepturi  de  vot  multiple,  prevăzute  la  alin.  (2), lit.c),  reprezintă   o </w:t>
            </w:r>
            <w:r w:rsidRPr="00C6118B">
              <w:rPr>
                <w:sz w:val="22"/>
                <w:szCs w:val="22"/>
                <w:lang w:val="ro-RO"/>
              </w:rPr>
              <w:lastRenderedPageBreak/>
              <w:t>clasă distinctă și separată de  acțiuni preferențiale, care, prin derogare de la prevederile alin.(8), lit.b), conferă proprietarului ei mai mult de un vot pe acțiune, decât o altă clasă de acțiuni cu drept de vot, asupra aspectelor care urmează să fie decise în cadrul adunării generale a acționarilor.</w:t>
            </w:r>
          </w:p>
          <w:p w:rsidR="00C5431E" w:rsidRPr="00C6118B" w:rsidRDefault="00C5431E" w:rsidP="00C5431E">
            <w:pPr>
              <w:ind w:firstLine="0"/>
              <w:rPr>
                <w:sz w:val="22"/>
                <w:szCs w:val="22"/>
                <w:lang w:val="ro-RO"/>
              </w:rPr>
            </w:pPr>
            <w:r w:rsidRPr="00C6118B">
              <w:rPr>
                <w:sz w:val="22"/>
                <w:szCs w:val="22"/>
                <w:lang w:val="ro-RO"/>
              </w:rPr>
              <w:t>......</w:t>
            </w:r>
          </w:p>
        </w:tc>
        <w:tc>
          <w:tcPr>
            <w:tcW w:w="1687" w:type="dxa"/>
          </w:tcPr>
          <w:p w:rsidR="00C5431E" w:rsidRPr="00C6118B" w:rsidRDefault="00C5431E" w:rsidP="00C5431E">
            <w:pPr>
              <w:ind w:firstLine="0"/>
              <w:jc w:val="center"/>
              <w:rPr>
                <w:color w:val="000000" w:themeColor="text1"/>
                <w:sz w:val="22"/>
                <w:szCs w:val="22"/>
                <w:lang w:val="ro-RO"/>
              </w:rPr>
            </w:pPr>
          </w:p>
        </w:tc>
        <w:tc>
          <w:tcPr>
            <w:tcW w:w="1219" w:type="dxa"/>
          </w:tcPr>
          <w:p w:rsidR="00C5431E" w:rsidRPr="00C6118B" w:rsidRDefault="00C5431E" w:rsidP="00C5431E">
            <w:pPr>
              <w:ind w:firstLine="0"/>
              <w:jc w:val="center"/>
              <w:rPr>
                <w:color w:val="000000" w:themeColor="text1"/>
                <w:sz w:val="22"/>
                <w:szCs w:val="22"/>
                <w:lang w:val="ro-RO"/>
              </w:rPr>
            </w:pPr>
            <w:r w:rsidRPr="00C6118B">
              <w:rPr>
                <w:rStyle w:val="NoSpacingChar"/>
                <w:b/>
                <w:i/>
                <w:sz w:val="22"/>
                <w:szCs w:val="22"/>
                <w:lang w:val="ro-RO"/>
              </w:rPr>
              <w:t>Compatibil</w:t>
            </w:r>
          </w:p>
        </w:tc>
        <w:tc>
          <w:tcPr>
            <w:tcW w:w="3540" w:type="dxa"/>
          </w:tcPr>
          <w:p w:rsidR="00C5431E" w:rsidRPr="00C6118B" w:rsidRDefault="00C5431E" w:rsidP="00C5431E">
            <w:pPr>
              <w:ind w:firstLine="0"/>
              <w:rPr>
                <w:sz w:val="22"/>
                <w:szCs w:val="22"/>
                <w:lang w:val="ro-RO"/>
              </w:rPr>
            </w:pPr>
            <w:r w:rsidRPr="00C6118B">
              <w:rPr>
                <w:sz w:val="22"/>
                <w:szCs w:val="22"/>
                <w:lang w:val="ro-RO"/>
              </w:rPr>
              <w:t>Noțiune integrata în legislatie în contextul transpunerii Directivei (UE) 2024/2810 privind structurile de acțiuni cu drepturi de vot multiple din societățile care solicită admiterea acțiunilor lor la tranzacționare în cadrul unui sistem multilateral de tranzacționare</w:t>
            </w:r>
          </w:p>
          <w:p w:rsidR="00C5431E" w:rsidRPr="00C6118B" w:rsidRDefault="00C5431E" w:rsidP="00C5431E">
            <w:pPr>
              <w:rPr>
                <w:sz w:val="22"/>
                <w:szCs w:val="22"/>
                <w:lang w:val="ro-RO"/>
              </w:rPr>
            </w:pPr>
            <w:r w:rsidRPr="00C6118B">
              <w:rPr>
                <w:sz w:val="22"/>
                <w:szCs w:val="22"/>
                <w:lang w:val="ro-RO"/>
              </w:rPr>
              <w:t xml:space="preserve"> </w:t>
            </w:r>
          </w:p>
          <w:p w:rsidR="00C5431E" w:rsidRPr="00C6118B" w:rsidRDefault="00C5431E" w:rsidP="00C5431E">
            <w:pPr>
              <w:ind w:firstLine="34"/>
              <w:rPr>
                <w:sz w:val="22"/>
                <w:szCs w:val="22"/>
                <w:lang w:val="ro-RO"/>
              </w:rPr>
            </w:pPr>
          </w:p>
        </w:tc>
        <w:tc>
          <w:tcPr>
            <w:tcW w:w="1365" w:type="dxa"/>
          </w:tcPr>
          <w:p w:rsidR="00C5431E" w:rsidRPr="00C6118B" w:rsidRDefault="00C5431E" w:rsidP="00C5431E">
            <w:pPr>
              <w:ind w:firstLine="0"/>
              <w:rPr>
                <w:color w:val="000000" w:themeColor="text1"/>
                <w:sz w:val="22"/>
                <w:szCs w:val="22"/>
                <w:lang w:val="ro-RO"/>
              </w:rPr>
            </w:pPr>
          </w:p>
        </w:tc>
      </w:tr>
      <w:tr w:rsidR="00C5431E" w:rsidRPr="00C6118B" w:rsidTr="00C6118B">
        <w:trPr>
          <w:trHeight w:val="841"/>
        </w:trPr>
        <w:tc>
          <w:tcPr>
            <w:tcW w:w="2719" w:type="dxa"/>
          </w:tcPr>
          <w:p w:rsidR="00C5431E" w:rsidRPr="00C6118B" w:rsidRDefault="00F0165A" w:rsidP="00C5431E">
            <w:pPr>
              <w:pStyle w:val="NoSpacing"/>
              <w:jc w:val="both"/>
              <w:rPr>
                <w:rFonts w:ascii="Times New Roman" w:hAnsi="Times New Roman"/>
                <w:sz w:val="22"/>
                <w:szCs w:val="22"/>
                <w:lang w:val="ro-RO"/>
              </w:rPr>
            </w:pPr>
            <w:r w:rsidRPr="00C6118B">
              <w:rPr>
                <w:rFonts w:ascii="Times New Roman" w:hAnsi="Times New Roman"/>
                <w:sz w:val="22"/>
                <w:szCs w:val="22"/>
                <w:lang w:val="ro-RO"/>
              </w:rPr>
              <w:t>(2)   În sensul alineatului (1) litera (d), persoanele controlate de o altă persoană în sensul articolului 87 din Directiva 2001/34/CE (2) sunt considerate persoane care acționează în mod concertat cu această altă persoană și unele cu altele.</w:t>
            </w:r>
          </w:p>
        </w:tc>
        <w:tc>
          <w:tcPr>
            <w:tcW w:w="2128" w:type="dxa"/>
          </w:tcPr>
          <w:p w:rsidR="00C5431E" w:rsidRPr="00C6118B" w:rsidRDefault="00C5431E" w:rsidP="00C5431E">
            <w:pPr>
              <w:ind w:left="-5" w:firstLine="0"/>
              <w:rPr>
                <w:b/>
                <w:color w:val="000000" w:themeColor="text1"/>
                <w:sz w:val="22"/>
                <w:szCs w:val="22"/>
                <w:lang w:val="ro-RO"/>
              </w:rPr>
            </w:pPr>
          </w:p>
        </w:tc>
        <w:tc>
          <w:tcPr>
            <w:tcW w:w="2935" w:type="dxa"/>
          </w:tcPr>
          <w:p w:rsidR="00F0165A" w:rsidRPr="00C6118B" w:rsidRDefault="00F0165A" w:rsidP="00F0165A">
            <w:pPr>
              <w:ind w:firstLine="0"/>
              <w:rPr>
                <w:b/>
                <w:sz w:val="22"/>
                <w:szCs w:val="22"/>
                <w:lang w:val="ro-RO"/>
              </w:rPr>
            </w:pPr>
            <w:r w:rsidRPr="00C6118B">
              <w:rPr>
                <w:b/>
                <w:sz w:val="22"/>
                <w:szCs w:val="22"/>
                <w:u w:val="single"/>
                <w:lang w:val="ro-RO"/>
              </w:rPr>
              <w:t xml:space="preserve">Legea </w:t>
            </w:r>
            <w:r w:rsidR="00322EDD" w:rsidRPr="00C6118B">
              <w:rPr>
                <w:b/>
                <w:sz w:val="22"/>
                <w:szCs w:val="22"/>
                <w:u w:val="single"/>
                <w:lang w:val="ro-RO"/>
              </w:rPr>
              <w:t xml:space="preserve">PC </w:t>
            </w:r>
            <w:r w:rsidRPr="00C6118B">
              <w:rPr>
                <w:b/>
                <w:sz w:val="22"/>
                <w:szCs w:val="22"/>
                <w:u w:val="single"/>
                <w:lang w:val="ro-RO"/>
              </w:rPr>
              <w:t>nr. 171/2012,</w:t>
            </w:r>
            <w:r w:rsidRPr="00C6118B">
              <w:rPr>
                <w:b/>
                <w:sz w:val="22"/>
                <w:szCs w:val="22"/>
                <w:lang w:val="ro-RO"/>
              </w:rPr>
              <w:t xml:space="preserve"> redacție în vigoare:</w:t>
            </w:r>
          </w:p>
          <w:p w:rsidR="00F0165A" w:rsidRPr="00C6118B" w:rsidRDefault="00F0165A" w:rsidP="00F0165A">
            <w:pPr>
              <w:ind w:firstLine="0"/>
              <w:rPr>
                <w:sz w:val="22"/>
                <w:szCs w:val="22"/>
                <w:lang w:val="ro-RO"/>
              </w:rPr>
            </w:pPr>
            <w:r w:rsidRPr="00C6118B">
              <w:rPr>
                <w:i/>
                <w:sz w:val="22"/>
                <w:szCs w:val="22"/>
                <w:lang w:val="ro-RO"/>
              </w:rPr>
              <w:t xml:space="preserve">control </w:t>
            </w:r>
            <w:r w:rsidRPr="00C6118B">
              <w:rPr>
                <w:sz w:val="22"/>
                <w:szCs w:val="22"/>
                <w:lang w:val="ro-RO"/>
              </w:rPr>
              <w:t>– situaţie în care persoana fizică sau juridică corespunde cel puţin uneia din următoarele condiţii:</w:t>
            </w:r>
          </w:p>
          <w:p w:rsidR="00F0165A" w:rsidRPr="00C6118B" w:rsidRDefault="00F0165A" w:rsidP="00F0165A">
            <w:pPr>
              <w:ind w:firstLine="0"/>
              <w:rPr>
                <w:sz w:val="22"/>
                <w:szCs w:val="22"/>
                <w:lang w:val="ro-RO"/>
              </w:rPr>
            </w:pPr>
            <w:r w:rsidRPr="00C6118B">
              <w:rPr>
                <w:sz w:val="22"/>
                <w:szCs w:val="22"/>
                <w:lang w:val="ro-RO"/>
              </w:rPr>
              <w:t>a) deţine singură sau împreună cu persoanele care acţionează în mod concertat majoritatea acţiunilor cu drept de vot sau a cotelor de participare ale unei societăţi comerciale;</w:t>
            </w:r>
          </w:p>
          <w:p w:rsidR="00F0165A" w:rsidRPr="00C6118B" w:rsidRDefault="00F0165A" w:rsidP="00F0165A">
            <w:pPr>
              <w:ind w:firstLine="0"/>
              <w:rPr>
                <w:sz w:val="22"/>
                <w:szCs w:val="22"/>
                <w:lang w:val="ro-RO"/>
              </w:rPr>
            </w:pPr>
            <w:r w:rsidRPr="00C6118B">
              <w:rPr>
                <w:sz w:val="22"/>
                <w:szCs w:val="22"/>
                <w:lang w:val="ro-RO"/>
              </w:rPr>
              <w:t xml:space="preserve">b) deţine singură sau împreună cu persoanele care acţionează în mod concertat un număr de acţiuni cu drept de vot sau de cote de participare ce îi permite să numească ori să revoce majoritatea membrilor consiliului societăţii, organul executiv sau majoritatea membrilor organului executiv şi/sau cenzorul ori majoritatea </w:t>
            </w:r>
            <w:r w:rsidRPr="00C6118B">
              <w:rPr>
                <w:sz w:val="22"/>
                <w:szCs w:val="22"/>
                <w:lang w:val="ro-RO"/>
              </w:rPr>
              <w:lastRenderedPageBreak/>
              <w:t>membrilor comisiei de cenzori;</w:t>
            </w:r>
          </w:p>
          <w:p w:rsidR="00F0165A" w:rsidRPr="00C6118B" w:rsidRDefault="00F0165A" w:rsidP="00F0165A">
            <w:pPr>
              <w:ind w:firstLine="0"/>
              <w:rPr>
                <w:sz w:val="22"/>
                <w:szCs w:val="22"/>
                <w:lang w:val="ro-RO"/>
              </w:rPr>
            </w:pPr>
            <w:r w:rsidRPr="00C6118B">
              <w:rPr>
                <w:sz w:val="22"/>
                <w:szCs w:val="22"/>
                <w:lang w:val="ro-RO"/>
              </w:rPr>
              <w:t>c) exercită o influenţă dominantă asupra unei societăţi comerciale al cărei acţionar sau asociat este, în temeiul unui contract încheiat cu societatea în cauză sau al unei clauze din actul constitutiv ori al statutului societăţii;</w:t>
            </w:r>
          </w:p>
          <w:p w:rsidR="00F0165A" w:rsidRPr="00C6118B" w:rsidRDefault="00F0165A" w:rsidP="00F0165A">
            <w:pPr>
              <w:ind w:firstLine="0"/>
              <w:rPr>
                <w:sz w:val="22"/>
                <w:szCs w:val="22"/>
                <w:lang w:val="ro-RO"/>
              </w:rPr>
            </w:pPr>
            <w:r w:rsidRPr="00C6118B">
              <w:rPr>
                <w:sz w:val="22"/>
                <w:szCs w:val="22"/>
                <w:lang w:val="ro-RO"/>
              </w:rPr>
              <w:t>d) este acţionar sau asociat al unei societăţi comerciale şi controlează singură, în temeiul unui acord încheiat cu alţi acţionari sau asociaţi ai societăţii în cauză, majoritatea drepturilor de vot;</w:t>
            </w:r>
          </w:p>
          <w:p w:rsidR="00F0165A" w:rsidRPr="00C6118B" w:rsidRDefault="00F0165A" w:rsidP="00F0165A">
            <w:pPr>
              <w:rPr>
                <w:sz w:val="22"/>
                <w:szCs w:val="22"/>
                <w:lang w:val="ro-RO"/>
              </w:rPr>
            </w:pPr>
          </w:p>
          <w:p w:rsidR="00F0165A" w:rsidRPr="00C6118B" w:rsidRDefault="00F0165A" w:rsidP="00F0165A">
            <w:pPr>
              <w:ind w:firstLine="0"/>
              <w:rPr>
                <w:sz w:val="22"/>
                <w:szCs w:val="22"/>
                <w:lang w:val="ro-RO"/>
              </w:rPr>
            </w:pPr>
            <w:r w:rsidRPr="00C6118B">
              <w:rPr>
                <w:i/>
                <w:sz w:val="22"/>
                <w:szCs w:val="22"/>
                <w:lang w:val="ro-RO"/>
              </w:rPr>
              <w:t>persoane care acţionează în mod concertat</w:t>
            </w:r>
            <w:r w:rsidRPr="00C6118B">
              <w:rPr>
                <w:sz w:val="22"/>
                <w:szCs w:val="22"/>
                <w:lang w:val="ro-RO"/>
              </w:rPr>
              <w:t xml:space="preserve"> – două sau mai multe persoane, legate printr-un acord expres (verbal ori scris) sau tacit, pentru a realiza o politică comună în legătură cu un emitent. Pînă la proba contrară, următoarele persoane sînt prezumate că acţionează concertat:</w:t>
            </w:r>
          </w:p>
          <w:p w:rsidR="00F0165A" w:rsidRPr="00C6118B" w:rsidRDefault="00F0165A" w:rsidP="00F0165A">
            <w:pPr>
              <w:ind w:firstLine="0"/>
              <w:rPr>
                <w:sz w:val="22"/>
                <w:szCs w:val="22"/>
                <w:lang w:val="ro-RO"/>
              </w:rPr>
            </w:pPr>
            <w:r w:rsidRPr="00C6118B">
              <w:rPr>
                <w:sz w:val="22"/>
                <w:szCs w:val="22"/>
                <w:lang w:val="ro-RO"/>
              </w:rPr>
              <w:t>1) persoanele afiliate persoanei juridice (emitent, ofertant, deţinător de valori mobiliare):</w:t>
            </w:r>
          </w:p>
          <w:p w:rsidR="00F0165A" w:rsidRPr="00C6118B" w:rsidRDefault="00F0165A" w:rsidP="00F0165A">
            <w:pPr>
              <w:ind w:firstLine="0"/>
              <w:rPr>
                <w:sz w:val="22"/>
                <w:szCs w:val="22"/>
                <w:lang w:val="ro-RO"/>
              </w:rPr>
            </w:pPr>
            <w:r w:rsidRPr="00C6118B">
              <w:rPr>
                <w:sz w:val="22"/>
                <w:szCs w:val="22"/>
                <w:lang w:val="ro-RO"/>
              </w:rPr>
              <w:t xml:space="preserve">a) membrii consiliului societăţii, membrii organului executiv, membrii comisiei de cenzori, persoanele cu funcţii </w:t>
            </w:r>
            <w:r w:rsidRPr="00C6118B">
              <w:rPr>
                <w:sz w:val="22"/>
                <w:szCs w:val="22"/>
                <w:lang w:val="ro-RO"/>
              </w:rPr>
              <w:lastRenderedPageBreak/>
              <w:t>de răspundere ale organizaţiei gestionare (administrator fiduciar), conducătorul entităţii de audit, care exercită funcţiile comisiei de cenzori, alte persoane cu funcţii de răspundere, după caz (conducătorii filialelor, contabilul-şef etc.);</w:t>
            </w:r>
          </w:p>
          <w:p w:rsidR="00F0165A" w:rsidRPr="00C6118B" w:rsidRDefault="00F0165A" w:rsidP="00F0165A">
            <w:pPr>
              <w:ind w:firstLine="0"/>
              <w:rPr>
                <w:sz w:val="22"/>
                <w:szCs w:val="22"/>
                <w:lang w:val="ro-RO"/>
              </w:rPr>
            </w:pPr>
            <w:r w:rsidRPr="00C6118B">
              <w:rPr>
                <w:sz w:val="22"/>
                <w:szCs w:val="22"/>
                <w:lang w:val="ro-RO"/>
              </w:rPr>
              <w:t>b) soţul/soţia, rudele şi afinii pînă la gradul al doilea inclusiv ale persoanelor fizice specificate la lit.a);</w:t>
            </w:r>
          </w:p>
          <w:p w:rsidR="00F0165A" w:rsidRPr="00C6118B" w:rsidRDefault="00F0165A" w:rsidP="00F0165A">
            <w:pPr>
              <w:ind w:firstLine="0"/>
              <w:rPr>
                <w:sz w:val="22"/>
                <w:szCs w:val="22"/>
                <w:lang w:val="ro-RO"/>
              </w:rPr>
            </w:pPr>
            <w:r w:rsidRPr="00C6118B">
              <w:rPr>
                <w:sz w:val="22"/>
                <w:szCs w:val="22"/>
                <w:lang w:val="ro-RO"/>
              </w:rPr>
              <w:t>c) persoana fizică sau juridică care, individual ori împreună cu persoanele sale afiliate specificate la lit.a) şi lit.b), deţine controlul sau are o influență semnificativă în persoana juridică respectivă;</w:t>
            </w:r>
          </w:p>
          <w:p w:rsidR="00F0165A" w:rsidRPr="00C6118B" w:rsidRDefault="00F0165A" w:rsidP="00F0165A">
            <w:pPr>
              <w:ind w:firstLine="0"/>
              <w:rPr>
                <w:sz w:val="22"/>
                <w:szCs w:val="22"/>
                <w:lang w:val="ro-RO"/>
              </w:rPr>
            </w:pPr>
            <w:r w:rsidRPr="00C6118B">
              <w:rPr>
                <w:sz w:val="22"/>
                <w:szCs w:val="22"/>
                <w:lang w:val="ro-RO"/>
              </w:rPr>
              <w:t>d) societatea comercială în care persoana juridică respectivă, individual sau împreună cu persoanele sale afiliate specificate la lit.a) şi lit.b), deţine controlul sau are o influență semnificativă;</w:t>
            </w:r>
          </w:p>
          <w:p w:rsidR="00F0165A" w:rsidRPr="00C6118B" w:rsidRDefault="00F0165A" w:rsidP="00F0165A">
            <w:pPr>
              <w:ind w:firstLine="0"/>
              <w:rPr>
                <w:sz w:val="22"/>
                <w:szCs w:val="22"/>
                <w:lang w:val="ro-RO"/>
              </w:rPr>
            </w:pPr>
            <w:r w:rsidRPr="00C6118B">
              <w:rPr>
                <w:sz w:val="22"/>
                <w:szCs w:val="22"/>
                <w:lang w:val="ro-RO"/>
              </w:rPr>
              <w:t>e) persoana juridică împreună cu persoanele sale afiliate specificate la lit.a) sau persoana fizică care acţionează în numele ori pe contul persoanei juridice respective;</w:t>
            </w:r>
          </w:p>
          <w:p w:rsidR="00F0165A" w:rsidRPr="00C6118B" w:rsidRDefault="00F0165A" w:rsidP="00F0165A">
            <w:pPr>
              <w:ind w:firstLine="0"/>
              <w:rPr>
                <w:sz w:val="22"/>
                <w:szCs w:val="22"/>
                <w:lang w:val="ro-RO"/>
              </w:rPr>
            </w:pPr>
            <w:r w:rsidRPr="00C6118B">
              <w:rPr>
                <w:sz w:val="22"/>
                <w:szCs w:val="22"/>
                <w:lang w:val="ro-RO"/>
              </w:rPr>
              <w:t xml:space="preserve">f) persoana juridică împreună cu persoanele sale afiliate specificate la lit.a) sau </w:t>
            </w:r>
            <w:r w:rsidRPr="00C6118B">
              <w:rPr>
                <w:sz w:val="22"/>
                <w:szCs w:val="22"/>
                <w:lang w:val="ro-RO"/>
              </w:rPr>
              <w:lastRenderedPageBreak/>
              <w:t>persoana fizică în numele ori pe contul căreia acţionează persoana juridică respectivă;</w:t>
            </w:r>
          </w:p>
          <w:p w:rsidR="00F0165A" w:rsidRPr="00C6118B" w:rsidRDefault="00F0165A" w:rsidP="00F0165A">
            <w:pPr>
              <w:ind w:firstLine="0"/>
              <w:rPr>
                <w:sz w:val="22"/>
                <w:szCs w:val="22"/>
                <w:lang w:val="ro-RO"/>
              </w:rPr>
            </w:pPr>
            <w:r w:rsidRPr="00C6118B">
              <w:rPr>
                <w:sz w:val="22"/>
                <w:szCs w:val="22"/>
                <w:lang w:val="ro-RO"/>
              </w:rPr>
              <w:t>g) persoana juridică împreună cu persoanele sale afiliate specificate la lit.a) sau persoana fizică care acţionează în comun cu persoana juridică respectivă;</w:t>
            </w:r>
          </w:p>
          <w:p w:rsidR="00F0165A" w:rsidRPr="00C6118B" w:rsidRDefault="00F0165A" w:rsidP="00F0165A">
            <w:pPr>
              <w:ind w:firstLine="0"/>
              <w:rPr>
                <w:sz w:val="22"/>
                <w:szCs w:val="22"/>
                <w:lang w:val="ro-RO"/>
              </w:rPr>
            </w:pPr>
            <w:r w:rsidRPr="00C6118B">
              <w:rPr>
                <w:sz w:val="22"/>
                <w:szCs w:val="22"/>
                <w:lang w:val="ro-RO"/>
              </w:rPr>
              <w:t>h) persoana juridică care, în comun cu persoana juridică dată, se află sub controlul unei persoane terţe;</w:t>
            </w:r>
          </w:p>
          <w:p w:rsidR="00F0165A" w:rsidRPr="00C6118B" w:rsidRDefault="00F0165A" w:rsidP="00F0165A">
            <w:pPr>
              <w:ind w:firstLine="0"/>
              <w:rPr>
                <w:sz w:val="22"/>
                <w:szCs w:val="22"/>
                <w:lang w:val="ro-RO"/>
              </w:rPr>
            </w:pPr>
            <w:r w:rsidRPr="00C6118B">
              <w:rPr>
                <w:sz w:val="22"/>
                <w:szCs w:val="22"/>
                <w:lang w:val="ro-RO"/>
              </w:rPr>
              <w:t>i) orice altă persoană fizică sau juridică a cărei afiliere este demonstrată de emitent, de deţinătorul de valori mobiliare, de instanţa de judecată sau de Comisia Naţională, după caz;</w:t>
            </w:r>
          </w:p>
          <w:p w:rsidR="00F0165A" w:rsidRPr="00C6118B" w:rsidRDefault="00F0165A" w:rsidP="00F0165A">
            <w:pPr>
              <w:ind w:firstLine="0"/>
              <w:rPr>
                <w:sz w:val="22"/>
                <w:szCs w:val="22"/>
                <w:lang w:val="ro-RO"/>
              </w:rPr>
            </w:pPr>
            <w:r w:rsidRPr="00C6118B">
              <w:rPr>
                <w:sz w:val="22"/>
                <w:szCs w:val="22"/>
                <w:lang w:val="ro-RO"/>
              </w:rPr>
              <w:t>2) persoanele afiliate persoanei fizice (ofertant, deţinător de valori mobiliare):</w:t>
            </w:r>
            <w:r w:rsidR="00261C93" w:rsidRPr="00C6118B">
              <w:rPr>
                <w:sz w:val="22"/>
                <w:szCs w:val="22"/>
                <w:lang w:val="ro-RO"/>
              </w:rPr>
              <w:t xml:space="preserve"> </w:t>
            </w:r>
            <w:r w:rsidRPr="00C6118B">
              <w:rPr>
                <w:sz w:val="22"/>
                <w:szCs w:val="22"/>
                <w:lang w:val="ro-RO"/>
              </w:rPr>
              <w:t>...</w:t>
            </w:r>
          </w:p>
          <w:p w:rsidR="00C5431E" w:rsidRPr="00C6118B" w:rsidRDefault="00F0165A" w:rsidP="00C5431E">
            <w:pPr>
              <w:pStyle w:val="NoSpacing"/>
              <w:jc w:val="both"/>
              <w:rPr>
                <w:rFonts w:ascii="Times New Roman" w:eastAsiaTheme="majorEastAsia" w:hAnsi="Times New Roman"/>
                <w:sz w:val="22"/>
                <w:szCs w:val="22"/>
                <w:lang w:val="ro-RO"/>
              </w:rPr>
            </w:pPr>
            <w:r w:rsidRPr="00C6118B">
              <w:rPr>
                <w:rFonts w:ascii="Times New Roman" w:hAnsi="Times New Roman"/>
                <w:sz w:val="22"/>
                <w:szCs w:val="22"/>
                <w:lang w:val="ro-RO"/>
              </w:rPr>
              <w:t>............</w:t>
            </w:r>
          </w:p>
        </w:tc>
        <w:tc>
          <w:tcPr>
            <w:tcW w:w="1687" w:type="dxa"/>
          </w:tcPr>
          <w:p w:rsidR="00C5431E" w:rsidRPr="00C6118B" w:rsidRDefault="00C5431E" w:rsidP="00C5431E">
            <w:pPr>
              <w:pStyle w:val="NoSpacing"/>
              <w:jc w:val="both"/>
              <w:rPr>
                <w:rFonts w:ascii="Times New Roman" w:hAnsi="Times New Roman"/>
                <w:color w:val="000000" w:themeColor="text1"/>
                <w:sz w:val="22"/>
                <w:szCs w:val="22"/>
                <w:lang w:val="ro-RO"/>
              </w:rPr>
            </w:pPr>
          </w:p>
        </w:tc>
        <w:tc>
          <w:tcPr>
            <w:tcW w:w="1219" w:type="dxa"/>
          </w:tcPr>
          <w:p w:rsidR="00C5431E" w:rsidRPr="00C6118B" w:rsidRDefault="00C5431E" w:rsidP="00C5431E">
            <w:pPr>
              <w:ind w:firstLine="0"/>
              <w:rPr>
                <w:sz w:val="22"/>
                <w:szCs w:val="22"/>
                <w:lang w:val="ro-RO"/>
              </w:rPr>
            </w:pPr>
            <w:r w:rsidRPr="00C6118B">
              <w:rPr>
                <w:rStyle w:val="NoSpacingChar"/>
                <w:b/>
                <w:i/>
                <w:sz w:val="22"/>
                <w:szCs w:val="22"/>
                <w:lang w:val="ro-RO"/>
              </w:rPr>
              <w:t>Compatibil</w:t>
            </w:r>
          </w:p>
        </w:tc>
        <w:tc>
          <w:tcPr>
            <w:tcW w:w="3540" w:type="dxa"/>
          </w:tcPr>
          <w:p w:rsidR="00C5431E" w:rsidRPr="00C6118B" w:rsidRDefault="00C5431E" w:rsidP="00C5431E">
            <w:pPr>
              <w:pStyle w:val="NoSpacing"/>
              <w:jc w:val="both"/>
              <w:rPr>
                <w:rFonts w:ascii="Times New Roman" w:eastAsiaTheme="majorEastAsia" w:hAnsi="Times New Roman"/>
                <w:sz w:val="22"/>
                <w:szCs w:val="22"/>
                <w:lang w:val="ro-RO"/>
              </w:rPr>
            </w:pPr>
          </w:p>
        </w:tc>
        <w:tc>
          <w:tcPr>
            <w:tcW w:w="1365" w:type="dxa"/>
          </w:tcPr>
          <w:p w:rsidR="00C5431E" w:rsidRPr="00C6118B" w:rsidRDefault="00C5431E" w:rsidP="00C5431E">
            <w:pPr>
              <w:ind w:firstLine="0"/>
              <w:rPr>
                <w:color w:val="000000" w:themeColor="text1"/>
                <w:sz w:val="22"/>
                <w:szCs w:val="22"/>
                <w:lang w:val="ro-RO"/>
              </w:rPr>
            </w:pPr>
          </w:p>
        </w:tc>
      </w:tr>
      <w:tr w:rsidR="00C5431E" w:rsidRPr="00C6118B" w:rsidTr="00C6118B">
        <w:trPr>
          <w:trHeight w:val="841"/>
        </w:trPr>
        <w:tc>
          <w:tcPr>
            <w:tcW w:w="2719" w:type="dxa"/>
          </w:tcPr>
          <w:p w:rsidR="00261C93" w:rsidRPr="00C6118B" w:rsidRDefault="00261C93" w:rsidP="00261C93">
            <w:pPr>
              <w:pStyle w:val="NoSpacing"/>
              <w:jc w:val="both"/>
              <w:rPr>
                <w:rFonts w:ascii="Times New Roman" w:hAnsi="Times New Roman"/>
                <w:b/>
                <w:sz w:val="22"/>
                <w:szCs w:val="22"/>
                <w:lang w:val="en-US"/>
              </w:rPr>
            </w:pPr>
            <w:r w:rsidRPr="00C6118B">
              <w:rPr>
                <w:rFonts w:ascii="Times New Roman" w:hAnsi="Times New Roman"/>
                <w:b/>
                <w:sz w:val="22"/>
                <w:szCs w:val="22"/>
                <w:lang w:val="en-US"/>
              </w:rPr>
              <w:lastRenderedPageBreak/>
              <w:t xml:space="preserve">Articolul 3  </w:t>
            </w:r>
          </w:p>
          <w:p w:rsidR="00261C93" w:rsidRPr="00C6118B" w:rsidRDefault="00261C93" w:rsidP="00261C93">
            <w:pPr>
              <w:pStyle w:val="NoSpacing"/>
              <w:jc w:val="both"/>
              <w:rPr>
                <w:rFonts w:ascii="Times New Roman" w:hAnsi="Times New Roman"/>
                <w:b/>
                <w:i/>
                <w:sz w:val="22"/>
                <w:szCs w:val="22"/>
                <w:lang w:val="en-US"/>
              </w:rPr>
            </w:pPr>
            <w:r w:rsidRPr="00C6118B">
              <w:rPr>
                <w:rFonts w:ascii="Times New Roman" w:hAnsi="Times New Roman"/>
                <w:b/>
                <w:i/>
                <w:sz w:val="22"/>
                <w:szCs w:val="22"/>
                <w:lang w:val="en-US"/>
              </w:rPr>
              <w:t>Principii generale</w:t>
            </w:r>
          </w:p>
          <w:p w:rsidR="00261C93" w:rsidRPr="00C6118B" w:rsidRDefault="00261C93" w:rsidP="00261C93">
            <w:pPr>
              <w:pStyle w:val="NoSpacing"/>
              <w:jc w:val="both"/>
              <w:rPr>
                <w:rFonts w:ascii="Times New Roman" w:hAnsi="Times New Roman"/>
                <w:sz w:val="22"/>
                <w:szCs w:val="22"/>
                <w:lang w:val="en-US"/>
              </w:rPr>
            </w:pPr>
            <w:r w:rsidRPr="00C6118B">
              <w:rPr>
                <w:rFonts w:ascii="Times New Roman" w:hAnsi="Times New Roman"/>
                <w:sz w:val="22"/>
                <w:szCs w:val="22"/>
                <w:lang w:val="en-US"/>
              </w:rPr>
              <w:t>(1)   În sensul aplicării prezentei directive, statele membre se asigură că sunt respectate următoarele principii:</w:t>
            </w:r>
          </w:p>
          <w:p w:rsidR="00C5431E" w:rsidRPr="00C6118B" w:rsidRDefault="00261C93" w:rsidP="00261C93">
            <w:pPr>
              <w:pStyle w:val="NoSpacing"/>
              <w:jc w:val="both"/>
              <w:rPr>
                <w:rFonts w:ascii="Times New Roman" w:hAnsi="Times New Roman"/>
                <w:sz w:val="22"/>
                <w:szCs w:val="22"/>
                <w:lang w:val="en-US"/>
              </w:rPr>
            </w:pPr>
            <w:r w:rsidRPr="00C6118B">
              <w:rPr>
                <w:rFonts w:ascii="Times New Roman" w:hAnsi="Times New Roman"/>
                <w:sz w:val="22"/>
                <w:szCs w:val="22"/>
                <w:lang w:val="en-US"/>
              </w:rPr>
              <w:t xml:space="preserve">(a) toți deținătorii de valori mobiliare la societatea în cauză care aparțin aceleiași categorii trebuie să beneficieze de tratament </w:t>
            </w:r>
            <w:r w:rsidRPr="00C6118B">
              <w:rPr>
                <w:rFonts w:ascii="Times New Roman" w:hAnsi="Times New Roman"/>
                <w:sz w:val="22"/>
                <w:szCs w:val="22"/>
                <w:lang w:val="en-US"/>
              </w:rPr>
              <w:lastRenderedPageBreak/>
              <w:t>echivalent; de asemenea, în cazul în care o persoană preia controlul unei societăți, ceilalți deținători de valori mobiliare trebuie protejați;</w:t>
            </w:r>
          </w:p>
          <w:p w:rsidR="00C5431E" w:rsidRPr="00C6118B" w:rsidRDefault="00C5431E" w:rsidP="00261C93">
            <w:pPr>
              <w:pStyle w:val="NoSpacing"/>
              <w:jc w:val="both"/>
              <w:rPr>
                <w:rFonts w:ascii="Times New Roman" w:hAnsi="Times New Roman"/>
                <w:sz w:val="22"/>
                <w:szCs w:val="22"/>
                <w:lang w:val="en-US"/>
              </w:rPr>
            </w:pPr>
          </w:p>
          <w:p w:rsidR="00C5431E" w:rsidRPr="00C6118B" w:rsidRDefault="00C5431E" w:rsidP="00261C93">
            <w:pPr>
              <w:pStyle w:val="NoSpacing"/>
              <w:jc w:val="both"/>
              <w:rPr>
                <w:rFonts w:ascii="Times New Roman" w:hAnsi="Times New Roman"/>
                <w:sz w:val="22"/>
                <w:szCs w:val="22"/>
                <w:lang w:val="en-US"/>
              </w:rPr>
            </w:pPr>
          </w:p>
          <w:p w:rsidR="00C5431E" w:rsidRPr="00C6118B" w:rsidRDefault="00C5431E" w:rsidP="00261C93">
            <w:pPr>
              <w:pStyle w:val="NoSpacing"/>
              <w:jc w:val="both"/>
              <w:rPr>
                <w:rFonts w:ascii="Times New Roman" w:hAnsi="Times New Roman"/>
                <w:sz w:val="22"/>
                <w:szCs w:val="22"/>
                <w:lang w:val="en-US"/>
              </w:rPr>
            </w:pPr>
          </w:p>
          <w:p w:rsidR="00C5431E" w:rsidRPr="00C6118B" w:rsidRDefault="00261C93" w:rsidP="00261C93">
            <w:pPr>
              <w:pStyle w:val="NoSpacing"/>
              <w:jc w:val="both"/>
              <w:rPr>
                <w:rFonts w:ascii="Times New Roman" w:hAnsi="Times New Roman"/>
                <w:sz w:val="22"/>
                <w:szCs w:val="22"/>
                <w:lang w:val="en-US"/>
              </w:rPr>
            </w:pPr>
            <w:r w:rsidRPr="00C6118B">
              <w:rPr>
                <w:rFonts w:ascii="Times New Roman" w:hAnsi="Times New Roman"/>
                <w:sz w:val="22"/>
                <w:szCs w:val="22"/>
                <w:lang w:val="ro-RO"/>
              </w:rPr>
              <w:t xml:space="preserve">(b) deținătorii de valori mobiliare la societatea în cauză trebuie să dispună de suficient timp și de suficiente informații pentru a putea lua o decizie privind oferta în deplină cunoștință de cauză: </w:t>
            </w:r>
            <w:r w:rsidRPr="00C6118B">
              <w:rPr>
                <w:rFonts w:ascii="Times New Roman" w:hAnsi="Times New Roman"/>
                <w:i/>
                <w:sz w:val="22"/>
                <w:szCs w:val="22"/>
                <w:lang w:val="ro-RO"/>
              </w:rPr>
              <w:t>atunci când organul administrativ sau de conducere al societății în cauză oferă consiliere deținătorilor de valori mobiliare, acesta trebuie să-și prezinte avizul privind repercusiunile aplicării ofertei asupra locurilor de muncă, condițiilor de ocupare a forței de muncă și punctelor de activitate ale societății;</w:t>
            </w:r>
          </w:p>
          <w:p w:rsidR="00C5431E" w:rsidRPr="00C6118B" w:rsidRDefault="00C5431E" w:rsidP="00261C93">
            <w:pPr>
              <w:pStyle w:val="NoSpacing"/>
              <w:jc w:val="both"/>
              <w:rPr>
                <w:rFonts w:ascii="Times New Roman" w:hAnsi="Times New Roman"/>
                <w:sz w:val="22"/>
                <w:szCs w:val="22"/>
                <w:lang w:val="en-US"/>
              </w:rPr>
            </w:pPr>
          </w:p>
          <w:p w:rsidR="00C5431E" w:rsidRPr="00C6118B" w:rsidRDefault="00C5431E" w:rsidP="00261C93">
            <w:pPr>
              <w:pStyle w:val="NoSpacing"/>
              <w:jc w:val="both"/>
              <w:rPr>
                <w:rFonts w:ascii="Times New Roman" w:hAnsi="Times New Roman"/>
                <w:sz w:val="22"/>
                <w:szCs w:val="22"/>
                <w:lang w:val="en-US"/>
              </w:rPr>
            </w:pPr>
          </w:p>
          <w:p w:rsidR="00C5431E" w:rsidRPr="00C6118B" w:rsidRDefault="00C5431E" w:rsidP="00261C93">
            <w:pPr>
              <w:pStyle w:val="NoSpacing"/>
              <w:jc w:val="both"/>
              <w:rPr>
                <w:rFonts w:ascii="Times New Roman" w:hAnsi="Times New Roman"/>
                <w:sz w:val="22"/>
                <w:szCs w:val="22"/>
                <w:lang w:val="en-US"/>
              </w:rPr>
            </w:pPr>
          </w:p>
          <w:p w:rsidR="00C5431E" w:rsidRPr="00C6118B" w:rsidRDefault="00C5431E" w:rsidP="00261C93">
            <w:pPr>
              <w:pStyle w:val="NoSpacing"/>
              <w:jc w:val="both"/>
              <w:rPr>
                <w:rFonts w:ascii="Times New Roman" w:hAnsi="Times New Roman"/>
                <w:sz w:val="22"/>
                <w:szCs w:val="22"/>
                <w:lang w:val="en-US"/>
              </w:rPr>
            </w:pPr>
          </w:p>
          <w:p w:rsidR="00C5431E" w:rsidRPr="00C6118B" w:rsidRDefault="00C5431E" w:rsidP="00261C93">
            <w:pPr>
              <w:pStyle w:val="NoSpacing"/>
              <w:jc w:val="both"/>
              <w:rPr>
                <w:rFonts w:ascii="Times New Roman" w:hAnsi="Times New Roman"/>
                <w:sz w:val="22"/>
                <w:szCs w:val="22"/>
                <w:lang w:val="en-US"/>
              </w:rPr>
            </w:pPr>
          </w:p>
          <w:p w:rsidR="00C5431E" w:rsidRPr="00C6118B" w:rsidRDefault="00C5431E" w:rsidP="00261C93">
            <w:pPr>
              <w:pStyle w:val="NoSpacing"/>
              <w:jc w:val="both"/>
              <w:rPr>
                <w:rFonts w:ascii="Times New Roman" w:hAnsi="Times New Roman"/>
                <w:sz w:val="22"/>
                <w:szCs w:val="22"/>
                <w:lang w:val="en-US"/>
              </w:rPr>
            </w:pPr>
          </w:p>
        </w:tc>
        <w:tc>
          <w:tcPr>
            <w:tcW w:w="2128" w:type="dxa"/>
          </w:tcPr>
          <w:p w:rsidR="00C5431E" w:rsidRPr="00C6118B" w:rsidRDefault="00C5431E" w:rsidP="00C5431E">
            <w:pPr>
              <w:shd w:val="clear" w:color="auto" w:fill="FFFFFF"/>
              <w:ind w:firstLine="0"/>
              <w:rPr>
                <w:color w:val="333333"/>
                <w:sz w:val="22"/>
                <w:szCs w:val="22"/>
              </w:rPr>
            </w:pPr>
            <w:r w:rsidRPr="00C6118B">
              <w:rPr>
                <w:color w:val="333333"/>
                <w:sz w:val="22"/>
                <w:szCs w:val="22"/>
              </w:rPr>
              <w:lastRenderedPageBreak/>
              <w:t>.</w:t>
            </w: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C5431E">
            <w:pPr>
              <w:shd w:val="clear" w:color="auto" w:fill="FFFFFF"/>
              <w:ind w:firstLine="0"/>
              <w:rPr>
                <w:color w:val="333333"/>
                <w:sz w:val="22"/>
                <w:szCs w:val="22"/>
              </w:rPr>
            </w:pPr>
          </w:p>
          <w:p w:rsidR="00C5431E" w:rsidRPr="00C6118B" w:rsidRDefault="00C5431E" w:rsidP="00261C93">
            <w:pPr>
              <w:shd w:val="clear" w:color="auto" w:fill="FFFFFF"/>
              <w:ind w:firstLine="0"/>
              <w:rPr>
                <w:b/>
                <w:color w:val="000000" w:themeColor="text1"/>
                <w:sz w:val="22"/>
                <w:szCs w:val="22"/>
              </w:rPr>
            </w:pPr>
          </w:p>
        </w:tc>
        <w:tc>
          <w:tcPr>
            <w:tcW w:w="2935" w:type="dxa"/>
          </w:tcPr>
          <w:p w:rsidR="00261C93" w:rsidRPr="00C6118B" w:rsidRDefault="00261C93" w:rsidP="00261C93">
            <w:pPr>
              <w:pStyle w:val="NoSpacing"/>
              <w:jc w:val="both"/>
              <w:rPr>
                <w:rFonts w:ascii="Times New Roman" w:eastAsiaTheme="majorEastAsia" w:hAnsi="Times New Roman"/>
                <w:b/>
                <w:sz w:val="22"/>
                <w:szCs w:val="22"/>
                <w:lang w:val="ro-RO"/>
              </w:rPr>
            </w:pPr>
            <w:r w:rsidRPr="00C6118B">
              <w:rPr>
                <w:rFonts w:ascii="Times New Roman" w:eastAsiaTheme="majorEastAsia" w:hAnsi="Times New Roman"/>
                <w:b/>
                <w:sz w:val="22"/>
                <w:szCs w:val="22"/>
                <w:lang w:val="ro-RO"/>
              </w:rPr>
              <w:lastRenderedPageBreak/>
              <w:t>Proiect de modificare a Legii nr. 171/2012:</w:t>
            </w:r>
          </w:p>
          <w:p w:rsidR="00261C93" w:rsidRPr="00C6118B" w:rsidRDefault="00261C93" w:rsidP="00261C93">
            <w:pPr>
              <w:rPr>
                <w:b/>
                <w:sz w:val="22"/>
                <w:szCs w:val="22"/>
                <w:lang w:val="ro-RO"/>
              </w:rPr>
            </w:pPr>
          </w:p>
          <w:p w:rsidR="00261C93" w:rsidRPr="00C6118B" w:rsidRDefault="00261C93" w:rsidP="00261C93">
            <w:pPr>
              <w:ind w:firstLine="0"/>
              <w:rPr>
                <w:b/>
                <w:sz w:val="22"/>
                <w:szCs w:val="22"/>
                <w:lang w:val="ro-RO"/>
              </w:rPr>
            </w:pPr>
            <w:r w:rsidRPr="00C6118B">
              <w:rPr>
                <w:b/>
                <w:sz w:val="22"/>
                <w:szCs w:val="22"/>
                <w:lang w:val="ro-RO"/>
              </w:rPr>
              <w:t>Articolul 19</w:t>
            </w:r>
            <w:r w:rsidR="00134692" w:rsidRPr="00C6118B">
              <w:rPr>
                <w:b/>
                <w:sz w:val="22"/>
                <w:szCs w:val="22"/>
                <w:vertAlign w:val="superscript"/>
                <w:lang w:val="ro-RO"/>
              </w:rPr>
              <w:t>1</w:t>
            </w:r>
            <w:r w:rsidRPr="00C6118B">
              <w:rPr>
                <w:b/>
                <w:sz w:val="22"/>
                <w:szCs w:val="22"/>
                <w:lang w:val="ro-RO"/>
              </w:rPr>
              <w:t xml:space="preserve">. </w:t>
            </w:r>
            <w:r w:rsidRPr="00C6118B">
              <w:rPr>
                <w:sz w:val="22"/>
                <w:szCs w:val="22"/>
                <w:lang w:val="ro-RO"/>
              </w:rPr>
              <w:t xml:space="preserve">Dispoziții generale privind oferta publică de cumpărare  </w:t>
            </w:r>
          </w:p>
          <w:p w:rsidR="00261C93" w:rsidRPr="00C6118B" w:rsidRDefault="00261C93" w:rsidP="00261C93">
            <w:pPr>
              <w:ind w:firstLine="0"/>
              <w:rPr>
                <w:sz w:val="22"/>
                <w:szCs w:val="22"/>
                <w:lang w:val="ro-RO"/>
              </w:rPr>
            </w:pPr>
            <w:r w:rsidRPr="00C6118B">
              <w:rPr>
                <w:sz w:val="22"/>
                <w:szCs w:val="22"/>
                <w:lang w:val="ro-RO"/>
              </w:rPr>
              <w:t>.......</w:t>
            </w:r>
          </w:p>
          <w:p w:rsidR="00C5431E" w:rsidRPr="00C6118B" w:rsidRDefault="00134692" w:rsidP="00261C93">
            <w:pPr>
              <w:pStyle w:val="NoSpacing"/>
              <w:jc w:val="both"/>
              <w:rPr>
                <w:rFonts w:ascii="Times New Roman" w:eastAsiaTheme="majorEastAsia" w:hAnsi="Times New Roman"/>
                <w:sz w:val="22"/>
                <w:szCs w:val="22"/>
                <w:lang w:val="ro-RO"/>
              </w:rPr>
            </w:pPr>
            <w:r w:rsidRPr="00C6118B">
              <w:rPr>
                <w:rFonts w:ascii="Times New Roman" w:hAnsi="Times New Roman"/>
                <w:sz w:val="22"/>
                <w:szCs w:val="22"/>
                <w:lang w:val="ro-RO"/>
              </w:rPr>
              <w:t>(6</w:t>
            </w:r>
            <w:r w:rsidR="00261C93" w:rsidRPr="00C6118B">
              <w:rPr>
                <w:rFonts w:ascii="Times New Roman" w:hAnsi="Times New Roman"/>
                <w:sz w:val="22"/>
                <w:szCs w:val="22"/>
                <w:lang w:val="ro-RO"/>
              </w:rPr>
              <w:t xml:space="preserve">) Oferta publică de cumpărare se desfăşoară în condiţii care să asigure egalitate de tratament pentru toţi deţinătorii de valori </w:t>
            </w:r>
            <w:r w:rsidR="00261C93" w:rsidRPr="00C6118B">
              <w:rPr>
                <w:rFonts w:ascii="Times New Roman" w:hAnsi="Times New Roman"/>
                <w:sz w:val="22"/>
                <w:szCs w:val="22"/>
                <w:lang w:val="ro-RO"/>
              </w:rPr>
              <w:lastRenderedPageBreak/>
              <w:t>mobiliare ale societății care se află într-o situaţie identică; în cazul în care o persoană preia controlul unei societăţi, ceilalţi deţinători de valori mobiliare urmează a fi protejaţi, inclusiv  prin mecanismele instituite potrivit Secțiunii 4, prezentul capitol.</w:t>
            </w:r>
          </w:p>
          <w:p w:rsidR="00261C93" w:rsidRPr="00C6118B" w:rsidRDefault="00261C93" w:rsidP="00261C93">
            <w:pPr>
              <w:pStyle w:val="Default"/>
              <w:jc w:val="both"/>
              <w:rPr>
                <w:b/>
                <w:bCs/>
                <w:iCs/>
                <w:sz w:val="22"/>
                <w:szCs w:val="22"/>
                <w:lang w:val="ro-RO"/>
              </w:rPr>
            </w:pPr>
            <w:r w:rsidRPr="00C6118B">
              <w:rPr>
                <w:b/>
                <w:sz w:val="22"/>
                <w:szCs w:val="22"/>
                <w:lang w:val="ro-RO"/>
              </w:rPr>
              <w:t>Regulamentul CNPF 33/1/2015,</w:t>
            </w:r>
            <w:r w:rsidRPr="00C6118B">
              <w:rPr>
                <w:b/>
                <w:bCs/>
                <w:iCs/>
                <w:sz w:val="22"/>
                <w:szCs w:val="22"/>
                <w:lang w:val="ro-RO"/>
              </w:rPr>
              <w:t xml:space="preserve"> redacție în vigoare:</w:t>
            </w:r>
          </w:p>
          <w:p w:rsidR="00261C93" w:rsidRPr="00C6118B" w:rsidRDefault="00261C93" w:rsidP="00261C93">
            <w:pPr>
              <w:rPr>
                <w:b/>
                <w:sz w:val="22"/>
                <w:szCs w:val="22"/>
                <w:lang w:val="ro-RO"/>
              </w:rPr>
            </w:pPr>
          </w:p>
          <w:p w:rsidR="00261C93" w:rsidRPr="00C6118B" w:rsidRDefault="00261C93" w:rsidP="00261C93">
            <w:pPr>
              <w:ind w:firstLine="0"/>
              <w:rPr>
                <w:sz w:val="22"/>
                <w:szCs w:val="22"/>
                <w:lang w:val="ro-RO"/>
              </w:rPr>
            </w:pPr>
            <w:r w:rsidRPr="00C6118B">
              <w:rPr>
                <w:sz w:val="22"/>
                <w:szCs w:val="22"/>
                <w:lang w:val="ro-RO"/>
              </w:rPr>
              <w:t>Pct. 6  La derularea ofertei de preluare se vor respecta următoarele principii:</w:t>
            </w:r>
          </w:p>
          <w:p w:rsidR="00261C93" w:rsidRPr="00C6118B" w:rsidRDefault="00261C93" w:rsidP="00261C93">
            <w:pPr>
              <w:ind w:firstLine="0"/>
              <w:rPr>
                <w:sz w:val="22"/>
                <w:szCs w:val="22"/>
                <w:lang w:val="ro-RO"/>
              </w:rPr>
            </w:pPr>
            <w:r w:rsidRPr="00C6118B">
              <w:rPr>
                <w:sz w:val="22"/>
                <w:szCs w:val="22"/>
                <w:lang w:val="ro-RO"/>
              </w:rPr>
              <w:t>...</w:t>
            </w:r>
          </w:p>
          <w:p w:rsidR="00261C93" w:rsidRPr="00C6118B" w:rsidRDefault="00261C93" w:rsidP="00261C93">
            <w:pPr>
              <w:ind w:firstLine="0"/>
              <w:rPr>
                <w:sz w:val="22"/>
                <w:szCs w:val="22"/>
                <w:lang w:val="ro-RO"/>
              </w:rPr>
            </w:pPr>
            <w:r w:rsidRPr="00C6118B">
              <w:rPr>
                <w:sz w:val="22"/>
                <w:szCs w:val="22"/>
                <w:lang w:val="ro-RO"/>
              </w:rPr>
              <w:t>2) deţinătorii de valori mobiliare ai emitentului trebuie să dispună de suficient timp şi de suficiente informaţii pentru a putea lua o decizie privind oferta de preluare în deplină cunoştinţă de cauză;</w:t>
            </w:r>
          </w:p>
          <w:p w:rsidR="00261C93" w:rsidRPr="00C6118B" w:rsidRDefault="00261C93" w:rsidP="00261C93">
            <w:pPr>
              <w:rPr>
                <w:sz w:val="22"/>
                <w:szCs w:val="22"/>
                <w:lang w:val="ro-RO"/>
              </w:rPr>
            </w:pPr>
          </w:p>
          <w:p w:rsidR="00831684" w:rsidRPr="00C6118B" w:rsidRDefault="00831684" w:rsidP="00831684">
            <w:pPr>
              <w:pStyle w:val="NoSpacing"/>
              <w:jc w:val="both"/>
              <w:rPr>
                <w:rFonts w:ascii="Times New Roman" w:eastAsiaTheme="majorEastAsia" w:hAnsi="Times New Roman"/>
                <w:b/>
                <w:sz w:val="22"/>
                <w:szCs w:val="22"/>
                <w:lang w:val="ro-RO"/>
              </w:rPr>
            </w:pPr>
            <w:r w:rsidRPr="00C6118B">
              <w:rPr>
                <w:rFonts w:ascii="Times New Roman" w:eastAsiaTheme="majorEastAsia" w:hAnsi="Times New Roman"/>
                <w:b/>
                <w:sz w:val="22"/>
                <w:szCs w:val="22"/>
                <w:lang w:val="ro-RO"/>
              </w:rPr>
              <w:t>Proiect de modificare a Legii nr. 171/2012:</w:t>
            </w:r>
          </w:p>
          <w:p w:rsidR="00261C93" w:rsidRPr="00C6118B" w:rsidRDefault="00261C93" w:rsidP="00831684">
            <w:pPr>
              <w:ind w:firstLine="0"/>
              <w:rPr>
                <w:b/>
                <w:sz w:val="22"/>
                <w:szCs w:val="22"/>
                <w:lang w:val="ro-RO"/>
              </w:rPr>
            </w:pPr>
          </w:p>
          <w:p w:rsidR="00261C93" w:rsidRPr="00C6118B" w:rsidRDefault="00261C93" w:rsidP="00261C93">
            <w:pPr>
              <w:ind w:firstLine="0"/>
              <w:rPr>
                <w:sz w:val="22"/>
                <w:szCs w:val="22"/>
                <w:lang w:val="ro-RO"/>
              </w:rPr>
            </w:pPr>
            <w:r w:rsidRPr="00C6118B">
              <w:rPr>
                <w:b/>
                <w:bCs/>
                <w:sz w:val="22"/>
                <w:szCs w:val="22"/>
                <w:lang w:val="ro-RO"/>
              </w:rPr>
              <w:t>Articolul 21</w:t>
            </w:r>
            <w:r w:rsidRPr="00C6118B">
              <w:rPr>
                <w:b/>
                <w:bCs/>
                <w:sz w:val="22"/>
                <w:szCs w:val="22"/>
                <w:vertAlign w:val="superscript"/>
                <w:lang w:val="ro-RO"/>
              </w:rPr>
              <w:t>1</w:t>
            </w:r>
            <w:r w:rsidRPr="00C6118B">
              <w:rPr>
                <w:b/>
                <w:bCs/>
                <w:sz w:val="22"/>
                <w:szCs w:val="22"/>
                <w:lang w:val="ro-RO"/>
              </w:rPr>
              <w:t>.</w:t>
            </w:r>
            <w:r w:rsidRPr="00C6118B">
              <w:rPr>
                <w:b/>
                <w:iCs/>
                <w:color w:val="663300"/>
                <w:sz w:val="22"/>
                <w:szCs w:val="22"/>
                <w:lang w:val="ro-RO"/>
              </w:rPr>
              <w:t xml:space="preserve"> </w:t>
            </w:r>
            <w:r w:rsidRPr="00C6118B">
              <w:rPr>
                <w:sz w:val="22"/>
                <w:szCs w:val="22"/>
                <w:lang w:val="ro-RO"/>
              </w:rPr>
              <w:t>Oferta de preluare benevolă</w:t>
            </w:r>
          </w:p>
          <w:p w:rsidR="00261C93" w:rsidRPr="00C6118B" w:rsidRDefault="00261C93" w:rsidP="00831684">
            <w:pPr>
              <w:ind w:firstLine="0"/>
              <w:rPr>
                <w:sz w:val="22"/>
                <w:szCs w:val="22"/>
                <w:lang w:val="ro-RO"/>
              </w:rPr>
            </w:pPr>
            <w:r w:rsidRPr="00C6118B">
              <w:rPr>
                <w:sz w:val="22"/>
                <w:szCs w:val="22"/>
                <w:lang w:val="ro-RO"/>
              </w:rPr>
              <w:t>........</w:t>
            </w:r>
          </w:p>
          <w:p w:rsidR="00261C93" w:rsidRPr="00C6118B" w:rsidRDefault="00261C93" w:rsidP="00831684">
            <w:pPr>
              <w:ind w:firstLine="0"/>
              <w:rPr>
                <w:sz w:val="22"/>
                <w:szCs w:val="22"/>
                <w:lang w:val="ro-RO"/>
              </w:rPr>
            </w:pPr>
            <w:r w:rsidRPr="00C6118B">
              <w:rPr>
                <w:sz w:val="22"/>
                <w:szCs w:val="22"/>
                <w:lang w:val="ro-RO"/>
              </w:rPr>
              <w:t xml:space="preserve">(4) De îndată ce avizul privind intenția este publicat, organul executiv al societății, obiect al preluării, respectiv, organul executiv al ofertantului, </w:t>
            </w:r>
            <w:r w:rsidRPr="00C6118B">
              <w:rPr>
                <w:sz w:val="22"/>
                <w:szCs w:val="22"/>
                <w:lang w:val="ro-RO"/>
              </w:rPr>
              <w:lastRenderedPageBreak/>
              <w:t>persoană juridică, aduce la cunoştinţa reprezentanţilor angajaţilor societăţilor respective sau, atunci când aceștia nu există, direct angajaţilor, faptul că se intenţionează iniţierea ofertei.</w:t>
            </w:r>
          </w:p>
          <w:p w:rsidR="00261C93" w:rsidRPr="00C6118B" w:rsidRDefault="00261C93" w:rsidP="00831684">
            <w:pPr>
              <w:ind w:firstLine="0"/>
              <w:rPr>
                <w:i/>
                <w:sz w:val="22"/>
                <w:szCs w:val="22"/>
                <w:lang w:val="ro-RO"/>
              </w:rPr>
            </w:pPr>
            <w:r w:rsidRPr="00C6118B">
              <w:rPr>
                <w:sz w:val="22"/>
                <w:szCs w:val="22"/>
                <w:lang w:val="ro-RO"/>
              </w:rPr>
              <w:t xml:space="preserve">(5) Organul executiv/consiliul societăţii obiect al preluării, în termen de 5 zile de la primirea avizului privind intenţia de ofertă,  transmite Comisiei Naționale, ofertantului și pieței  reglementate, pe care se tranzacționează respectivele valori mobiliare, </w:t>
            </w:r>
            <w:r w:rsidRPr="00C6118B">
              <w:rPr>
                <w:i/>
                <w:sz w:val="22"/>
                <w:szCs w:val="22"/>
                <w:lang w:val="ro-RO"/>
              </w:rPr>
              <w:t>un document cuprinzând opinia sa cu privire la ofertă și la motivele pe care se întemeiază aceasta, inclusiv punctul de vedere cu privire la repercusiunile desfășurării ofertei asupra intereselor societății și asupra locurilor de muncă, precum și cu privire la planurile strategice ale ofertantului pentru societate și consecințele lor probabile asupra condițiilor de ocupare a forței de muncă și asupra locației sediilor în care își desfă</w:t>
            </w:r>
            <w:r w:rsidR="00134692" w:rsidRPr="00C6118B">
              <w:rPr>
                <w:i/>
                <w:sz w:val="22"/>
                <w:szCs w:val="22"/>
                <w:lang w:val="ro-RO"/>
              </w:rPr>
              <w:t>șoară activitatea societatea,</w:t>
            </w:r>
            <w:r w:rsidRPr="00C6118B">
              <w:rPr>
                <w:i/>
                <w:sz w:val="22"/>
                <w:szCs w:val="22"/>
                <w:lang w:val="ro-RO"/>
              </w:rPr>
              <w:t xml:space="preserve">reieșind din  descrierea din documentul de ofertă potrivit art.24 alin (1), lit.i). </w:t>
            </w:r>
          </w:p>
          <w:p w:rsidR="00261C93" w:rsidRPr="00C6118B" w:rsidRDefault="00261C93" w:rsidP="00831684">
            <w:pPr>
              <w:ind w:firstLine="0"/>
              <w:rPr>
                <w:sz w:val="22"/>
                <w:szCs w:val="22"/>
                <w:lang w:val="ro-RO"/>
              </w:rPr>
            </w:pPr>
            <w:r w:rsidRPr="00C6118B">
              <w:rPr>
                <w:sz w:val="22"/>
                <w:szCs w:val="22"/>
                <w:lang w:val="ro-RO"/>
              </w:rPr>
              <w:lastRenderedPageBreak/>
              <w:t>(6) Opinia organului executiv şi/sau consiliul societăţii obiect al preluării, formulată în conformitate cu alin (5), se prezintă concomitent şi reprezentanţilor angajaţilor societăţii și/sau direct angajaţilor. În cazul în care opinia angajaţilor cu privire la efectele ofertei de preluare asupra locurilor de muncă se prezintă în timp util organelor de conducere a societăţii, prin reprezentanţii acestora, aceasta este anexată la documentul conţinând propria lor opinie.</w:t>
            </w:r>
          </w:p>
          <w:p w:rsidR="00C5431E" w:rsidRPr="00C6118B" w:rsidRDefault="00261C93" w:rsidP="00831684">
            <w:pPr>
              <w:pStyle w:val="NoSpacing"/>
              <w:jc w:val="both"/>
              <w:rPr>
                <w:rFonts w:ascii="Times New Roman" w:eastAsiaTheme="majorEastAsia" w:hAnsi="Times New Roman"/>
                <w:sz w:val="22"/>
                <w:szCs w:val="22"/>
                <w:lang w:val="ro-RO"/>
              </w:rPr>
            </w:pPr>
            <w:r w:rsidRPr="00C6118B">
              <w:rPr>
                <w:rFonts w:ascii="Times New Roman" w:hAnsi="Times New Roman"/>
                <w:sz w:val="22"/>
                <w:szCs w:val="22"/>
                <w:lang w:val="ro-RO"/>
              </w:rPr>
              <w:t>.....</w:t>
            </w:r>
          </w:p>
        </w:tc>
        <w:tc>
          <w:tcPr>
            <w:tcW w:w="1687" w:type="dxa"/>
          </w:tcPr>
          <w:p w:rsidR="00C5431E" w:rsidRPr="00C6118B" w:rsidRDefault="00C5431E" w:rsidP="00C5431E">
            <w:pPr>
              <w:pStyle w:val="NoSpacing"/>
              <w:jc w:val="both"/>
              <w:rPr>
                <w:rFonts w:ascii="Times New Roman" w:hAnsi="Times New Roman"/>
                <w:color w:val="000000" w:themeColor="text1"/>
                <w:sz w:val="22"/>
                <w:szCs w:val="22"/>
                <w:lang w:val="ro-RO"/>
              </w:rPr>
            </w:pPr>
          </w:p>
        </w:tc>
        <w:tc>
          <w:tcPr>
            <w:tcW w:w="1219" w:type="dxa"/>
          </w:tcPr>
          <w:p w:rsidR="00C5431E" w:rsidRPr="00C6118B" w:rsidRDefault="00C5431E" w:rsidP="00C5431E">
            <w:pPr>
              <w:ind w:firstLine="0"/>
              <w:rPr>
                <w:sz w:val="22"/>
                <w:szCs w:val="22"/>
                <w:lang w:val="ro-RO"/>
              </w:rPr>
            </w:pPr>
            <w:r w:rsidRPr="00C6118B">
              <w:rPr>
                <w:rStyle w:val="NoSpacingChar"/>
                <w:b/>
                <w:i/>
                <w:sz w:val="22"/>
                <w:szCs w:val="22"/>
                <w:lang w:val="ro-RO"/>
              </w:rPr>
              <w:t>Compatibil</w:t>
            </w:r>
          </w:p>
        </w:tc>
        <w:tc>
          <w:tcPr>
            <w:tcW w:w="3540" w:type="dxa"/>
          </w:tcPr>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ascii="Times New Roman" w:eastAsiaTheme="majorEastAsia" w:hAnsi="Times New Roman"/>
                <w:sz w:val="22"/>
                <w:szCs w:val="22"/>
                <w:lang w:val="ro-RO"/>
              </w:rPr>
            </w:pPr>
          </w:p>
          <w:p w:rsidR="00C5431E" w:rsidRPr="00C6118B" w:rsidRDefault="00C5431E" w:rsidP="00C5431E">
            <w:pPr>
              <w:pStyle w:val="NoSpacing"/>
              <w:jc w:val="both"/>
              <w:rPr>
                <w:rFonts w:eastAsiaTheme="majorEastAsia"/>
                <w:sz w:val="22"/>
                <w:szCs w:val="22"/>
                <w:lang w:val="ro-RO"/>
              </w:rPr>
            </w:pPr>
          </w:p>
        </w:tc>
        <w:tc>
          <w:tcPr>
            <w:tcW w:w="1365" w:type="dxa"/>
          </w:tcPr>
          <w:p w:rsidR="00C5431E" w:rsidRPr="00C6118B" w:rsidRDefault="00C5431E" w:rsidP="00C5431E">
            <w:pPr>
              <w:ind w:firstLine="0"/>
              <w:rPr>
                <w:color w:val="000000" w:themeColor="text1"/>
                <w:sz w:val="22"/>
                <w:szCs w:val="22"/>
                <w:lang w:val="ro-RO"/>
              </w:rPr>
            </w:pPr>
          </w:p>
        </w:tc>
      </w:tr>
      <w:tr w:rsidR="00831684" w:rsidRPr="00C6118B" w:rsidTr="00C6118B">
        <w:trPr>
          <w:trHeight w:val="841"/>
        </w:trPr>
        <w:tc>
          <w:tcPr>
            <w:tcW w:w="2719" w:type="dxa"/>
          </w:tcPr>
          <w:p w:rsidR="00831684" w:rsidRPr="00C6118B" w:rsidRDefault="00831684" w:rsidP="00831684">
            <w:pPr>
              <w:pStyle w:val="NoSpacing"/>
              <w:jc w:val="both"/>
              <w:rPr>
                <w:rFonts w:ascii="Times New Roman" w:hAnsi="Times New Roman"/>
                <w:sz w:val="22"/>
                <w:szCs w:val="22"/>
                <w:lang w:val="ro-RO"/>
              </w:rPr>
            </w:pPr>
            <w:r w:rsidRPr="00C6118B">
              <w:rPr>
                <w:rFonts w:ascii="Times New Roman" w:hAnsi="Times New Roman"/>
                <w:sz w:val="22"/>
                <w:szCs w:val="22"/>
                <w:lang w:val="ro-RO"/>
              </w:rPr>
              <w:lastRenderedPageBreak/>
              <w:t>(c) organul administrativ sau de conducere al societății în cauză trebuie să acționeze în interesul societății în integralitatea sa și nu poate să le refuze deținătorilor de valori mobiliare posibilitatea de a decide asupra avantajelor ofertei;</w:t>
            </w:r>
          </w:p>
        </w:tc>
        <w:tc>
          <w:tcPr>
            <w:tcW w:w="2128" w:type="dxa"/>
          </w:tcPr>
          <w:p w:rsidR="00831684" w:rsidRPr="00C6118B" w:rsidRDefault="00831684" w:rsidP="00831684">
            <w:pPr>
              <w:ind w:left="-5" w:firstLine="0"/>
              <w:rPr>
                <w:color w:val="000000" w:themeColor="text1"/>
                <w:sz w:val="22"/>
                <w:szCs w:val="22"/>
                <w:lang w:val="ro-RO"/>
              </w:rPr>
            </w:pPr>
          </w:p>
        </w:tc>
        <w:tc>
          <w:tcPr>
            <w:tcW w:w="2935" w:type="dxa"/>
          </w:tcPr>
          <w:p w:rsidR="00831684" w:rsidRPr="00C6118B" w:rsidRDefault="00831684" w:rsidP="00831684">
            <w:pPr>
              <w:pStyle w:val="Default"/>
              <w:jc w:val="both"/>
              <w:rPr>
                <w:b/>
                <w:bCs/>
                <w:iCs/>
                <w:sz w:val="22"/>
                <w:szCs w:val="22"/>
                <w:lang w:val="ro-RO"/>
              </w:rPr>
            </w:pPr>
            <w:r w:rsidRPr="00C6118B">
              <w:rPr>
                <w:b/>
                <w:sz w:val="22"/>
                <w:szCs w:val="22"/>
                <w:lang w:val="ro-RO"/>
              </w:rPr>
              <w:t>Regulamentul  CNPF 33/1/2015,</w:t>
            </w:r>
            <w:r w:rsidRPr="00C6118B">
              <w:rPr>
                <w:b/>
                <w:bCs/>
                <w:iCs/>
                <w:sz w:val="22"/>
                <w:szCs w:val="22"/>
                <w:lang w:val="ro-RO"/>
              </w:rPr>
              <w:t xml:space="preserve"> redacție în vigoare:</w:t>
            </w:r>
          </w:p>
          <w:p w:rsidR="00831684" w:rsidRPr="00C6118B" w:rsidRDefault="00831684" w:rsidP="00831684">
            <w:pPr>
              <w:ind w:firstLine="0"/>
              <w:rPr>
                <w:sz w:val="22"/>
                <w:szCs w:val="22"/>
                <w:lang w:val="ro-RO"/>
              </w:rPr>
            </w:pPr>
            <w:r w:rsidRPr="00C6118B">
              <w:rPr>
                <w:sz w:val="22"/>
                <w:szCs w:val="22"/>
                <w:lang w:val="ro-RO"/>
              </w:rPr>
              <w:t>Pct.6  La derularea ofertei de preluare se vor respecta următoarele principii:</w:t>
            </w:r>
          </w:p>
          <w:p w:rsidR="00831684" w:rsidRPr="00C6118B" w:rsidRDefault="00831684" w:rsidP="00831684">
            <w:pPr>
              <w:ind w:firstLine="0"/>
              <w:rPr>
                <w:sz w:val="22"/>
                <w:szCs w:val="22"/>
                <w:lang w:val="ro-RO"/>
              </w:rPr>
            </w:pPr>
            <w:r w:rsidRPr="00C6118B">
              <w:rPr>
                <w:sz w:val="22"/>
                <w:szCs w:val="22"/>
                <w:lang w:val="ro-RO"/>
              </w:rPr>
              <w:t>...</w:t>
            </w:r>
          </w:p>
          <w:p w:rsidR="00831684" w:rsidRPr="00C6118B" w:rsidRDefault="00831684" w:rsidP="00831684">
            <w:pPr>
              <w:ind w:firstLine="0"/>
              <w:rPr>
                <w:sz w:val="22"/>
                <w:szCs w:val="22"/>
                <w:lang w:val="ro-RO"/>
              </w:rPr>
            </w:pPr>
            <w:r w:rsidRPr="00C6118B">
              <w:rPr>
                <w:sz w:val="22"/>
                <w:szCs w:val="22"/>
                <w:lang w:val="ro-RO"/>
              </w:rPr>
              <w:t>3) organele de conducere ale emitentului trebuie să acţioneze în interesul acestuia şi nu pot să le refuze deţinătorilor de valori mobiliare posibilitatea de a decide asupra avantajelor ofertei;</w:t>
            </w:r>
          </w:p>
        </w:tc>
        <w:tc>
          <w:tcPr>
            <w:tcW w:w="1687" w:type="dxa"/>
          </w:tcPr>
          <w:p w:rsidR="00831684" w:rsidRPr="00C6118B" w:rsidRDefault="00831684" w:rsidP="00831684">
            <w:pPr>
              <w:pStyle w:val="NoSpacing"/>
              <w:jc w:val="both"/>
              <w:rPr>
                <w:rFonts w:ascii="Times New Roman" w:hAnsi="Times New Roman"/>
                <w:color w:val="000000" w:themeColor="text1"/>
                <w:sz w:val="22"/>
                <w:szCs w:val="22"/>
                <w:lang w:val="ro-RO"/>
              </w:rPr>
            </w:pPr>
          </w:p>
        </w:tc>
        <w:tc>
          <w:tcPr>
            <w:tcW w:w="1219" w:type="dxa"/>
          </w:tcPr>
          <w:p w:rsidR="00831684" w:rsidRPr="00C6118B" w:rsidRDefault="00831684" w:rsidP="00831684">
            <w:pPr>
              <w:ind w:firstLine="0"/>
              <w:rPr>
                <w:sz w:val="22"/>
                <w:szCs w:val="22"/>
                <w:lang w:val="ro-RO"/>
              </w:rPr>
            </w:pPr>
            <w:r w:rsidRPr="00C6118B">
              <w:rPr>
                <w:rStyle w:val="NoSpacingChar"/>
                <w:b/>
                <w:i/>
                <w:sz w:val="22"/>
                <w:szCs w:val="22"/>
                <w:lang w:val="ro-RO"/>
              </w:rPr>
              <w:t>Compatibil</w:t>
            </w:r>
          </w:p>
        </w:tc>
        <w:tc>
          <w:tcPr>
            <w:tcW w:w="3540" w:type="dxa"/>
          </w:tcPr>
          <w:p w:rsidR="00831684" w:rsidRPr="00C6118B" w:rsidRDefault="00831684" w:rsidP="00831684">
            <w:pPr>
              <w:pStyle w:val="NoSpacing"/>
              <w:jc w:val="both"/>
              <w:rPr>
                <w:rFonts w:ascii="Times New Roman" w:eastAsiaTheme="majorEastAsia" w:hAnsi="Times New Roman"/>
                <w:sz w:val="22"/>
                <w:szCs w:val="22"/>
                <w:lang w:val="ro-RO"/>
              </w:rPr>
            </w:pPr>
          </w:p>
        </w:tc>
        <w:tc>
          <w:tcPr>
            <w:tcW w:w="1365" w:type="dxa"/>
          </w:tcPr>
          <w:p w:rsidR="00831684" w:rsidRPr="00C6118B" w:rsidRDefault="00831684" w:rsidP="00831684">
            <w:pPr>
              <w:ind w:firstLine="0"/>
              <w:rPr>
                <w:color w:val="000000" w:themeColor="text1"/>
                <w:sz w:val="22"/>
                <w:szCs w:val="22"/>
                <w:lang w:val="ro-RO"/>
              </w:rPr>
            </w:pPr>
          </w:p>
        </w:tc>
      </w:tr>
      <w:tr w:rsidR="00831684" w:rsidRPr="00C6118B" w:rsidTr="00C6118B">
        <w:trPr>
          <w:trHeight w:val="841"/>
        </w:trPr>
        <w:tc>
          <w:tcPr>
            <w:tcW w:w="2719" w:type="dxa"/>
          </w:tcPr>
          <w:p w:rsidR="00831684" w:rsidRPr="00C6118B" w:rsidRDefault="00831684" w:rsidP="00831684">
            <w:pPr>
              <w:ind w:firstLine="0"/>
              <w:rPr>
                <w:sz w:val="22"/>
                <w:szCs w:val="22"/>
                <w:lang w:val="ro-RO" w:eastAsia="ru-RU"/>
              </w:rPr>
            </w:pPr>
            <w:r w:rsidRPr="00C6118B">
              <w:rPr>
                <w:sz w:val="22"/>
                <w:szCs w:val="22"/>
                <w:lang w:val="ro-RO"/>
              </w:rPr>
              <w:t xml:space="preserve">(d) nu trebuie create piețe false pentru valorile mobiliare ale societății în </w:t>
            </w:r>
            <w:r w:rsidRPr="00C6118B">
              <w:rPr>
                <w:sz w:val="22"/>
                <w:szCs w:val="22"/>
                <w:lang w:val="ro-RO"/>
              </w:rPr>
              <w:lastRenderedPageBreak/>
              <w:t>cauză, ale societății ofertante sau ale oricărei alte societăți interesate de ofertă, astfel încât creșterea sau scăderea cursului valorilor mobiliare să devină artificială și funcționarea normală a piețelor să fie perturbată;</w:t>
            </w:r>
          </w:p>
        </w:tc>
        <w:tc>
          <w:tcPr>
            <w:tcW w:w="2128" w:type="dxa"/>
          </w:tcPr>
          <w:p w:rsidR="00831684" w:rsidRPr="00C6118B" w:rsidRDefault="00831684" w:rsidP="00831684">
            <w:pPr>
              <w:shd w:val="clear" w:color="auto" w:fill="FFFFFF"/>
              <w:ind w:firstLine="0"/>
              <w:rPr>
                <w:b/>
                <w:color w:val="000000" w:themeColor="text1"/>
                <w:sz w:val="22"/>
                <w:szCs w:val="22"/>
              </w:rPr>
            </w:pPr>
          </w:p>
        </w:tc>
        <w:tc>
          <w:tcPr>
            <w:tcW w:w="2935" w:type="dxa"/>
          </w:tcPr>
          <w:p w:rsidR="00831684" w:rsidRPr="00C6118B" w:rsidRDefault="00831684" w:rsidP="00831684">
            <w:pPr>
              <w:pStyle w:val="NoSpacing"/>
              <w:jc w:val="both"/>
              <w:rPr>
                <w:rFonts w:ascii="Times New Roman" w:eastAsiaTheme="majorEastAsia" w:hAnsi="Times New Roman"/>
                <w:b/>
                <w:sz w:val="22"/>
                <w:szCs w:val="22"/>
                <w:lang w:val="ro-RO"/>
              </w:rPr>
            </w:pPr>
            <w:r w:rsidRPr="00C6118B">
              <w:rPr>
                <w:rFonts w:ascii="Times New Roman" w:eastAsiaTheme="majorEastAsia" w:hAnsi="Times New Roman"/>
                <w:b/>
                <w:sz w:val="22"/>
                <w:szCs w:val="22"/>
                <w:lang w:val="ro-RO"/>
              </w:rPr>
              <w:t>Proiect de modificare a Legii nr. 171/2012:</w:t>
            </w:r>
          </w:p>
          <w:p w:rsidR="00831684" w:rsidRPr="00C6118B" w:rsidRDefault="00831684" w:rsidP="00831684">
            <w:pPr>
              <w:ind w:firstLine="0"/>
              <w:rPr>
                <w:sz w:val="22"/>
                <w:szCs w:val="22"/>
              </w:rPr>
            </w:pPr>
            <w:r w:rsidRPr="00C6118B">
              <w:rPr>
                <w:b/>
                <w:sz w:val="22"/>
                <w:szCs w:val="22"/>
              </w:rPr>
              <w:lastRenderedPageBreak/>
              <w:t>Articolul 19</w:t>
            </w:r>
            <w:r w:rsidR="00796D17" w:rsidRPr="00C6118B">
              <w:rPr>
                <w:b/>
                <w:sz w:val="22"/>
                <w:szCs w:val="22"/>
                <w:vertAlign w:val="superscript"/>
              </w:rPr>
              <w:t>2</w:t>
            </w:r>
            <w:r w:rsidRPr="00C6118B">
              <w:rPr>
                <w:b/>
                <w:sz w:val="22"/>
                <w:szCs w:val="22"/>
              </w:rPr>
              <w:t>.</w:t>
            </w:r>
            <w:r w:rsidRPr="00C6118B">
              <w:rPr>
                <w:sz w:val="22"/>
                <w:szCs w:val="22"/>
              </w:rPr>
              <w:t xml:space="preserve"> Competenţe şi responsabilităţi ale Comisiei Naţionale privind ofertele  publice</w:t>
            </w:r>
            <w:r w:rsidRPr="00C6118B">
              <w:rPr>
                <w:sz w:val="22"/>
                <w:szCs w:val="22"/>
                <w:lang w:val="ro-RO"/>
              </w:rPr>
              <w:t xml:space="preserve"> de cumparare</w:t>
            </w:r>
          </w:p>
          <w:p w:rsidR="00831684" w:rsidRPr="00C6118B" w:rsidRDefault="00831684" w:rsidP="00831684">
            <w:pPr>
              <w:ind w:firstLine="0"/>
              <w:rPr>
                <w:sz w:val="22"/>
                <w:szCs w:val="22"/>
                <w:lang w:val="ro-RO"/>
              </w:rPr>
            </w:pPr>
            <w:r w:rsidRPr="00C6118B">
              <w:rPr>
                <w:sz w:val="22"/>
                <w:szCs w:val="22"/>
                <w:lang w:val="ro-RO"/>
              </w:rPr>
              <w:t>....</w:t>
            </w:r>
          </w:p>
          <w:p w:rsidR="00831684" w:rsidRPr="00C6118B" w:rsidRDefault="00F940E0" w:rsidP="00831684">
            <w:pPr>
              <w:ind w:firstLine="0"/>
              <w:rPr>
                <w:sz w:val="22"/>
                <w:szCs w:val="22"/>
                <w:lang w:val="ro-RO"/>
              </w:rPr>
            </w:pPr>
            <w:r w:rsidRPr="00C6118B">
              <w:rPr>
                <w:sz w:val="22"/>
                <w:szCs w:val="22"/>
                <w:lang w:val="ro-RO"/>
              </w:rPr>
              <w:t>(2)</w:t>
            </w:r>
            <w:r w:rsidRPr="00C6118B">
              <w:rPr>
                <w:sz w:val="22"/>
                <w:szCs w:val="22"/>
              </w:rPr>
              <w:t xml:space="preserve"> </w:t>
            </w:r>
            <w:r w:rsidR="00796D17" w:rsidRPr="00C6118B">
              <w:rPr>
                <w:sz w:val="22"/>
                <w:szCs w:val="22"/>
                <w:lang w:val="ro-RO"/>
              </w:rPr>
              <w:t>În exercitarea competențelor sale în aplicarea prezentei legi, Comisia Națională se asigură că nu sunt create piețe false pentru valorile mobiliare ale unei societăți, obiect al ofertei publice, sau ale oricărei alte societăți interesate de ofertă, care ar putea determina creșterea sau scăderea artificială a cursului valorilor mobiliare sau perturbarea funcționării normale a piețelor</w:t>
            </w:r>
            <w:r w:rsidR="00831684" w:rsidRPr="00C6118B">
              <w:rPr>
                <w:sz w:val="22"/>
                <w:szCs w:val="22"/>
                <w:lang w:val="ro-RO"/>
              </w:rPr>
              <w:t>.</w:t>
            </w:r>
          </w:p>
          <w:p w:rsidR="00831684" w:rsidRPr="00C6118B" w:rsidRDefault="00831684" w:rsidP="00831684">
            <w:pPr>
              <w:ind w:firstLine="0"/>
              <w:rPr>
                <w:sz w:val="22"/>
                <w:szCs w:val="22"/>
                <w:lang w:val="ro-RO"/>
              </w:rPr>
            </w:pPr>
            <w:r w:rsidRPr="00C6118B">
              <w:rPr>
                <w:sz w:val="22"/>
                <w:szCs w:val="22"/>
                <w:lang w:val="ro-RO"/>
              </w:rPr>
              <w:t>......</w:t>
            </w:r>
          </w:p>
          <w:p w:rsidR="00831684" w:rsidRPr="00C6118B" w:rsidRDefault="00831684" w:rsidP="00831684">
            <w:pPr>
              <w:ind w:firstLine="0"/>
              <w:rPr>
                <w:sz w:val="22"/>
                <w:szCs w:val="22"/>
                <w:lang w:val="ro-RO"/>
              </w:rPr>
            </w:pPr>
            <w:r w:rsidRPr="00C6118B">
              <w:rPr>
                <w:b/>
                <w:sz w:val="22"/>
                <w:szCs w:val="22"/>
                <w:lang w:val="ro-RO"/>
              </w:rPr>
              <w:t>Articolul 23.</w:t>
            </w:r>
            <w:r w:rsidRPr="00C6118B">
              <w:rPr>
                <w:sz w:val="22"/>
                <w:szCs w:val="22"/>
                <w:lang w:val="ro-RO"/>
              </w:rPr>
              <w:t xml:space="preserve"> Preţul echitabil</w:t>
            </w:r>
          </w:p>
          <w:p w:rsidR="00831684" w:rsidRPr="00C6118B" w:rsidRDefault="00831684" w:rsidP="00831684">
            <w:pPr>
              <w:ind w:firstLine="0"/>
              <w:rPr>
                <w:sz w:val="22"/>
                <w:szCs w:val="22"/>
                <w:lang w:val="ro-RO"/>
              </w:rPr>
            </w:pPr>
            <w:r w:rsidRPr="00C6118B">
              <w:rPr>
                <w:sz w:val="22"/>
                <w:szCs w:val="22"/>
                <w:lang w:val="ro-RO"/>
              </w:rPr>
              <w:t>...</w:t>
            </w:r>
          </w:p>
          <w:p w:rsidR="00831684" w:rsidRPr="00C6118B" w:rsidRDefault="00831684" w:rsidP="00831684">
            <w:pPr>
              <w:ind w:firstLine="0"/>
              <w:rPr>
                <w:rFonts w:ascii="Arial" w:hAnsi="Arial" w:cs="Arial"/>
                <w:sz w:val="22"/>
                <w:szCs w:val="22"/>
                <w:lang w:val="ro-RO"/>
              </w:rPr>
            </w:pPr>
            <w:r w:rsidRPr="00C6118B">
              <w:rPr>
                <w:sz w:val="22"/>
                <w:szCs w:val="22"/>
                <w:lang w:val="ro-RO"/>
              </w:rPr>
              <w:t xml:space="preserve">(2) Prevederile alin.(1) nu se aplică în cazul în care ofertantul sau persoanele cu care acesta acționează în mod concertat nu au achiziționat acțiuni ale societății obiect al preluării în perioada de 12 luni anterioară datei de depunere la Comisia Națională a documentației de ofertă </w:t>
            </w:r>
            <w:r w:rsidRPr="00C6118B">
              <w:rPr>
                <w:i/>
                <w:sz w:val="22"/>
                <w:szCs w:val="22"/>
                <w:lang w:val="ro-RO"/>
              </w:rPr>
              <w:t xml:space="preserve">sau dacă Comisia Națională, din oficiu sau drept urmare a unei sesizări în acest sens, apreciază motivat că </w:t>
            </w:r>
            <w:r w:rsidRPr="00C6118B">
              <w:rPr>
                <w:i/>
                <w:sz w:val="22"/>
                <w:szCs w:val="22"/>
                <w:lang w:val="ro-RO"/>
              </w:rPr>
              <w:lastRenderedPageBreak/>
              <w:t xml:space="preserve">operațiunile prin care s-au achiziționat aceste acțiuni sunt de natură să influențeze corectitudinea modului de stabilire </w:t>
            </w:r>
            <w:r w:rsidRPr="00C6118B">
              <w:rPr>
                <w:sz w:val="22"/>
                <w:szCs w:val="22"/>
                <w:lang w:val="ro-RO"/>
              </w:rPr>
              <w:t>a prețului.</w:t>
            </w:r>
          </w:p>
          <w:p w:rsidR="00831684" w:rsidRPr="00C6118B" w:rsidRDefault="00831684" w:rsidP="00831684">
            <w:pPr>
              <w:ind w:firstLine="0"/>
              <w:rPr>
                <w:sz w:val="22"/>
                <w:szCs w:val="22"/>
                <w:lang w:val="ro-RO"/>
              </w:rPr>
            </w:pPr>
            <w:r w:rsidRPr="00C6118B">
              <w:rPr>
                <w:sz w:val="22"/>
                <w:szCs w:val="22"/>
                <w:lang w:val="ro-RO"/>
              </w:rPr>
              <w:t xml:space="preserve">(3) În situația în care sunt incidente prevederile </w:t>
            </w:r>
            <w:r w:rsidRPr="00C6118B">
              <w:rPr>
                <w:sz w:val="22"/>
                <w:szCs w:val="22"/>
                <w:u w:val="single"/>
                <w:lang w:val="ro-RO"/>
              </w:rPr>
              <w:t>alin (2)</w:t>
            </w:r>
            <w:r w:rsidRPr="00C6118B">
              <w:rPr>
                <w:sz w:val="22"/>
                <w:szCs w:val="22"/>
                <w:lang w:val="ro-RO"/>
              </w:rPr>
              <w:t xml:space="preserve"> și </w:t>
            </w:r>
            <w:r w:rsidRPr="00C6118B">
              <w:rPr>
                <w:i/>
                <w:sz w:val="22"/>
                <w:szCs w:val="22"/>
                <w:lang w:val="ro-RO"/>
              </w:rPr>
              <w:t>sunt respectate termenele</w:t>
            </w:r>
            <w:r w:rsidRPr="00C6118B">
              <w:rPr>
                <w:sz w:val="22"/>
                <w:szCs w:val="22"/>
                <w:lang w:val="ro-RO"/>
              </w:rPr>
              <w:t xml:space="preserve"> privind depunerea la Comisia Națională a documentației de ofertă, prevăzute la art.21 alin. (3),</w:t>
            </w:r>
            <w:r w:rsidR="00485181" w:rsidRPr="00C6118B">
              <w:rPr>
                <w:sz w:val="22"/>
                <w:szCs w:val="22"/>
              </w:rPr>
              <w:t xml:space="preserve"> </w:t>
            </w:r>
            <w:r w:rsidR="00485181" w:rsidRPr="00C6118B">
              <w:rPr>
                <w:sz w:val="22"/>
                <w:szCs w:val="22"/>
                <w:lang w:val="ro-RO"/>
              </w:rPr>
              <w:t>prețul oferit în cadrul ofertei publice de preluare este cel puțin egal cu cel mai mare preț dintre următoarele valori</w:t>
            </w:r>
            <w:r w:rsidRPr="00C6118B">
              <w:rPr>
                <w:sz w:val="22"/>
                <w:szCs w:val="22"/>
                <w:lang w:val="ro-RO"/>
              </w:rPr>
              <w:t>:</w:t>
            </w:r>
          </w:p>
          <w:p w:rsidR="00831684" w:rsidRPr="00C6118B" w:rsidRDefault="00831684" w:rsidP="00831684">
            <w:pPr>
              <w:ind w:firstLine="0"/>
              <w:rPr>
                <w:sz w:val="22"/>
                <w:szCs w:val="22"/>
                <w:lang w:val="ro-RO"/>
              </w:rPr>
            </w:pPr>
            <w:r w:rsidRPr="00C6118B">
              <w:rPr>
                <w:sz w:val="22"/>
                <w:szCs w:val="22"/>
                <w:lang w:val="ro-RO"/>
              </w:rPr>
              <w:t>a) preţul mediu ponderat de tranzacţionare aferent ultimelor 12 luni anterioare derulării ofertei;</w:t>
            </w:r>
          </w:p>
          <w:p w:rsidR="00831684" w:rsidRPr="00C6118B" w:rsidRDefault="00831684" w:rsidP="00831684">
            <w:pPr>
              <w:ind w:firstLine="0"/>
              <w:rPr>
                <w:sz w:val="22"/>
                <w:szCs w:val="22"/>
                <w:lang w:val="ro-RO"/>
              </w:rPr>
            </w:pPr>
            <w:r w:rsidRPr="00C6118B">
              <w:rPr>
                <w:sz w:val="22"/>
                <w:szCs w:val="22"/>
                <w:lang w:val="ro-RO"/>
              </w:rPr>
              <w:t>b) valoarea activelor nete pe o acţiune a societăţii, conform ultimei situaţii financiare auditate;</w:t>
            </w:r>
          </w:p>
          <w:p w:rsidR="00831684" w:rsidRPr="00C6118B" w:rsidRDefault="00831684" w:rsidP="00831684">
            <w:pPr>
              <w:ind w:firstLine="0"/>
              <w:rPr>
                <w:sz w:val="22"/>
                <w:szCs w:val="22"/>
                <w:lang w:val="ro-RO"/>
              </w:rPr>
            </w:pPr>
            <w:r w:rsidRPr="00C6118B">
              <w:rPr>
                <w:sz w:val="22"/>
                <w:szCs w:val="22"/>
                <w:lang w:val="ro-RO"/>
              </w:rPr>
              <w:t>c) valoarea acţiunilor rezultate dintr-o expertiză, efectuată de un evaluator independent, în conformitate cu standardele internaţionale de evaluare, potrivit legii.</w:t>
            </w:r>
          </w:p>
          <w:p w:rsidR="00831684" w:rsidRPr="00C6118B" w:rsidRDefault="00831684" w:rsidP="00831684">
            <w:pPr>
              <w:ind w:firstLine="0"/>
              <w:rPr>
                <w:sz w:val="22"/>
                <w:szCs w:val="22"/>
                <w:lang w:val="ro-RO"/>
              </w:rPr>
            </w:pPr>
            <w:r w:rsidRPr="00C6118B">
              <w:rPr>
                <w:sz w:val="22"/>
                <w:szCs w:val="22"/>
                <w:lang w:val="ro-RO"/>
              </w:rPr>
              <w:t>.......</w:t>
            </w:r>
          </w:p>
          <w:p w:rsidR="00831684" w:rsidRPr="00C6118B" w:rsidRDefault="00831684" w:rsidP="00831684">
            <w:pPr>
              <w:ind w:firstLine="0"/>
              <w:rPr>
                <w:sz w:val="22"/>
                <w:szCs w:val="22"/>
                <w:lang w:val="ro-RO"/>
              </w:rPr>
            </w:pPr>
            <w:r w:rsidRPr="00C6118B">
              <w:rPr>
                <w:sz w:val="22"/>
                <w:szCs w:val="22"/>
                <w:lang w:val="ro-RO"/>
              </w:rPr>
              <w:t xml:space="preserve">(10) În cazul nerespectării prevederilor alin.(2)-(6), Comisia Naţională solicită aplicarea unui preţ nou, iar dacă aceasta, din oficiu sau drept urmare a unei sesizări în </w:t>
            </w:r>
            <w:r w:rsidRPr="00C6118B">
              <w:rPr>
                <w:sz w:val="22"/>
                <w:szCs w:val="22"/>
                <w:lang w:val="ro-RO"/>
              </w:rPr>
              <w:lastRenderedPageBreak/>
              <w:t>acest sens, apreciază motivat că prețul stabilit de către un evaluator autorizat, potrivit legii, nu este de natură să conducă la stabilirea unui preț echitabil în cadrul ofertei publice de preluare obligatorii, Comisia Națională poate solicita</w:t>
            </w:r>
            <w:r w:rsidR="005C52F9" w:rsidRPr="00C6118B">
              <w:rPr>
                <w:sz w:val="22"/>
                <w:szCs w:val="22"/>
              </w:rPr>
              <w:t xml:space="preserve"> </w:t>
            </w:r>
            <w:r w:rsidR="005C52F9" w:rsidRPr="00C6118B">
              <w:rPr>
                <w:sz w:val="22"/>
                <w:szCs w:val="22"/>
                <w:lang w:val="ro-RO"/>
              </w:rPr>
              <w:t>realizarea unei noi evaluări</w:t>
            </w:r>
            <w:r w:rsidRPr="00C6118B">
              <w:rPr>
                <w:sz w:val="22"/>
                <w:szCs w:val="22"/>
                <w:lang w:val="ro-RO"/>
              </w:rPr>
              <w:t>.</w:t>
            </w:r>
          </w:p>
          <w:p w:rsidR="00831684" w:rsidRPr="00C6118B" w:rsidRDefault="00831684" w:rsidP="00831684">
            <w:pPr>
              <w:ind w:firstLine="0"/>
              <w:rPr>
                <w:rFonts w:eastAsiaTheme="majorEastAsia"/>
                <w:b/>
                <w:sz w:val="22"/>
                <w:szCs w:val="22"/>
                <w:lang w:val="ro-RO"/>
              </w:rPr>
            </w:pPr>
            <w:r w:rsidRPr="00C6118B">
              <w:rPr>
                <w:sz w:val="22"/>
                <w:szCs w:val="22"/>
                <w:lang w:val="ro-RO"/>
              </w:rPr>
              <w:t>......</w:t>
            </w:r>
          </w:p>
          <w:p w:rsidR="00831684" w:rsidRPr="00C6118B" w:rsidRDefault="00831684" w:rsidP="00831684">
            <w:pPr>
              <w:ind w:firstLine="0"/>
              <w:rPr>
                <w:rFonts w:eastAsiaTheme="majorEastAsia"/>
                <w:b/>
                <w:sz w:val="22"/>
                <w:szCs w:val="22"/>
                <w:lang w:val="ro-RO"/>
              </w:rPr>
            </w:pPr>
          </w:p>
        </w:tc>
        <w:tc>
          <w:tcPr>
            <w:tcW w:w="1687" w:type="dxa"/>
          </w:tcPr>
          <w:p w:rsidR="00831684" w:rsidRPr="00C6118B" w:rsidRDefault="00831684" w:rsidP="00831684">
            <w:pPr>
              <w:pStyle w:val="NoSpacing"/>
              <w:jc w:val="both"/>
              <w:rPr>
                <w:rFonts w:ascii="Times New Roman" w:hAnsi="Times New Roman"/>
                <w:color w:val="000000" w:themeColor="text1"/>
                <w:sz w:val="22"/>
                <w:szCs w:val="22"/>
                <w:lang w:val="ro-RO"/>
              </w:rPr>
            </w:pPr>
          </w:p>
        </w:tc>
        <w:tc>
          <w:tcPr>
            <w:tcW w:w="1219" w:type="dxa"/>
          </w:tcPr>
          <w:p w:rsidR="00831684" w:rsidRPr="00C6118B" w:rsidRDefault="00831684" w:rsidP="00831684">
            <w:pPr>
              <w:ind w:firstLine="0"/>
              <w:rPr>
                <w:rStyle w:val="NoSpacingChar"/>
                <w:b/>
                <w:i/>
                <w:sz w:val="22"/>
                <w:szCs w:val="22"/>
                <w:lang w:val="ro-RO"/>
              </w:rPr>
            </w:pPr>
            <w:r w:rsidRPr="00C6118B">
              <w:rPr>
                <w:rStyle w:val="NoSpacingChar"/>
                <w:b/>
                <w:i/>
                <w:sz w:val="22"/>
                <w:szCs w:val="22"/>
                <w:lang w:val="ro-RO"/>
              </w:rPr>
              <w:t>Compatibil</w:t>
            </w:r>
          </w:p>
        </w:tc>
        <w:tc>
          <w:tcPr>
            <w:tcW w:w="3540" w:type="dxa"/>
          </w:tcPr>
          <w:p w:rsidR="00831684" w:rsidRPr="00C6118B" w:rsidRDefault="00831684" w:rsidP="00831684">
            <w:pPr>
              <w:ind w:firstLine="0"/>
              <w:rPr>
                <w:sz w:val="22"/>
                <w:szCs w:val="22"/>
                <w:lang w:val="ro-RO"/>
              </w:rPr>
            </w:pPr>
            <w:r w:rsidRPr="00C6118B">
              <w:rPr>
                <w:b/>
                <w:sz w:val="22"/>
                <w:szCs w:val="22"/>
                <w:lang w:val="ro-RO"/>
              </w:rPr>
              <w:t>Articolul 23.</w:t>
            </w:r>
            <w:r w:rsidRPr="00C6118B">
              <w:rPr>
                <w:sz w:val="22"/>
                <w:szCs w:val="22"/>
                <w:lang w:val="ro-RO"/>
              </w:rPr>
              <w:t xml:space="preserve"> Preţul echitabil </w:t>
            </w:r>
            <w:r w:rsidRPr="00C6118B">
              <w:rPr>
                <w:b/>
                <w:i/>
                <w:sz w:val="22"/>
                <w:szCs w:val="22"/>
                <w:lang w:val="ro-RO"/>
              </w:rPr>
              <w:t>(redacția actuală):</w:t>
            </w:r>
          </w:p>
          <w:p w:rsidR="00831684" w:rsidRPr="00C6118B" w:rsidRDefault="00831684" w:rsidP="00831684">
            <w:pPr>
              <w:ind w:firstLine="0"/>
              <w:rPr>
                <w:sz w:val="22"/>
                <w:szCs w:val="22"/>
                <w:lang w:val="ro-RO"/>
              </w:rPr>
            </w:pPr>
            <w:r w:rsidRPr="00C6118B">
              <w:rPr>
                <w:sz w:val="22"/>
                <w:szCs w:val="22"/>
                <w:lang w:val="ro-RO"/>
              </w:rPr>
              <w:lastRenderedPageBreak/>
              <w:t>(1) Preţul echitabil este preţul egal cel puţin cu:</w:t>
            </w:r>
          </w:p>
          <w:p w:rsidR="00831684" w:rsidRPr="00C6118B" w:rsidRDefault="00831684" w:rsidP="00831684">
            <w:pPr>
              <w:ind w:firstLine="0"/>
              <w:rPr>
                <w:sz w:val="22"/>
                <w:szCs w:val="22"/>
                <w:lang w:val="ro-RO"/>
              </w:rPr>
            </w:pPr>
            <w:r w:rsidRPr="00C6118B">
              <w:rPr>
                <w:sz w:val="22"/>
                <w:szCs w:val="22"/>
                <w:lang w:val="ro-RO"/>
              </w:rPr>
              <w:t>a) preţul cel mai mare plătit de ofertant sau de persoanele cu care acesta acţionează în mod concertat în decurs de 12 luni anterioare ofertei; sau</w:t>
            </w:r>
          </w:p>
          <w:p w:rsidR="00831684" w:rsidRPr="00C6118B" w:rsidRDefault="00831684" w:rsidP="00831684">
            <w:pPr>
              <w:ind w:firstLine="0"/>
              <w:rPr>
                <w:sz w:val="22"/>
                <w:szCs w:val="22"/>
                <w:lang w:val="ro-RO"/>
              </w:rPr>
            </w:pPr>
            <w:r w:rsidRPr="00C6118B">
              <w:rPr>
                <w:sz w:val="22"/>
                <w:szCs w:val="22"/>
                <w:lang w:val="ro-RO"/>
              </w:rPr>
              <w:t>b) preţul mediu ponderat de tranzacţionare pe piaţa reglementată aferent ultimelor 6 luni anterioare ofertei, în cazul în care prevederile lit.a) nu pot fi aplicate.</w:t>
            </w:r>
          </w:p>
          <w:p w:rsidR="00831684" w:rsidRPr="00C6118B" w:rsidRDefault="00831684" w:rsidP="00831684">
            <w:pPr>
              <w:rPr>
                <w:sz w:val="22"/>
                <w:szCs w:val="22"/>
                <w:lang w:val="ro-RO"/>
              </w:rPr>
            </w:pPr>
          </w:p>
          <w:p w:rsidR="00831684" w:rsidRPr="00C6118B" w:rsidRDefault="00831684" w:rsidP="00831684">
            <w:pPr>
              <w:ind w:firstLine="0"/>
              <w:rPr>
                <w:sz w:val="22"/>
                <w:szCs w:val="22"/>
                <w:lang w:val="ro-RO"/>
              </w:rPr>
            </w:pPr>
            <w:r w:rsidRPr="00C6118B">
              <w:rPr>
                <w:sz w:val="22"/>
                <w:szCs w:val="22"/>
                <w:lang w:val="ro-RO"/>
              </w:rPr>
              <w:t xml:space="preserve">Corespunzător, </w:t>
            </w:r>
            <w:r w:rsidRPr="00C6118B">
              <w:rPr>
                <w:sz w:val="22"/>
                <w:szCs w:val="22"/>
                <w:u w:val="single"/>
                <w:lang w:val="ro-RO"/>
              </w:rPr>
              <w:t>prin completarea art.23 cu noi alineate</w:t>
            </w:r>
            <w:r w:rsidRPr="00C6118B">
              <w:rPr>
                <w:sz w:val="22"/>
                <w:szCs w:val="22"/>
                <w:lang w:val="ro-RO"/>
              </w:rPr>
              <w:t xml:space="preserve"> (</w:t>
            </w:r>
            <w:r w:rsidRPr="00C6118B">
              <w:rPr>
                <w:i/>
                <w:sz w:val="22"/>
                <w:szCs w:val="22"/>
                <w:lang w:val="ro-RO"/>
              </w:rPr>
              <w:t>alin.(2), iar in conexiune cu acesta și expunerea in redacție nouă - alin.(3), (4), (5), dar și (6)</w:t>
            </w:r>
            <w:r w:rsidRPr="00C6118B">
              <w:rPr>
                <w:sz w:val="22"/>
                <w:szCs w:val="22"/>
                <w:lang w:val="ro-RO"/>
              </w:rPr>
              <w:t>),  se instituie norme prin care se asigură realizarea principiului indicat la lit.d) din Directivă.</w:t>
            </w:r>
          </w:p>
          <w:p w:rsidR="00831684" w:rsidRPr="00C6118B" w:rsidRDefault="00831684" w:rsidP="00831684">
            <w:pPr>
              <w:rPr>
                <w:rFonts w:eastAsiaTheme="minorEastAsia"/>
                <w:sz w:val="22"/>
                <w:szCs w:val="22"/>
                <w:lang w:val="ro-RO" w:eastAsia="ru-RU"/>
              </w:rPr>
            </w:pPr>
          </w:p>
        </w:tc>
        <w:tc>
          <w:tcPr>
            <w:tcW w:w="1365" w:type="dxa"/>
          </w:tcPr>
          <w:p w:rsidR="00831684" w:rsidRPr="00C6118B" w:rsidRDefault="00831684" w:rsidP="00831684">
            <w:pPr>
              <w:ind w:firstLine="0"/>
              <w:rPr>
                <w:color w:val="000000" w:themeColor="text1"/>
                <w:sz w:val="22"/>
                <w:szCs w:val="22"/>
                <w:lang w:val="ro-RO"/>
              </w:rPr>
            </w:pPr>
          </w:p>
        </w:tc>
      </w:tr>
      <w:tr w:rsidR="00F940E0" w:rsidRPr="00C6118B" w:rsidTr="00C6118B">
        <w:trPr>
          <w:trHeight w:val="841"/>
        </w:trPr>
        <w:tc>
          <w:tcPr>
            <w:tcW w:w="2719" w:type="dxa"/>
          </w:tcPr>
          <w:p w:rsidR="00F940E0" w:rsidRPr="00C6118B" w:rsidRDefault="00F940E0" w:rsidP="00F940E0">
            <w:pPr>
              <w:shd w:val="clear" w:color="auto" w:fill="FFFFFF"/>
              <w:spacing w:before="120"/>
              <w:ind w:firstLine="0"/>
              <w:rPr>
                <w:sz w:val="22"/>
                <w:szCs w:val="22"/>
                <w:lang w:val="ro-RO"/>
              </w:rPr>
            </w:pPr>
            <w:r w:rsidRPr="00C6118B">
              <w:rPr>
                <w:sz w:val="22"/>
                <w:szCs w:val="22"/>
                <w:lang w:val="ro-RO"/>
              </w:rPr>
              <w:lastRenderedPageBreak/>
              <w:t>(e) un ofertant trebuie să anunțe o ofertă numai după ce s-a asigurat că poate furniza întreaga contrapartidă în numerar, în cazul în care o astfel de contrapartidă a fost oferită, și după ce a luat toate măsurile rezonabile pentru asigurarea furnizării oricărui alt tip de contrapartidă;</w:t>
            </w:r>
          </w:p>
        </w:tc>
        <w:tc>
          <w:tcPr>
            <w:tcW w:w="2128" w:type="dxa"/>
          </w:tcPr>
          <w:p w:rsidR="00F940E0" w:rsidRPr="00C6118B" w:rsidRDefault="00F940E0" w:rsidP="00F940E0">
            <w:pPr>
              <w:shd w:val="clear" w:color="auto" w:fill="FFFFFF"/>
              <w:ind w:firstLine="0"/>
              <w:rPr>
                <w:color w:val="333333"/>
                <w:sz w:val="22"/>
                <w:szCs w:val="22"/>
              </w:rPr>
            </w:pPr>
          </w:p>
          <w:p w:rsidR="00F940E0" w:rsidRPr="00C6118B" w:rsidRDefault="00F940E0" w:rsidP="00F940E0">
            <w:pPr>
              <w:shd w:val="clear" w:color="auto" w:fill="FFFFFF"/>
              <w:ind w:firstLine="0"/>
              <w:rPr>
                <w:b/>
                <w:color w:val="000000" w:themeColor="text1"/>
                <w:sz w:val="22"/>
                <w:szCs w:val="22"/>
              </w:rPr>
            </w:pPr>
          </w:p>
        </w:tc>
        <w:tc>
          <w:tcPr>
            <w:tcW w:w="2935" w:type="dxa"/>
          </w:tcPr>
          <w:p w:rsidR="00F940E0" w:rsidRPr="00C6118B" w:rsidRDefault="00F940E0" w:rsidP="00F940E0">
            <w:pPr>
              <w:ind w:firstLine="0"/>
              <w:rPr>
                <w:rFonts w:eastAsiaTheme="majorEastAsia"/>
                <w:b/>
                <w:i/>
                <w:sz w:val="22"/>
                <w:szCs w:val="22"/>
                <w:lang w:val="ro-RO"/>
              </w:rPr>
            </w:pPr>
            <w:r w:rsidRPr="00C6118B">
              <w:rPr>
                <w:rFonts w:eastAsiaTheme="majorEastAsia"/>
                <w:b/>
                <w:sz w:val="22"/>
                <w:szCs w:val="22"/>
                <w:lang w:val="ro-RO"/>
              </w:rPr>
              <w:t>Proiect de modificare a Legii nr. 171/2012:</w:t>
            </w:r>
          </w:p>
          <w:p w:rsidR="00F940E0" w:rsidRPr="00C6118B" w:rsidRDefault="00F940E0" w:rsidP="00F940E0">
            <w:pPr>
              <w:pStyle w:val="Default"/>
              <w:jc w:val="both"/>
              <w:rPr>
                <w:color w:val="auto"/>
                <w:sz w:val="22"/>
                <w:szCs w:val="22"/>
                <w:lang w:val="ro-RO"/>
              </w:rPr>
            </w:pPr>
            <w:r w:rsidRPr="00C6118B">
              <w:rPr>
                <w:b/>
                <w:sz w:val="22"/>
                <w:szCs w:val="22"/>
              </w:rPr>
              <w:t xml:space="preserve">Articolul 20. </w:t>
            </w:r>
            <w:r w:rsidRPr="00C6118B">
              <w:rPr>
                <w:color w:val="auto"/>
                <w:sz w:val="22"/>
                <w:szCs w:val="22"/>
                <w:lang w:val="ro-RO"/>
              </w:rPr>
              <w:t>Reglementări generale privind oferta de preluare</w:t>
            </w:r>
          </w:p>
          <w:p w:rsidR="00F940E0" w:rsidRPr="00C6118B" w:rsidRDefault="00F940E0" w:rsidP="00F940E0">
            <w:pPr>
              <w:pStyle w:val="Default"/>
              <w:jc w:val="both"/>
              <w:rPr>
                <w:color w:val="auto"/>
                <w:sz w:val="22"/>
                <w:szCs w:val="22"/>
                <w:lang w:val="ro-RO"/>
              </w:rPr>
            </w:pPr>
            <w:r w:rsidRPr="00C6118B">
              <w:rPr>
                <w:color w:val="auto"/>
                <w:sz w:val="22"/>
                <w:szCs w:val="22"/>
                <w:lang w:val="ro-RO"/>
              </w:rPr>
              <w:t>.......</w:t>
            </w:r>
          </w:p>
          <w:p w:rsidR="00F940E0" w:rsidRPr="00C6118B" w:rsidRDefault="00F940E0" w:rsidP="00F940E0">
            <w:pPr>
              <w:pStyle w:val="Default"/>
              <w:jc w:val="both"/>
              <w:rPr>
                <w:color w:val="auto"/>
                <w:sz w:val="22"/>
                <w:szCs w:val="22"/>
                <w:lang w:val="ro-RO"/>
              </w:rPr>
            </w:pPr>
            <w:r w:rsidRPr="00C6118B">
              <w:rPr>
                <w:color w:val="auto"/>
                <w:sz w:val="22"/>
                <w:szCs w:val="22"/>
                <w:lang w:val="ro-RO"/>
              </w:rPr>
              <w:t>(2) Achitarea valorilor mobiliare tranzacţionate în cadrul ofertei de preluare poate fi efectuată numai cu mijloace băneşti, ofertantul fiind obligat să dispună de mijloacele de plată necesare pentru finanţarea ofertei pînă la derularea ofertei de preluare.</w:t>
            </w:r>
          </w:p>
          <w:p w:rsidR="00F940E0" w:rsidRPr="00C6118B" w:rsidRDefault="00F940E0" w:rsidP="00F940E0">
            <w:pPr>
              <w:pStyle w:val="Default"/>
              <w:jc w:val="both"/>
              <w:rPr>
                <w:color w:val="auto"/>
                <w:sz w:val="22"/>
                <w:szCs w:val="22"/>
                <w:lang w:val="ro-RO"/>
              </w:rPr>
            </w:pPr>
            <w:r w:rsidRPr="00C6118B">
              <w:rPr>
                <w:color w:val="auto"/>
                <w:sz w:val="22"/>
                <w:szCs w:val="22"/>
                <w:lang w:val="ro-RO"/>
              </w:rPr>
              <w:t>(3) Drept dovadă de asigurare a existenţei mijloacelor de plată necesare pentru finanţarea ofertei pot servi, separat sau în combinaţie:</w:t>
            </w:r>
          </w:p>
          <w:p w:rsidR="00F940E0" w:rsidRPr="00C6118B" w:rsidRDefault="00F940E0" w:rsidP="00F940E0">
            <w:pPr>
              <w:pStyle w:val="Default"/>
              <w:jc w:val="both"/>
              <w:rPr>
                <w:color w:val="auto"/>
                <w:sz w:val="22"/>
                <w:szCs w:val="22"/>
                <w:lang w:val="ro-RO"/>
              </w:rPr>
            </w:pPr>
            <w:r w:rsidRPr="00C6118B">
              <w:rPr>
                <w:color w:val="auto"/>
                <w:sz w:val="22"/>
                <w:szCs w:val="22"/>
                <w:lang w:val="ro-RO"/>
              </w:rPr>
              <w:t>a) mijloacele băneşti proprii;</w:t>
            </w:r>
          </w:p>
          <w:p w:rsidR="00F940E0" w:rsidRPr="00C6118B" w:rsidRDefault="00F940E0" w:rsidP="00F940E0">
            <w:pPr>
              <w:pStyle w:val="Default"/>
              <w:jc w:val="both"/>
              <w:rPr>
                <w:color w:val="auto"/>
                <w:sz w:val="22"/>
                <w:szCs w:val="22"/>
                <w:lang w:val="ro-RO"/>
              </w:rPr>
            </w:pPr>
            <w:r w:rsidRPr="00C6118B">
              <w:rPr>
                <w:color w:val="auto"/>
                <w:sz w:val="22"/>
                <w:szCs w:val="22"/>
                <w:lang w:val="ro-RO"/>
              </w:rPr>
              <w:t>b) mijloacele băneşti ale fidejusorului;</w:t>
            </w:r>
          </w:p>
          <w:p w:rsidR="00F940E0" w:rsidRPr="00C6118B" w:rsidRDefault="00F940E0" w:rsidP="00F940E0">
            <w:pPr>
              <w:pStyle w:val="Default"/>
              <w:jc w:val="both"/>
              <w:rPr>
                <w:color w:val="auto"/>
                <w:sz w:val="22"/>
                <w:szCs w:val="22"/>
                <w:lang w:val="ro-RO"/>
              </w:rPr>
            </w:pPr>
            <w:r w:rsidRPr="00C6118B">
              <w:rPr>
                <w:color w:val="auto"/>
                <w:sz w:val="22"/>
                <w:szCs w:val="22"/>
                <w:lang w:val="ro-RO"/>
              </w:rPr>
              <w:lastRenderedPageBreak/>
              <w:t>c) garanţia bancară;</w:t>
            </w:r>
          </w:p>
          <w:p w:rsidR="00F940E0" w:rsidRPr="00C6118B" w:rsidRDefault="00F940E0" w:rsidP="00F940E0">
            <w:pPr>
              <w:pStyle w:val="Default"/>
              <w:jc w:val="both"/>
              <w:rPr>
                <w:color w:val="auto"/>
                <w:sz w:val="22"/>
                <w:szCs w:val="22"/>
                <w:lang w:val="ro-RO"/>
              </w:rPr>
            </w:pPr>
            <w:r w:rsidRPr="00C6118B">
              <w:rPr>
                <w:color w:val="auto"/>
                <w:sz w:val="22"/>
                <w:szCs w:val="22"/>
                <w:lang w:val="ro-RO"/>
              </w:rPr>
              <w:t>d) poliţa de asigurare de garanţii.</w:t>
            </w:r>
          </w:p>
          <w:p w:rsidR="00F940E0" w:rsidRPr="00C6118B" w:rsidRDefault="00F940E0" w:rsidP="00F940E0">
            <w:pPr>
              <w:ind w:firstLine="0"/>
              <w:rPr>
                <w:rFonts w:eastAsiaTheme="majorEastAsia"/>
                <w:b/>
                <w:sz w:val="22"/>
                <w:szCs w:val="22"/>
                <w:u w:val="single"/>
                <w:lang w:val="ro-RO"/>
              </w:rPr>
            </w:pPr>
            <w:r w:rsidRPr="00C6118B">
              <w:rPr>
                <w:sz w:val="22"/>
                <w:szCs w:val="22"/>
                <w:lang w:val="ro-RO"/>
              </w:rPr>
              <w:t>.......</w:t>
            </w:r>
            <w:r w:rsidRPr="00C6118B">
              <w:rPr>
                <w:rFonts w:eastAsiaTheme="majorEastAsia"/>
                <w:b/>
                <w:i/>
                <w:sz w:val="22"/>
                <w:szCs w:val="22"/>
                <w:lang w:val="ro-RO"/>
              </w:rPr>
              <w:t xml:space="preserve">  </w:t>
            </w:r>
          </w:p>
        </w:tc>
        <w:tc>
          <w:tcPr>
            <w:tcW w:w="1687" w:type="dxa"/>
          </w:tcPr>
          <w:p w:rsidR="00F940E0" w:rsidRPr="00C6118B" w:rsidRDefault="00F940E0" w:rsidP="00F940E0">
            <w:pPr>
              <w:pStyle w:val="NoSpacing"/>
              <w:jc w:val="both"/>
              <w:rPr>
                <w:rFonts w:ascii="Times New Roman" w:hAnsi="Times New Roman"/>
                <w:color w:val="000000" w:themeColor="text1"/>
                <w:sz w:val="22"/>
                <w:szCs w:val="22"/>
                <w:lang w:val="ro-RO"/>
              </w:rPr>
            </w:pPr>
          </w:p>
        </w:tc>
        <w:tc>
          <w:tcPr>
            <w:tcW w:w="1219" w:type="dxa"/>
          </w:tcPr>
          <w:p w:rsidR="00F940E0" w:rsidRPr="00C6118B" w:rsidRDefault="00F940E0" w:rsidP="00F940E0">
            <w:pPr>
              <w:ind w:firstLine="0"/>
              <w:rPr>
                <w:rFonts w:eastAsiaTheme="majorEastAsia"/>
                <w:b/>
                <w:i/>
                <w:sz w:val="22"/>
                <w:szCs w:val="22"/>
                <w:lang w:val="ro-RO"/>
              </w:rPr>
            </w:pPr>
          </w:p>
          <w:p w:rsidR="00F940E0" w:rsidRPr="00C6118B" w:rsidRDefault="00F940E0" w:rsidP="00F940E0">
            <w:pPr>
              <w:ind w:firstLine="0"/>
              <w:rPr>
                <w:rFonts w:eastAsiaTheme="majorEastAsia"/>
                <w:sz w:val="22"/>
                <w:szCs w:val="22"/>
                <w:lang w:val="ro-RO"/>
              </w:rPr>
            </w:pPr>
            <w:r w:rsidRPr="00C6118B">
              <w:rPr>
                <w:rStyle w:val="NoSpacingChar"/>
                <w:b/>
                <w:i/>
                <w:sz w:val="22"/>
                <w:szCs w:val="22"/>
                <w:lang w:val="ro-RO"/>
              </w:rPr>
              <w:t>Compatibil</w:t>
            </w:r>
          </w:p>
        </w:tc>
        <w:tc>
          <w:tcPr>
            <w:tcW w:w="3540" w:type="dxa"/>
          </w:tcPr>
          <w:p w:rsidR="00F940E0" w:rsidRPr="00C6118B" w:rsidRDefault="00F940E0" w:rsidP="00F940E0">
            <w:pPr>
              <w:pStyle w:val="NoSpacing"/>
              <w:jc w:val="both"/>
              <w:rPr>
                <w:rFonts w:ascii="Times New Roman" w:eastAsiaTheme="majorEastAsia" w:hAnsi="Times New Roman"/>
                <w:sz w:val="22"/>
                <w:szCs w:val="22"/>
                <w:lang w:val="ro-RO"/>
              </w:rPr>
            </w:pPr>
          </w:p>
        </w:tc>
        <w:tc>
          <w:tcPr>
            <w:tcW w:w="1365" w:type="dxa"/>
          </w:tcPr>
          <w:p w:rsidR="00F940E0" w:rsidRPr="00C6118B" w:rsidRDefault="00F940E0" w:rsidP="00F940E0">
            <w:pPr>
              <w:ind w:firstLine="0"/>
              <w:rPr>
                <w:color w:val="000000" w:themeColor="text1"/>
                <w:sz w:val="22"/>
                <w:szCs w:val="22"/>
                <w:lang w:val="ro-RO"/>
              </w:rPr>
            </w:pPr>
          </w:p>
        </w:tc>
      </w:tr>
      <w:tr w:rsidR="009116A0" w:rsidRPr="00C6118B" w:rsidTr="00C6118B">
        <w:trPr>
          <w:trHeight w:val="841"/>
        </w:trPr>
        <w:tc>
          <w:tcPr>
            <w:tcW w:w="2719" w:type="dxa"/>
          </w:tcPr>
          <w:p w:rsidR="009116A0" w:rsidRPr="00C6118B" w:rsidRDefault="009116A0" w:rsidP="009116A0">
            <w:pPr>
              <w:pStyle w:val="NoSpacing"/>
              <w:jc w:val="both"/>
              <w:rPr>
                <w:rFonts w:ascii="Times New Roman" w:hAnsi="Times New Roman"/>
                <w:sz w:val="22"/>
                <w:szCs w:val="22"/>
                <w:lang w:val="ro-RO"/>
              </w:rPr>
            </w:pPr>
            <w:r w:rsidRPr="00C6118B">
              <w:rPr>
                <w:rFonts w:ascii="Times New Roman" w:hAnsi="Times New Roman"/>
                <w:sz w:val="22"/>
                <w:szCs w:val="22"/>
                <w:lang w:val="ro-RO"/>
              </w:rPr>
              <w:t>(f) societatea în cauză nu trebuie perturbată în activitățile sale pe motivul existenței unei oferte pentru valorile sale mobiliare după trecerea unui termen rezonabil.</w:t>
            </w:r>
          </w:p>
        </w:tc>
        <w:tc>
          <w:tcPr>
            <w:tcW w:w="2128" w:type="dxa"/>
          </w:tcPr>
          <w:p w:rsidR="009116A0" w:rsidRPr="00C6118B" w:rsidRDefault="009116A0" w:rsidP="009116A0">
            <w:pPr>
              <w:tabs>
                <w:tab w:val="left" w:pos="255"/>
              </w:tabs>
              <w:ind w:left="-15" w:firstLine="0"/>
              <w:rPr>
                <w:color w:val="000000" w:themeColor="text1"/>
                <w:sz w:val="22"/>
                <w:szCs w:val="22"/>
                <w:lang w:val="ro-RO"/>
              </w:rPr>
            </w:pPr>
          </w:p>
        </w:tc>
        <w:tc>
          <w:tcPr>
            <w:tcW w:w="2935" w:type="dxa"/>
          </w:tcPr>
          <w:p w:rsidR="009116A0" w:rsidRPr="00C6118B" w:rsidRDefault="009116A0" w:rsidP="009116A0">
            <w:pPr>
              <w:pStyle w:val="Default"/>
              <w:jc w:val="both"/>
              <w:rPr>
                <w:b/>
                <w:bCs/>
                <w:iCs/>
                <w:sz w:val="22"/>
                <w:szCs w:val="22"/>
                <w:lang w:val="ro-RO"/>
              </w:rPr>
            </w:pPr>
            <w:r w:rsidRPr="00C6118B">
              <w:rPr>
                <w:b/>
                <w:sz w:val="22"/>
                <w:szCs w:val="22"/>
                <w:lang w:val="ro-RO"/>
              </w:rPr>
              <w:t>Regulamentul 33/1/2015,</w:t>
            </w:r>
            <w:r w:rsidRPr="00C6118B">
              <w:rPr>
                <w:b/>
                <w:bCs/>
                <w:iCs/>
                <w:sz w:val="22"/>
                <w:szCs w:val="22"/>
                <w:lang w:val="ro-RO"/>
              </w:rPr>
              <w:t xml:space="preserve"> redacție în vigoare:</w:t>
            </w:r>
          </w:p>
          <w:p w:rsidR="009116A0" w:rsidRPr="00C6118B" w:rsidRDefault="009116A0" w:rsidP="009116A0">
            <w:pPr>
              <w:ind w:firstLine="0"/>
              <w:rPr>
                <w:sz w:val="22"/>
                <w:szCs w:val="22"/>
                <w:lang w:val="ro-RO"/>
              </w:rPr>
            </w:pPr>
            <w:r w:rsidRPr="00C6118B">
              <w:rPr>
                <w:sz w:val="22"/>
                <w:szCs w:val="22"/>
                <w:lang w:val="ro-RO"/>
              </w:rPr>
              <w:t>Pct. 6  La derularea ofertei de preluare se vor respecta următoarele principii:</w:t>
            </w:r>
          </w:p>
          <w:p w:rsidR="009116A0" w:rsidRPr="00C6118B" w:rsidRDefault="009116A0" w:rsidP="009116A0">
            <w:pPr>
              <w:tabs>
                <w:tab w:val="left" w:pos="202"/>
              </w:tabs>
              <w:ind w:firstLine="0"/>
              <w:rPr>
                <w:sz w:val="22"/>
                <w:szCs w:val="22"/>
                <w:lang w:val="ro-RO"/>
              </w:rPr>
            </w:pPr>
            <w:r w:rsidRPr="00C6118B">
              <w:rPr>
                <w:sz w:val="22"/>
                <w:szCs w:val="22"/>
                <w:lang w:val="ro-RO"/>
              </w:rPr>
              <w:t>....</w:t>
            </w:r>
          </w:p>
          <w:p w:rsidR="009116A0" w:rsidRPr="00C6118B" w:rsidRDefault="009116A0" w:rsidP="009116A0">
            <w:pPr>
              <w:tabs>
                <w:tab w:val="left" w:pos="202"/>
              </w:tabs>
              <w:ind w:firstLine="0"/>
              <w:rPr>
                <w:sz w:val="22"/>
                <w:szCs w:val="22"/>
                <w:lang w:val="ro-RO"/>
              </w:rPr>
            </w:pPr>
            <w:r w:rsidRPr="00C6118B">
              <w:rPr>
                <w:sz w:val="22"/>
                <w:szCs w:val="22"/>
                <w:lang w:val="ro-RO"/>
              </w:rPr>
              <w:t>5) emitentul nu trebuie perturbat în activităţile sale pe motivul existenţei unei oferte pentru valorile sale mobiliare.</w:t>
            </w:r>
          </w:p>
          <w:p w:rsidR="009116A0" w:rsidRPr="00C6118B" w:rsidRDefault="009116A0" w:rsidP="009116A0">
            <w:pPr>
              <w:tabs>
                <w:tab w:val="left" w:pos="202"/>
              </w:tabs>
              <w:rPr>
                <w:sz w:val="22"/>
                <w:szCs w:val="22"/>
                <w:lang w:val="ro-RO"/>
              </w:rPr>
            </w:pPr>
          </w:p>
          <w:p w:rsidR="009116A0" w:rsidRPr="00C6118B" w:rsidRDefault="009116A0" w:rsidP="009116A0">
            <w:pPr>
              <w:ind w:firstLine="0"/>
              <w:rPr>
                <w:rFonts w:eastAsiaTheme="majorEastAsia"/>
                <w:b/>
                <w:i/>
                <w:sz w:val="22"/>
                <w:szCs w:val="22"/>
                <w:lang w:val="ro-RO"/>
              </w:rPr>
            </w:pPr>
            <w:r w:rsidRPr="00C6118B">
              <w:rPr>
                <w:rFonts w:eastAsiaTheme="majorEastAsia"/>
                <w:b/>
                <w:sz w:val="22"/>
                <w:szCs w:val="22"/>
                <w:lang w:val="ro-RO"/>
              </w:rPr>
              <w:t>Proiect de modificare a Legii nr. 171/2012:</w:t>
            </w:r>
          </w:p>
          <w:p w:rsidR="009116A0" w:rsidRPr="00C6118B" w:rsidRDefault="009116A0" w:rsidP="009116A0">
            <w:pPr>
              <w:tabs>
                <w:tab w:val="left" w:pos="202"/>
              </w:tabs>
              <w:ind w:firstLine="0"/>
              <w:rPr>
                <w:sz w:val="22"/>
                <w:szCs w:val="22"/>
                <w:lang w:val="ro-RO"/>
              </w:rPr>
            </w:pPr>
            <w:r w:rsidRPr="00C6118B">
              <w:rPr>
                <w:b/>
                <w:sz w:val="22"/>
                <w:szCs w:val="22"/>
                <w:lang w:val="ro-RO"/>
              </w:rPr>
              <w:t>Articolul 20.</w:t>
            </w:r>
            <w:r w:rsidRPr="00C6118B">
              <w:rPr>
                <w:sz w:val="22"/>
                <w:szCs w:val="22"/>
                <w:lang w:val="ro-RO"/>
              </w:rPr>
              <w:t xml:space="preserve"> Reglementări generale privind oferta de preluare</w:t>
            </w:r>
          </w:p>
          <w:p w:rsidR="009116A0" w:rsidRPr="00C6118B" w:rsidRDefault="009116A0" w:rsidP="009116A0">
            <w:pPr>
              <w:tabs>
                <w:tab w:val="left" w:pos="202"/>
              </w:tabs>
              <w:ind w:firstLine="0"/>
              <w:rPr>
                <w:sz w:val="22"/>
                <w:szCs w:val="22"/>
                <w:lang w:val="ro-RO"/>
              </w:rPr>
            </w:pPr>
            <w:r w:rsidRPr="00C6118B">
              <w:rPr>
                <w:sz w:val="22"/>
                <w:szCs w:val="22"/>
                <w:lang w:val="ro-RO"/>
              </w:rPr>
              <w:t>.....</w:t>
            </w:r>
          </w:p>
          <w:p w:rsidR="009116A0" w:rsidRPr="00C6118B" w:rsidRDefault="009116A0" w:rsidP="0063726B">
            <w:pPr>
              <w:tabs>
                <w:tab w:val="left" w:pos="202"/>
              </w:tabs>
              <w:ind w:firstLine="0"/>
              <w:rPr>
                <w:sz w:val="22"/>
                <w:szCs w:val="22"/>
                <w:lang w:val="ro-RO"/>
              </w:rPr>
            </w:pPr>
            <w:r w:rsidRPr="00C6118B">
              <w:rPr>
                <w:sz w:val="22"/>
                <w:szCs w:val="22"/>
                <w:lang w:val="ro-RO"/>
              </w:rPr>
              <w:t xml:space="preserve"> (4) Termenul de valabilitate a ofertei (perioada de acceptare a ofertei) este cel stipulat în anunţ, documentul de ofertă şi decizia de aprobare, insă nu poate fi mai mică de 2 săptămîni şi nu poate depăşi 10 săptămîni, cu excepţia cazurilor și in scopu</w:t>
            </w:r>
            <w:r w:rsidR="0063726B" w:rsidRPr="00C6118B">
              <w:rPr>
                <w:sz w:val="22"/>
                <w:szCs w:val="22"/>
                <w:lang w:val="ro-RO"/>
              </w:rPr>
              <w:t>l prevăzut la art. 22 alin.(5).</w:t>
            </w:r>
          </w:p>
        </w:tc>
        <w:tc>
          <w:tcPr>
            <w:tcW w:w="1687" w:type="dxa"/>
          </w:tcPr>
          <w:p w:rsidR="009116A0" w:rsidRPr="00C6118B" w:rsidRDefault="009116A0" w:rsidP="009116A0">
            <w:pPr>
              <w:pStyle w:val="NoSpacing"/>
              <w:jc w:val="both"/>
              <w:rPr>
                <w:rFonts w:ascii="Times New Roman" w:hAnsi="Times New Roman"/>
                <w:color w:val="000000" w:themeColor="text1"/>
                <w:sz w:val="22"/>
                <w:szCs w:val="22"/>
                <w:lang w:val="ro-RO"/>
              </w:rPr>
            </w:pPr>
          </w:p>
        </w:tc>
        <w:tc>
          <w:tcPr>
            <w:tcW w:w="1219" w:type="dxa"/>
          </w:tcPr>
          <w:p w:rsidR="009116A0" w:rsidRPr="00C6118B" w:rsidRDefault="009116A0" w:rsidP="009116A0">
            <w:pPr>
              <w:ind w:firstLine="0"/>
              <w:rPr>
                <w:rFonts w:eastAsiaTheme="majorEastAsia"/>
                <w:sz w:val="22"/>
                <w:szCs w:val="22"/>
                <w:lang w:val="ro-RO"/>
              </w:rPr>
            </w:pPr>
            <w:r w:rsidRPr="00C6118B">
              <w:rPr>
                <w:rStyle w:val="NoSpacingChar"/>
                <w:b/>
                <w:i/>
                <w:sz w:val="22"/>
                <w:szCs w:val="22"/>
                <w:lang w:val="ro-RO"/>
              </w:rPr>
              <w:t>Compatibil</w:t>
            </w:r>
          </w:p>
        </w:tc>
        <w:tc>
          <w:tcPr>
            <w:tcW w:w="3540" w:type="dxa"/>
          </w:tcPr>
          <w:p w:rsidR="009116A0" w:rsidRPr="00C6118B" w:rsidRDefault="009116A0" w:rsidP="009116A0">
            <w:pPr>
              <w:ind w:firstLine="0"/>
              <w:rPr>
                <w:sz w:val="22"/>
                <w:szCs w:val="22"/>
                <w:lang w:val="ro-RO"/>
              </w:rPr>
            </w:pPr>
            <w:r w:rsidRPr="00C6118B">
              <w:rPr>
                <w:sz w:val="22"/>
                <w:szCs w:val="22"/>
                <w:lang w:val="ro-RO"/>
              </w:rPr>
              <w:t>Termenul de valabilitate a ofertei este limitat pentru a asigura respectarea acestui principiu</w:t>
            </w:r>
          </w:p>
        </w:tc>
        <w:tc>
          <w:tcPr>
            <w:tcW w:w="1365" w:type="dxa"/>
          </w:tcPr>
          <w:p w:rsidR="009116A0" w:rsidRPr="00C6118B" w:rsidRDefault="009116A0" w:rsidP="009116A0">
            <w:pPr>
              <w:ind w:firstLine="0"/>
              <w:rPr>
                <w:color w:val="000000" w:themeColor="text1"/>
                <w:sz w:val="22"/>
                <w:szCs w:val="22"/>
                <w:lang w:val="ro-RO"/>
              </w:rPr>
            </w:pPr>
          </w:p>
        </w:tc>
      </w:tr>
      <w:tr w:rsidR="009116A0" w:rsidRPr="00C6118B" w:rsidTr="00C6118B">
        <w:trPr>
          <w:trHeight w:val="841"/>
        </w:trPr>
        <w:tc>
          <w:tcPr>
            <w:tcW w:w="2719" w:type="dxa"/>
          </w:tcPr>
          <w:p w:rsidR="009116A0" w:rsidRPr="00C6118B" w:rsidRDefault="009116A0" w:rsidP="009116A0">
            <w:pPr>
              <w:ind w:firstLine="0"/>
              <w:rPr>
                <w:sz w:val="22"/>
                <w:szCs w:val="22"/>
                <w:lang w:val="ro-RO"/>
              </w:rPr>
            </w:pPr>
            <w:r w:rsidRPr="00C6118B">
              <w:rPr>
                <w:sz w:val="22"/>
                <w:szCs w:val="22"/>
                <w:lang w:val="ro-RO"/>
              </w:rPr>
              <w:t>(2)   În sensul asigurării respectării principiilor prevăzute la alineatul (1), statele membre:</w:t>
            </w:r>
          </w:p>
          <w:p w:rsidR="009116A0" w:rsidRPr="00C6118B" w:rsidRDefault="009116A0" w:rsidP="009116A0">
            <w:pPr>
              <w:rPr>
                <w:sz w:val="22"/>
                <w:szCs w:val="22"/>
                <w:lang w:val="ro-RO"/>
              </w:rPr>
            </w:pPr>
          </w:p>
          <w:p w:rsidR="009116A0" w:rsidRPr="00C6118B" w:rsidRDefault="009116A0" w:rsidP="009116A0">
            <w:pPr>
              <w:pStyle w:val="NoSpacing"/>
              <w:jc w:val="both"/>
              <w:rPr>
                <w:rFonts w:ascii="Times New Roman" w:hAnsi="Times New Roman"/>
                <w:sz w:val="22"/>
                <w:szCs w:val="22"/>
                <w:lang w:val="ro-RO"/>
              </w:rPr>
            </w:pPr>
            <w:r w:rsidRPr="00C6118B">
              <w:rPr>
                <w:rFonts w:ascii="Times New Roman" w:hAnsi="Times New Roman"/>
                <w:sz w:val="22"/>
                <w:szCs w:val="22"/>
                <w:lang w:val="ro-RO"/>
              </w:rPr>
              <w:t>(a) se asigură că cerințele minime enunțate de prezenta directivă sunt respectate;</w:t>
            </w:r>
          </w:p>
        </w:tc>
        <w:tc>
          <w:tcPr>
            <w:tcW w:w="2128" w:type="dxa"/>
          </w:tcPr>
          <w:p w:rsidR="009116A0" w:rsidRPr="00C6118B" w:rsidRDefault="009116A0" w:rsidP="009116A0">
            <w:pPr>
              <w:ind w:firstLine="0"/>
              <w:rPr>
                <w:color w:val="000000" w:themeColor="text1"/>
                <w:sz w:val="22"/>
                <w:szCs w:val="22"/>
              </w:rPr>
            </w:pPr>
          </w:p>
          <w:p w:rsidR="009116A0" w:rsidRPr="00C6118B" w:rsidRDefault="009116A0" w:rsidP="009116A0">
            <w:pPr>
              <w:ind w:firstLine="0"/>
              <w:rPr>
                <w:color w:val="000000" w:themeColor="text1"/>
                <w:sz w:val="22"/>
                <w:szCs w:val="22"/>
              </w:rPr>
            </w:pPr>
            <w:r w:rsidRPr="00C6118B">
              <w:rPr>
                <w:color w:val="000000" w:themeColor="text1"/>
                <w:sz w:val="22"/>
                <w:szCs w:val="22"/>
              </w:rPr>
              <w:t xml:space="preserve"> </w:t>
            </w:r>
          </w:p>
          <w:p w:rsidR="009116A0" w:rsidRPr="00C6118B" w:rsidRDefault="009116A0" w:rsidP="009116A0">
            <w:pPr>
              <w:ind w:left="-5" w:firstLine="0"/>
              <w:rPr>
                <w:color w:val="000000" w:themeColor="text1"/>
                <w:sz w:val="22"/>
                <w:szCs w:val="22"/>
              </w:rPr>
            </w:pPr>
          </w:p>
        </w:tc>
        <w:tc>
          <w:tcPr>
            <w:tcW w:w="2935" w:type="dxa"/>
          </w:tcPr>
          <w:p w:rsidR="009116A0" w:rsidRPr="00C6118B" w:rsidRDefault="009116A0" w:rsidP="009116A0">
            <w:pPr>
              <w:ind w:firstLine="0"/>
              <w:rPr>
                <w:rFonts w:eastAsiaTheme="majorEastAsia"/>
                <w:b/>
                <w:i/>
                <w:sz w:val="22"/>
                <w:szCs w:val="22"/>
                <w:lang w:val="ro-RO"/>
              </w:rPr>
            </w:pPr>
            <w:r w:rsidRPr="00C6118B">
              <w:rPr>
                <w:rFonts w:eastAsiaTheme="majorEastAsia"/>
                <w:b/>
                <w:sz w:val="22"/>
                <w:szCs w:val="22"/>
                <w:lang w:val="ro-RO"/>
              </w:rPr>
              <w:t>Proiect de modificare a Legii nr. 171/2012:</w:t>
            </w:r>
          </w:p>
          <w:p w:rsidR="009116A0" w:rsidRPr="00C6118B" w:rsidRDefault="009116A0" w:rsidP="009116A0">
            <w:pPr>
              <w:ind w:firstLine="0"/>
              <w:rPr>
                <w:sz w:val="22"/>
                <w:szCs w:val="22"/>
                <w:lang w:val="ro-RO"/>
              </w:rPr>
            </w:pPr>
            <w:r w:rsidRPr="00C6118B">
              <w:rPr>
                <w:b/>
                <w:sz w:val="22"/>
                <w:szCs w:val="22"/>
                <w:lang w:val="ro-RO"/>
              </w:rPr>
              <w:t>Articolul 19</w:t>
            </w:r>
            <w:r w:rsidR="00B53634" w:rsidRPr="00C6118B">
              <w:rPr>
                <w:b/>
                <w:sz w:val="22"/>
                <w:szCs w:val="22"/>
                <w:vertAlign w:val="superscript"/>
                <w:lang w:val="ro-RO"/>
              </w:rPr>
              <w:t>2</w:t>
            </w:r>
            <w:r w:rsidRPr="00C6118B">
              <w:rPr>
                <w:b/>
                <w:sz w:val="22"/>
                <w:szCs w:val="22"/>
                <w:lang w:val="ro-RO"/>
              </w:rPr>
              <w:t>.</w:t>
            </w:r>
            <w:r w:rsidRPr="00C6118B">
              <w:rPr>
                <w:sz w:val="22"/>
                <w:szCs w:val="22"/>
                <w:lang w:val="ro-RO"/>
              </w:rPr>
              <w:t xml:space="preserve"> Competenţe şi responsabilităţi ale Comisiei </w:t>
            </w:r>
            <w:r w:rsidRPr="00C6118B">
              <w:rPr>
                <w:sz w:val="22"/>
                <w:szCs w:val="22"/>
                <w:lang w:val="ro-RO"/>
              </w:rPr>
              <w:lastRenderedPageBreak/>
              <w:t>Naţionale privind ofertele publice de cumparare</w:t>
            </w:r>
          </w:p>
          <w:p w:rsidR="00C354DF" w:rsidRPr="00C6118B" w:rsidRDefault="00C354DF" w:rsidP="00C354DF">
            <w:pPr>
              <w:ind w:firstLine="0"/>
              <w:rPr>
                <w:sz w:val="22"/>
                <w:szCs w:val="22"/>
                <w:lang w:val="ro-RO"/>
              </w:rPr>
            </w:pPr>
            <w:r w:rsidRPr="00C6118B">
              <w:rPr>
                <w:sz w:val="22"/>
                <w:szCs w:val="22"/>
                <w:lang w:val="ro-RO"/>
              </w:rPr>
              <w:t xml:space="preserve"> (1)Fără a aduce atingere competențelor prevăzute la art.139, la aprobarea documentului de ofertă şi supravegherea ofertelor publice de cumpărare, Comisia Naţională este în drept:</w:t>
            </w:r>
          </w:p>
          <w:p w:rsidR="00C354DF" w:rsidRPr="00C6118B" w:rsidRDefault="00C354DF" w:rsidP="00C354DF">
            <w:pPr>
              <w:ind w:firstLine="0"/>
              <w:rPr>
                <w:sz w:val="22"/>
                <w:szCs w:val="22"/>
                <w:lang w:val="ro-RO"/>
              </w:rPr>
            </w:pPr>
            <w:r w:rsidRPr="00C6118B">
              <w:rPr>
                <w:sz w:val="22"/>
                <w:szCs w:val="22"/>
                <w:lang w:val="ro-RO"/>
              </w:rPr>
              <w:t>a) să solicite ofertantului introducerea în documentul de ofertă a informaţiilor suplimentare, în cazul în care acestea sunt necesare în vederea protejării investitorilor;</w:t>
            </w:r>
          </w:p>
          <w:p w:rsidR="00C354DF" w:rsidRPr="00C6118B" w:rsidRDefault="00C354DF" w:rsidP="00C354DF">
            <w:pPr>
              <w:ind w:firstLine="0"/>
              <w:rPr>
                <w:sz w:val="22"/>
                <w:szCs w:val="22"/>
                <w:lang w:val="ro-RO"/>
              </w:rPr>
            </w:pPr>
            <w:r w:rsidRPr="00C6118B">
              <w:rPr>
                <w:sz w:val="22"/>
                <w:szCs w:val="22"/>
                <w:lang w:val="ro-RO"/>
              </w:rPr>
              <w:t>b) să solicite informaţii şi documente suplimentare atât de la ofertant, cât şi, în cazul în care ofertantul este o persoană juridică, de la acţionarii care deţin controlul asupra ofertantului sau de la persoanele juridice asupra cărora ofertantul deţine controlul;</w:t>
            </w:r>
          </w:p>
          <w:p w:rsidR="00C354DF" w:rsidRPr="00C6118B" w:rsidRDefault="00C354DF" w:rsidP="00C354DF">
            <w:pPr>
              <w:ind w:firstLine="0"/>
              <w:rPr>
                <w:sz w:val="22"/>
                <w:szCs w:val="22"/>
                <w:lang w:val="ro-RO"/>
              </w:rPr>
            </w:pPr>
            <w:r w:rsidRPr="00C6118B">
              <w:rPr>
                <w:sz w:val="22"/>
                <w:szCs w:val="22"/>
                <w:lang w:val="ro-RO"/>
              </w:rPr>
              <w:t>c) să solicite entităţii de audit a ofertantului, persoanelor cu funcţii de răspundere sau intermediarului autorizat să presteze servicii şi activităţi de investiţii în cadrul ofertei să ofere informaţii;</w:t>
            </w:r>
          </w:p>
          <w:p w:rsidR="00C354DF" w:rsidRPr="00C6118B" w:rsidRDefault="00C354DF" w:rsidP="00C354DF">
            <w:pPr>
              <w:ind w:firstLine="0"/>
              <w:rPr>
                <w:sz w:val="22"/>
                <w:szCs w:val="22"/>
                <w:lang w:val="ro-RO"/>
              </w:rPr>
            </w:pPr>
            <w:r w:rsidRPr="00C6118B">
              <w:rPr>
                <w:sz w:val="22"/>
                <w:szCs w:val="22"/>
                <w:lang w:val="ro-RO"/>
              </w:rPr>
              <w:t xml:space="preserve">d) oricând există motive întemeiate, să suspende o ofertă publică, pentru cel mult </w:t>
            </w:r>
            <w:r w:rsidRPr="00C6118B">
              <w:rPr>
                <w:sz w:val="22"/>
                <w:szCs w:val="22"/>
                <w:lang w:val="ro-RO"/>
              </w:rPr>
              <w:lastRenderedPageBreak/>
              <w:t>10 zile lucrătoare, în cazul când prevederile actelor normative referitoare la oferta publică au fost încălcate;</w:t>
            </w:r>
          </w:p>
          <w:p w:rsidR="00C354DF" w:rsidRPr="00C6118B" w:rsidRDefault="00C354DF" w:rsidP="00C354DF">
            <w:pPr>
              <w:ind w:firstLine="0"/>
              <w:rPr>
                <w:sz w:val="22"/>
                <w:szCs w:val="22"/>
                <w:lang w:val="ro-RO"/>
              </w:rPr>
            </w:pPr>
            <w:r w:rsidRPr="00C6118B">
              <w:rPr>
                <w:sz w:val="22"/>
                <w:szCs w:val="22"/>
                <w:lang w:val="ro-RO"/>
              </w:rPr>
              <w:t>e) oricând există motive întemeiate, să solicite ofertantului sau intermediarilor implicați în ofertă să înceteze ori să suspende, pentru cel mult 10 zile lucrătoare, comunicările cu caracter publicitar, în cazul când prevederile actelor normative referitoare la oferta publică au fost încălcate;</w:t>
            </w:r>
          </w:p>
          <w:p w:rsidR="00C354DF" w:rsidRPr="00C6118B" w:rsidRDefault="00C354DF" w:rsidP="00C354DF">
            <w:pPr>
              <w:ind w:firstLine="0"/>
              <w:rPr>
                <w:sz w:val="22"/>
                <w:szCs w:val="22"/>
                <w:lang w:val="ro-RO"/>
              </w:rPr>
            </w:pPr>
            <w:r w:rsidRPr="00C6118B">
              <w:rPr>
                <w:sz w:val="22"/>
                <w:szCs w:val="22"/>
                <w:lang w:val="ro-RO"/>
              </w:rPr>
              <w:t>f) să interzică o ofertă publică în cazul în care Comisia Naţională constată că prevederile actelor normative referitoare la oferta publică au fost încălcate;</w:t>
            </w:r>
          </w:p>
          <w:p w:rsidR="00C354DF" w:rsidRPr="00C6118B" w:rsidRDefault="00C354DF" w:rsidP="00C354DF">
            <w:pPr>
              <w:ind w:firstLine="0"/>
              <w:rPr>
                <w:sz w:val="22"/>
                <w:szCs w:val="22"/>
                <w:lang w:val="ro-RO"/>
              </w:rPr>
            </w:pPr>
            <w:r w:rsidRPr="00C6118B">
              <w:rPr>
                <w:sz w:val="22"/>
                <w:szCs w:val="22"/>
                <w:lang w:val="ro-RO"/>
              </w:rPr>
              <w:t>g) oricând există motive întemeiate, să suspende sau să solicite operatorului unei pieţe să suspende tranzacţionarea, valorilor mobiliare obiect al ofertei,  pe un termen de cel mult 10 zile lucrătoare, în cazul când prevederile actelor normative referitoare la oferta publică au fost încălcate;</w:t>
            </w:r>
          </w:p>
          <w:p w:rsidR="00C354DF" w:rsidRPr="00C6118B" w:rsidRDefault="00C354DF" w:rsidP="00C354DF">
            <w:pPr>
              <w:ind w:firstLine="0"/>
              <w:rPr>
                <w:sz w:val="22"/>
                <w:szCs w:val="22"/>
                <w:lang w:val="ro-RO"/>
              </w:rPr>
            </w:pPr>
            <w:r w:rsidRPr="00C6118B">
              <w:rPr>
                <w:sz w:val="22"/>
                <w:szCs w:val="22"/>
                <w:lang w:val="ro-RO"/>
              </w:rPr>
              <w:t xml:space="preserve">h) să interzică tranzacţionarea valorilor mobiliare obiect al ofertei,  în cazul în care Comisia Naţională constată că prevederile actelor normative </w:t>
            </w:r>
            <w:r w:rsidRPr="00C6118B">
              <w:rPr>
                <w:sz w:val="22"/>
                <w:szCs w:val="22"/>
                <w:lang w:val="ro-RO"/>
              </w:rPr>
              <w:lastRenderedPageBreak/>
              <w:t>referitoare la oferta publică au fost încălcate;</w:t>
            </w:r>
          </w:p>
          <w:p w:rsidR="00C354DF" w:rsidRPr="00C6118B" w:rsidRDefault="00C354DF" w:rsidP="00C354DF">
            <w:pPr>
              <w:ind w:firstLine="0"/>
              <w:rPr>
                <w:sz w:val="22"/>
                <w:szCs w:val="22"/>
                <w:lang w:val="ro-RO"/>
              </w:rPr>
            </w:pPr>
            <w:r w:rsidRPr="00C6118B">
              <w:rPr>
                <w:sz w:val="22"/>
                <w:szCs w:val="22"/>
                <w:lang w:val="ro-RO"/>
              </w:rPr>
              <w:t>i) să facă public faptul că un emitent nu îşi respectă obligaţiile în raport cu investitorii;</w:t>
            </w:r>
          </w:p>
          <w:p w:rsidR="00C354DF" w:rsidRPr="00C6118B" w:rsidRDefault="00C354DF" w:rsidP="00C354DF">
            <w:pPr>
              <w:ind w:firstLine="0"/>
              <w:rPr>
                <w:sz w:val="22"/>
                <w:szCs w:val="22"/>
                <w:lang w:val="ro-RO"/>
              </w:rPr>
            </w:pPr>
            <w:r w:rsidRPr="00C6118B">
              <w:rPr>
                <w:sz w:val="22"/>
                <w:szCs w:val="22"/>
                <w:lang w:val="ro-RO"/>
              </w:rPr>
              <w:t>j) să ceară emitentului dezvăluirea tuturor informaţiilor semnificative ce pot afecta preţul valorilor mobiliare admise spre tranzacţionare pe piaţa reglementată, pentru a asigura protejarea investitorilor;</w:t>
            </w:r>
          </w:p>
          <w:p w:rsidR="00C354DF" w:rsidRPr="00C6118B" w:rsidRDefault="00C354DF" w:rsidP="00C354DF">
            <w:pPr>
              <w:ind w:firstLine="0"/>
              <w:rPr>
                <w:sz w:val="22"/>
                <w:szCs w:val="22"/>
                <w:lang w:val="ro-RO"/>
              </w:rPr>
            </w:pPr>
            <w:r w:rsidRPr="00C6118B">
              <w:rPr>
                <w:sz w:val="22"/>
                <w:szCs w:val="22"/>
                <w:lang w:val="ro-RO"/>
              </w:rPr>
              <w:t>k) să suspende ori să solicite pieţei reglementate să suspende tranzacţionarea valorilor mobiliare obiect al ofertei, dacă, în opinia Comisiei Naţionale, emitentul se află în situaţia în care tranzacţionarea valorilor sale mobiliare poate fi în detrimentul intereselor investitorilor;</w:t>
            </w:r>
          </w:p>
          <w:p w:rsidR="009116A0" w:rsidRPr="00C6118B" w:rsidRDefault="00C354DF" w:rsidP="00C354DF">
            <w:pPr>
              <w:ind w:firstLine="0"/>
              <w:rPr>
                <w:rFonts w:eastAsiaTheme="majorEastAsia"/>
                <w:sz w:val="22"/>
                <w:szCs w:val="22"/>
                <w:lang w:val="ro-RO"/>
              </w:rPr>
            </w:pPr>
            <w:r w:rsidRPr="00C6118B">
              <w:rPr>
                <w:sz w:val="22"/>
                <w:szCs w:val="22"/>
                <w:lang w:val="ro-RO"/>
              </w:rPr>
              <w:t xml:space="preserve">(2) În exercitarea competențelor sale în aplicarea prezentei legi, Comisia Națională se asigură că nu sunt create piețe false pentru valorile mobiliare ale unei societăți, obiect al ofertei publice, sau ale oricărei alte societăți interesate de ofertă, care ar putea determina creșterea sau scăderea </w:t>
            </w:r>
            <w:r w:rsidRPr="00C6118B">
              <w:rPr>
                <w:sz w:val="22"/>
                <w:szCs w:val="22"/>
                <w:lang w:val="ro-RO"/>
              </w:rPr>
              <w:lastRenderedPageBreak/>
              <w:t>artificială a cursului valorilor mobiliare sau perturbarea funcționării normale a piețelor.”</w:t>
            </w:r>
          </w:p>
        </w:tc>
        <w:tc>
          <w:tcPr>
            <w:tcW w:w="1687" w:type="dxa"/>
          </w:tcPr>
          <w:p w:rsidR="009116A0" w:rsidRPr="00C6118B" w:rsidRDefault="009116A0" w:rsidP="009116A0">
            <w:pPr>
              <w:pStyle w:val="NoSpacing"/>
              <w:jc w:val="both"/>
              <w:rPr>
                <w:rFonts w:ascii="Times New Roman" w:hAnsi="Times New Roman"/>
                <w:color w:val="000000" w:themeColor="text1"/>
                <w:sz w:val="22"/>
                <w:szCs w:val="22"/>
                <w:lang w:val="ro-RO"/>
              </w:rPr>
            </w:pPr>
          </w:p>
        </w:tc>
        <w:tc>
          <w:tcPr>
            <w:tcW w:w="1219" w:type="dxa"/>
          </w:tcPr>
          <w:p w:rsidR="009116A0" w:rsidRPr="00C6118B" w:rsidRDefault="009116A0" w:rsidP="009116A0">
            <w:pPr>
              <w:ind w:firstLine="0"/>
              <w:rPr>
                <w:rFonts w:eastAsiaTheme="majorEastAsia"/>
                <w:sz w:val="22"/>
                <w:szCs w:val="22"/>
                <w:lang w:val="ro-RO"/>
              </w:rPr>
            </w:pPr>
            <w:r w:rsidRPr="00C6118B">
              <w:rPr>
                <w:rStyle w:val="NoSpacingChar"/>
                <w:b/>
                <w:i/>
                <w:sz w:val="22"/>
                <w:szCs w:val="22"/>
                <w:lang w:val="ro-RO"/>
              </w:rPr>
              <w:t>Compatibil</w:t>
            </w:r>
          </w:p>
        </w:tc>
        <w:tc>
          <w:tcPr>
            <w:tcW w:w="3540" w:type="dxa"/>
          </w:tcPr>
          <w:p w:rsidR="009116A0" w:rsidRPr="00C6118B" w:rsidRDefault="0063726B" w:rsidP="005A1CC2">
            <w:pPr>
              <w:pStyle w:val="NoSpacing"/>
              <w:jc w:val="both"/>
              <w:rPr>
                <w:rFonts w:eastAsiaTheme="majorEastAsia"/>
                <w:sz w:val="22"/>
                <w:szCs w:val="22"/>
                <w:lang w:val="ro-RO"/>
              </w:rPr>
            </w:pPr>
            <w:r w:rsidRPr="00C6118B">
              <w:rPr>
                <w:rFonts w:ascii="Times New Roman" w:hAnsi="Times New Roman"/>
                <w:sz w:val="22"/>
                <w:szCs w:val="22"/>
                <w:lang w:val="ro-RO"/>
              </w:rPr>
              <w:t>Reieș</w:t>
            </w:r>
            <w:r w:rsidR="009116A0" w:rsidRPr="00C6118B">
              <w:rPr>
                <w:rFonts w:ascii="Times New Roman" w:hAnsi="Times New Roman"/>
                <w:sz w:val="22"/>
                <w:szCs w:val="22"/>
                <w:lang w:val="ro-RO"/>
              </w:rPr>
              <w:t>ind din competențele/drepturile  cu care este investita Comisia Naționala in art.19</w:t>
            </w:r>
            <w:r w:rsidR="005A1CC2" w:rsidRPr="00C6118B">
              <w:rPr>
                <w:rFonts w:ascii="Times New Roman" w:hAnsi="Times New Roman"/>
                <w:sz w:val="22"/>
                <w:szCs w:val="22"/>
                <w:vertAlign w:val="superscript"/>
                <w:lang w:val="ro-RO"/>
              </w:rPr>
              <w:t>2</w:t>
            </w:r>
            <w:r w:rsidR="009116A0" w:rsidRPr="00C6118B">
              <w:rPr>
                <w:rFonts w:ascii="Times New Roman" w:hAnsi="Times New Roman"/>
                <w:sz w:val="22"/>
                <w:szCs w:val="22"/>
                <w:lang w:val="ro-RO"/>
              </w:rPr>
              <w:t xml:space="preserve"> din Legea PC, </w:t>
            </w:r>
            <w:r w:rsidR="005A1CC2" w:rsidRPr="00C6118B">
              <w:rPr>
                <w:rFonts w:ascii="Times New Roman" w:hAnsi="Times New Roman"/>
                <w:sz w:val="22"/>
                <w:szCs w:val="22"/>
                <w:lang w:val="ro-RO"/>
              </w:rPr>
              <w:t xml:space="preserve"> potrivit proiectului de lege, </w:t>
            </w:r>
            <w:r w:rsidR="009116A0" w:rsidRPr="00C6118B">
              <w:rPr>
                <w:rFonts w:ascii="Times New Roman" w:hAnsi="Times New Roman"/>
                <w:sz w:val="22"/>
                <w:szCs w:val="22"/>
                <w:lang w:val="ro-RO"/>
              </w:rPr>
              <w:t xml:space="preserve">dar si </w:t>
            </w:r>
            <w:r w:rsidR="009116A0" w:rsidRPr="00C6118B">
              <w:rPr>
                <w:rFonts w:ascii="Times New Roman" w:hAnsi="Times New Roman"/>
                <w:sz w:val="22"/>
                <w:szCs w:val="22"/>
                <w:lang w:val="ro-RO"/>
              </w:rPr>
              <w:lastRenderedPageBreak/>
              <w:t>condiționarea că orice oferta publica de cumparare se aproba prealabil de aceasta, este instituit controlul administrativ prin care se asigură respectarea cerințelor impuse de Directiva UE</w:t>
            </w:r>
          </w:p>
        </w:tc>
        <w:tc>
          <w:tcPr>
            <w:tcW w:w="1365" w:type="dxa"/>
          </w:tcPr>
          <w:p w:rsidR="009116A0" w:rsidRPr="00C6118B" w:rsidRDefault="009116A0" w:rsidP="009116A0">
            <w:pPr>
              <w:ind w:firstLine="0"/>
              <w:rPr>
                <w:color w:val="000000" w:themeColor="text1"/>
                <w:sz w:val="22"/>
                <w:szCs w:val="22"/>
                <w:lang w:val="ro-RO"/>
              </w:rPr>
            </w:pPr>
          </w:p>
        </w:tc>
      </w:tr>
      <w:tr w:rsidR="009116A0" w:rsidRPr="00C6118B" w:rsidTr="00C6118B">
        <w:trPr>
          <w:trHeight w:val="841"/>
        </w:trPr>
        <w:tc>
          <w:tcPr>
            <w:tcW w:w="2719" w:type="dxa"/>
          </w:tcPr>
          <w:p w:rsidR="009116A0" w:rsidRPr="00C6118B" w:rsidRDefault="009116A0" w:rsidP="009116A0">
            <w:pPr>
              <w:ind w:firstLine="0"/>
              <w:rPr>
                <w:sz w:val="22"/>
                <w:szCs w:val="22"/>
                <w:lang w:val="ro-RO"/>
              </w:rPr>
            </w:pPr>
            <w:r w:rsidRPr="00C6118B">
              <w:rPr>
                <w:sz w:val="22"/>
                <w:szCs w:val="22"/>
                <w:lang w:val="ro-RO"/>
              </w:rPr>
              <w:lastRenderedPageBreak/>
              <w:t>(b) pot să prevadă condiții suplimentare și dispoziții mai stricte decât cele prevăzute de prezenta directivă pentru reglementarea ofertelor.</w:t>
            </w:r>
          </w:p>
        </w:tc>
        <w:tc>
          <w:tcPr>
            <w:tcW w:w="2128" w:type="dxa"/>
          </w:tcPr>
          <w:p w:rsidR="009116A0" w:rsidRPr="00C6118B" w:rsidRDefault="009116A0" w:rsidP="009116A0">
            <w:pPr>
              <w:ind w:firstLine="0"/>
              <w:rPr>
                <w:color w:val="000000" w:themeColor="text1"/>
                <w:sz w:val="22"/>
                <w:szCs w:val="22"/>
                <w:lang w:val="ro-RO"/>
              </w:rPr>
            </w:pPr>
          </w:p>
        </w:tc>
        <w:tc>
          <w:tcPr>
            <w:tcW w:w="2935" w:type="dxa"/>
          </w:tcPr>
          <w:p w:rsidR="009116A0" w:rsidRPr="00C6118B" w:rsidRDefault="009116A0" w:rsidP="009116A0">
            <w:pPr>
              <w:pStyle w:val="NoSpacing"/>
              <w:jc w:val="both"/>
              <w:rPr>
                <w:rFonts w:ascii="Times New Roman" w:hAnsi="Times New Roman"/>
                <w:b/>
                <w:i/>
                <w:sz w:val="22"/>
                <w:szCs w:val="22"/>
                <w:lang w:val="ro-RO"/>
              </w:rPr>
            </w:pPr>
          </w:p>
          <w:p w:rsidR="009116A0" w:rsidRPr="00C6118B" w:rsidRDefault="009116A0" w:rsidP="009116A0">
            <w:pPr>
              <w:rPr>
                <w:b/>
                <w:i/>
                <w:sz w:val="22"/>
                <w:szCs w:val="22"/>
                <w:lang w:val="ro-RO" w:eastAsia="ru-RU"/>
              </w:rPr>
            </w:pPr>
            <w:r w:rsidRPr="00C6118B">
              <w:rPr>
                <w:b/>
                <w:i/>
                <w:sz w:val="22"/>
                <w:szCs w:val="22"/>
                <w:lang w:val="ro-RO"/>
              </w:rPr>
              <w:t>Normă UE opțională</w:t>
            </w:r>
          </w:p>
        </w:tc>
        <w:tc>
          <w:tcPr>
            <w:tcW w:w="1687" w:type="dxa"/>
          </w:tcPr>
          <w:p w:rsidR="009116A0" w:rsidRPr="00C6118B" w:rsidRDefault="009116A0" w:rsidP="009116A0">
            <w:pPr>
              <w:pStyle w:val="NoSpacing"/>
              <w:jc w:val="both"/>
              <w:rPr>
                <w:rFonts w:ascii="Times New Roman" w:hAnsi="Times New Roman"/>
                <w:color w:val="000000" w:themeColor="text1"/>
                <w:sz w:val="22"/>
                <w:szCs w:val="22"/>
                <w:lang w:val="ro-RO"/>
              </w:rPr>
            </w:pPr>
          </w:p>
        </w:tc>
        <w:tc>
          <w:tcPr>
            <w:tcW w:w="1219" w:type="dxa"/>
          </w:tcPr>
          <w:p w:rsidR="009116A0" w:rsidRPr="00C6118B" w:rsidRDefault="008A6911" w:rsidP="009116A0">
            <w:pPr>
              <w:pStyle w:val="NoSpacing"/>
              <w:jc w:val="both"/>
              <w:rPr>
                <w:rFonts w:ascii="Times New Roman" w:hAnsi="Times New Roman"/>
                <w:sz w:val="22"/>
                <w:szCs w:val="22"/>
                <w:lang w:val="ro-RO"/>
              </w:rPr>
            </w:pPr>
            <w:r w:rsidRPr="00C6118B">
              <w:rPr>
                <w:rFonts w:ascii="Times New Roman" w:hAnsi="Times New Roman"/>
                <w:b/>
                <w:i/>
                <w:sz w:val="22"/>
                <w:szCs w:val="22"/>
                <w:lang w:val="ro-RO"/>
              </w:rPr>
              <w:t>Optional, preluat</w:t>
            </w:r>
          </w:p>
        </w:tc>
        <w:tc>
          <w:tcPr>
            <w:tcW w:w="3540" w:type="dxa"/>
          </w:tcPr>
          <w:p w:rsidR="008A6911" w:rsidRPr="00C6118B" w:rsidRDefault="008A6911" w:rsidP="008A6911">
            <w:pPr>
              <w:ind w:firstLine="0"/>
              <w:rPr>
                <w:b/>
                <w:i/>
                <w:sz w:val="22"/>
                <w:szCs w:val="22"/>
                <w:lang w:val="ro-RO"/>
              </w:rPr>
            </w:pPr>
            <w:r w:rsidRPr="00C6118B">
              <w:rPr>
                <w:sz w:val="22"/>
                <w:szCs w:val="22"/>
                <w:lang w:val="ro-RO"/>
              </w:rPr>
              <w:t xml:space="preserve">Este un drept oferit de Directivă, acesta fiind preluat de RM, or cerintele de derulare a ofertei obligatorii </w:t>
            </w:r>
            <w:r w:rsidRPr="00C6118B">
              <w:rPr>
                <w:b/>
                <w:sz w:val="22"/>
                <w:szCs w:val="22"/>
                <w:lang w:val="ro-RO"/>
              </w:rPr>
              <w:t>sunt extinse</w:t>
            </w:r>
            <w:r w:rsidRPr="00C6118B">
              <w:rPr>
                <w:sz w:val="22"/>
                <w:szCs w:val="22"/>
                <w:lang w:val="ro-RO"/>
              </w:rPr>
              <w:t xml:space="preserve">, fiind totodată si </w:t>
            </w:r>
            <w:r w:rsidRPr="00C6118B">
              <w:rPr>
                <w:b/>
                <w:sz w:val="22"/>
                <w:szCs w:val="22"/>
                <w:lang w:val="ro-RO"/>
              </w:rPr>
              <w:t xml:space="preserve">mai stricte (suspendarea dreptului de vot la </w:t>
            </w:r>
            <w:r w:rsidR="001819C7" w:rsidRPr="00C6118B">
              <w:rPr>
                <w:b/>
                <w:sz w:val="22"/>
                <w:szCs w:val="22"/>
                <w:lang w:val="ro-RO"/>
              </w:rPr>
              <w:t xml:space="preserve">doar </w:t>
            </w:r>
            <w:r w:rsidRPr="00C6118B">
              <w:rPr>
                <w:b/>
                <w:sz w:val="22"/>
                <w:szCs w:val="22"/>
                <w:lang w:val="ro-RO"/>
              </w:rPr>
              <w:t>25%),</w:t>
            </w:r>
            <w:r w:rsidR="001819C7" w:rsidRPr="00C6118B">
              <w:rPr>
                <w:b/>
                <w:sz w:val="22"/>
                <w:szCs w:val="22"/>
                <w:lang w:val="ro-RO"/>
              </w:rPr>
              <w:t xml:space="preserve"> </w:t>
            </w:r>
            <w:r w:rsidRPr="00C6118B">
              <w:rPr>
                <w:sz w:val="22"/>
                <w:szCs w:val="22"/>
                <w:lang w:val="ro-RO"/>
              </w:rPr>
              <w:t>potrivit prevederilor art.19</w:t>
            </w:r>
            <w:r w:rsidR="001819C7" w:rsidRPr="00C6118B">
              <w:rPr>
                <w:sz w:val="22"/>
                <w:szCs w:val="22"/>
                <w:vertAlign w:val="superscript"/>
                <w:lang w:val="ro-RO"/>
              </w:rPr>
              <w:t>1</w:t>
            </w:r>
            <w:r w:rsidRPr="00C6118B">
              <w:rPr>
                <w:sz w:val="22"/>
                <w:szCs w:val="22"/>
                <w:lang w:val="ro-RO"/>
              </w:rPr>
              <w:t xml:space="preserve"> alin. (3) din Legea nr.171/2012, și, in corelare cu acesta,</w:t>
            </w:r>
            <w:r w:rsidRPr="00C6118B">
              <w:rPr>
                <w:sz w:val="22"/>
                <w:szCs w:val="22"/>
              </w:rPr>
              <w:t xml:space="preserve"> </w:t>
            </w:r>
            <w:r w:rsidRPr="00C6118B">
              <w:rPr>
                <w:sz w:val="22"/>
                <w:szCs w:val="22"/>
                <w:lang w:val="ro-RO"/>
              </w:rPr>
              <w:t xml:space="preserve"> art.83 alin.(3) și (4) din Legea nr.1134/1997,  </w:t>
            </w:r>
            <w:r w:rsidRPr="00C6118B">
              <w:rPr>
                <w:b/>
                <w:sz w:val="22"/>
                <w:szCs w:val="22"/>
                <w:lang w:val="ro-RO"/>
              </w:rPr>
              <w:t>si asupra altor SA decit cele cotate la bursa,</w:t>
            </w:r>
            <w:r w:rsidRPr="00C6118B">
              <w:rPr>
                <w:sz w:val="22"/>
                <w:szCs w:val="22"/>
                <w:lang w:val="ro-RO"/>
              </w:rPr>
              <w:t xml:space="preserve"> in vederea protejarii acționarilor minoritari, mai ales ai celor veniti din privatizare, </w:t>
            </w:r>
            <w:r w:rsidRPr="00C6118B">
              <w:rPr>
                <w:b/>
                <w:i/>
                <w:sz w:val="22"/>
                <w:szCs w:val="22"/>
                <w:lang w:val="ro-RO"/>
              </w:rPr>
              <w:t xml:space="preserve">în timp ce în raport cu SA cotate a bursa se aplică cerintele minime impuse de Directiva.  </w:t>
            </w:r>
          </w:p>
          <w:p w:rsidR="008A6911" w:rsidRPr="00C6118B" w:rsidRDefault="008A6911" w:rsidP="008A6911">
            <w:pPr>
              <w:ind w:firstLine="0"/>
              <w:rPr>
                <w:sz w:val="22"/>
                <w:szCs w:val="22"/>
                <w:lang w:val="ro-RO"/>
              </w:rPr>
            </w:pPr>
            <w:r w:rsidRPr="00C6118B">
              <w:rPr>
                <w:sz w:val="22"/>
                <w:szCs w:val="22"/>
                <w:lang w:val="ro-RO"/>
              </w:rPr>
              <w:t>Alte cerinte suplimentare impuse se vor mentiona in continuare pe masura analizei fiecarui articol.</w:t>
            </w:r>
          </w:p>
          <w:p w:rsidR="009116A0" w:rsidRPr="00C6118B" w:rsidRDefault="009116A0" w:rsidP="009116A0">
            <w:pPr>
              <w:pStyle w:val="NoSpacing"/>
              <w:jc w:val="both"/>
              <w:rPr>
                <w:rFonts w:ascii="Times New Roman" w:eastAsiaTheme="majorEastAsia" w:hAnsi="Times New Roman"/>
                <w:sz w:val="22"/>
                <w:szCs w:val="22"/>
                <w:u w:val="single"/>
                <w:lang w:val="ro-RO"/>
              </w:rPr>
            </w:pPr>
          </w:p>
        </w:tc>
        <w:tc>
          <w:tcPr>
            <w:tcW w:w="1365" w:type="dxa"/>
          </w:tcPr>
          <w:p w:rsidR="009116A0" w:rsidRPr="00C6118B" w:rsidRDefault="009116A0" w:rsidP="009116A0">
            <w:pPr>
              <w:ind w:firstLine="0"/>
              <w:rPr>
                <w:color w:val="000000" w:themeColor="text1"/>
                <w:sz w:val="22"/>
                <w:szCs w:val="22"/>
                <w:lang w:val="ro-RO"/>
              </w:rPr>
            </w:pPr>
          </w:p>
        </w:tc>
      </w:tr>
      <w:tr w:rsidR="00010DB7" w:rsidRPr="00C6118B" w:rsidTr="00C6118B">
        <w:trPr>
          <w:trHeight w:val="841"/>
        </w:trPr>
        <w:tc>
          <w:tcPr>
            <w:tcW w:w="2719" w:type="dxa"/>
          </w:tcPr>
          <w:p w:rsidR="00992C85" w:rsidRPr="00C6118B" w:rsidRDefault="00010DB7" w:rsidP="00992C85">
            <w:pPr>
              <w:tabs>
                <w:tab w:val="left" w:pos="271"/>
              </w:tabs>
              <w:ind w:firstLine="0"/>
              <w:rPr>
                <w:sz w:val="22"/>
                <w:szCs w:val="22"/>
              </w:rPr>
            </w:pPr>
            <w:r w:rsidRPr="00C6118B">
              <w:rPr>
                <w:b/>
                <w:sz w:val="22"/>
                <w:szCs w:val="22"/>
                <w:lang w:val="ro-RO"/>
              </w:rPr>
              <w:t>Articolul 4</w:t>
            </w:r>
            <w:r w:rsidRPr="00C6118B">
              <w:rPr>
                <w:sz w:val="22"/>
                <w:szCs w:val="22"/>
              </w:rPr>
              <w:t xml:space="preserve"> </w:t>
            </w:r>
          </w:p>
          <w:p w:rsidR="00010DB7" w:rsidRPr="00C6118B" w:rsidRDefault="00010DB7" w:rsidP="00992C85">
            <w:pPr>
              <w:tabs>
                <w:tab w:val="left" w:pos="271"/>
              </w:tabs>
              <w:ind w:firstLine="0"/>
              <w:rPr>
                <w:b/>
                <w:i/>
                <w:sz w:val="22"/>
                <w:szCs w:val="22"/>
                <w:lang w:val="ro-RO"/>
              </w:rPr>
            </w:pPr>
            <w:r w:rsidRPr="00C6118B">
              <w:rPr>
                <w:b/>
                <w:i/>
                <w:sz w:val="22"/>
                <w:szCs w:val="22"/>
                <w:lang w:val="ro-RO"/>
              </w:rPr>
              <w:t>Autoritatea de control și legislația aplicabilă</w:t>
            </w:r>
          </w:p>
          <w:p w:rsidR="00010DB7" w:rsidRPr="00C6118B" w:rsidRDefault="00010DB7" w:rsidP="00010DB7">
            <w:pPr>
              <w:tabs>
                <w:tab w:val="left" w:pos="271"/>
              </w:tabs>
              <w:rPr>
                <w:b/>
                <w:i/>
                <w:sz w:val="22"/>
                <w:szCs w:val="22"/>
                <w:lang w:val="ro-RO"/>
              </w:rPr>
            </w:pPr>
          </w:p>
          <w:p w:rsidR="00010DB7" w:rsidRPr="00C6118B" w:rsidRDefault="00010DB7" w:rsidP="00992C85">
            <w:pPr>
              <w:tabs>
                <w:tab w:val="left" w:pos="271"/>
              </w:tabs>
              <w:ind w:firstLine="0"/>
              <w:rPr>
                <w:sz w:val="22"/>
                <w:szCs w:val="22"/>
                <w:lang w:val="ro-RO"/>
              </w:rPr>
            </w:pPr>
            <w:r w:rsidRPr="00C6118B">
              <w:rPr>
                <w:b/>
                <w:sz w:val="22"/>
                <w:szCs w:val="22"/>
                <w:lang w:val="ro-RO"/>
              </w:rPr>
              <w:t>(1)</w:t>
            </w:r>
            <w:r w:rsidRPr="00C6118B">
              <w:rPr>
                <w:sz w:val="22"/>
                <w:szCs w:val="22"/>
                <w:lang w:val="ro-RO"/>
              </w:rPr>
              <w:t xml:space="preserve">   Statele membre desemnează autoritatea sau autoritățile competente pentru controlul unei oferte în ceea ce privește normele adoptate sau introduse în aplicarea prezentei </w:t>
            </w:r>
            <w:r w:rsidRPr="00C6118B">
              <w:rPr>
                <w:sz w:val="22"/>
                <w:szCs w:val="22"/>
                <w:lang w:val="ro-RO"/>
              </w:rPr>
              <w:lastRenderedPageBreak/>
              <w:t>directive. Autoritățile astfel desemnate sunt autorități publice, asociații sau organisme private recunoscute de legislația internă sau de autoritățile publice special abilitate în acest scop de legislația internă. Statele membre informează Comisia cu privire la desemnările respective, precizând repartizarea eventuală a funcțiilor. Statele membre se asigură că aceste autorități își exercită funcțiile în mod imparțial și independent în raport cu toate părțile la ofertă.</w:t>
            </w:r>
          </w:p>
          <w:p w:rsidR="00010DB7" w:rsidRPr="00C6118B" w:rsidRDefault="00992C85" w:rsidP="00992C85">
            <w:pPr>
              <w:ind w:firstLine="0"/>
              <w:rPr>
                <w:b/>
                <w:sz w:val="22"/>
                <w:szCs w:val="22"/>
                <w:lang w:val="ro-RO"/>
              </w:rPr>
            </w:pPr>
            <w:r w:rsidRPr="00C6118B">
              <w:rPr>
                <w:b/>
                <w:sz w:val="22"/>
                <w:szCs w:val="22"/>
                <w:lang w:val="ro-RO"/>
              </w:rPr>
              <w:t xml:space="preserve">(2) </w:t>
            </w:r>
            <w:r w:rsidR="00010DB7" w:rsidRPr="00C6118B">
              <w:rPr>
                <w:sz w:val="22"/>
                <w:szCs w:val="22"/>
                <w:lang w:val="ro-RO"/>
              </w:rPr>
              <w:t>(a) Autoritatea competentă pentru controlul ofertei este cea a statului membru în care își are sediul social societatea în cauză, atunci când valorile mobiliare ale acestei societăți sunt admise la tranzacționare pe o piață reglementată a respectivului stat membru;</w:t>
            </w:r>
          </w:p>
          <w:p w:rsidR="00010DB7" w:rsidRPr="00C6118B" w:rsidRDefault="00010DB7" w:rsidP="00992C85">
            <w:pPr>
              <w:ind w:firstLine="0"/>
              <w:rPr>
                <w:sz w:val="22"/>
                <w:szCs w:val="22"/>
                <w:lang w:val="ro-RO"/>
              </w:rPr>
            </w:pPr>
            <w:r w:rsidRPr="00C6118B">
              <w:rPr>
                <w:sz w:val="22"/>
                <w:szCs w:val="22"/>
                <w:lang w:val="ro-RO"/>
              </w:rPr>
              <w:t xml:space="preserve">(b) în cazul în care valorile mobiliare ale societății în cauză nu sunt admise la tranzacționare pe o piață reglementată a statului membru în care societatea </w:t>
            </w:r>
            <w:r w:rsidRPr="00C6118B">
              <w:rPr>
                <w:sz w:val="22"/>
                <w:szCs w:val="22"/>
                <w:lang w:val="ro-RO"/>
              </w:rPr>
              <w:lastRenderedPageBreak/>
              <w:t>în cauză își are sediul social, autoritatea competentă pentru controlul ofertei este cea a statului membru pe a cărui piață reglementată se admit la tranzacționare valorile mobiliare ale societății.</w:t>
            </w:r>
          </w:p>
          <w:p w:rsidR="00010DB7" w:rsidRPr="00C6118B" w:rsidRDefault="00010DB7" w:rsidP="00010DB7">
            <w:pPr>
              <w:rPr>
                <w:sz w:val="22"/>
                <w:szCs w:val="22"/>
                <w:lang w:val="ro-RO"/>
              </w:rPr>
            </w:pPr>
          </w:p>
          <w:p w:rsidR="00010DB7" w:rsidRPr="00C6118B" w:rsidRDefault="00010DB7" w:rsidP="00992C85">
            <w:pPr>
              <w:tabs>
                <w:tab w:val="left" w:pos="271"/>
              </w:tabs>
              <w:ind w:firstLine="0"/>
              <w:rPr>
                <w:sz w:val="22"/>
                <w:szCs w:val="22"/>
                <w:lang w:val="ro-RO"/>
              </w:rPr>
            </w:pPr>
            <w:r w:rsidRPr="00C6118B">
              <w:rPr>
                <w:sz w:val="22"/>
                <w:szCs w:val="22"/>
                <w:lang w:val="ro-RO"/>
              </w:rPr>
              <w:t>În cazul în care valorile mobiliare ale societății în cauză sunt admise la tranzacționare pe piețele reglementate ale mai multor state membre, autoritatea competentă pentru controlul ofertei este cea a statului membru pe a cărui piață reglementată s-au admis prima oară la tranzacționare valorile mobiliare ale societății;</w:t>
            </w:r>
          </w:p>
          <w:p w:rsidR="00010DB7" w:rsidRPr="00C6118B" w:rsidRDefault="00010DB7" w:rsidP="00010DB7">
            <w:pPr>
              <w:tabs>
                <w:tab w:val="left" w:pos="271"/>
              </w:tabs>
              <w:rPr>
                <w:sz w:val="22"/>
                <w:szCs w:val="22"/>
                <w:lang w:val="ro-RO"/>
              </w:rPr>
            </w:pPr>
          </w:p>
          <w:p w:rsidR="00010DB7" w:rsidRPr="00C6118B" w:rsidRDefault="00010DB7" w:rsidP="00992C85">
            <w:pPr>
              <w:ind w:firstLine="0"/>
              <w:rPr>
                <w:sz w:val="22"/>
                <w:szCs w:val="22"/>
                <w:lang w:val="ro-RO"/>
              </w:rPr>
            </w:pPr>
            <w:r w:rsidRPr="00C6118B">
              <w:rPr>
                <w:sz w:val="22"/>
                <w:szCs w:val="22"/>
                <w:lang w:val="ro-RO"/>
              </w:rPr>
              <w:t xml:space="preserve">(c) în cazul în care valorile mobiliare ale societății în cauză au fost admise în primul rând la tranzacționare simultan pe piețele reglementate ale mai multor state membre, societatea în cauză decide care este autoritatea competentă, dintre cele ale statelor membre respective, pentru supravegherea ofertei și informează aceste </w:t>
            </w:r>
            <w:r w:rsidRPr="00C6118B">
              <w:rPr>
                <w:sz w:val="22"/>
                <w:szCs w:val="22"/>
                <w:lang w:val="ro-RO"/>
              </w:rPr>
              <w:lastRenderedPageBreak/>
              <w:t>piețe reglementate și autoritățile lor de control în prima zi a tranzacționării.</w:t>
            </w:r>
          </w:p>
          <w:p w:rsidR="00010DB7" w:rsidRPr="00C6118B" w:rsidRDefault="00010DB7" w:rsidP="00010DB7">
            <w:pPr>
              <w:rPr>
                <w:sz w:val="22"/>
                <w:szCs w:val="22"/>
                <w:lang w:val="ro-RO"/>
              </w:rPr>
            </w:pPr>
          </w:p>
          <w:p w:rsidR="00010DB7" w:rsidRPr="00C6118B" w:rsidRDefault="00010DB7" w:rsidP="00992C85">
            <w:pPr>
              <w:tabs>
                <w:tab w:val="left" w:pos="271"/>
              </w:tabs>
              <w:ind w:firstLine="0"/>
              <w:rPr>
                <w:i/>
                <w:sz w:val="22"/>
                <w:szCs w:val="22"/>
                <w:lang w:val="ro-RO"/>
              </w:rPr>
            </w:pPr>
            <w:r w:rsidRPr="00C6118B">
              <w:rPr>
                <w:i/>
                <w:sz w:val="22"/>
                <w:szCs w:val="22"/>
                <w:lang w:val="ro-RO"/>
              </w:rPr>
              <w:t>În cazul în care valorile mobiliare ale societății în cauză au fost deja admise la tranzacționare pe piețele reglementate ale mai multor state membre la data prevăzută la articolul 21 alineatul (1) și au fost admise simultan, autoritățile de control ale statelor membre respective decid care autoritate, dintre ele, este competentă pentru controlul ofertei în termen de patru săptămâni de la data prevăzută la articolul 21 alineatul (1). În absența acestei decizii, societatea în cauză decide care este autoritatea competentă în prima zi de tranzacționare de după termenul respectiv de patru săptămâni;</w:t>
            </w:r>
          </w:p>
          <w:p w:rsidR="00010DB7" w:rsidRPr="00C6118B" w:rsidRDefault="00010DB7" w:rsidP="00010DB7">
            <w:pPr>
              <w:tabs>
                <w:tab w:val="left" w:pos="271"/>
              </w:tabs>
              <w:rPr>
                <w:sz w:val="22"/>
                <w:szCs w:val="22"/>
                <w:lang w:val="ro-RO"/>
              </w:rPr>
            </w:pPr>
          </w:p>
          <w:p w:rsidR="00010DB7" w:rsidRPr="00C6118B" w:rsidRDefault="00010DB7" w:rsidP="00992C85">
            <w:pPr>
              <w:tabs>
                <w:tab w:val="left" w:pos="271"/>
              </w:tabs>
              <w:ind w:firstLine="0"/>
              <w:rPr>
                <w:sz w:val="22"/>
                <w:szCs w:val="22"/>
                <w:lang w:val="ro-RO"/>
              </w:rPr>
            </w:pPr>
            <w:r w:rsidRPr="00C6118B">
              <w:rPr>
                <w:sz w:val="22"/>
                <w:szCs w:val="22"/>
                <w:lang w:val="ro-RO"/>
              </w:rPr>
              <w:t>(d) statele membre garantează asigurarea publicitatea deciziilor prevăzute la litera (c);</w:t>
            </w:r>
          </w:p>
          <w:p w:rsidR="00010DB7" w:rsidRPr="00C6118B" w:rsidRDefault="00010DB7" w:rsidP="00010DB7">
            <w:pPr>
              <w:tabs>
                <w:tab w:val="left" w:pos="271"/>
              </w:tabs>
              <w:rPr>
                <w:sz w:val="22"/>
                <w:szCs w:val="22"/>
                <w:lang w:val="ro-RO"/>
              </w:rPr>
            </w:pPr>
          </w:p>
          <w:p w:rsidR="00010DB7" w:rsidRPr="00C6118B" w:rsidRDefault="00010DB7" w:rsidP="00992C85">
            <w:pPr>
              <w:tabs>
                <w:tab w:val="left" w:pos="271"/>
              </w:tabs>
              <w:ind w:firstLine="0"/>
              <w:rPr>
                <w:sz w:val="22"/>
                <w:szCs w:val="22"/>
                <w:lang w:val="ro-RO"/>
              </w:rPr>
            </w:pPr>
            <w:r w:rsidRPr="00C6118B">
              <w:rPr>
                <w:sz w:val="22"/>
                <w:szCs w:val="22"/>
                <w:lang w:val="ro-RO"/>
              </w:rPr>
              <w:t xml:space="preserve">(e) în cazurile prevăzute la literele (b) și (c), chestiunile legate de contrapartida </w:t>
            </w:r>
            <w:r w:rsidRPr="00C6118B">
              <w:rPr>
                <w:sz w:val="22"/>
                <w:szCs w:val="22"/>
                <w:lang w:val="ro-RO"/>
              </w:rPr>
              <w:lastRenderedPageBreak/>
              <w:t xml:space="preserve">oferită în caz de ofertă, în special prețul și chestiunile legate de procedura de ofertare, în special informațiile privind decizia luată de ofertant de a face oferta, conținutul prospectului de ofertă și divulgarea ofertei sunt tratate în conformitate cu normele statului membru al autorității competente. </w:t>
            </w:r>
          </w:p>
          <w:p w:rsidR="00010DB7" w:rsidRPr="00C6118B" w:rsidRDefault="00010DB7" w:rsidP="00992C85">
            <w:pPr>
              <w:tabs>
                <w:tab w:val="left" w:pos="271"/>
              </w:tabs>
              <w:ind w:firstLine="0"/>
              <w:rPr>
                <w:sz w:val="22"/>
                <w:szCs w:val="22"/>
                <w:lang w:val="ro-RO"/>
              </w:rPr>
            </w:pPr>
            <w:r w:rsidRPr="00C6118B">
              <w:rPr>
                <w:sz w:val="22"/>
                <w:szCs w:val="22"/>
                <w:lang w:val="ro-RO"/>
              </w:rPr>
              <w:t>În privința chestiunilor legate de informațiile care trebuie furnizate personalului societății în cauză și a chestiunilor care intră sub incidența dreptului societăților comerciale, în special procentajul drepturilor la vot care conferă controlul și derogările de la obligația de a lansa o ofertă, precum și condițiile în care organul administrativ sau de conducere al societății în cauză poate întreprinde o acțiune care poate duce la eșecul ofertei, normele aplicabile și autoritatea competentă sunt cele ale statului membru în care își are sediul social societatea în cauză.</w:t>
            </w:r>
          </w:p>
        </w:tc>
        <w:tc>
          <w:tcPr>
            <w:tcW w:w="2128" w:type="dxa"/>
          </w:tcPr>
          <w:p w:rsidR="00010DB7" w:rsidRPr="00C6118B" w:rsidRDefault="00010DB7" w:rsidP="00010DB7">
            <w:pPr>
              <w:ind w:left="-5" w:firstLine="0"/>
              <w:rPr>
                <w:color w:val="000000" w:themeColor="text1"/>
                <w:sz w:val="22"/>
                <w:szCs w:val="22"/>
                <w:lang w:val="ro-RO"/>
              </w:rPr>
            </w:pPr>
          </w:p>
          <w:p w:rsidR="00010DB7" w:rsidRPr="00C6118B" w:rsidRDefault="00010DB7" w:rsidP="00010DB7">
            <w:pPr>
              <w:ind w:left="-5" w:firstLine="0"/>
              <w:rPr>
                <w:color w:val="000000" w:themeColor="text1"/>
                <w:sz w:val="22"/>
                <w:szCs w:val="22"/>
                <w:lang w:val="ro-RO"/>
              </w:rPr>
            </w:pPr>
          </w:p>
        </w:tc>
        <w:tc>
          <w:tcPr>
            <w:tcW w:w="2935" w:type="dxa"/>
          </w:tcPr>
          <w:p w:rsidR="00010DB7" w:rsidRPr="00C6118B" w:rsidRDefault="00010DB7" w:rsidP="00010DB7">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modificare/completare a Legii nr. 171/2012:</w:t>
            </w:r>
          </w:p>
          <w:p w:rsidR="00010DB7" w:rsidRPr="00C6118B" w:rsidRDefault="00010DB7" w:rsidP="00010DB7">
            <w:pPr>
              <w:ind w:firstLine="0"/>
              <w:rPr>
                <w:b/>
                <w:sz w:val="22"/>
                <w:szCs w:val="22"/>
                <w:lang w:val="ro-RO"/>
              </w:rPr>
            </w:pPr>
            <w:r w:rsidRPr="00C6118B">
              <w:rPr>
                <w:b/>
                <w:sz w:val="22"/>
                <w:szCs w:val="22"/>
                <w:lang w:val="ro-RO"/>
              </w:rPr>
              <w:t>Cap.</w:t>
            </w:r>
            <w:r w:rsidR="00C64384" w:rsidRPr="00C6118B">
              <w:rPr>
                <w:b/>
                <w:sz w:val="22"/>
                <w:szCs w:val="22"/>
                <w:lang w:val="ro-RO"/>
              </w:rPr>
              <w:t xml:space="preserve"> </w:t>
            </w:r>
            <w:r w:rsidRPr="00C6118B">
              <w:rPr>
                <w:b/>
                <w:sz w:val="22"/>
                <w:szCs w:val="22"/>
                <w:lang w:val="ro-RO"/>
              </w:rPr>
              <w:t xml:space="preserve">II, Secțiunea a 4-a, </w:t>
            </w:r>
          </w:p>
          <w:p w:rsidR="00992C85" w:rsidRPr="00C6118B" w:rsidRDefault="00992C85" w:rsidP="00992C85">
            <w:pPr>
              <w:ind w:firstLine="0"/>
              <w:rPr>
                <w:b/>
                <w:sz w:val="22"/>
                <w:szCs w:val="22"/>
                <w:lang w:val="ro-RO"/>
              </w:rPr>
            </w:pPr>
          </w:p>
          <w:p w:rsidR="00992C85" w:rsidRPr="00C6118B" w:rsidRDefault="00992C85" w:rsidP="00992C85">
            <w:pPr>
              <w:ind w:firstLine="0"/>
              <w:rPr>
                <w:b/>
                <w:sz w:val="22"/>
                <w:szCs w:val="22"/>
                <w:lang w:val="ro-RO"/>
              </w:rPr>
            </w:pPr>
          </w:p>
          <w:p w:rsidR="00010DB7" w:rsidRPr="00C6118B" w:rsidRDefault="00010DB7" w:rsidP="00992C85">
            <w:pPr>
              <w:ind w:firstLine="0"/>
              <w:rPr>
                <w:b/>
                <w:sz w:val="22"/>
                <w:szCs w:val="22"/>
                <w:lang w:val="ro-RO"/>
              </w:rPr>
            </w:pPr>
            <w:r w:rsidRPr="00C6118B">
              <w:rPr>
                <w:b/>
                <w:sz w:val="22"/>
                <w:szCs w:val="22"/>
                <w:lang w:val="ro-RO"/>
              </w:rPr>
              <w:t>Subsecțiunea 4</w:t>
            </w:r>
          </w:p>
          <w:p w:rsidR="00010DB7" w:rsidRPr="00C6118B" w:rsidRDefault="00010DB7" w:rsidP="00010DB7">
            <w:pPr>
              <w:ind w:firstLine="34"/>
              <w:rPr>
                <w:b/>
                <w:sz w:val="22"/>
                <w:szCs w:val="22"/>
                <w:lang w:val="ro-RO"/>
              </w:rPr>
            </w:pPr>
            <w:r w:rsidRPr="00C6118B">
              <w:rPr>
                <w:b/>
                <w:sz w:val="22"/>
                <w:szCs w:val="22"/>
                <w:lang w:val="ro-RO"/>
              </w:rPr>
              <w:t>Operaţiuni transfrontaliere vizând ofertele publice de preluare</w:t>
            </w:r>
          </w:p>
          <w:p w:rsidR="00010DB7" w:rsidRPr="00C6118B" w:rsidRDefault="00010DB7" w:rsidP="00010DB7">
            <w:pPr>
              <w:ind w:firstLine="34"/>
              <w:rPr>
                <w:sz w:val="22"/>
                <w:szCs w:val="22"/>
                <w:lang w:val="ro-RO"/>
              </w:rPr>
            </w:pPr>
            <w:r w:rsidRPr="00C6118B">
              <w:rPr>
                <w:sz w:val="22"/>
                <w:szCs w:val="22"/>
                <w:lang w:val="ro-RO"/>
              </w:rPr>
              <w:t xml:space="preserve">     </w:t>
            </w:r>
          </w:p>
          <w:p w:rsidR="00010DB7" w:rsidRPr="00C6118B" w:rsidRDefault="00010DB7" w:rsidP="00010DB7">
            <w:pPr>
              <w:ind w:firstLine="34"/>
              <w:rPr>
                <w:sz w:val="22"/>
                <w:szCs w:val="22"/>
                <w:lang w:val="ro-RO"/>
              </w:rPr>
            </w:pPr>
            <w:r w:rsidRPr="00C6118B">
              <w:rPr>
                <w:b/>
                <w:sz w:val="22"/>
                <w:szCs w:val="22"/>
                <w:lang w:val="ro-RO"/>
              </w:rPr>
              <w:lastRenderedPageBreak/>
              <w:t>Articolul 32</w:t>
            </w:r>
            <w:r w:rsidRPr="00C6118B">
              <w:rPr>
                <w:b/>
                <w:sz w:val="22"/>
                <w:szCs w:val="22"/>
                <w:vertAlign w:val="superscript"/>
                <w:lang w:val="ro-RO"/>
              </w:rPr>
              <w:t>1</w:t>
            </w:r>
            <w:r w:rsidRPr="00C6118B">
              <w:rPr>
                <w:sz w:val="22"/>
                <w:szCs w:val="22"/>
                <w:lang w:val="ro-RO"/>
              </w:rPr>
              <w:t>. Dispoziții aplicabile operaţiunilor transfrontaliere aferente ofertelor de preluare</w:t>
            </w:r>
          </w:p>
          <w:p w:rsidR="00010DB7" w:rsidRPr="00C6118B" w:rsidRDefault="00010DB7" w:rsidP="00010DB7">
            <w:pPr>
              <w:ind w:firstLine="34"/>
              <w:rPr>
                <w:sz w:val="22"/>
                <w:szCs w:val="22"/>
                <w:lang w:val="ro-RO"/>
              </w:rPr>
            </w:pPr>
          </w:p>
          <w:p w:rsidR="00010DB7" w:rsidRPr="00C6118B" w:rsidRDefault="00010DB7" w:rsidP="00010DB7">
            <w:pPr>
              <w:ind w:firstLine="34"/>
              <w:rPr>
                <w:sz w:val="22"/>
                <w:szCs w:val="22"/>
                <w:lang w:val="ro-RO"/>
              </w:rPr>
            </w:pPr>
            <w:r w:rsidRPr="00C6118B">
              <w:rPr>
                <w:sz w:val="22"/>
                <w:szCs w:val="22"/>
                <w:lang w:val="ro-RO"/>
              </w:rPr>
              <w:t xml:space="preserve">(1) Autoritatea competentă să aprobe documentul de ofertă şi/sau să supravegheze oferta de preluare este cea din statul membru în care societatea obiect al preluării are sediul social, dacă respectivele valori mobiliare sunt admise la tranzacţionare pe o piaţă reglementată în respectivul stat membru. </w:t>
            </w:r>
            <w:r w:rsidRPr="00C6118B">
              <w:rPr>
                <w:b/>
                <w:i/>
                <w:sz w:val="22"/>
                <w:szCs w:val="22"/>
                <w:lang w:val="ro-RO"/>
              </w:rPr>
              <w:t>(n.a. corespunde cu  1 și 2 (a))</w:t>
            </w:r>
          </w:p>
          <w:p w:rsidR="00010DB7" w:rsidRPr="00C6118B" w:rsidRDefault="00010DB7" w:rsidP="00010DB7">
            <w:pPr>
              <w:ind w:firstLine="34"/>
              <w:rPr>
                <w:sz w:val="22"/>
                <w:szCs w:val="22"/>
                <w:lang w:val="ro-RO"/>
              </w:rPr>
            </w:pPr>
          </w:p>
          <w:p w:rsidR="00010DB7" w:rsidRPr="00C6118B" w:rsidRDefault="00010DB7" w:rsidP="00010DB7">
            <w:pPr>
              <w:ind w:firstLine="34"/>
              <w:rPr>
                <w:sz w:val="22"/>
                <w:szCs w:val="22"/>
                <w:lang w:val="ro-RO"/>
              </w:rPr>
            </w:pPr>
            <w:r w:rsidRPr="00C6118B">
              <w:rPr>
                <w:sz w:val="22"/>
                <w:szCs w:val="22"/>
                <w:lang w:val="ro-RO"/>
              </w:rPr>
              <w:t xml:space="preserve">(2) În cazul în care valorile mobiliare ale societăţii obiect al preluării nu sunt admise la tranzacţionare pe o piaţă reglementată a statului membru în care societatea îşi are sediul social, autoritatea competentă să aprobe documentul de ofertă şi/sau să supravegheze oferta de preluare este cea a statului membru pe a cărui piaţă reglementată sunt admise la tranzacţionare valorile mobiliare ale societăţii. </w:t>
            </w:r>
          </w:p>
          <w:p w:rsidR="00010DB7" w:rsidRPr="00C6118B" w:rsidRDefault="00010DB7" w:rsidP="00992C85">
            <w:pPr>
              <w:ind w:firstLine="0"/>
              <w:rPr>
                <w:sz w:val="22"/>
                <w:szCs w:val="22"/>
                <w:lang w:val="ro-RO"/>
              </w:rPr>
            </w:pPr>
            <w:r w:rsidRPr="00C6118B">
              <w:rPr>
                <w:sz w:val="22"/>
                <w:szCs w:val="22"/>
                <w:lang w:val="ro-RO"/>
              </w:rPr>
              <w:t xml:space="preserve">În cazul în care valorile mobiliare ale societăţii obiect al preluării sunt admise la </w:t>
            </w:r>
            <w:r w:rsidRPr="00C6118B">
              <w:rPr>
                <w:sz w:val="22"/>
                <w:szCs w:val="22"/>
                <w:lang w:val="ro-RO"/>
              </w:rPr>
              <w:lastRenderedPageBreak/>
              <w:t>tranzacţionare pe pieţele reglementate ale mai multor state membre, autoritatea competentă să aprobe documentul de ofertă şi/sau să supravegheze oferta de preluare este cea a statului membru pe a cărui piaţă reglementată s-au admis prima oară la tranzacţionare valorile mobiliare ale societăţii.</w:t>
            </w:r>
            <w:r w:rsidRPr="00C6118B">
              <w:rPr>
                <w:b/>
                <w:i/>
                <w:sz w:val="22"/>
                <w:szCs w:val="22"/>
                <w:lang w:val="ro-RO"/>
              </w:rPr>
              <w:t>(n.a. corespunde cu 1 și 2 (b))</w:t>
            </w:r>
          </w:p>
          <w:p w:rsidR="00010DB7" w:rsidRPr="00C6118B" w:rsidRDefault="00010DB7" w:rsidP="00010DB7">
            <w:pPr>
              <w:ind w:firstLine="34"/>
              <w:rPr>
                <w:sz w:val="22"/>
                <w:szCs w:val="22"/>
                <w:lang w:val="ro-RO"/>
              </w:rPr>
            </w:pPr>
            <w:r w:rsidRPr="00C6118B">
              <w:rPr>
                <w:sz w:val="22"/>
                <w:szCs w:val="22"/>
                <w:lang w:val="ro-RO"/>
              </w:rPr>
              <w:t>(3) În cazul în care valorile mobiliare ale societăţii obiect al preluării au fost admise pentru prima dată la tranzacţionare, simultan pe pieţele reglementate ale mai multor state membre, societatea obiect al preluării decide care este autoritatea competentă să aprobe documentul de ofertă şi/sau să supravegheze oferta, dintre cele ale statelor membre respective, şi informează aceste pieţe reglementate şi autorităţile lor competente în prima zi a tranzacţionării..</w:t>
            </w:r>
            <w:r w:rsidRPr="00C6118B">
              <w:rPr>
                <w:b/>
                <w:i/>
                <w:sz w:val="22"/>
                <w:szCs w:val="22"/>
                <w:lang w:val="ro-RO"/>
              </w:rPr>
              <w:t>(n.a. corespunde cu 1 și 2 (c), teza 1))</w:t>
            </w:r>
          </w:p>
          <w:p w:rsidR="00010DB7" w:rsidRPr="00C6118B" w:rsidRDefault="00010DB7" w:rsidP="00010DB7">
            <w:pPr>
              <w:ind w:firstLine="34"/>
              <w:rPr>
                <w:sz w:val="22"/>
                <w:szCs w:val="22"/>
                <w:lang w:val="ro-RO"/>
              </w:rPr>
            </w:pPr>
          </w:p>
          <w:p w:rsidR="00010DB7" w:rsidRPr="00C6118B" w:rsidRDefault="00010DB7" w:rsidP="00010DB7">
            <w:pPr>
              <w:ind w:firstLine="34"/>
              <w:rPr>
                <w:sz w:val="22"/>
                <w:szCs w:val="22"/>
                <w:lang w:val="ro-RO"/>
              </w:rPr>
            </w:pPr>
            <w:r w:rsidRPr="00C6118B">
              <w:rPr>
                <w:sz w:val="22"/>
                <w:szCs w:val="22"/>
                <w:lang w:val="ro-RO"/>
              </w:rPr>
              <w:t xml:space="preserve">(4) În cazul în care Comisia Națională este autoritatea competentă potrivit alin. (1) - (3), oferta de preluare se </w:t>
            </w:r>
            <w:r w:rsidRPr="00C6118B">
              <w:rPr>
                <w:sz w:val="22"/>
                <w:szCs w:val="22"/>
                <w:lang w:val="ro-RO"/>
              </w:rPr>
              <w:lastRenderedPageBreak/>
              <w:t>derulează ulterior aprobării documentului de ofertă de către Comisia Națională, cu respectarea prevederilor prezentei legi și reglementărilor emise de către aceasta în aplicarea legii.</w:t>
            </w:r>
            <w:r w:rsidRPr="00C6118B">
              <w:rPr>
                <w:b/>
                <w:i/>
                <w:sz w:val="22"/>
                <w:szCs w:val="22"/>
                <w:lang w:val="ro-RO"/>
              </w:rPr>
              <w:t>(n.a. corespunde cu 1 și 2 (c), teza 2))</w:t>
            </w:r>
          </w:p>
          <w:p w:rsidR="00010DB7" w:rsidRPr="00C6118B" w:rsidRDefault="00010DB7" w:rsidP="00010DB7">
            <w:pPr>
              <w:ind w:firstLine="34"/>
              <w:rPr>
                <w:sz w:val="22"/>
                <w:szCs w:val="22"/>
                <w:lang w:val="ro-RO"/>
              </w:rPr>
            </w:pPr>
            <w:r w:rsidRPr="00C6118B">
              <w:rPr>
                <w:sz w:val="22"/>
                <w:szCs w:val="22"/>
                <w:lang w:val="ro-RO"/>
              </w:rPr>
              <w:t xml:space="preserve"> </w:t>
            </w:r>
          </w:p>
          <w:p w:rsidR="00010DB7" w:rsidRPr="00C6118B" w:rsidRDefault="00010DB7" w:rsidP="00010DB7">
            <w:pPr>
              <w:ind w:firstLine="34"/>
              <w:rPr>
                <w:sz w:val="22"/>
                <w:szCs w:val="22"/>
                <w:lang w:val="ro-RO"/>
              </w:rPr>
            </w:pPr>
            <w:r w:rsidRPr="00C6118B">
              <w:rPr>
                <w:sz w:val="22"/>
                <w:szCs w:val="22"/>
                <w:lang w:val="ro-RO"/>
              </w:rPr>
              <w:t>(5) Decizia prevăzută la alin. (3) se publică într-un cotidian de circulaţie naţională, tipărit sau online, precum şi pe site-ul operatorului de piaţă.</w:t>
            </w:r>
            <w:r w:rsidRPr="00C6118B">
              <w:rPr>
                <w:b/>
                <w:i/>
                <w:sz w:val="22"/>
                <w:szCs w:val="22"/>
                <w:lang w:val="ro-RO"/>
              </w:rPr>
              <w:t>(n.a. corespunde cu 2 (d))</w:t>
            </w:r>
          </w:p>
          <w:p w:rsidR="00010DB7" w:rsidRPr="00C6118B" w:rsidRDefault="00010DB7" w:rsidP="00010DB7">
            <w:pPr>
              <w:ind w:firstLine="34"/>
              <w:rPr>
                <w:sz w:val="22"/>
                <w:szCs w:val="22"/>
                <w:lang w:val="ro-RO"/>
              </w:rPr>
            </w:pPr>
          </w:p>
          <w:p w:rsidR="00010DB7" w:rsidRPr="00C6118B" w:rsidRDefault="00010DB7" w:rsidP="00010DB7">
            <w:pPr>
              <w:ind w:firstLine="34"/>
              <w:rPr>
                <w:sz w:val="22"/>
                <w:szCs w:val="22"/>
                <w:lang w:val="ro-RO"/>
              </w:rPr>
            </w:pPr>
            <w:r w:rsidRPr="00C6118B">
              <w:rPr>
                <w:sz w:val="22"/>
                <w:szCs w:val="22"/>
                <w:lang w:val="ro-RO"/>
              </w:rPr>
              <w:t xml:space="preserve">(6) În cazurile menţionate la alin. (2) şi (3) aspectele referitoare la preţ, la procedura de iniţiere a unei oferte şi, în particular, cele privind informarea cu privire la decizia unei persoane de a iniţia o ofertă, la conţinutul documentului de ofertă şi referitoare la cerinţele de informare legate de ofertă, cad sub incidenţa prevederilor legale din statul membru al autorităţii competente. </w:t>
            </w:r>
            <w:r w:rsidRPr="00C6118B">
              <w:rPr>
                <w:b/>
                <w:i/>
                <w:sz w:val="22"/>
                <w:szCs w:val="22"/>
                <w:lang w:val="ro-RO"/>
              </w:rPr>
              <w:t>(n.a. corespunde cu 2 (e), teza1)</w:t>
            </w:r>
          </w:p>
          <w:p w:rsidR="00010DB7" w:rsidRPr="00C6118B" w:rsidRDefault="00010DB7" w:rsidP="00010DB7">
            <w:pPr>
              <w:ind w:firstLine="34"/>
              <w:rPr>
                <w:sz w:val="22"/>
                <w:szCs w:val="22"/>
                <w:lang w:val="ro-RO"/>
              </w:rPr>
            </w:pPr>
            <w:r w:rsidRPr="00C6118B">
              <w:rPr>
                <w:sz w:val="22"/>
                <w:szCs w:val="22"/>
                <w:lang w:val="ro-RO"/>
              </w:rPr>
              <w:t xml:space="preserve">Prevederile legale aplicabile şi autoritatea competentă vor fi cele ale statului membru în care societatea obiect al </w:t>
            </w:r>
            <w:r w:rsidRPr="00C6118B">
              <w:rPr>
                <w:sz w:val="22"/>
                <w:szCs w:val="22"/>
                <w:lang w:val="ro-RO"/>
              </w:rPr>
              <w:lastRenderedPageBreak/>
              <w:t xml:space="preserve">preluării îşi are sediul social, în ceea ce priveşte aspectele referitoare la informaţiile ce trebuie furnizate angajaţilor societăţii obiect al preluării şi cele privind legislaţia aplicabilă societăţilor, în special cele referitoare la determinarea drepturilor de vot pentru achiziţionarea cărora este obligatorie oferta publică de preluare, la orice derogare de la obligaţia de a lansa oferta, ca şi la condiţionările impuse organelor de conducere a societăţii, obiect al preluării, privitoare la acţiunile lor, care pot conduce la obstrucţionarea ofertei. </w:t>
            </w:r>
            <w:r w:rsidRPr="00C6118B">
              <w:rPr>
                <w:b/>
                <w:i/>
                <w:sz w:val="22"/>
                <w:szCs w:val="22"/>
                <w:lang w:val="ro-RO"/>
              </w:rPr>
              <w:t>(n.a. corespunde cu 2 (e), teza2)</w:t>
            </w:r>
          </w:p>
          <w:p w:rsidR="00010DB7" w:rsidRPr="00C6118B" w:rsidRDefault="00010DB7" w:rsidP="00010DB7">
            <w:pPr>
              <w:ind w:firstLine="34"/>
              <w:rPr>
                <w:sz w:val="22"/>
                <w:szCs w:val="22"/>
                <w:lang w:val="ro-RO"/>
              </w:rPr>
            </w:pPr>
            <w:r w:rsidRPr="00C6118B">
              <w:rPr>
                <w:sz w:val="22"/>
                <w:szCs w:val="22"/>
                <w:lang w:val="ro-RO"/>
              </w:rPr>
              <w:t>..........</w:t>
            </w:r>
          </w:p>
          <w:p w:rsidR="00010DB7" w:rsidRPr="00C6118B" w:rsidRDefault="00010DB7" w:rsidP="00010DB7">
            <w:pPr>
              <w:ind w:firstLine="34"/>
              <w:rPr>
                <w:sz w:val="22"/>
                <w:szCs w:val="22"/>
                <w:lang w:val="ro-RO"/>
              </w:rPr>
            </w:pPr>
            <w:r w:rsidRPr="00C6118B">
              <w:rPr>
                <w:sz w:val="22"/>
                <w:szCs w:val="22"/>
                <w:lang w:val="ro-RO"/>
              </w:rPr>
              <w:t xml:space="preserve"> (9) Prevederile privind ofertele publice de preluare obligatorii se aplică corespunzător şi în cazul unui emitent cu sediul social într-un stat nemembru, ale cărei acţiuni sunt admise la tranzacţionare doar pe o piaţă reglementată din Republica Moldova, Comisia Națională fiind autoritatea competentă care aprobă documentul de ofertă.</w:t>
            </w:r>
            <w:r w:rsidRPr="00C6118B">
              <w:rPr>
                <w:b/>
                <w:i/>
                <w:sz w:val="22"/>
                <w:szCs w:val="22"/>
                <w:lang w:val="ro-RO"/>
              </w:rPr>
              <w:t xml:space="preserve"> (n.a. corespunde cu 1)</w:t>
            </w:r>
          </w:p>
        </w:tc>
        <w:tc>
          <w:tcPr>
            <w:tcW w:w="1687" w:type="dxa"/>
          </w:tcPr>
          <w:p w:rsidR="00010DB7" w:rsidRPr="00C6118B" w:rsidRDefault="00010DB7" w:rsidP="00010DB7">
            <w:pPr>
              <w:pStyle w:val="NoSpacing"/>
              <w:jc w:val="both"/>
              <w:rPr>
                <w:rFonts w:ascii="Times New Roman" w:hAnsi="Times New Roman"/>
                <w:b/>
                <w:i/>
                <w:color w:val="000000" w:themeColor="text1"/>
                <w:sz w:val="22"/>
                <w:szCs w:val="22"/>
                <w:lang w:val="ro-RO"/>
              </w:rPr>
            </w:pPr>
          </w:p>
        </w:tc>
        <w:tc>
          <w:tcPr>
            <w:tcW w:w="1219" w:type="dxa"/>
          </w:tcPr>
          <w:p w:rsidR="00010DB7" w:rsidRPr="00C6118B" w:rsidRDefault="00010DB7" w:rsidP="00010DB7">
            <w:pPr>
              <w:pStyle w:val="NoSpacing"/>
              <w:jc w:val="both"/>
              <w:rPr>
                <w:rFonts w:ascii="Times New Roman" w:eastAsiaTheme="majorEastAsia" w:hAnsi="Times New Roman"/>
                <w:b/>
                <w:bCs/>
                <w:i/>
                <w:iCs/>
                <w:sz w:val="22"/>
                <w:szCs w:val="22"/>
                <w:lang w:val="ro-RO"/>
              </w:rPr>
            </w:pPr>
          </w:p>
          <w:p w:rsidR="00010DB7" w:rsidRPr="00C6118B" w:rsidRDefault="00010DB7" w:rsidP="00010DB7">
            <w:pPr>
              <w:pStyle w:val="NoSpacing"/>
              <w:jc w:val="both"/>
              <w:rPr>
                <w:rFonts w:ascii="Times New Roman" w:eastAsiaTheme="majorEastAsia" w:hAnsi="Times New Roman"/>
                <w:b/>
                <w:i/>
                <w:sz w:val="22"/>
                <w:szCs w:val="22"/>
                <w:lang w:val="ro-RO"/>
              </w:rPr>
            </w:pPr>
            <w:r w:rsidRPr="00C6118B">
              <w:rPr>
                <w:rFonts w:ascii="Times New Roman" w:hAnsi="Times New Roman"/>
                <w:b/>
                <w:i/>
                <w:sz w:val="22"/>
                <w:szCs w:val="22"/>
                <w:lang w:val="ro-RO"/>
              </w:rPr>
              <w:t>Compatibil</w:t>
            </w:r>
          </w:p>
        </w:tc>
        <w:tc>
          <w:tcPr>
            <w:tcW w:w="3540" w:type="dxa"/>
          </w:tcPr>
          <w:p w:rsidR="00010DB7" w:rsidRPr="00C6118B" w:rsidRDefault="00010DB7" w:rsidP="00010DB7">
            <w:pPr>
              <w:ind w:firstLine="0"/>
              <w:rPr>
                <w:b/>
                <w:i/>
                <w:sz w:val="22"/>
                <w:szCs w:val="22"/>
                <w:lang w:val="ro-RO"/>
              </w:rPr>
            </w:pPr>
            <w:r w:rsidRPr="00C6118B">
              <w:rPr>
                <w:b/>
                <w:i/>
                <w:sz w:val="22"/>
                <w:szCs w:val="22"/>
                <w:lang w:val="ro-RO"/>
              </w:rPr>
              <w:t>Norme aplicabile la data aderării</w:t>
            </w:r>
          </w:p>
          <w:p w:rsidR="00010DB7" w:rsidRPr="00C6118B" w:rsidRDefault="00010DB7" w:rsidP="00010DB7">
            <w:pPr>
              <w:ind w:firstLine="0"/>
              <w:rPr>
                <w:sz w:val="22"/>
                <w:szCs w:val="22"/>
                <w:lang w:val="ro-RO"/>
              </w:rPr>
            </w:pPr>
            <w:r w:rsidRPr="00C6118B">
              <w:rPr>
                <w:sz w:val="22"/>
                <w:szCs w:val="22"/>
                <w:lang w:val="ro-RO"/>
              </w:rPr>
              <w:t>A se reține ca</w:t>
            </w:r>
            <w:r w:rsidRPr="00C6118B">
              <w:rPr>
                <w:sz w:val="22"/>
                <w:szCs w:val="22"/>
                <w:lang w:val="ro-MD"/>
              </w:rPr>
              <w:t xml:space="preserve"> l</w:t>
            </w:r>
            <w:r w:rsidRPr="00C6118B">
              <w:rPr>
                <w:sz w:val="22"/>
                <w:szCs w:val="22"/>
                <w:lang w:val="ro-RO"/>
              </w:rPr>
              <w:t>it.c), teza 2</w:t>
            </w:r>
            <w:r w:rsidR="00572871" w:rsidRPr="00C6118B">
              <w:rPr>
                <w:sz w:val="22"/>
                <w:szCs w:val="22"/>
                <w:lang w:val="ro-RO"/>
              </w:rPr>
              <w:t xml:space="preserve"> și lit.d) alin (2)</w:t>
            </w:r>
            <w:r w:rsidRPr="00C6118B">
              <w:rPr>
                <w:sz w:val="22"/>
                <w:szCs w:val="22"/>
                <w:lang w:val="ro-RO"/>
              </w:rPr>
              <w:t xml:space="preserve"> din Directiva, din perspectiva termenilor enuntati, nu se aplica RM, or trimiterea la art.21</w:t>
            </w:r>
            <w:r w:rsidR="00572871" w:rsidRPr="00C6118B">
              <w:rPr>
                <w:i/>
                <w:sz w:val="22"/>
                <w:szCs w:val="22"/>
                <w:lang w:val="ro-RO"/>
              </w:rPr>
              <w:t xml:space="preserve"> alineatul (1)</w:t>
            </w:r>
            <w:r w:rsidRPr="00C6118B">
              <w:rPr>
                <w:sz w:val="22"/>
                <w:szCs w:val="22"/>
                <w:lang w:val="ro-RO"/>
              </w:rPr>
              <w:t xml:space="preserve"> este un fapt consumat si viza statele care au pus in aplicare Directiva pina in mai 2006.</w:t>
            </w:r>
          </w:p>
          <w:p w:rsidR="00010DB7" w:rsidRPr="00C6118B" w:rsidRDefault="00010DB7" w:rsidP="00010DB7">
            <w:pPr>
              <w:rPr>
                <w:b/>
                <w:i/>
                <w:sz w:val="22"/>
                <w:szCs w:val="22"/>
                <w:lang w:val="ro-RO"/>
              </w:rPr>
            </w:pPr>
          </w:p>
          <w:p w:rsidR="00010DB7" w:rsidRPr="00C6118B" w:rsidRDefault="00010DB7" w:rsidP="00010DB7">
            <w:pPr>
              <w:rPr>
                <w:rFonts w:eastAsiaTheme="majorEastAsia"/>
                <w:b/>
                <w:i/>
                <w:sz w:val="22"/>
                <w:szCs w:val="22"/>
                <w:lang w:val="ro-RO" w:eastAsia="ru-RU"/>
              </w:rPr>
            </w:pPr>
          </w:p>
          <w:p w:rsidR="00010DB7" w:rsidRPr="00C6118B" w:rsidRDefault="00010DB7" w:rsidP="00010DB7">
            <w:pPr>
              <w:rPr>
                <w:rFonts w:eastAsiaTheme="majorEastAsia"/>
                <w:b/>
                <w:i/>
                <w:sz w:val="22"/>
                <w:szCs w:val="22"/>
                <w:lang w:val="ro-RO" w:eastAsia="ru-RU"/>
              </w:rPr>
            </w:pPr>
          </w:p>
        </w:tc>
        <w:tc>
          <w:tcPr>
            <w:tcW w:w="1365" w:type="dxa"/>
          </w:tcPr>
          <w:p w:rsidR="00010DB7" w:rsidRPr="00C6118B" w:rsidRDefault="00010DB7" w:rsidP="00010DB7">
            <w:pPr>
              <w:ind w:firstLine="0"/>
              <w:rPr>
                <w:color w:val="000000" w:themeColor="text1"/>
                <w:sz w:val="22"/>
                <w:szCs w:val="22"/>
                <w:lang w:val="ro-RO"/>
              </w:rPr>
            </w:pPr>
          </w:p>
        </w:tc>
      </w:tr>
      <w:tr w:rsidR="00C64384" w:rsidRPr="00C6118B" w:rsidTr="00C6118B">
        <w:trPr>
          <w:trHeight w:val="841"/>
        </w:trPr>
        <w:tc>
          <w:tcPr>
            <w:tcW w:w="2719" w:type="dxa"/>
          </w:tcPr>
          <w:p w:rsidR="00C64384" w:rsidRPr="00C6118B" w:rsidRDefault="00C64384" w:rsidP="00C64384">
            <w:pPr>
              <w:ind w:firstLine="0"/>
              <w:rPr>
                <w:color w:val="333333"/>
                <w:sz w:val="22"/>
                <w:szCs w:val="22"/>
                <w:lang w:val="ro-RO"/>
              </w:rPr>
            </w:pPr>
            <w:r w:rsidRPr="00C6118B">
              <w:rPr>
                <w:color w:val="333333"/>
                <w:sz w:val="22"/>
                <w:szCs w:val="22"/>
                <w:shd w:val="clear" w:color="auto" w:fill="FFFFFF"/>
                <w:lang w:val="ro-RO"/>
              </w:rPr>
              <w:lastRenderedPageBreak/>
              <w:t>(3)  </w:t>
            </w:r>
            <w:r w:rsidRPr="00C6118B">
              <w:rPr>
                <w:color w:val="333333"/>
                <w:sz w:val="22"/>
                <w:szCs w:val="22"/>
                <w:lang w:val="ro-RO"/>
              </w:rPr>
              <w:t>Statele membre se asigură că toate persoanele care lucrează sau au lucrat în cadrul autorităților de control au obligația de a respecta secretul profesional. Informațiile care țin de secretul profesional nu pot fi divulgate nici unei persoane sau autorități decât în temeiul actelor cu putere de lege.</w:t>
            </w:r>
          </w:p>
          <w:p w:rsidR="00C64384" w:rsidRPr="00C6118B" w:rsidRDefault="00C64384" w:rsidP="00C64384">
            <w:pPr>
              <w:rPr>
                <w:color w:val="333333"/>
                <w:sz w:val="22"/>
                <w:szCs w:val="22"/>
                <w:lang w:val="ro-RO"/>
              </w:rPr>
            </w:pPr>
          </w:p>
          <w:p w:rsidR="00C64384" w:rsidRPr="00C6118B" w:rsidRDefault="00C64384" w:rsidP="0063726B">
            <w:pPr>
              <w:ind w:firstLine="0"/>
              <w:rPr>
                <w:color w:val="333333"/>
                <w:sz w:val="22"/>
                <w:szCs w:val="22"/>
                <w:lang w:val="ro-RO"/>
              </w:rPr>
            </w:pPr>
            <w:r w:rsidRPr="00C6118B">
              <w:rPr>
                <w:sz w:val="22"/>
                <w:szCs w:val="22"/>
                <w:lang w:val="ro-RO"/>
              </w:rPr>
              <w:t xml:space="preserve">(4)   Autoritățile de control ale statelor membre în sensul prezentei directive și celelalte autorități însărcinate cu controlul piețelor de capital, în special în aplicarea Directivei 93/22/CEE, a Directivei 2001/34/CE, a Directivei 2003/6/CE și a Directivei 2003/71/CE a Parlamentului European și a Consiliului din 4 noiembrie 2003 privind prospectul care trebuie publicat în cazul unei oferte publice de valori mobiliare sau pentru admiterea valorilor mobiliare la tranzacționare, cooperează și își comunică informații, în măsura în care este necesar pentru </w:t>
            </w:r>
            <w:r w:rsidRPr="00C6118B">
              <w:rPr>
                <w:sz w:val="22"/>
                <w:szCs w:val="22"/>
                <w:lang w:val="ro-RO"/>
              </w:rPr>
              <w:lastRenderedPageBreak/>
              <w:t>aplicarea normelor stabilite în conformitate cu prezenta directivă, în special în cazurile prevăzute la alineatul (2) literele (b), (c) și (e). Informațiile care fac obiectul acestui schimb intră sub incidența obligației de păstrare a secretului profesional, care revine persoanelor care exercită sau au exercitat o activitate în cadrul autorităților de control care primesc informațiile. Cooperarea include capacitatea de a notifica actele juridice necesare pentru aplicarea măsurilor luate de autoritățile competente în privința ofertelor, precum și orice alt ajutor rezonabil care ar putea fi solicitat de autoritățile de control în cauză în sensul cercetării încălcărilor efective sau pretinse ale normelor adoptate sau introduse în aplicarea prezentei directive.</w:t>
            </w:r>
          </w:p>
        </w:tc>
        <w:tc>
          <w:tcPr>
            <w:tcW w:w="2128" w:type="dxa"/>
          </w:tcPr>
          <w:p w:rsidR="00C64384" w:rsidRPr="00C6118B" w:rsidRDefault="00C64384" w:rsidP="00C64384">
            <w:pPr>
              <w:ind w:left="-5" w:firstLine="0"/>
              <w:rPr>
                <w:b/>
                <w:color w:val="000000" w:themeColor="text1"/>
                <w:sz w:val="22"/>
                <w:szCs w:val="22"/>
                <w:lang w:val="ro-RO"/>
              </w:rPr>
            </w:pPr>
          </w:p>
        </w:tc>
        <w:tc>
          <w:tcPr>
            <w:tcW w:w="2935" w:type="dxa"/>
          </w:tcPr>
          <w:p w:rsidR="00C64384" w:rsidRPr="00C6118B" w:rsidRDefault="00C64384" w:rsidP="0063726B">
            <w:pPr>
              <w:pStyle w:val="NoSpacing"/>
              <w:jc w:val="both"/>
              <w:rPr>
                <w:rFonts w:ascii="Times New Roman" w:eastAsiaTheme="majorEastAsia" w:hAnsi="Times New Roman"/>
                <w:b/>
                <w:i/>
                <w:sz w:val="22"/>
                <w:szCs w:val="22"/>
                <w:lang w:val="en-US"/>
              </w:rPr>
            </w:pPr>
            <w:r w:rsidRPr="00C6118B">
              <w:rPr>
                <w:rFonts w:ascii="Times New Roman" w:eastAsiaTheme="majorEastAsia" w:hAnsi="Times New Roman"/>
                <w:b/>
                <w:sz w:val="22"/>
                <w:szCs w:val="22"/>
                <w:lang w:val="en-US"/>
              </w:rPr>
              <w:t>Proiect de modificare</w:t>
            </w:r>
            <w:r w:rsidR="0063726B" w:rsidRPr="00C6118B">
              <w:rPr>
                <w:rFonts w:ascii="Times New Roman" w:eastAsiaTheme="majorEastAsia" w:hAnsi="Times New Roman"/>
                <w:b/>
                <w:sz w:val="22"/>
                <w:szCs w:val="22"/>
                <w:lang w:val="en-US"/>
              </w:rPr>
              <w:t>/completare</w:t>
            </w:r>
            <w:r w:rsidRPr="00C6118B">
              <w:rPr>
                <w:rFonts w:ascii="Times New Roman" w:eastAsiaTheme="majorEastAsia" w:hAnsi="Times New Roman"/>
                <w:b/>
                <w:sz w:val="22"/>
                <w:szCs w:val="22"/>
                <w:lang w:val="en-US"/>
              </w:rPr>
              <w:t xml:space="preserve"> a Legii nr. 171/2012:</w:t>
            </w:r>
          </w:p>
          <w:p w:rsidR="00C64384" w:rsidRPr="00C6118B" w:rsidRDefault="00C64384" w:rsidP="00C64384">
            <w:pPr>
              <w:ind w:firstLine="34"/>
              <w:rPr>
                <w:b/>
                <w:sz w:val="22"/>
                <w:szCs w:val="22"/>
                <w:lang w:val="ro-RO"/>
              </w:rPr>
            </w:pPr>
            <w:r w:rsidRPr="00C6118B">
              <w:rPr>
                <w:b/>
                <w:sz w:val="22"/>
                <w:szCs w:val="22"/>
                <w:lang w:val="ro-RO"/>
              </w:rPr>
              <w:t>Secțiunea a 4-a, Subsecțiunea 4 Operaţiuni transfrontaliere vizând ofertele publice de preluare</w:t>
            </w:r>
          </w:p>
          <w:p w:rsidR="00C64384" w:rsidRPr="00C6118B" w:rsidRDefault="00C64384" w:rsidP="00C64384">
            <w:pPr>
              <w:ind w:firstLine="34"/>
              <w:rPr>
                <w:sz w:val="22"/>
                <w:szCs w:val="22"/>
                <w:lang w:val="ro-RO"/>
              </w:rPr>
            </w:pPr>
            <w:r w:rsidRPr="00C6118B">
              <w:rPr>
                <w:sz w:val="22"/>
                <w:szCs w:val="22"/>
                <w:lang w:val="ro-RO"/>
              </w:rPr>
              <w:t xml:space="preserve">     </w:t>
            </w:r>
          </w:p>
          <w:p w:rsidR="00C64384" w:rsidRPr="00C6118B" w:rsidRDefault="00C64384" w:rsidP="00C64384">
            <w:pPr>
              <w:ind w:firstLine="34"/>
              <w:rPr>
                <w:sz w:val="22"/>
                <w:szCs w:val="22"/>
                <w:lang w:val="ro-RO"/>
              </w:rPr>
            </w:pPr>
            <w:r w:rsidRPr="00C6118B">
              <w:rPr>
                <w:b/>
                <w:sz w:val="22"/>
                <w:szCs w:val="22"/>
                <w:lang w:val="ro-RO"/>
              </w:rPr>
              <w:t>Articolul 32</w:t>
            </w:r>
            <w:r w:rsidRPr="00C6118B">
              <w:rPr>
                <w:b/>
                <w:sz w:val="22"/>
                <w:szCs w:val="22"/>
                <w:vertAlign w:val="superscript"/>
                <w:lang w:val="ro-RO"/>
              </w:rPr>
              <w:t>1</w:t>
            </w:r>
            <w:r w:rsidRPr="00C6118B">
              <w:rPr>
                <w:sz w:val="22"/>
                <w:szCs w:val="22"/>
                <w:lang w:val="ro-RO"/>
              </w:rPr>
              <w:t>. Dispoziții aplicabile operaţiunilor transfrontaliere aferente ofertelor de preluare</w:t>
            </w:r>
          </w:p>
          <w:p w:rsidR="00C64384" w:rsidRPr="00C6118B" w:rsidRDefault="00C64384" w:rsidP="00C64384">
            <w:pPr>
              <w:ind w:firstLine="34"/>
              <w:rPr>
                <w:sz w:val="22"/>
                <w:szCs w:val="22"/>
                <w:lang w:val="ro-RO"/>
              </w:rPr>
            </w:pPr>
            <w:r w:rsidRPr="00C6118B">
              <w:rPr>
                <w:sz w:val="22"/>
                <w:szCs w:val="22"/>
                <w:lang w:val="ro-RO"/>
              </w:rPr>
              <w:t xml:space="preserve">  ........</w:t>
            </w:r>
          </w:p>
          <w:p w:rsidR="00C64384" w:rsidRPr="00C6118B" w:rsidRDefault="00C64384" w:rsidP="00C64384">
            <w:pPr>
              <w:ind w:firstLine="34"/>
              <w:rPr>
                <w:sz w:val="22"/>
                <w:szCs w:val="22"/>
                <w:lang w:val="ro-RO"/>
              </w:rPr>
            </w:pPr>
            <w:r w:rsidRPr="00C6118B">
              <w:rPr>
                <w:sz w:val="22"/>
                <w:szCs w:val="22"/>
                <w:lang w:val="ro-RO"/>
              </w:rPr>
              <w:t xml:space="preserve">(10) În vederea îndeplinirii obligaţiilor prevăzute în prezenta secţiune, Comisia Națională cooperează cu autorităţile competente din statele membre, precum şi cu autorităţile însărcinate cu controlul pieţelor de capital, în special cele pentru aplicarea prevederilor privind serviciile de investiţii financiare, admiterii la tranzacţionare, abuzului pe piaţă şi prospectelor. Autorităţile îşi furnizează informaţii în măsura în care este necesar pentru aplicarea normelor privind ofertele publice de preluare, în special în cazurile prevăzute la alin. (2) - (6). Informaţiile care fac obiectul acestui schimb intră sub incidenţa obligaţiei de păstrare </w:t>
            </w:r>
            <w:r w:rsidRPr="00C6118B">
              <w:rPr>
                <w:sz w:val="22"/>
                <w:szCs w:val="22"/>
                <w:lang w:val="ro-RO"/>
              </w:rPr>
              <w:lastRenderedPageBreak/>
              <w:t>a secretului profesional, care revine persoanelor care exercită sau au exercitat o activitate în cadrul Comisiei Naționale. Cooperarea include capacitatea de a notifica actele juridice necesare pentru aplicarea măsurilor luate de autorităţile competente în privinţa ofertelor de preluare, precum şi orice alt ajutor rezonabil solicitat de autorităţile competente în cauză pentru scopul investigării oricărei încălcări efective sau potenţiale a normelor privind ofertele publice de preluare.</w:t>
            </w:r>
          </w:p>
          <w:p w:rsidR="0063726B" w:rsidRPr="00C6118B" w:rsidRDefault="0063726B" w:rsidP="00C64384">
            <w:pPr>
              <w:ind w:firstLine="34"/>
              <w:rPr>
                <w:sz w:val="22"/>
                <w:szCs w:val="22"/>
                <w:lang w:val="ro-RO"/>
              </w:rPr>
            </w:pPr>
          </w:p>
          <w:p w:rsidR="0063726B" w:rsidRPr="00C6118B" w:rsidRDefault="0063726B" w:rsidP="0063726B">
            <w:pPr>
              <w:rPr>
                <w:sz w:val="22"/>
                <w:szCs w:val="22"/>
                <w:lang w:val="ro-RO"/>
              </w:rPr>
            </w:pPr>
          </w:p>
          <w:p w:rsidR="00C64384" w:rsidRPr="00C6118B" w:rsidRDefault="00C64384" w:rsidP="0063726B">
            <w:pPr>
              <w:ind w:firstLine="0"/>
              <w:rPr>
                <w:sz w:val="22"/>
                <w:szCs w:val="22"/>
                <w:lang w:val="ro-RO"/>
              </w:rPr>
            </w:pPr>
          </w:p>
        </w:tc>
        <w:tc>
          <w:tcPr>
            <w:tcW w:w="1687" w:type="dxa"/>
          </w:tcPr>
          <w:p w:rsidR="00C64384" w:rsidRPr="00C6118B" w:rsidRDefault="00C64384" w:rsidP="00C64384">
            <w:pPr>
              <w:pStyle w:val="NoSpacing"/>
              <w:jc w:val="both"/>
              <w:rPr>
                <w:rFonts w:ascii="Times New Roman" w:hAnsi="Times New Roman"/>
                <w:b/>
                <w:i/>
                <w:color w:val="000000" w:themeColor="text1"/>
                <w:sz w:val="22"/>
                <w:szCs w:val="22"/>
                <w:lang w:val="ro-RO"/>
              </w:rPr>
            </w:pPr>
          </w:p>
        </w:tc>
        <w:tc>
          <w:tcPr>
            <w:tcW w:w="1219" w:type="dxa"/>
          </w:tcPr>
          <w:p w:rsidR="00C64384" w:rsidRPr="00C6118B" w:rsidRDefault="00C64384" w:rsidP="00C64384">
            <w:pPr>
              <w:pStyle w:val="NoSpacing"/>
              <w:jc w:val="both"/>
              <w:rPr>
                <w:rFonts w:ascii="Times New Roman" w:eastAsiaTheme="majorEastAsia" w:hAnsi="Times New Roman"/>
                <w:b/>
                <w:bCs/>
                <w:i/>
                <w:iCs/>
                <w:sz w:val="22"/>
                <w:szCs w:val="22"/>
                <w:lang w:val="ro-RO"/>
              </w:rPr>
            </w:pPr>
          </w:p>
          <w:p w:rsidR="00C64384" w:rsidRPr="00C6118B" w:rsidRDefault="00C64384" w:rsidP="00C64384">
            <w:pPr>
              <w:pStyle w:val="NoSpacing"/>
              <w:jc w:val="both"/>
              <w:rPr>
                <w:rFonts w:ascii="Times New Roman" w:eastAsiaTheme="majorEastAsia" w:hAnsi="Times New Roman"/>
                <w:b/>
                <w:i/>
                <w:sz w:val="22"/>
                <w:szCs w:val="22"/>
                <w:lang w:val="ro-RO"/>
              </w:rPr>
            </w:pPr>
            <w:r w:rsidRPr="00C6118B">
              <w:rPr>
                <w:rFonts w:ascii="Times New Roman" w:hAnsi="Times New Roman"/>
                <w:b/>
                <w:i/>
                <w:sz w:val="22"/>
                <w:szCs w:val="22"/>
                <w:lang w:val="ro-RO"/>
              </w:rPr>
              <w:t>Compatibil</w:t>
            </w:r>
          </w:p>
        </w:tc>
        <w:tc>
          <w:tcPr>
            <w:tcW w:w="3540" w:type="dxa"/>
          </w:tcPr>
          <w:p w:rsidR="00C64384" w:rsidRPr="00C6118B" w:rsidRDefault="00C64384" w:rsidP="00C64384">
            <w:pPr>
              <w:pStyle w:val="NoSpacing"/>
              <w:jc w:val="both"/>
              <w:rPr>
                <w:rFonts w:ascii="Times New Roman" w:eastAsiaTheme="majorEastAsia" w:hAnsi="Times New Roman"/>
                <w:b/>
                <w:i/>
                <w:sz w:val="22"/>
                <w:szCs w:val="22"/>
                <w:lang w:val="ro-RO"/>
              </w:rPr>
            </w:pPr>
          </w:p>
          <w:p w:rsidR="00C64384" w:rsidRPr="00C6118B" w:rsidRDefault="00C64384" w:rsidP="00C64384">
            <w:pPr>
              <w:pStyle w:val="NoSpacing"/>
              <w:jc w:val="both"/>
              <w:rPr>
                <w:rFonts w:ascii="Times New Roman" w:eastAsiaTheme="majorEastAsia" w:hAnsi="Times New Roman"/>
                <w:b/>
                <w:i/>
                <w:sz w:val="22"/>
                <w:szCs w:val="22"/>
                <w:lang w:val="ro-RO"/>
              </w:rPr>
            </w:pPr>
            <w:r w:rsidRPr="00C6118B">
              <w:rPr>
                <w:rFonts w:ascii="Times New Roman" w:eastAsiaTheme="majorEastAsia" w:hAnsi="Times New Roman"/>
                <w:b/>
                <w:i/>
                <w:sz w:val="22"/>
                <w:szCs w:val="22"/>
                <w:lang w:val="ro-RO"/>
              </w:rPr>
              <w:t xml:space="preserve">Norme aplicabile </w:t>
            </w:r>
            <w:r w:rsidRPr="00C6118B">
              <w:rPr>
                <w:rFonts w:ascii="Times New Roman" w:hAnsi="Times New Roman"/>
                <w:b/>
                <w:i/>
                <w:sz w:val="22"/>
                <w:szCs w:val="22"/>
                <w:lang w:val="ro-RO"/>
              </w:rPr>
              <w:t>la data aderării</w:t>
            </w:r>
          </w:p>
        </w:tc>
        <w:tc>
          <w:tcPr>
            <w:tcW w:w="1365" w:type="dxa"/>
          </w:tcPr>
          <w:p w:rsidR="00C64384" w:rsidRPr="00C6118B" w:rsidRDefault="00C64384" w:rsidP="00C64384">
            <w:pPr>
              <w:ind w:firstLine="0"/>
              <w:rPr>
                <w:color w:val="000000" w:themeColor="text1"/>
                <w:sz w:val="22"/>
                <w:szCs w:val="22"/>
                <w:lang w:val="ro-RO"/>
              </w:rPr>
            </w:pPr>
          </w:p>
        </w:tc>
      </w:tr>
      <w:tr w:rsidR="00C64384" w:rsidRPr="00C6118B" w:rsidTr="00C6118B">
        <w:trPr>
          <w:trHeight w:val="841"/>
        </w:trPr>
        <w:tc>
          <w:tcPr>
            <w:tcW w:w="2719" w:type="dxa"/>
          </w:tcPr>
          <w:p w:rsidR="00FF1C0C" w:rsidRPr="00C6118B" w:rsidRDefault="00FF1C0C" w:rsidP="00CB7734">
            <w:pPr>
              <w:ind w:firstLine="0"/>
              <w:rPr>
                <w:sz w:val="22"/>
                <w:szCs w:val="22"/>
                <w:lang w:val="ro-RO"/>
              </w:rPr>
            </w:pPr>
            <w:r w:rsidRPr="00C6118B">
              <w:rPr>
                <w:sz w:val="22"/>
                <w:szCs w:val="22"/>
                <w:lang w:val="ro-RO"/>
              </w:rPr>
              <w:t xml:space="preserve">(5)   Autoritățile de control dispun de toate competențele necesare pentru exercitarea funcțiilor </w:t>
            </w:r>
            <w:r w:rsidRPr="00C6118B">
              <w:rPr>
                <w:sz w:val="22"/>
                <w:szCs w:val="22"/>
                <w:lang w:val="ro-RO"/>
              </w:rPr>
              <w:lastRenderedPageBreak/>
              <w:t>lor, printre care datoria de a se asigura că părțile la ofertă respectă normele adoptate sau introduse în aplicarea prezentei directive.</w:t>
            </w:r>
          </w:p>
          <w:p w:rsidR="00FF1C0C" w:rsidRPr="00C6118B" w:rsidRDefault="00FF1C0C" w:rsidP="00CB7734">
            <w:pPr>
              <w:ind w:firstLine="0"/>
              <w:rPr>
                <w:sz w:val="22"/>
                <w:szCs w:val="22"/>
                <w:lang w:val="ro-RO"/>
              </w:rPr>
            </w:pPr>
            <w:r w:rsidRPr="00C6118B">
              <w:rPr>
                <w:sz w:val="22"/>
                <w:szCs w:val="22"/>
                <w:lang w:val="ro-RO"/>
              </w:rPr>
              <w:t>Sub rezerva respectării principiilor generale enunțate la articolul 3 alineatul (1), statele membre pot să prevadă în normele pe care le adoptă sau le introduc în aplicarea prezentei directive derogări de la normele menționate anterior:</w:t>
            </w:r>
          </w:p>
          <w:p w:rsidR="00FF1C0C" w:rsidRPr="00C6118B" w:rsidRDefault="00FF1C0C" w:rsidP="00CB7734">
            <w:pPr>
              <w:rPr>
                <w:sz w:val="22"/>
                <w:szCs w:val="22"/>
                <w:lang w:val="ro-RO"/>
              </w:rPr>
            </w:pPr>
          </w:p>
          <w:p w:rsidR="00FF1C0C" w:rsidRPr="00C6118B" w:rsidRDefault="00FF1C0C" w:rsidP="00CB7734">
            <w:pPr>
              <w:ind w:firstLine="0"/>
              <w:rPr>
                <w:sz w:val="22"/>
                <w:szCs w:val="22"/>
                <w:lang w:val="ro-RO"/>
              </w:rPr>
            </w:pPr>
            <w:r w:rsidRPr="00C6118B">
              <w:rPr>
                <w:sz w:val="22"/>
                <w:szCs w:val="22"/>
                <w:lang w:val="ro-RO"/>
              </w:rPr>
              <w:t>(i) prin introducerea unor astfel de derogări în normele lor interne, pentru a lua în considerare circumstanțele determinate la nivel național</w:t>
            </w:r>
          </w:p>
          <w:p w:rsidR="00FF1C0C" w:rsidRPr="00C6118B" w:rsidRDefault="00FF1C0C" w:rsidP="00CB7734">
            <w:pPr>
              <w:rPr>
                <w:sz w:val="22"/>
                <w:szCs w:val="22"/>
                <w:lang w:val="ro-RO"/>
              </w:rPr>
            </w:pPr>
          </w:p>
          <w:p w:rsidR="00FF1C0C" w:rsidRPr="00C6118B" w:rsidRDefault="00FF1C0C" w:rsidP="00CB7734">
            <w:pPr>
              <w:ind w:firstLine="0"/>
              <w:rPr>
                <w:sz w:val="22"/>
                <w:szCs w:val="22"/>
                <w:lang w:val="ro-RO"/>
              </w:rPr>
            </w:pPr>
            <w:r w:rsidRPr="00C6118B">
              <w:rPr>
                <w:sz w:val="22"/>
                <w:szCs w:val="22"/>
                <w:lang w:val="ro-RO"/>
              </w:rPr>
              <w:t>și/sau</w:t>
            </w:r>
          </w:p>
          <w:p w:rsidR="00FF1C0C" w:rsidRPr="00C6118B" w:rsidRDefault="00FF1C0C" w:rsidP="00CB7734">
            <w:pPr>
              <w:rPr>
                <w:sz w:val="22"/>
                <w:szCs w:val="22"/>
                <w:lang w:val="ro-RO"/>
              </w:rPr>
            </w:pPr>
          </w:p>
          <w:p w:rsidR="00FF1C0C" w:rsidRPr="00C6118B" w:rsidRDefault="00FF1C0C" w:rsidP="00CB7734">
            <w:pPr>
              <w:ind w:firstLine="0"/>
              <w:rPr>
                <w:sz w:val="22"/>
                <w:szCs w:val="22"/>
                <w:lang w:val="ro-RO"/>
              </w:rPr>
            </w:pPr>
            <w:r w:rsidRPr="00C6118B">
              <w:rPr>
                <w:sz w:val="22"/>
                <w:szCs w:val="22"/>
                <w:lang w:val="ro-RO"/>
              </w:rPr>
              <w:t>(ii) prin autorizarea autorităților lor de control, în domeniul lor de competență, să facă derogări de la aceste norme interne pentru a ține seama de circumstanțele menționate la punctul (i) sau de alte circumstanțe speciale pentru care se impune o decizie motivată.</w:t>
            </w: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rPr>
                <w:sz w:val="22"/>
                <w:szCs w:val="22"/>
                <w:lang w:val="ro-RO"/>
              </w:rPr>
            </w:pPr>
          </w:p>
          <w:p w:rsidR="00FF1C0C" w:rsidRPr="00C6118B" w:rsidRDefault="00FF1C0C" w:rsidP="00CB7734">
            <w:pPr>
              <w:ind w:firstLine="0"/>
              <w:rPr>
                <w:sz w:val="22"/>
                <w:szCs w:val="22"/>
                <w:lang w:val="ro-RO"/>
              </w:rPr>
            </w:pPr>
          </w:p>
          <w:p w:rsidR="00FF1C0C" w:rsidRPr="00C6118B" w:rsidRDefault="00FF1C0C" w:rsidP="00CB7734">
            <w:pPr>
              <w:rPr>
                <w:sz w:val="22"/>
                <w:szCs w:val="22"/>
                <w:lang w:val="ro-RO"/>
              </w:rPr>
            </w:pPr>
          </w:p>
          <w:p w:rsidR="0063726B" w:rsidRPr="00C6118B" w:rsidRDefault="0063726B" w:rsidP="00CB7734">
            <w:pPr>
              <w:ind w:firstLine="0"/>
              <w:rPr>
                <w:sz w:val="22"/>
                <w:szCs w:val="22"/>
                <w:lang w:val="ro-RO"/>
              </w:rPr>
            </w:pPr>
          </w:p>
          <w:p w:rsidR="00FF1C0C" w:rsidRPr="00C6118B" w:rsidRDefault="00FF1C0C" w:rsidP="00CB7734">
            <w:pPr>
              <w:ind w:firstLine="0"/>
              <w:rPr>
                <w:sz w:val="22"/>
                <w:szCs w:val="22"/>
                <w:lang w:val="ro-RO"/>
              </w:rPr>
            </w:pPr>
            <w:r w:rsidRPr="00C6118B">
              <w:rPr>
                <w:sz w:val="22"/>
                <w:szCs w:val="22"/>
                <w:lang w:val="ro-RO"/>
              </w:rPr>
              <w:t>Statele membre se asigură că articolul 5 alineatul (1) din prezenta directivă nu se aplică în cazul aplicării instrumentelor, competențelor și mecanismelor de rezoluție menționate în titlul IV din Directiva 2014/59/UE a Parlamentului European și a Consiliului ( 3 ) sau în titlul V din Regulamentul (UE) 2021/23 al Parlamentului European și al Consiliului ( 4 ).</w:t>
            </w:r>
          </w:p>
          <w:p w:rsidR="00FF1C0C" w:rsidRPr="00C6118B" w:rsidRDefault="00FF1C0C" w:rsidP="00CB7734">
            <w:pPr>
              <w:ind w:firstLine="0"/>
              <w:rPr>
                <w:sz w:val="22"/>
                <w:szCs w:val="22"/>
                <w:lang w:val="ro-RO"/>
              </w:rPr>
            </w:pPr>
          </w:p>
          <w:p w:rsidR="00FF1C0C" w:rsidRPr="00C6118B" w:rsidRDefault="00FF1C0C" w:rsidP="00CB7734">
            <w:pPr>
              <w:rPr>
                <w:sz w:val="22"/>
                <w:szCs w:val="22"/>
                <w:lang w:val="ro-RO"/>
              </w:rPr>
            </w:pPr>
          </w:p>
          <w:p w:rsidR="00C64384" w:rsidRPr="00C6118B" w:rsidRDefault="00C64384" w:rsidP="00CB7734">
            <w:pPr>
              <w:shd w:val="clear" w:color="auto" w:fill="FFFFFF"/>
              <w:spacing w:before="120"/>
              <w:ind w:firstLine="0"/>
              <w:rPr>
                <w:sz w:val="22"/>
                <w:szCs w:val="22"/>
                <w:lang w:val="ro-RO" w:eastAsia="ru-RU"/>
              </w:rPr>
            </w:pPr>
          </w:p>
        </w:tc>
        <w:tc>
          <w:tcPr>
            <w:tcW w:w="2128" w:type="dxa"/>
          </w:tcPr>
          <w:p w:rsidR="00C64384" w:rsidRPr="00C6118B" w:rsidRDefault="00C64384" w:rsidP="00C64384">
            <w:pPr>
              <w:ind w:left="-5" w:firstLine="0"/>
              <w:rPr>
                <w:color w:val="000000" w:themeColor="text1"/>
                <w:sz w:val="22"/>
                <w:szCs w:val="22"/>
                <w:lang w:val="ro-RO"/>
              </w:rPr>
            </w:pPr>
          </w:p>
        </w:tc>
        <w:tc>
          <w:tcPr>
            <w:tcW w:w="2935" w:type="dxa"/>
          </w:tcPr>
          <w:p w:rsidR="00FF1C0C" w:rsidRPr="00C6118B" w:rsidRDefault="00FF1C0C" w:rsidP="00FF1C0C">
            <w:pPr>
              <w:ind w:firstLine="0"/>
              <w:rPr>
                <w:rFonts w:eastAsiaTheme="majorEastAsia"/>
                <w:b/>
                <w:i/>
                <w:sz w:val="22"/>
                <w:szCs w:val="22"/>
                <w:lang w:val="ro-RO"/>
              </w:rPr>
            </w:pPr>
            <w:r w:rsidRPr="00C6118B">
              <w:rPr>
                <w:rFonts w:eastAsiaTheme="majorEastAsia"/>
                <w:b/>
                <w:sz w:val="22"/>
                <w:szCs w:val="22"/>
                <w:lang w:val="ro-RO"/>
              </w:rPr>
              <w:t>Proiect de modificare</w:t>
            </w:r>
            <w:r w:rsidR="0063726B" w:rsidRPr="00C6118B">
              <w:rPr>
                <w:rFonts w:eastAsiaTheme="majorEastAsia"/>
                <w:b/>
                <w:sz w:val="22"/>
                <w:szCs w:val="22"/>
                <w:lang w:val="ro-RO"/>
              </w:rPr>
              <w:t>/completare</w:t>
            </w:r>
            <w:r w:rsidRPr="00C6118B">
              <w:rPr>
                <w:rFonts w:eastAsiaTheme="majorEastAsia"/>
                <w:b/>
                <w:sz w:val="22"/>
                <w:szCs w:val="22"/>
                <w:lang w:val="ro-RO"/>
              </w:rPr>
              <w:t xml:space="preserve"> a Legii nr. 171/2012:</w:t>
            </w:r>
          </w:p>
          <w:p w:rsidR="00FF1C0C" w:rsidRPr="00C6118B" w:rsidRDefault="00FF1C0C" w:rsidP="00FF1C0C">
            <w:pPr>
              <w:ind w:firstLine="34"/>
              <w:rPr>
                <w:b/>
                <w:sz w:val="22"/>
                <w:szCs w:val="22"/>
                <w:lang w:val="ro-RO"/>
              </w:rPr>
            </w:pPr>
            <w:r w:rsidRPr="00C6118B">
              <w:rPr>
                <w:b/>
                <w:sz w:val="22"/>
                <w:szCs w:val="22"/>
                <w:lang w:val="ro-RO"/>
              </w:rPr>
              <w:lastRenderedPageBreak/>
              <w:t>Secțiunea a 4-a, Subsecțiunea 4 Operaţiuni transfrontaliere vizând ofertele publice de preluare</w:t>
            </w:r>
          </w:p>
          <w:p w:rsidR="00FF1C0C" w:rsidRPr="00C6118B" w:rsidRDefault="00FF1C0C" w:rsidP="00FF1C0C">
            <w:pPr>
              <w:ind w:firstLine="34"/>
              <w:rPr>
                <w:sz w:val="22"/>
                <w:szCs w:val="22"/>
                <w:lang w:val="ro-RO"/>
              </w:rPr>
            </w:pPr>
            <w:r w:rsidRPr="00C6118B">
              <w:rPr>
                <w:sz w:val="22"/>
                <w:szCs w:val="22"/>
                <w:lang w:val="ro-RO"/>
              </w:rPr>
              <w:t xml:space="preserve">     </w:t>
            </w:r>
          </w:p>
          <w:p w:rsidR="00FF1C0C" w:rsidRPr="00C6118B" w:rsidRDefault="00FF1C0C" w:rsidP="00FF1C0C">
            <w:pPr>
              <w:ind w:firstLine="34"/>
              <w:rPr>
                <w:sz w:val="22"/>
                <w:szCs w:val="22"/>
                <w:lang w:val="ro-RO"/>
              </w:rPr>
            </w:pPr>
            <w:r w:rsidRPr="00C6118B">
              <w:rPr>
                <w:b/>
                <w:sz w:val="22"/>
                <w:szCs w:val="22"/>
                <w:lang w:val="ro-RO"/>
              </w:rPr>
              <w:t>Articolul 32</w:t>
            </w:r>
            <w:r w:rsidRPr="00C6118B">
              <w:rPr>
                <w:b/>
                <w:sz w:val="22"/>
                <w:szCs w:val="22"/>
                <w:vertAlign w:val="superscript"/>
                <w:lang w:val="ro-RO"/>
              </w:rPr>
              <w:t>1</w:t>
            </w:r>
            <w:r w:rsidRPr="00C6118B">
              <w:rPr>
                <w:sz w:val="22"/>
                <w:szCs w:val="22"/>
                <w:lang w:val="ro-RO"/>
              </w:rPr>
              <w:t>. Dispoziții aplicabile operaţiunilor transfrontaliere aferente ofertelor de preluare</w:t>
            </w:r>
          </w:p>
          <w:p w:rsidR="00FF1C0C" w:rsidRPr="00C6118B" w:rsidRDefault="00FF1C0C" w:rsidP="00FF1C0C">
            <w:pPr>
              <w:ind w:firstLine="34"/>
              <w:rPr>
                <w:sz w:val="22"/>
                <w:szCs w:val="22"/>
                <w:lang w:val="ro-RO"/>
              </w:rPr>
            </w:pPr>
            <w:r w:rsidRPr="00C6118B">
              <w:rPr>
                <w:sz w:val="22"/>
                <w:szCs w:val="22"/>
                <w:lang w:val="ro-RO"/>
              </w:rPr>
              <w:t>....</w:t>
            </w:r>
          </w:p>
          <w:p w:rsidR="00DE6759" w:rsidRPr="00C6118B" w:rsidRDefault="00DE6759" w:rsidP="00DE6759">
            <w:pPr>
              <w:ind w:firstLine="0"/>
              <w:rPr>
                <w:sz w:val="22"/>
                <w:szCs w:val="22"/>
                <w:lang w:val="ro-RO"/>
              </w:rPr>
            </w:pPr>
          </w:p>
          <w:p w:rsidR="00FF1C0C" w:rsidRPr="00C6118B" w:rsidRDefault="00FF1C0C" w:rsidP="00DE6759">
            <w:pPr>
              <w:ind w:firstLine="0"/>
              <w:rPr>
                <w:sz w:val="22"/>
                <w:szCs w:val="22"/>
                <w:lang w:val="ro-RO"/>
              </w:rPr>
            </w:pPr>
            <w:r w:rsidRPr="00C6118B">
              <w:rPr>
                <w:sz w:val="22"/>
                <w:szCs w:val="22"/>
                <w:lang w:val="ro-RO"/>
              </w:rPr>
              <w:t xml:space="preserve">(7) În cazul în care valorile mobiliare sunt admise la tranzacţionare pe una sau mai multe pieţe reglementate din state membre, inclusiv din Republica Moldova, documentul, tradus în limba română, și  aprobat de autoritatea competentă să supravegheze oferta este valabil şi în Republica Moldova, fără a fi necesară aprobarea acestuia şi de către Comisia Națională. Comisia Națională poate solicita includerea unor informaţii suplimentare în cadrul documentului de ofertă numai în măsura în care acestea sunt specifice pieţei din Republica Moldova pe care valorile mobiliare sunt admise la tranzacţionare şi sunt legate de formalităţile ce trebuie respectate în vederea </w:t>
            </w:r>
            <w:r w:rsidRPr="00C6118B">
              <w:rPr>
                <w:sz w:val="22"/>
                <w:szCs w:val="22"/>
                <w:lang w:val="ro-RO"/>
              </w:rPr>
              <w:lastRenderedPageBreak/>
              <w:t>acceptării ofertei şi primirii contravalorii în bani datorate la închiderea ofertei,</w:t>
            </w:r>
            <w:r w:rsidRPr="00C6118B">
              <w:rPr>
                <w:sz w:val="22"/>
                <w:szCs w:val="22"/>
              </w:rPr>
              <w:t xml:space="preserve"> </w:t>
            </w:r>
            <w:r w:rsidRPr="00C6118B">
              <w:rPr>
                <w:sz w:val="22"/>
                <w:szCs w:val="22"/>
                <w:lang w:val="ro-RO"/>
              </w:rPr>
              <w:t>precum şi de prevederile incidente referitoare la impozitele aplicabile plăților oferite deţinătorilor de valori mobiliare.</w:t>
            </w:r>
            <w:r w:rsidRPr="00C6118B">
              <w:rPr>
                <w:b/>
                <w:i/>
                <w:sz w:val="22"/>
                <w:szCs w:val="22"/>
                <w:lang w:val="ro-RO"/>
              </w:rPr>
              <w:t xml:space="preserve">  (n.a. corespunde cu 5 (i)</w:t>
            </w:r>
          </w:p>
          <w:p w:rsidR="00FF1C0C" w:rsidRPr="00C6118B" w:rsidRDefault="00FF1C0C" w:rsidP="00FF1C0C">
            <w:pPr>
              <w:ind w:firstLine="0"/>
              <w:rPr>
                <w:b/>
                <w:i/>
                <w:sz w:val="22"/>
                <w:szCs w:val="22"/>
                <w:lang w:val="ro-RO"/>
              </w:rPr>
            </w:pPr>
            <w:r w:rsidRPr="00C6118B">
              <w:rPr>
                <w:sz w:val="22"/>
                <w:szCs w:val="22"/>
                <w:lang w:val="ro-RO"/>
              </w:rPr>
              <w:t>(8) Documentul de ofertă aprobat de Comisia Națională în calitate de autoritate competentă este valabil în orice alt stat membru pe piaţa căruia valorile mobiliare ale societăţii în cauză sunt admise la tranzacţionare, sub rezerva unei eventuale traduceri cerute de legislaţia naţională a respectivului stat membru, fără a fi necesară aprobarea prealabilă a autorităţilor din respectivul stat membru. Acestea din urmă pot solicita includerea unor informaţii suplimentare în cadrul documentului de ofertă numai în măsura în care acestea sunt specifice pieţei statului membru sau a statelor membre pe care valorile mobiliare ale societăţii obiect al preluării sunt admise la tranzacţionare şi sunt legate de formalităţile ce trebuie respectate în vederea acceptării ofertei şi</w:t>
            </w:r>
            <w:r w:rsidRPr="00C6118B">
              <w:rPr>
                <w:sz w:val="22"/>
                <w:szCs w:val="22"/>
              </w:rPr>
              <w:t xml:space="preserve"> </w:t>
            </w:r>
            <w:r w:rsidRPr="00C6118B">
              <w:rPr>
                <w:sz w:val="22"/>
                <w:szCs w:val="22"/>
                <w:lang w:val="ro-RO"/>
              </w:rPr>
              <w:t xml:space="preserve"> </w:t>
            </w:r>
            <w:r w:rsidRPr="00C6118B">
              <w:rPr>
                <w:sz w:val="22"/>
                <w:szCs w:val="22"/>
                <w:lang w:val="ro-RO"/>
              </w:rPr>
              <w:lastRenderedPageBreak/>
              <w:t xml:space="preserve">primirii contravalorii în bani sau sub altă formă datorată la închiderea ofertei, precum şi de prevederile incidente referitoare la impozitele aplicabile plăților oferite deţinătorilor de valori mobiliare .  </w:t>
            </w:r>
            <w:r w:rsidRPr="00C6118B">
              <w:rPr>
                <w:b/>
                <w:i/>
                <w:sz w:val="22"/>
                <w:szCs w:val="22"/>
                <w:lang w:val="ro-RO"/>
              </w:rPr>
              <w:t xml:space="preserve"> (n.a. corespunde cu 5 (ii)</w:t>
            </w:r>
          </w:p>
          <w:p w:rsidR="00FF1C0C" w:rsidRPr="00C6118B" w:rsidRDefault="00FF1C0C" w:rsidP="00FF1C0C">
            <w:pPr>
              <w:pBdr>
                <w:bottom w:val="single" w:sz="12" w:space="1" w:color="auto"/>
              </w:pBdr>
              <w:rPr>
                <w:b/>
                <w:i/>
                <w:sz w:val="22"/>
                <w:szCs w:val="22"/>
                <w:lang w:val="ro-RO"/>
              </w:rPr>
            </w:pPr>
          </w:p>
          <w:p w:rsidR="00FF1C0C" w:rsidRPr="00C6118B" w:rsidRDefault="00FF1C0C" w:rsidP="00FF1C0C">
            <w:pPr>
              <w:ind w:firstLine="0"/>
              <w:rPr>
                <w:rFonts w:eastAsiaTheme="majorEastAsia"/>
                <w:b/>
                <w:i/>
                <w:sz w:val="22"/>
                <w:szCs w:val="22"/>
                <w:lang w:val="ro-RO"/>
              </w:rPr>
            </w:pPr>
            <w:r w:rsidRPr="00C6118B">
              <w:rPr>
                <w:rFonts w:eastAsiaTheme="majorEastAsia"/>
                <w:b/>
                <w:sz w:val="22"/>
                <w:szCs w:val="22"/>
                <w:lang w:val="ro-RO"/>
              </w:rPr>
              <w:t>Proiect de modificare a Legii nr. 171/2012:</w:t>
            </w:r>
          </w:p>
          <w:p w:rsidR="00FF1C0C" w:rsidRPr="00C6118B" w:rsidRDefault="00FF1C0C" w:rsidP="00FF1C0C">
            <w:pPr>
              <w:ind w:firstLine="0"/>
              <w:jc w:val="center"/>
              <w:rPr>
                <w:b/>
                <w:bCs/>
                <w:sz w:val="22"/>
                <w:szCs w:val="22"/>
              </w:rPr>
            </w:pPr>
            <w:r w:rsidRPr="00C6118B">
              <w:rPr>
                <w:sz w:val="22"/>
                <w:szCs w:val="22"/>
                <w:lang w:val="ro-RO"/>
              </w:rPr>
              <w:t>Capitolul II,</w:t>
            </w:r>
            <w:r w:rsidRPr="00C6118B">
              <w:rPr>
                <w:b/>
                <w:bCs/>
                <w:sz w:val="22"/>
                <w:szCs w:val="22"/>
              </w:rPr>
              <w:t xml:space="preserve">                          Secţiunea a 4-a</w:t>
            </w:r>
          </w:p>
          <w:p w:rsidR="00FF1C0C" w:rsidRPr="00C6118B" w:rsidRDefault="00FF1C0C" w:rsidP="00FF1C0C">
            <w:pPr>
              <w:ind w:firstLine="0"/>
              <w:jc w:val="center"/>
              <w:rPr>
                <w:b/>
                <w:bCs/>
                <w:sz w:val="22"/>
                <w:szCs w:val="22"/>
              </w:rPr>
            </w:pPr>
            <w:r w:rsidRPr="00C6118B">
              <w:rPr>
                <w:b/>
                <w:bCs/>
                <w:sz w:val="22"/>
                <w:szCs w:val="22"/>
              </w:rPr>
              <w:t>Ofertele de preluare şi operaţiunile de retragere</w:t>
            </w:r>
          </w:p>
          <w:p w:rsidR="00FF1C0C" w:rsidRPr="00C6118B" w:rsidRDefault="00FF1C0C" w:rsidP="00FF1C0C">
            <w:pPr>
              <w:ind w:firstLine="0"/>
              <w:rPr>
                <w:b/>
                <w:bCs/>
                <w:sz w:val="22"/>
                <w:szCs w:val="22"/>
              </w:rPr>
            </w:pPr>
            <w:r w:rsidRPr="00C6118B">
              <w:rPr>
                <w:b/>
                <w:bCs/>
                <w:sz w:val="22"/>
                <w:szCs w:val="22"/>
              </w:rPr>
              <w:t xml:space="preserve">  a acţionarilor din societate</w:t>
            </w:r>
          </w:p>
          <w:p w:rsidR="00FF1C0C" w:rsidRPr="00C6118B" w:rsidRDefault="00FF1C0C" w:rsidP="00FF1C0C">
            <w:pPr>
              <w:jc w:val="center"/>
              <w:rPr>
                <w:sz w:val="22"/>
                <w:szCs w:val="22"/>
                <w:lang w:val="ro-RO"/>
              </w:rPr>
            </w:pPr>
          </w:p>
          <w:p w:rsidR="00FF1C0C" w:rsidRPr="00C6118B" w:rsidRDefault="00FF1C0C" w:rsidP="00FF1C0C">
            <w:pPr>
              <w:rPr>
                <w:b/>
                <w:bCs/>
                <w:sz w:val="22"/>
                <w:szCs w:val="22"/>
              </w:rPr>
            </w:pPr>
            <w:r w:rsidRPr="00C6118B">
              <w:rPr>
                <w:b/>
                <w:bCs/>
                <w:sz w:val="22"/>
                <w:szCs w:val="22"/>
              </w:rPr>
              <w:t>Subsecţiunea 1</w:t>
            </w:r>
          </w:p>
          <w:p w:rsidR="00FF1C0C" w:rsidRPr="00C6118B" w:rsidRDefault="00FF1C0C" w:rsidP="00FF1C0C">
            <w:pPr>
              <w:ind w:firstLine="0"/>
              <w:rPr>
                <w:b/>
                <w:bCs/>
                <w:sz w:val="22"/>
                <w:szCs w:val="22"/>
              </w:rPr>
            </w:pPr>
            <w:r w:rsidRPr="00C6118B">
              <w:rPr>
                <w:b/>
                <w:bCs/>
                <w:sz w:val="22"/>
                <w:szCs w:val="22"/>
              </w:rPr>
              <w:t xml:space="preserve">         Dispoziții generale</w:t>
            </w:r>
          </w:p>
          <w:p w:rsidR="00FF1C0C" w:rsidRPr="00C6118B" w:rsidRDefault="00FF1C0C" w:rsidP="00FF1C0C">
            <w:pPr>
              <w:ind w:firstLine="0"/>
              <w:rPr>
                <w:b/>
                <w:bCs/>
                <w:sz w:val="22"/>
                <w:szCs w:val="22"/>
              </w:rPr>
            </w:pPr>
            <w:r w:rsidRPr="00C6118B">
              <w:rPr>
                <w:b/>
                <w:bCs/>
                <w:sz w:val="22"/>
                <w:szCs w:val="22"/>
                <w:lang w:val="ro-RO"/>
              </w:rPr>
              <w:t>Articolul 19</w:t>
            </w:r>
            <w:r w:rsidR="00062A25" w:rsidRPr="00C6118B">
              <w:rPr>
                <w:b/>
                <w:bCs/>
                <w:sz w:val="22"/>
                <w:szCs w:val="22"/>
                <w:vertAlign w:val="superscript"/>
                <w:lang w:val="ro-RO"/>
              </w:rPr>
              <w:t>3</w:t>
            </w:r>
            <w:r w:rsidRPr="00C6118B">
              <w:rPr>
                <w:sz w:val="22"/>
                <w:szCs w:val="22"/>
              </w:rPr>
              <w:t xml:space="preserve">  </w:t>
            </w:r>
            <w:r w:rsidRPr="00C6118B">
              <w:rPr>
                <w:bCs/>
                <w:sz w:val="22"/>
                <w:szCs w:val="22"/>
                <w:lang w:val="ro-RO"/>
              </w:rPr>
              <w:t>Domeniu de aplicare</w:t>
            </w:r>
            <w:r w:rsidRPr="00C6118B">
              <w:rPr>
                <w:b/>
                <w:bCs/>
                <w:sz w:val="22"/>
                <w:szCs w:val="22"/>
                <w:lang w:val="ro-RO"/>
              </w:rPr>
              <w:t xml:space="preserve"> </w:t>
            </w:r>
            <w:r w:rsidRPr="00C6118B">
              <w:rPr>
                <w:bCs/>
                <w:sz w:val="22"/>
                <w:szCs w:val="22"/>
                <w:lang w:val="ro-RO"/>
              </w:rPr>
              <w:t>și</w:t>
            </w:r>
            <w:r w:rsidRPr="00C6118B">
              <w:rPr>
                <w:sz w:val="22"/>
                <w:szCs w:val="22"/>
              </w:rPr>
              <w:t xml:space="preserve"> dispoziții comune</w:t>
            </w:r>
          </w:p>
          <w:p w:rsidR="00FF1C0C" w:rsidRPr="00C6118B" w:rsidRDefault="00FF1C0C" w:rsidP="00FF1C0C">
            <w:pPr>
              <w:ind w:firstLine="0"/>
              <w:rPr>
                <w:sz w:val="22"/>
                <w:szCs w:val="22"/>
                <w:lang w:val="ro-RO"/>
              </w:rPr>
            </w:pPr>
            <w:r w:rsidRPr="00C6118B">
              <w:rPr>
                <w:sz w:val="22"/>
                <w:szCs w:val="22"/>
                <w:lang w:val="ro-RO"/>
              </w:rPr>
              <w:t>...</w:t>
            </w:r>
          </w:p>
          <w:p w:rsidR="00FF1C0C" w:rsidRPr="00C6118B" w:rsidRDefault="00FF1C0C" w:rsidP="00FF1C0C">
            <w:pPr>
              <w:ind w:firstLine="0"/>
              <w:rPr>
                <w:sz w:val="22"/>
                <w:szCs w:val="22"/>
                <w:lang w:val="ro-RO"/>
              </w:rPr>
            </w:pPr>
            <w:r w:rsidRPr="00C6118B">
              <w:rPr>
                <w:sz w:val="22"/>
                <w:szCs w:val="22"/>
                <w:lang w:val="ro-RO"/>
              </w:rPr>
              <w:t xml:space="preserve">(2) Cerințele prezentei secțiuni, </w:t>
            </w:r>
            <w:r w:rsidRPr="00C6118B">
              <w:rPr>
                <w:i/>
                <w:sz w:val="22"/>
                <w:szCs w:val="22"/>
                <w:lang w:val="ro-RO"/>
              </w:rPr>
              <w:t xml:space="preserve">de rind cu exceptările prevăzute la  </w:t>
            </w:r>
            <w:r w:rsidR="00062A25" w:rsidRPr="00C6118B">
              <w:rPr>
                <w:b/>
                <w:i/>
                <w:sz w:val="22"/>
                <w:szCs w:val="22"/>
                <w:lang w:val="ro-RO"/>
              </w:rPr>
              <w:t>art.2 alin (3</w:t>
            </w:r>
            <w:r w:rsidRPr="00C6118B">
              <w:rPr>
                <w:b/>
                <w:i/>
                <w:sz w:val="22"/>
                <w:szCs w:val="22"/>
                <w:lang w:val="ro-RO"/>
              </w:rPr>
              <w:t>)</w:t>
            </w:r>
            <w:r w:rsidRPr="00C6118B">
              <w:rPr>
                <w:b/>
                <w:sz w:val="22"/>
                <w:szCs w:val="22"/>
                <w:lang w:val="ro-RO"/>
              </w:rPr>
              <w:t>,</w:t>
            </w:r>
            <w:r w:rsidRPr="00C6118B">
              <w:rPr>
                <w:sz w:val="22"/>
                <w:szCs w:val="22"/>
                <w:lang w:val="ro-RO"/>
              </w:rPr>
              <w:t xml:space="preserve"> nu se aplică:</w:t>
            </w:r>
          </w:p>
          <w:p w:rsidR="00FF1C0C" w:rsidRPr="00C6118B" w:rsidRDefault="00FF1C0C" w:rsidP="00FF1C0C">
            <w:pPr>
              <w:ind w:firstLine="0"/>
              <w:rPr>
                <w:sz w:val="22"/>
                <w:szCs w:val="22"/>
                <w:lang w:val="ro-RO"/>
              </w:rPr>
            </w:pPr>
            <w:r w:rsidRPr="00C6118B">
              <w:rPr>
                <w:sz w:val="22"/>
                <w:szCs w:val="22"/>
                <w:lang w:val="ro-RO"/>
              </w:rPr>
              <w:t xml:space="preserve"> a) ofertelor publice de cumpărare a valorilor mobiliare emise de OPC....</w:t>
            </w:r>
          </w:p>
          <w:p w:rsidR="00FF1C0C" w:rsidRPr="00C6118B" w:rsidRDefault="00FF1C0C" w:rsidP="00FF1C0C">
            <w:pPr>
              <w:ind w:firstLine="0"/>
              <w:rPr>
                <w:sz w:val="22"/>
                <w:szCs w:val="22"/>
                <w:lang w:val="ro-RO"/>
              </w:rPr>
            </w:pPr>
            <w:r w:rsidRPr="00C6118B">
              <w:rPr>
                <w:sz w:val="22"/>
                <w:szCs w:val="22"/>
                <w:lang w:val="ro-RO"/>
              </w:rPr>
              <w:t>b) ofertelor publice de cumpărare a valorilor mobiliare emise de băncile centrale ale statelor membre.</w:t>
            </w:r>
          </w:p>
          <w:p w:rsidR="00FF1C0C" w:rsidRPr="00C6118B" w:rsidRDefault="00FF1C0C" w:rsidP="00FF1C0C">
            <w:pPr>
              <w:pStyle w:val="Default"/>
              <w:jc w:val="both"/>
              <w:rPr>
                <w:color w:val="auto"/>
                <w:sz w:val="22"/>
                <w:szCs w:val="22"/>
                <w:lang w:val="ro-RO"/>
              </w:rPr>
            </w:pPr>
          </w:p>
          <w:p w:rsidR="00FF1C0C" w:rsidRPr="00C6118B" w:rsidRDefault="00062A25" w:rsidP="00FF1C0C">
            <w:pPr>
              <w:pStyle w:val="Default"/>
              <w:jc w:val="both"/>
              <w:rPr>
                <w:color w:val="auto"/>
                <w:sz w:val="22"/>
                <w:szCs w:val="22"/>
                <w:lang w:val="ro-RO"/>
              </w:rPr>
            </w:pPr>
            <w:r w:rsidRPr="00C6118B">
              <w:rPr>
                <w:b/>
                <w:color w:val="auto"/>
                <w:sz w:val="22"/>
                <w:szCs w:val="22"/>
                <w:lang w:val="ro-RO"/>
              </w:rPr>
              <w:lastRenderedPageBreak/>
              <w:t>Art.2 alin (3</w:t>
            </w:r>
            <w:r w:rsidR="00FF1C0C" w:rsidRPr="00C6118B">
              <w:rPr>
                <w:b/>
                <w:color w:val="auto"/>
                <w:sz w:val="22"/>
                <w:szCs w:val="22"/>
                <w:lang w:val="ro-RO"/>
              </w:rPr>
              <w:t>):</w:t>
            </w:r>
          </w:p>
          <w:p w:rsidR="00FF1C0C" w:rsidRPr="00C6118B" w:rsidRDefault="00FF1C0C" w:rsidP="00FF1C0C">
            <w:pPr>
              <w:ind w:firstLine="0"/>
              <w:rPr>
                <w:sz w:val="22"/>
                <w:szCs w:val="22"/>
                <w:lang w:val="ro-RO"/>
              </w:rPr>
            </w:pPr>
            <w:r w:rsidRPr="00C6118B">
              <w:rPr>
                <w:sz w:val="22"/>
                <w:szCs w:val="22"/>
                <w:lang w:val="ro-RO"/>
              </w:rPr>
              <w:t>....</w:t>
            </w:r>
          </w:p>
          <w:p w:rsidR="00C64384" w:rsidRPr="00C6118B" w:rsidRDefault="00062A25" w:rsidP="00FF1C0C">
            <w:pPr>
              <w:ind w:firstLine="0"/>
              <w:rPr>
                <w:sz w:val="22"/>
                <w:szCs w:val="22"/>
                <w:lang w:val="ro-RO"/>
              </w:rPr>
            </w:pPr>
            <w:r w:rsidRPr="00C6118B">
              <w:rPr>
                <w:sz w:val="22"/>
                <w:szCs w:val="22"/>
                <w:lang w:val="ro-RO"/>
              </w:rPr>
              <w:t>(3</w:t>
            </w:r>
            <w:r w:rsidR="00FF1C0C" w:rsidRPr="00C6118B">
              <w:rPr>
                <w:sz w:val="22"/>
                <w:szCs w:val="22"/>
                <w:lang w:val="ro-RO"/>
              </w:rPr>
              <w:t>) Prezenta lege şi actele normative ale  Comisiei Naţionale emise în aplicarea acesteia nu se aplică în cazul în care se recurge la instrumentele, competenţele şi mecanismele de rezoluţie prevăzute in Legea nr.232/2016 privind redresarea şi rezoluţia băncilor.</w:t>
            </w:r>
          </w:p>
        </w:tc>
        <w:tc>
          <w:tcPr>
            <w:tcW w:w="1687" w:type="dxa"/>
          </w:tcPr>
          <w:p w:rsidR="00C64384" w:rsidRPr="00C6118B" w:rsidRDefault="00C64384" w:rsidP="00C64384">
            <w:pPr>
              <w:pStyle w:val="NoSpacing"/>
              <w:jc w:val="both"/>
              <w:rPr>
                <w:rFonts w:ascii="Times New Roman" w:hAnsi="Times New Roman"/>
                <w:color w:val="000000" w:themeColor="text1"/>
                <w:sz w:val="22"/>
                <w:szCs w:val="22"/>
                <w:lang w:val="ro-RO"/>
              </w:rPr>
            </w:pPr>
          </w:p>
        </w:tc>
        <w:tc>
          <w:tcPr>
            <w:tcW w:w="1219" w:type="dxa"/>
          </w:tcPr>
          <w:p w:rsidR="00C64384" w:rsidRPr="00C6118B" w:rsidRDefault="00C64384" w:rsidP="00C64384">
            <w:pPr>
              <w:pStyle w:val="NoSpacing"/>
              <w:jc w:val="both"/>
              <w:rPr>
                <w:rFonts w:ascii="Times New Roman" w:eastAsiaTheme="majorEastAsia" w:hAnsi="Times New Roman"/>
                <w:bCs/>
                <w:iCs/>
                <w:sz w:val="22"/>
                <w:szCs w:val="22"/>
                <w:lang w:val="ro-RO"/>
              </w:rPr>
            </w:pPr>
            <w:r w:rsidRPr="00C6118B">
              <w:rPr>
                <w:rStyle w:val="NoSpacingChar"/>
                <w:rFonts w:ascii="Times New Roman" w:hAnsi="Times New Roman"/>
                <w:b/>
                <w:i/>
                <w:sz w:val="22"/>
                <w:szCs w:val="22"/>
                <w:lang w:val="ro-RO"/>
              </w:rPr>
              <w:t>Compatibil</w:t>
            </w:r>
          </w:p>
        </w:tc>
        <w:tc>
          <w:tcPr>
            <w:tcW w:w="3540" w:type="dxa"/>
          </w:tcPr>
          <w:p w:rsidR="00FF1C0C" w:rsidRPr="00C6118B" w:rsidRDefault="00FF1C0C" w:rsidP="00FF1C0C">
            <w:pPr>
              <w:ind w:firstLine="0"/>
              <w:rPr>
                <w:b/>
                <w:i/>
                <w:sz w:val="22"/>
                <w:szCs w:val="22"/>
                <w:lang w:val="ro-RO"/>
              </w:rPr>
            </w:pPr>
            <w:r w:rsidRPr="00C6118B">
              <w:rPr>
                <w:b/>
                <w:i/>
                <w:sz w:val="22"/>
                <w:szCs w:val="22"/>
                <w:lang w:val="ro-RO"/>
              </w:rPr>
              <w:t xml:space="preserve">Norme aplicabile la data aderării </w:t>
            </w:r>
          </w:p>
          <w:p w:rsidR="00FF1C0C" w:rsidRPr="00C6118B" w:rsidRDefault="00FF1C0C" w:rsidP="00FF1C0C">
            <w:pPr>
              <w:ind w:firstLine="0"/>
              <w:rPr>
                <w:b/>
                <w:i/>
                <w:sz w:val="22"/>
                <w:szCs w:val="22"/>
                <w:lang w:val="ro-RO"/>
              </w:rPr>
            </w:pPr>
          </w:p>
          <w:p w:rsidR="00FF1C0C" w:rsidRPr="00C6118B" w:rsidRDefault="00FF1C0C" w:rsidP="00FF1C0C">
            <w:pPr>
              <w:ind w:firstLine="0"/>
              <w:rPr>
                <w:i/>
                <w:sz w:val="22"/>
                <w:szCs w:val="22"/>
                <w:lang w:val="ro-RO"/>
              </w:rPr>
            </w:pPr>
            <w:r w:rsidRPr="00C6118B">
              <w:rPr>
                <w:i/>
                <w:sz w:val="22"/>
                <w:szCs w:val="22"/>
                <w:lang w:val="ro-RO"/>
              </w:rPr>
              <w:lastRenderedPageBreak/>
              <w:t>(</w:t>
            </w:r>
            <w:r w:rsidRPr="00C6118B">
              <w:rPr>
                <w:b/>
                <w:i/>
                <w:sz w:val="22"/>
                <w:szCs w:val="22"/>
                <w:lang w:val="ro-RO"/>
              </w:rPr>
              <w:t>cu excepția</w:t>
            </w:r>
            <w:r w:rsidRPr="00C6118B">
              <w:rPr>
                <w:i/>
                <w:sz w:val="22"/>
                <w:szCs w:val="22"/>
                <w:lang w:val="ro-RO"/>
              </w:rPr>
              <w:t xml:space="preserve"> ultim</w:t>
            </w:r>
            <w:r w:rsidR="00DE6759" w:rsidRPr="00C6118B">
              <w:rPr>
                <w:i/>
                <w:sz w:val="22"/>
                <w:szCs w:val="22"/>
                <w:lang w:val="ro-RO"/>
              </w:rPr>
              <w:t>ei teze din alin (5)</w:t>
            </w:r>
            <w:r w:rsidRPr="00C6118B">
              <w:rPr>
                <w:i/>
                <w:sz w:val="22"/>
                <w:szCs w:val="22"/>
                <w:lang w:val="ro-RO"/>
              </w:rPr>
              <w:t>, preluat in legea PC in  art.</w:t>
            </w:r>
            <w:r w:rsidR="00DE6759" w:rsidRPr="00C6118B">
              <w:rPr>
                <w:i/>
                <w:sz w:val="22"/>
                <w:szCs w:val="22"/>
                <w:lang w:val="ro-RO"/>
              </w:rPr>
              <w:t>2 (3</w:t>
            </w:r>
            <w:r w:rsidRPr="00C6118B">
              <w:rPr>
                <w:i/>
                <w:sz w:val="22"/>
                <w:szCs w:val="22"/>
                <w:lang w:val="ro-RO"/>
              </w:rPr>
              <w:t>)), potrivit proiectului de lege)</w:t>
            </w:r>
          </w:p>
          <w:p w:rsidR="00FF1C0C" w:rsidRPr="00C6118B" w:rsidRDefault="00FF1C0C" w:rsidP="00FF1C0C">
            <w:pPr>
              <w:rPr>
                <w:i/>
                <w:sz w:val="22"/>
                <w:szCs w:val="22"/>
                <w:lang w:val="ro-RO"/>
              </w:rPr>
            </w:pPr>
          </w:p>
          <w:p w:rsidR="00C64384" w:rsidRPr="00C6118B" w:rsidRDefault="00C64384" w:rsidP="00C64384">
            <w:pPr>
              <w:pStyle w:val="NoSpacing"/>
              <w:jc w:val="both"/>
              <w:rPr>
                <w:rFonts w:ascii="Times New Roman" w:eastAsiaTheme="majorEastAsia" w:hAnsi="Times New Roman"/>
                <w:sz w:val="22"/>
                <w:szCs w:val="22"/>
                <w:lang w:val="ro-RO"/>
              </w:rPr>
            </w:pPr>
          </w:p>
        </w:tc>
        <w:tc>
          <w:tcPr>
            <w:tcW w:w="1365" w:type="dxa"/>
          </w:tcPr>
          <w:p w:rsidR="00C64384" w:rsidRPr="00C6118B" w:rsidRDefault="00C64384" w:rsidP="00C64384">
            <w:pPr>
              <w:ind w:firstLine="0"/>
              <w:rPr>
                <w:color w:val="000000" w:themeColor="text1"/>
                <w:sz w:val="22"/>
                <w:szCs w:val="22"/>
                <w:lang w:val="ro-RO"/>
              </w:rPr>
            </w:pPr>
          </w:p>
        </w:tc>
      </w:tr>
      <w:tr w:rsidR="00C64384" w:rsidRPr="00C6118B" w:rsidTr="00C6118B">
        <w:trPr>
          <w:trHeight w:val="841"/>
        </w:trPr>
        <w:tc>
          <w:tcPr>
            <w:tcW w:w="2719" w:type="dxa"/>
          </w:tcPr>
          <w:p w:rsidR="00C64384" w:rsidRPr="00C6118B" w:rsidRDefault="00FF1C0C" w:rsidP="00CB7734">
            <w:pPr>
              <w:ind w:firstLine="0"/>
              <w:rPr>
                <w:sz w:val="22"/>
                <w:szCs w:val="22"/>
                <w:lang w:val="ro-RO"/>
              </w:rPr>
            </w:pPr>
            <w:r w:rsidRPr="00C6118B">
              <w:rPr>
                <w:sz w:val="22"/>
                <w:szCs w:val="22"/>
                <w:lang w:val="ro-RO"/>
              </w:rPr>
              <w:lastRenderedPageBreak/>
              <w:t xml:space="preserve">(6)   Prezenta directivă nu aduce atingere competenței statelor membre de a desemna autoritățile judiciare sau de alt tip, cărora le revine răspunderea de a soluționa litigiile și a se pronunța în privința neregulilor comise pe parcursul ofertei și nici competenței statelor membre de a adopta dispoziții care să precizeze dacă și în ce circumstanțe părțile la ofertă au dreptul să inițieze o procedură administrativă sau judiciară. În special, prezenta directivă nu aduce atingere competenței instanțelor unui stat membru de a refuza să soluționeze o acțiune judiciară și de a se </w:t>
            </w:r>
            <w:r w:rsidRPr="00C6118B">
              <w:rPr>
                <w:sz w:val="22"/>
                <w:szCs w:val="22"/>
                <w:lang w:val="ro-RO"/>
              </w:rPr>
              <w:lastRenderedPageBreak/>
              <w:t>pronunța asupra modului în care aceasta afectează rezultatul ofertei. Prezenta directivă nu aduce atingere competenței statelor membre de a determina normele juridice privind răspunderea autorităților de supraveghere sau soluționarea litigiilor între părțile la o ofertă.</w:t>
            </w:r>
          </w:p>
        </w:tc>
        <w:tc>
          <w:tcPr>
            <w:tcW w:w="2128" w:type="dxa"/>
          </w:tcPr>
          <w:p w:rsidR="00C64384" w:rsidRPr="00C6118B" w:rsidRDefault="00C64384" w:rsidP="00C64384">
            <w:pPr>
              <w:ind w:left="-5" w:firstLine="0"/>
              <w:rPr>
                <w:b/>
                <w:color w:val="000000" w:themeColor="text1"/>
                <w:sz w:val="22"/>
                <w:szCs w:val="22"/>
                <w:lang w:val="ro-RO"/>
              </w:rPr>
            </w:pPr>
          </w:p>
        </w:tc>
        <w:tc>
          <w:tcPr>
            <w:tcW w:w="2935" w:type="dxa"/>
          </w:tcPr>
          <w:p w:rsidR="00CB7734" w:rsidRPr="00C6118B" w:rsidRDefault="00CB7734" w:rsidP="00CB7734">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modificare/completare a Legii nr. 171/2012:</w:t>
            </w:r>
          </w:p>
          <w:p w:rsidR="00CB7734" w:rsidRPr="00C6118B" w:rsidRDefault="00CB7734" w:rsidP="00CB7734">
            <w:pPr>
              <w:ind w:firstLine="34"/>
              <w:rPr>
                <w:b/>
                <w:sz w:val="22"/>
                <w:szCs w:val="22"/>
                <w:lang w:val="ro-RO"/>
              </w:rPr>
            </w:pPr>
            <w:r w:rsidRPr="00C6118B">
              <w:rPr>
                <w:b/>
                <w:sz w:val="22"/>
                <w:szCs w:val="22"/>
                <w:lang w:val="ro-RO"/>
              </w:rPr>
              <w:t>Secțiunea a 4-a,  Subsecțiunea 4 Operaţiuni transfrontaliere vizând ofertele publice de preluare</w:t>
            </w:r>
          </w:p>
          <w:p w:rsidR="00CB7734" w:rsidRPr="00C6118B" w:rsidRDefault="00CB7734" w:rsidP="00CB7734">
            <w:pPr>
              <w:ind w:firstLine="0"/>
              <w:rPr>
                <w:b/>
                <w:sz w:val="22"/>
                <w:szCs w:val="22"/>
                <w:lang w:val="ro-RO"/>
              </w:rPr>
            </w:pPr>
            <w:r w:rsidRPr="00C6118B">
              <w:rPr>
                <w:b/>
                <w:sz w:val="22"/>
                <w:szCs w:val="22"/>
                <w:lang w:val="ro-RO"/>
              </w:rPr>
              <w:t>.......</w:t>
            </w:r>
          </w:p>
          <w:p w:rsidR="00CB7734" w:rsidRPr="00C6118B" w:rsidRDefault="00CB7734" w:rsidP="00CB7734">
            <w:pPr>
              <w:ind w:firstLine="0"/>
              <w:rPr>
                <w:sz w:val="22"/>
                <w:szCs w:val="22"/>
                <w:lang w:val="ro-RO"/>
              </w:rPr>
            </w:pPr>
            <w:r w:rsidRPr="00C6118B">
              <w:rPr>
                <w:b/>
                <w:sz w:val="22"/>
                <w:szCs w:val="22"/>
                <w:lang w:val="ro-RO"/>
              </w:rPr>
              <w:t>Articolul 32</w:t>
            </w:r>
            <w:r w:rsidRPr="00C6118B">
              <w:rPr>
                <w:b/>
                <w:sz w:val="22"/>
                <w:szCs w:val="22"/>
                <w:vertAlign w:val="superscript"/>
                <w:lang w:val="ro-RO"/>
              </w:rPr>
              <w:t>2</w:t>
            </w:r>
            <w:r w:rsidRPr="00C6118B">
              <w:rPr>
                <w:sz w:val="22"/>
                <w:szCs w:val="22"/>
                <w:lang w:val="ro-RO"/>
              </w:rPr>
              <w:t>. Soluționarea litigiilor și costurie aferente</w:t>
            </w:r>
          </w:p>
          <w:p w:rsidR="00CB7734" w:rsidRPr="00C6118B" w:rsidRDefault="00CB7734" w:rsidP="00CB7734">
            <w:pPr>
              <w:ind w:firstLine="0"/>
              <w:rPr>
                <w:sz w:val="22"/>
                <w:szCs w:val="22"/>
                <w:lang w:val="ro-RO"/>
              </w:rPr>
            </w:pPr>
            <w:r w:rsidRPr="00C6118B">
              <w:rPr>
                <w:sz w:val="22"/>
                <w:szCs w:val="22"/>
                <w:lang w:val="ro-RO"/>
              </w:rPr>
              <w:t xml:space="preserve">(1) Normele juridice cu privire la responsabilitățile autorităților competente, desemnate potrivit prevederilor prezentei secțiuni, sau privind </w:t>
            </w:r>
            <w:r w:rsidRPr="00C6118B">
              <w:rPr>
                <w:sz w:val="22"/>
                <w:szCs w:val="22"/>
              </w:rPr>
              <w:t xml:space="preserve"> </w:t>
            </w:r>
            <w:r w:rsidRPr="00C6118B">
              <w:rPr>
                <w:sz w:val="22"/>
                <w:szCs w:val="22"/>
                <w:lang w:val="ro-RO"/>
              </w:rPr>
              <w:t xml:space="preserve">autoritățile judiciare sau de alt tip, cărora le revine răspunderea de a soluționa litigiile și a se pronunța în privința neregulilor comise pe parcursul ofertei se stabilesc în conformitate cu legislaţia </w:t>
            </w:r>
            <w:r w:rsidRPr="00C6118B">
              <w:rPr>
                <w:sz w:val="22"/>
                <w:szCs w:val="22"/>
                <w:lang w:val="ro-RO"/>
              </w:rPr>
              <w:lastRenderedPageBreak/>
              <w:t>naţională din respectivul stat membru.</w:t>
            </w:r>
          </w:p>
          <w:p w:rsidR="00CB7734" w:rsidRPr="00C6118B" w:rsidRDefault="00CB7734" w:rsidP="00CB7734">
            <w:pPr>
              <w:rPr>
                <w:sz w:val="22"/>
                <w:szCs w:val="22"/>
                <w:lang w:val="ro-RO"/>
              </w:rPr>
            </w:pPr>
          </w:p>
          <w:p w:rsidR="00CB7734" w:rsidRPr="00C6118B" w:rsidRDefault="00CB7734" w:rsidP="00CB7734">
            <w:pPr>
              <w:ind w:firstLine="0"/>
              <w:rPr>
                <w:sz w:val="22"/>
                <w:szCs w:val="22"/>
                <w:lang w:val="ro-RO"/>
              </w:rPr>
            </w:pPr>
            <w:r w:rsidRPr="00C6118B">
              <w:rPr>
                <w:sz w:val="22"/>
                <w:szCs w:val="22"/>
                <w:lang w:val="ro-RO"/>
              </w:rPr>
              <w:t>(2) În cazul unei acţiuni în justiţie referitoare la conţinutul informaţiilor reglementate, înaintată în faţa unei instanţe dintr-un stat membru, inclusiv din Republica Moldova, responsabilitatea cu privire la plata costurilor aferente traducerii respectivelor informaţii, în scopul derulării procedurilor judiciare, va fi stabilită în conformitate cu legislaţia naţională din respectivul stat membru.</w:t>
            </w:r>
          </w:p>
          <w:p w:rsidR="00CB7734" w:rsidRPr="00C6118B" w:rsidRDefault="00CB7734" w:rsidP="00CB7734">
            <w:pPr>
              <w:rPr>
                <w:sz w:val="22"/>
                <w:szCs w:val="22"/>
                <w:lang w:val="ro-RO"/>
              </w:rPr>
            </w:pPr>
          </w:p>
          <w:p w:rsidR="00C64384" w:rsidRPr="00C6118B" w:rsidRDefault="00CB7734" w:rsidP="00CB7734">
            <w:pPr>
              <w:ind w:firstLine="0"/>
              <w:rPr>
                <w:sz w:val="22"/>
                <w:szCs w:val="22"/>
              </w:rPr>
            </w:pPr>
            <w:r w:rsidRPr="00C6118B">
              <w:rPr>
                <w:sz w:val="22"/>
                <w:szCs w:val="22"/>
              </w:rPr>
              <w:t>(3) Dacă se intentează o acţiune în faţa unei instanţe din Republica Moldova privind informaţiile cuprinse într-un prospect/document de ofertă care nu este întocmit sau pus la dispoziţia publicului în limba română, investitorul reclamant suportă cheltuielile de traducere ale acestor documente înaintea începerii procedurii judiciare.</w:t>
            </w:r>
          </w:p>
        </w:tc>
        <w:tc>
          <w:tcPr>
            <w:tcW w:w="1687" w:type="dxa"/>
          </w:tcPr>
          <w:p w:rsidR="00C64384" w:rsidRPr="00C6118B" w:rsidRDefault="00C64384" w:rsidP="00C64384">
            <w:pPr>
              <w:pStyle w:val="NoSpacing"/>
              <w:jc w:val="both"/>
              <w:rPr>
                <w:rFonts w:ascii="Times New Roman" w:hAnsi="Times New Roman"/>
                <w:b/>
                <w:i/>
                <w:color w:val="000000" w:themeColor="text1"/>
                <w:sz w:val="22"/>
                <w:szCs w:val="22"/>
                <w:lang w:val="ro-RO"/>
              </w:rPr>
            </w:pPr>
          </w:p>
        </w:tc>
        <w:tc>
          <w:tcPr>
            <w:tcW w:w="1219" w:type="dxa"/>
          </w:tcPr>
          <w:p w:rsidR="00C64384" w:rsidRPr="00C6118B" w:rsidRDefault="00CB7734" w:rsidP="00C64384">
            <w:pPr>
              <w:pStyle w:val="NoSpacing"/>
              <w:jc w:val="both"/>
              <w:rPr>
                <w:rFonts w:ascii="Times New Roman" w:eastAsiaTheme="majorEastAsia" w:hAnsi="Times New Roman"/>
                <w:b/>
                <w:bCs/>
                <w:i/>
                <w:iCs/>
                <w:sz w:val="22"/>
                <w:szCs w:val="22"/>
                <w:lang w:val="ro-RO"/>
              </w:rPr>
            </w:pPr>
            <w:r w:rsidRPr="00C6118B">
              <w:rPr>
                <w:rStyle w:val="NoSpacingChar"/>
                <w:rFonts w:ascii="Times New Roman" w:hAnsi="Times New Roman"/>
                <w:b/>
                <w:i/>
                <w:sz w:val="22"/>
                <w:szCs w:val="22"/>
                <w:lang w:val="ro-RO"/>
              </w:rPr>
              <w:t>Compatibil</w:t>
            </w:r>
          </w:p>
        </w:tc>
        <w:tc>
          <w:tcPr>
            <w:tcW w:w="3540" w:type="dxa"/>
          </w:tcPr>
          <w:p w:rsidR="00C64384" w:rsidRPr="00C6118B" w:rsidRDefault="00CB7734" w:rsidP="005D1870">
            <w:pPr>
              <w:ind w:firstLine="0"/>
              <w:rPr>
                <w:rFonts w:eastAsiaTheme="majorEastAsia"/>
                <w:b/>
                <w:i/>
                <w:sz w:val="22"/>
                <w:szCs w:val="22"/>
                <w:lang w:val="ro-RO"/>
              </w:rPr>
            </w:pPr>
            <w:r w:rsidRPr="00C6118B">
              <w:rPr>
                <w:b/>
                <w:i/>
                <w:sz w:val="22"/>
                <w:szCs w:val="22"/>
                <w:lang w:val="ro-RO"/>
              </w:rPr>
              <w:t>Norme aplicabile la data aderării</w:t>
            </w:r>
            <w:r w:rsidR="00CC4695" w:rsidRPr="00C6118B">
              <w:rPr>
                <w:b/>
                <w:i/>
                <w:sz w:val="22"/>
                <w:szCs w:val="22"/>
                <w:lang w:val="ro-RO"/>
              </w:rPr>
              <w:t xml:space="preserve"> </w:t>
            </w:r>
          </w:p>
        </w:tc>
        <w:tc>
          <w:tcPr>
            <w:tcW w:w="1365" w:type="dxa"/>
          </w:tcPr>
          <w:p w:rsidR="00C64384" w:rsidRPr="00C6118B" w:rsidRDefault="00C64384" w:rsidP="00C64384">
            <w:pPr>
              <w:ind w:firstLine="0"/>
              <w:rPr>
                <w:color w:val="000000" w:themeColor="text1"/>
                <w:sz w:val="22"/>
                <w:szCs w:val="22"/>
                <w:lang w:val="ro-RO"/>
              </w:rPr>
            </w:pPr>
          </w:p>
        </w:tc>
      </w:tr>
      <w:tr w:rsidR="00C64384" w:rsidRPr="00C6118B" w:rsidTr="00C6118B">
        <w:trPr>
          <w:trHeight w:val="841"/>
        </w:trPr>
        <w:tc>
          <w:tcPr>
            <w:tcW w:w="2719" w:type="dxa"/>
          </w:tcPr>
          <w:p w:rsidR="00CB7734" w:rsidRPr="00C6118B" w:rsidRDefault="00CB7734" w:rsidP="00CB7734">
            <w:pPr>
              <w:ind w:firstLine="0"/>
              <w:rPr>
                <w:b/>
                <w:i/>
                <w:iCs/>
                <w:color w:val="333333"/>
                <w:sz w:val="22"/>
                <w:szCs w:val="22"/>
                <w:shd w:val="clear" w:color="auto" w:fill="FFFFFF"/>
                <w:lang w:val="ro-RO"/>
              </w:rPr>
            </w:pPr>
            <w:r w:rsidRPr="00C6118B">
              <w:rPr>
                <w:b/>
                <w:iCs/>
                <w:color w:val="333333"/>
                <w:sz w:val="22"/>
                <w:szCs w:val="22"/>
                <w:shd w:val="clear" w:color="auto" w:fill="FFFFFF"/>
                <w:lang w:val="ro-RO"/>
              </w:rPr>
              <w:t>Articolul 5</w:t>
            </w:r>
            <w:r w:rsidRPr="00C6118B">
              <w:rPr>
                <w:b/>
                <w:i/>
                <w:iCs/>
                <w:color w:val="333333"/>
                <w:sz w:val="22"/>
                <w:szCs w:val="22"/>
                <w:shd w:val="clear" w:color="auto" w:fill="FFFFFF"/>
                <w:lang w:val="ro-RO"/>
              </w:rPr>
              <w:t xml:space="preserve">. </w:t>
            </w:r>
          </w:p>
          <w:p w:rsidR="00CB7734" w:rsidRPr="00C6118B" w:rsidRDefault="00CB7734" w:rsidP="00CB7734">
            <w:pPr>
              <w:ind w:firstLine="0"/>
              <w:rPr>
                <w:b/>
                <w:i/>
                <w:iCs/>
                <w:color w:val="333333"/>
                <w:sz w:val="22"/>
                <w:szCs w:val="22"/>
                <w:shd w:val="clear" w:color="auto" w:fill="FFFFFF"/>
                <w:lang w:val="ro-RO"/>
              </w:rPr>
            </w:pPr>
            <w:r w:rsidRPr="00C6118B">
              <w:rPr>
                <w:b/>
                <w:i/>
                <w:iCs/>
                <w:color w:val="333333"/>
                <w:sz w:val="22"/>
                <w:szCs w:val="22"/>
                <w:shd w:val="clear" w:color="auto" w:fill="FFFFFF"/>
                <w:lang w:val="ro-RO"/>
              </w:rPr>
              <w:t>Protecția acționarilor minoritari, oferta obligatorie și prețul echitabil</w:t>
            </w:r>
          </w:p>
          <w:p w:rsidR="00CB7734" w:rsidRPr="00C6118B" w:rsidRDefault="00CB7734" w:rsidP="00CB7734">
            <w:pPr>
              <w:rPr>
                <w:b/>
                <w:i/>
                <w:iCs/>
                <w:color w:val="333333"/>
                <w:sz w:val="22"/>
                <w:szCs w:val="22"/>
                <w:shd w:val="clear" w:color="auto" w:fill="FFFFFF"/>
                <w:lang w:val="ro-RO"/>
              </w:rPr>
            </w:pPr>
          </w:p>
          <w:p w:rsidR="00CB7734" w:rsidRPr="00C6118B" w:rsidRDefault="00CB7734" w:rsidP="00CB7734">
            <w:pPr>
              <w:ind w:firstLine="0"/>
              <w:rPr>
                <w:iCs/>
                <w:color w:val="333333"/>
                <w:sz w:val="22"/>
                <w:szCs w:val="22"/>
                <w:shd w:val="clear" w:color="auto" w:fill="FFFFFF"/>
                <w:lang w:val="ro-RO"/>
              </w:rPr>
            </w:pPr>
            <w:r w:rsidRPr="00C6118B">
              <w:rPr>
                <w:iCs/>
                <w:color w:val="333333"/>
                <w:sz w:val="22"/>
                <w:szCs w:val="22"/>
                <w:shd w:val="clear" w:color="auto" w:fill="FFFFFF"/>
                <w:lang w:val="ro-RO"/>
              </w:rPr>
              <w:t>(1)   Atunci când o persoană fizică sau juridică deține, ca urmare a unei achiziții făcute de ea însăși sau de persoane care acționează în mod concertat cu ea, valorile mobiliare ale unei societăți în sensul articolului 1 alineatul (1), care, adăugate tuturor participațiilor la aceste valori mobiliare pe care le deține deja și celor deținute de persoanele cu care acționează în mod concertat cu ea îi conferă direct sau indirect un anumit procentaj din drepturile de vot la societatea respectivă, care îi oferă controlul respectivei societăți, statele membre se asigură că această persoană este obligată să facă o ofertă în vederea protecției acționarilor minoritari ai societății respective. Această ofertă se adresează în cel mai scurt termen tuturor deținătorilor acestor valori mobiliare și se referă la toate participațiile lor, la prețul echitabil definit la alineatul (4).</w:t>
            </w:r>
          </w:p>
          <w:p w:rsidR="00C64384" w:rsidRPr="00C6118B" w:rsidRDefault="00C64384" w:rsidP="00CB7734">
            <w:pPr>
              <w:pStyle w:val="NoSpacing"/>
              <w:jc w:val="both"/>
              <w:rPr>
                <w:sz w:val="22"/>
                <w:szCs w:val="22"/>
                <w:lang w:val="ro-RO"/>
              </w:rPr>
            </w:pPr>
          </w:p>
        </w:tc>
        <w:tc>
          <w:tcPr>
            <w:tcW w:w="2128" w:type="dxa"/>
          </w:tcPr>
          <w:p w:rsidR="00C64384" w:rsidRPr="00C6118B" w:rsidRDefault="00C64384" w:rsidP="00C64384">
            <w:pPr>
              <w:ind w:left="-5" w:firstLine="0"/>
              <w:rPr>
                <w:b/>
                <w:color w:val="000000" w:themeColor="text1"/>
                <w:sz w:val="22"/>
                <w:szCs w:val="22"/>
                <w:lang w:val="ro-RO"/>
              </w:rPr>
            </w:pPr>
          </w:p>
        </w:tc>
        <w:tc>
          <w:tcPr>
            <w:tcW w:w="2935" w:type="dxa"/>
          </w:tcPr>
          <w:p w:rsidR="00CB7734" w:rsidRPr="00C6118B" w:rsidRDefault="00CB7734" w:rsidP="00CB7734">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Proiect de modificare a Legii nr. 171/2012:</w:t>
            </w:r>
          </w:p>
          <w:p w:rsidR="00CB7734" w:rsidRPr="00C6118B" w:rsidRDefault="00CB7734" w:rsidP="00CB7734">
            <w:pPr>
              <w:ind w:firstLine="0"/>
              <w:rPr>
                <w:sz w:val="22"/>
                <w:szCs w:val="22"/>
                <w:lang w:val="ro-RO"/>
              </w:rPr>
            </w:pPr>
            <w:r w:rsidRPr="00C6118B">
              <w:rPr>
                <w:b/>
                <w:sz w:val="22"/>
                <w:szCs w:val="22"/>
                <w:lang w:val="ro-RO"/>
              </w:rPr>
              <w:t>Articolul 21</w:t>
            </w:r>
            <w:r w:rsidRPr="00C6118B">
              <w:rPr>
                <w:sz w:val="22"/>
                <w:szCs w:val="22"/>
                <w:lang w:val="ro-RO"/>
              </w:rPr>
              <w:t>. Oferta de preluare obligatorie</w:t>
            </w:r>
          </w:p>
          <w:p w:rsidR="00CB7734" w:rsidRPr="00C6118B" w:rsidRDefault="00CB7734" w:rsidP="00CB7734">
            <w:pPr>
              <w:ind w:firstLine="0"/>
              <w:rPr>
                <w:sz w:val="22"/>
                <w:szCs w:val="22"/>
                <w:lang w:val="ro-RO"/>
              </w:rPr>
            </w:pPr>
            <w:r w:rsidRPr="00C6118B">
              <w:rPr>
                <w:sz w:val="22"/>
                <w:szCs w:val="22"/>
                <w:lang w:val="ro-RO"/>
              </w:rPr>
              <w:lastRenderedPageBreak/>
              <w:t>(1) Persoana fizică sau juridică care, urmare a achizițiilor sale sau ale persoanelor cu care acționează în mod concertat, deține valori mobiliare ale unui emitent indicat la art.19</w:t>
            </w:r>
            <w:r w:rsidR="00077CED" w:rsidRPr="00C6118B">
              <w:rPr>
                <w:sz w:val="22"/>
                <w:szCs w:val="22"/>
                <w:vertAlign w:val="superscript"/>
                <w:lang w:val="ro-RO"/>
              </w:rPr>
              <w:t>3</w:t>
            </w:r>
            <w:r w:rsidRPr="00C6118B">
              <w:rPr>
                <w:sz w:val="22"/>
                <w:szCs w:val="22"/>
                <w:lang w:val="ro-RO"/>
              </w:rPr>
              <w:t xml:space="preserve"> alin (1), și care, adăugate la deținerile sale anterioare sau ale persoanelor cu care acționează concertat, îi conferă acestuia, direct sau indirect, mai mult de 33% din drepturile de vot asupra emitentului este obligată să efectueze o ofertă publică de cumpărare, adresată tuturor deținătorilor de valori mobiliare, la un preț echitabil stabilit conform art.23, și având ca obiect toate deținerile acestora.</w:t>
            </w:r>
          </w:p>
          <w:p w:rsidR="00CB7734" w:rsidRPr="00C6118B" w:rsidRDefault="00CB7734" w:rsidP="00CB7734">
            <w:pPr>
              <w:ind w:firstLine="0"/>
              <w:rPr>
                <w:sz w:val="22"/>
                <w:szCs w:val="22"/>
                <w:lang w:val="ro-RO"/>
              </w:rPr>
            </w:pPr>
            <w:r w:rsidRPr="00C6118B">
              <w:rPr>
                <w:sz w:val="22"/>
                <w:szCs w:val="22"/>
                <w:lang w:val="ro-RO"/>
              </w:rPr>
              <w:t>(2) Persoana juridică care deţine, direct sau indirect, mai mult de 33% din toate valorile mobiliare cu drept de vot ale unui emitent, va fi obligată să iniţieze o ofertă de preluare obligatorie de fiecare dată cînd se vor schimba fondatorii ei (asociaţii sau acţionarii) care, împreună cu persoanele cu care aceştia acţionează în mod concertat, deţin majoritatea drepturilor de vot în această persoană juridică.</w:t>
            </w:r>
          </w:p>
          <w:p w:rsidR="00C64384" w:rsidRPr="00C6118B" w:rsidRDefault="00CB7734" w:rsidP="00CC4695">
            <w:pPr>
              <w:ind w:firstLine="0"/>
              <w:rPr>
                <w:sz w:val="22"/>
                <w:szCs w:val="22"/>
                <w:lang w:val="ro-RO"/>
              </w:rPr>
            </w:pPr>
            <w:r w:rsidRPr="00C6118B">
              <w:rPr>
                <w:sz w:val="22"/>
                <w:szCs w:val="22"/>
                <w:lang w:val="ro-RO"/>
              </w:rPr>
              <w:t xml:space="preserve">(3) Oferta de preluare obligatorie este lansată de </w:t>
            </w:r>
            <w:r w:rsidRPr="00C6118B">
              <w:rPr>
                <w:sz w:val="22"/>
                <w:szCs w:val="22"/>
                <w:lang w:val="ro-RO"/>
              </w:rPr>
              <w:lastRenderedPageBreak/>
              <w:t>către ofertant cît mai curînd posibil, dar nu mai tîrziu de 3 luni de la data dobîndirii valorilor mobiliare de către persoana menţionată la alin.(1) și (2) sau de către persoanele cu care aceasta acţionează în mod concertat. Termenul de 3 luni începe să curgă de la data la care persoana/persoanele indicate  la alin (1) este înregistrată în conturile deschise la Depozitarul central cu poziția de deținător a peste 33% din drepturile de vot şi se consideră împlinit în prima zi de derulare a ofertei</w:t>
            </w:r>
            <w:r w:rsidR="00CC4695" w:rsidRPr="00C6118B">
              <w:rPr>
                <w:sz w:val="22"/>
                <w:szCs w:val="22"/>
                <w:lang w:val="ro-RO"/>
              </w:rPr>
              <w:t>.</w:t>
            </w:r>
            <w:r w:rsidR="00C64384" w:rsidRPr="00C6118B">
              <w:rPr>
                <w:rFonts w:eastAsiaTheme="majorEastAsia"/>
                <w:b/>
                <w:bCs/>
                <w:i/>
                <w:iCs/>
                <w:sz w:val="22"/>
                <w:szCs w:val="22"/>
                <w:lang w:val="ro-RO"/>
              </w:rPr>
              <w:t xml:space="preserve">    </w:t>
            </w:r>
          </w:p>
        </w:tc>
        <w:tc>
          <w:tcPr>
            <w:tcW w:w="1687" w:type="dxa"/>
          </w:tcPr>
          <w:p w:rsidR="00C64384" w:rsidRPr="00C6118B" w:rsidRDefault="00C64384" w:rsidP="00C64384">
            <w:pPr>
              <w:pStyle w:val="NoSpacing"/>
              <w:jc w:val="both"/>
              <w:rPr>
                <w:rFonts w:ascii="Times New Roman" w:hAnsi="Times New Roman"/>
                <w:b/>
                <w:i/>
                <w:color w:val="000000" w:themeColor="text1"/>
                <w:sz w:val="22"/>
                <w:szCs w:val="22"/>
                <w:lang w:val="ro-RO"/>
              </w:rPr>
            </w:pPr>
          </w:p>
        </w:tc>
        <w:tc>
          <w:tcPr>
            <w:tcW w:w="1219" w:type="dxa"/>
          </w:tcPr>
          <w:p w:rsidR="00C64384" w:rsidRPr="00C6118B" w:rsidRDefault="00C64384" w:rsidP="00C64384">
            <w:pPr>
              <w:pStyle w:val="NoSpacing"/>
              <w:jc w:val="both"/>
              <w:rPr>
                <w:rFonts w:ascii="Times New Roman" w:eastAsiaTheme="majorEastAsia" w:hAnsi="Times New Roman"/>
                <w:b/>
                <w:bCs/>
                <w:i/>
                <w:iCs/>
                <w:sz w:val="22"/>
                <w:szCs w:val="22"/>
                <w:lang w:val="ro-RO"/>
              </w:rPr>
            </w:pPr>
          </w:p>
          <w:p w:rsidR="00C64384" w:rsidRPr="00C6118B" w:rsidRDefault="00CB7734" w:rsidP="00C6438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CB7734" w:rsidRPr="00C6118B" w:rsidRDefault="00CB7734" w:rsidP="00CB7734">
            <w:pPr>
              <w:ind w:firstLine="0"/>
              <w:rPr>
                <w:sz w:val="22"/>
                <w:szCs w:val="22"/>
                <w:lang w:val="ro-RO"/>
              </w:rPr>
            </w:pPr>
            <w:r w:rsidRPr="00C6118B">
              <w:rPr>
                <w:sz w:val="22"/>
                <w:szCs w:val="22"/>
                <w:lang w:val="ro-RO"/>
              </w:rPr>
              <w:t xml:space="preserve">Alin.(2) din Legea PC reprezintă o norma in vigoare, </w:t>
            </w:r>
            <w:r w:rsidR="00077CED" w:rsidRPr="00C6118B">
              <w:rPr>
                <w:sz w:val="22"/>
                <w:szCs w:val="22"/>
                <w:lang w:val="ro-RO"/>
              </w:rPr>
              <w:t xml:space="preserve">raportata la pragul de 25%, </w:t>
            </w:r>
            <w:r w:rsidRPr="00C6118B">
              <w:rPr>
                <w:sz w:val="22"/>
                <w:szCs w:val="22"/>
                <w:lang w:val="ro-RO"/>
              </w:rPr>
              <w:t>fiind</w:t>
            </w:r>
            <w:r w:rsidRPr="00C6118B">
              <w:rPr>
                <w:sz w:val="22"/>
                <w:szCs w:val="22"/>
              </w:rPr>
              <w:t xml:space="preserve"> instituită </w:t>
            </w:r>
            <w:r w:rsidRPr="00C6118B">
              <w:rPr>
                <w:sz w:val="22"/>
                <w:szCs w:val="22"/>
                <w:lang w:val="ro-RO"/>
              </w:rPr>
              <w:t xml:space="preserve">ca mecanism suplimentar în vederea protecției acționarilor minoritari și  in </w:t>
            </w:r>
            <w:r w:rsidRPr="00C6118B">
              <w:rPr>
                <w:sz w:val="22"/>
                <w:szCs w:val="22"/>
                <w:lang w:val="ro-RO"/>
              </w:rPr>
              <w:lastRenderedPageBreak/>
              <w:t>consonanta cu prevederile art.3, alin.2, lit. b) din Directiva, potrivit căreia statele membre :</w:t>
            </w:r>
          </w:p>
          <w:p w:rsidR="00C64384" w:rsidRPr="00C6118B" w:rsidRDefault="00CB7734" w:rsidP="00CB7734">
            <w:pPr>
              <w:pStyle w:val="NoSpacing"/>
              <w:jc w:val="both"/>
              <w:rPr>
                <w:rFonts w:ascii="Times New Roman" w:eastAsiaTheme="majorEastAsia" w:hAnsi="Times New Roman"/>
                <w:b/>
                <w:i/>
                <w:sz w:val="22"/>
                <w:szCs w:val="22"/>
                <w:lang w:val="ro-RO"/>
              </w:rPr>
            </w:pPr>
            <w:r w:rsidRPr="00C6118B">
              <w:rPr>
                <w:rFonts w:ascii="Times New Roman" w:hAnsi="Times New Roman"/>
                <w:sz w:val="22"/>
                <w:szCs w:val="22"/>
                <w:lang w:val="ro-RO"/>
              </w:rPr>
              <w:t>”</w:t>
            </w:r>
            <w:r w:rsidRPr="00C6118B">
              <w:rPr>
                <w:rFonts w:ascii="Times New Roman" w:hAnsi="Times New Roman"/>
                <w:i/>
                <w:sz w:val="22"/>
                <w:szCs w:val="22"/>
                <w:lang w:val="ro-RO"/>
              </w:rPr>
              <w:t>(b) pot să prevadă condiții suplimentare și dispoziții mai stricte decât cele prevăzute de prezenta directivă pentru reglementarea ofertelor.”</w:t>
            </w:r>
          </w:p>
        </w:tc>
        <w:tc>
          <w:tcPr>
            <w:tcW w:w="1365" w:type="dxa"/>
          </w:tcPr>
          <w:p w:rsidR="00C64384" w:rsidRPr="00C6118B" w:rsidRDefault="00C64384" w:rsidP="00C64384">
            <w:pPr>
              <w:ind w:firstLine="0"/>
              <w:rPr>
                <w:color w:val="000000" w:themeColor="text1"/>
                <w:sz w:val="22"/>
                <w:szCs w:val="22"/>
                <w:lang w:val="ro-RO"/>
              </w:rPr>
            </w:pPr>
          </w:p>
        </w:tc>
      </w:tr>
      <w:tr w:rsidR="00CB7734" w:rsidRPr="00C6118B" w:rsidTr="00C6118B">
        <w:trPr>
          <w:trHeight w:val="841"/>
        </w:trPr>
        <w:tc>
          <w:tcPr>
            <w:tcW w:w="2719" w:type="dxa"/>
          </w:tcPr>
          <w:p w:rsidR="00CB7734" w:rsidRPr="00C6118B" w:rsidRDefault="00CC4695" w:rsidP="00C64384">
            <w:pPr>
              <w:pStyle w:val="NoSpacing"/>
              <w:jc w:val="both"/>
              <w:rPr>
                <w:rFonts w:ascii="Times New Roman" w:hAnsi="Times New Roman"/>
                <w:b/>
                <w:sz w:val="22"/>
                <w:szCs w:val="22"/>
                <w:lang w:val="ro-RO"/>
              </w:rPr>
            </w:pPr>
            <w:r w:rsidRPr="00C6118B">
              <w:rPr>
                <w:rFonts w:ascii="Times New Roman" w:hAnsi="Times New Roman"/>
                <w:sz w:val="22"/>
                <w:szCs w:val="22"/>
                <w:lang w:val="ro-RO"/>
              </w:rPr>
              <w:lastRenderedPageBreak/>
              <w:t>(2)   Obligația de a lansa o ofertă prevăzută la alineatul (1) nu mai este aplicabilă atunci când controlul a fost dobândit ca urmare a unei oferte voluntare prezentate în conformitate cu prezenta directivă tuturor deținătorilor de valori mobiliare pentru toate participațiile lor.</w:t>
            </w:r>
          </w:p>
        </w:tc>
        <w:tc>
          <w:tcPr>
            <w:tcW w:w="2128" w:type="dxa"/>
          </w:tcPr>
          <w:p w:rsidR="00CB7734" w:rsidRPr="00C6118B" w:rsidRDefault="00CB7734" w:rsidP="00C64384">
            <w:pPr>
              <w:ind w:left="-5" w:firstLine="0"/>
              <w:rPr>
                <w:b/>
                <w:color w:val="000000" w:themeColor="text1"/>
                <w:sz w:val="22"/>
                <w:szCs w:val="22"/>
                <w:lang w:val="ro-RO"/>
              </w:rPr>
            </w:pPr>
          </w:p>
        </w:tc>
        <w:tc>
          <w:tcPr>
            <w:tcW w:w="2935" w:type="dxa"/>
          </w:tcPr>
          <w:p w:rsidR="00CC4695" w:rsidRPr="00C6118B" w:rsidRDefault="00CC4695" w:rsidP="00CC4695">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Proiect de modificare a Legii nr. 171/2012:</w:t>
            </w:r>
          </w:p>
          <w:p w:rsidR="00CC4695" w:rsidRPr="00C6118B" w:rsidRDefault="00CC4695" w:rsidP="00CC4695">
            <w:pPr>
              <w:ind w:firstLine="0"/>
              <w:rPr>
                <w:sz w:val="22"/>
                <w:szCs w:val="22"/>
                <w:lang w:val="ro-RO"/>
              </w:rPr>
            </w:pPr>
            <w:r w:rsidRPr="00C6118B">
              <w:rPr>
                <w:b/>
                <w:sz w:val="22"/>
                <w:szCs w:val="22"/>
                <w:lang w:val="ro-RO"/>
              </w:rPr>
              <w:t>Articolul 21.</w:t>
            </w:r>
            <w:r w:rsidRPr="00C6118B">
              <w:rPr>
                <w:sz w:val="22"/>
                <w:szCs w:val="22"/>
                <w:lang w:val="ro-RO"/>
              </w:rPr>
              <w:t xml:space="preserve"> Oferta de preluare obligatorie</w:t>
            </w:r>
          </w:p>
          <w:p w:rsidR="00CC4695" w:rsidRPr="00C6118B" w:rsidRDefault="00CC4695" w:rsidP="00CC4695">
            <w:pPr>
              <w:ind w:firstLine="0"/>
              <w:rPr>
                <w:sz w:val="22"/>
                <w:szCs w:val="22"/>
                <w:lang w:val="ro-RO"/>
              </w:rPr>
            </w:pPr>
            <w:r w:rsidRPr="00C6118B">
              <w:rPr>
                <w:sz w:val="22"/>
                <w:szCs w:val="22"/>
                <w:lang w:val="ro-RO"/>
              </w:rPr>
              <w:t>....</w:t>
            </w:r>
          </w:p>
          <w:p w:rsidR="004B0EED" w:rsidRPr="00C6118B" w:rsidRDefault="00CC4695" w:rsidP="004B0EED">
            <w:pPr>
              <w:ind w:firstLine="0"/>
              <w:rPr>
                <w:sz w:val="22"/>
                <w:szCs w:val="22"/>
                <w:lang w:val="ro-RO"/>
              </w:rPr>
            </w:pPr>
            <w:r w:rsidRPr="00C6118B">
              <w:rPr>
                <w:sz w:val="22"/>
                <w:szCs w:val="22"/>
                <w:lang w:val="ro-RO"/>
              </w:rPr>
              <w:t xml:space="preserve">(8) </w:t>
            </w:r>
            <w:r w:rsidR="004B0EED" w:rsidRPr="00C6118B">
              <w:rPr>
                <w:sz w:val="22"/>
                <w:szCs w:val="22"/>
                <w:lang w:val="ro-RO"/>
              </w:rPr>
              <w:t>Obligaţia de a efectua oferta de preluare, stabilită la alin.(1), nu intervine în cazul  în care poziția reprezentând mai mult de 33% din drepturile de vot asupra emitentului a fost dobândită în urma unei oferte publice de preluare benevolă adresată tuturor deținătorilor respectivelor valori mobiliare și având ca obiect toate deținerile acestora.</w:t>
            </w:r>
          </w:p>
          <w:p w:rsidR="00CB7734" w:rsidRPr="00C6118B" w:rsidRDefault="00CC4695" w:rsidP="004B0EED">
            <w:pPr>
              <w:ind w:firstLine="0"/>
              <w:rPr>
                <w:sz w:val="22"/>
                <w:szCs w:val="22"/>
                <w:lang w:val="ro-RO"/>
              </w:rPr>
            </w:pPr>
            <w:r w:rsidRPr="00C6118B">
              <w:rPr>
                <w:sz w:val="22"/>
                <w:szCs w:val="22"/>
                <w:lang w:val="ro-RO"/>
              </w:rPr>
              <w:t>......</w:t>
            </w:r>
          </w:p>
          <w:p w:rsidR="00233880" w:rsidRPr="00C6118B" w:rsidRDefault="00233880" w:rsidP="004B0EED">
            <w:pPr>
              <w:ind w:firstLine="0"/>
              <w:rPr>
                <w:rFonts w:eastAsiaTheme="majorEastAsia"/>
                <w:b/>
                <w:bCs/>
                <w:i/>
                <w:iCs/>
                <w:sz w:val="22"/>
                <w:szCs w:val="22"/>
                <w:lang w:val="ro-RO"/>
              </w:rPr>
            </w:pPr>
          </w:p>
        </w:tc>
        <w:tc>
          <w:tcPr>
            <w:tcW w:w="1687" w:type="dxa"/>
          </w:tcPr>
          <w:p w:rsidR="00CB7734" w:rsidRPr="00C6118B" w:rsidRDefault="00CB7734" w:rsidP="00C64384">
            <w:pPr>
              <w:pStyle w:val="NoSpacing"/>
              <w:jc w:val="both"/>
              <w:rPr>
                <w:rFonts w:ascii="Times New Roman" w:hAnsi="Times New Roman"/>
                <w:b/>
                <w:i/>
                <w:color w:val="000000" w:themeColor="text1"/>
                <w:sz w:val="22"/>
                <w:szCs w:val="22"/>
                <w:lang w:val="ro-RO"/>
              </w:rPr>
            </w:pPr>
          </w:p>
        </w:tc>
        <w:tc>
          <w:tcPr>
            <w:tcW w:w="1219" w:type="dxa"/>
          </w:tcPr>
          <w:p w:rsidR="00CB7734" w:rsidRPr="00C6118B" w:rsidRDefault="00CC4695" w:rsidP="00C6438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CB7734" w:rsidRPr="00C6118B" w:rsidRDefault="00CB7734" w:rsidP="00C64384">
            <w:pPr>
              <w:pStyle w:val="NoSpacing"/>
              <w:jc w:val="both"/>
              <w:rPr>
                <w:rFonts w:ascii="Times New Roman" w:eastAsiaTheme="majorEastAsia" w:hAnsi="Times New Roman"/>
                <w:b/>
                <w:i/>
                <w:sz w:val="22"/>
                <w:szCs w:val="22"/>
                <w:lang w:val="ro-RO"/>
              </w:rPr>
            </w:pPr>
          </w:p>
        </w:tc>
        <w:tc>
          <w:tcPr>
            <w:tcW w:w="1365" w:type="dxa"/>
          </w:tcPr>
          <w:p w:rsidR="00CB7734" w:rsidRPr="00C6118B" w:rsidRDefault="00CB7734" w:rsidP="00C64384">
            <w:pPr>
              <w:ind w:firstLine="0"/>
              <w:rPr>
                <w:color w:val="000000" w:themeColor="text1"/>
                <w:sz w:val="22"/>
                <w:szCs w:val="22"/>
                <w:lang w:val="ro-RO"/>
              </w:rPr>
            </w:pPr>
          </w:p>
        </w:tc>
      </w:tr>
      <w:tr w:rsidR="00CB7734" w:rsidRPr="00C6118B" w:rsidTr="00C6118B">
        <w:trPr>
          <w:trHeight w:val="841"/>
        </w:trPr>
        <w:tc>
          <w:tcPr>
            <w:tcW w:w="2719" w:type="dxa"/>
          </w:tcPr>
          <w:p w:rsidR="00CB7734" w:rsidRPr="00C6118B" w:rsidRDefault="00CC4695" w:rsidP="00CC4695">
            <w:pPr>
              <w:pStyle w:val="NoSpacing"/>
              <w:jc w:val="both"/>
              <w:rPr>
                <w:rFonts w:ascii="Times New Roman" w:hAnsi="Times New Roman"/>
                <w:b/>
                <w:sz w:val="22"/>
                <w:szCs w:val="22"/>
                <w:lang w:val="ro-RO"/>
              </w:rPr>
            </w:pPr>
            <w:r w:rsidRPr="00C6118B">
              <w:rPr>
                <w:rFonts w:ascii="Times New Roman" w:hAnsi="Times New Roman"/>
                <w:sz w:val="22"/>
                <w:szCs w:val="22"/>
                <w:lang w:val="ro-RO"/>
              </w:rPr>
              <w:t>(3)   Procentajul de drepturi de vot care conferă controlul în sensul alineatului (1) și modul său de calcul se stabilesc prin normele statului membru în care societatea își are sediul social.</w:t>
            </w:r>
          </w:p>
        </w:tc>
        <w:tc>
          <w:tcPr>
            <w:tcW w:w="2128" w:type="dxa"/>
          </w:tcPr>
          <w:p w:rsidR="00CB7734" w:rsidRPr="00C6118B" w:rsidRDefault="00CB7734" w:rsidP="00C64384">
            <w:pPr>
              <w:ind w:left="-5" w:firstLine="0"/>
              <w:rPr>
                <w:b/>
                <w:color w:val="000000" w:themeColor="text1"/>
                <w:sz w:val="22"/>
                <w:szCs w:val="22"/>
                <w:lang w:val="ro-RO"/>
              </w:rPr>
            </w:pPr>
          </w:p>
        </w:tc>
        <w:tc>
          <w:tcPr>
            <w:tcW w:w="2935" w:type="dxa"/>
          </w:tcPr>
          <w:p w:rsidR="00CC4695" w:rsidRPr="00C6118B" w:rsidRDefault="00CC4695" w:rsidP="00CC4695">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Proiect de modificare a Legii nr. 171/2012:</w:t>
            </w:r>
          </w:p>
          <w:p w:rsidR="00CC4695" w:rsidRPr="00C6118B" w:rsidRDefault="00CC4695" w:rsidP="00CC4695">
            <w:pPr>
              <w:ind w:firstLine="0"/>
              <w:rPr>
                <w:sz w:val="22"/>
                <w:szCs w:val="22"/>
                <w:lang w:val="ro-RO"/>
              </w:rPr>
            </w:pPr>
            <w:r w:rsidRPr="00C6118B">
              <w:rPr>
                <w:b/>
                <w:sz w:val="22"/>
                <w:szCs w:val="22"/>
                <w:lang w:val="ro-RO"/>
              </w:rPr>
              <w:t>Articolul 21.</w:t>
            </w:r>
            <w:r w:rsidRPr="00C6118B">
              <w:rPr>
                <w:sz w:val="22"/>
                <w:szCs w:val="22"/>
                <w:lang w:val="ro-RO"/>
              </w:rPr>
              <w:t xml:space="preserve"> Oferta de preluare obligatorie</w:t>
            </w:r>
          </w:p>
          <w:p w:rsidR="00CC4695" w:rsidRPr="00C6118B" w:rsidRDefault="00CC4695" w:rsidP="00CC4695">
            <w:pPr>
              <w:ind w:firstLine="0"/>
              <w:rPr>
                <w:sz w:val="22"/>
                <w:szCs w:val="22"/>
                <w:lang w:val="ro-RO"/>
              </w:rPr>
            </w:pPr>
            <w:r w:rsidRPr="00C6118B">
              <w:rPr>
                <w:sz w:val="22"/>
                <w:szCs w:val="22"/>
                <w:lang w:val="ro-RO"/>
              </w:rPr>
              <w:t>(1) Persoana fizică sau juridică care, urmare a achizițiilor sale sau ale persoanelor cu care acționează în mod concertat, deține valori mobiliare ale unui emitent indicat la art.19</w:t>
            </w:r>
            <w:r w:rsidR="00C2045E" w:rsidRPr="00C6118B">
              <w:rPr>
                <w:sz w:val="22"/>
                <w:szCs w:val="22"/>
                <w:vertAlign w:val="superscript"/>
                <w:lang w:val="ro-RO"/>
              </w:rPr>
              <w:t>3</w:t>
            </w:r>
            <w:r w:rsidRPr="00C6118B">
              <w:rPr>
                <w:sz w:val="22"/>
                <w:szCs w:val="22"/>
                <w:lang w:val="ro-RO"/>
              </w:rPr>
              <w:t xml:space="preserve"> alin (1), și care, adăugate la deținerile sale anterioare sau ale persoanelor cu care acționează concertat, îi conferă acestuia, direct sau indirect, mai mult de 33% din drepturile de vot asupra emitentului este obligată să efectueze o ofertă publică de cumpărare, adresată tuturor deținătorilor de valori mobiliare, la un preț echitabil stabilit conform art.23, și având ca obiect toate deținerile acestora.</w:t>
            </w:r>
          </w:p>
          <w:p w:rsidR="00CC4695" w:rsidRPr="00C6118B" w:rsidRDefault="00CC4695" w:rsidP="00CC4695">
            <w:pPr>
              <w:ind w:firstLine="0"/>
              <w:rPr>
                <w:sz w:val="22"/>
                <w:szCs w:val="22"/>
                <w:lang w:val="ro-RO"/>
              </w:rPr>
            </w:pPr>
            <w:r w:rsidRPr="00C6118B">
              <w:rPr>
                <w:sz w:val="22"/>
                <w:szCs w:val="22"/>
                <w:lang w:val="ro-RO"/>
              </w:rPr>
              <w:t>...</w:t>
            </w:r>
          </w:p>
          <w:p w:rsidR="00CB7734" w:rsidRPr="00C6118B" w:rsidRDefault="00CC4695" w:rsidP="00CC4695">
            <w:pPr>
              <w:ind w:firstLine="0"/>
              <w:rPr>
                <w:sz w:val="22"/>
                <w:szCs w:val="22"/>
                <w:lang w:val="ro-RO"/>
              </w:rPr>
            </w:pPr>
            <w:r w:rsidRPr="00C6118B">
              <w:rPr>
                <w:sz w:val="22"/>
                <w:szCs w:val="22"/>
                <w:lang w:val="ro-RO"/>
              </w:rPr>
              <w:t xml:space="preserve">(3) Oferta de preluare obligatorie este lansată de către ofertant cît mai curînd posibil, dar nu mai tîrziu de 3 luni de la data dobîndirii valorilor mobiliare de către persoana menţionată la alin.(1) </w:t>
            </w:r>
            <w:r w:rsidRPr="00C6118B">
              <w:rPr>
                <w:sz w:val="22"/>
                <w:szCs w:val="22"/>
                <w:lang w:val="ro-RO"/>
              </w:rPr>
              <w:lastRenderedPageBreak/>
              <w:t>și (2) sau de către persoanele cu care aceasta acţionează în mod concertat. Termenul de 3 luni începe să curgă de la data la care persoana/persoanele indicate  la alin (1) este înregistrată în conturile deschise la Depozitarul central cu poziția de deținător a peste 33% din drepturile de vot şi se consideră împlinit în prima zi de derulare a ofertei.</w:t>
            </w:r>
          </w:p>
        </w:tc>
        <w:tc>
          <w:tcPr>
            <w:tcW w:w="1687" w:type="dxa"/>
          </w:tcPr>
          <w:p w:rsidR="00CB7734" w:rsidRPr="00C6118B" w:rsidRDefault="00CB7734" w:rsidP="00C64384">
            <w:pPr>
              <w:pStyle w:val="NoSpacing"/>
              <w:jc w:val="both"/>
              <w:rPr>
                <w:rFonts w:ascii="Times New Roman" w:hAnsi="Times New Roman"/>
                <w:b/>
                <w:i/>
                <w:color w:val="000000" w:themeColor="text1"/>
                <w:sz w:val="22"/>
                <w:szCs w:val="22"/>
                <w:lang w:val="ro-RO"/>
              </w:rPr>
            </w:pPr>
          </w:p>
        </w:tc>
        <w:tc>
          <w:tcPr>
            <w:tcW w:w="1219" w:type="dxa"/>
          </w:tcPr>
          <w:p w:rsidR="00CB7734" w:rsidRPr="00C6118B" w:rsidRDefault="00CC4695" w:rsidP="00C6438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CB7734" w:rsidRPr="00C6118B" w:rsidRDefault="00CB7734" w:rsidP="00C64384">
            <w:pPr>
              <w:pStyle w:val="NoSpacing"/>
              <w:jc w:val="both"/>
              <w:rPr>
                <w:rFonts w:ascii="Times New Roman" w:eastAsiaTheme="majorEastAsia" w:hAnsi="Times New Roman"/>
                <w:b/>
                <w:i/>
                <w:sz w:val="22"/>
                <w:szCs w:val="22"/>
                <w:lang w:val="ro-RO"/>
              </w:rPr>
            </w:pPr>
          </w:p>
        </w:tc>
        <w:tc>
          <w:tcPr>
            <w:tcW w:w="1365" w:type="dxa"/>
          </w:tcPr>
          <w:p w:rsidR="00CB7734" w:rsidRPr="00C6118B" w:rsidRDefault="00CB7734" w:rsidP="00C64384">
            <w:pPr>
              <w:ind w:firstLine="0"/>
              <w:rPr>
                <w:color w:val="000000" w:themeColor="text1"/>
                <w:sz w:val="22"/>
                <w:szCs w:val="22"/>
                <w:lang w:val="ro-RO"/>
              </w:rPr>
            </w:pPr>
          </w:p>
        </w:tc>
      </w:tr>
      <w:tr w:rsidR="00CB7734" w:rsidRPr="00C6118B" w:rsidTr="00C6118B">
        <w:trPr>
          <w:trHeight w:val="841"/>
        </w:trPr>
        <w:tc>
          <w:tcPr>
            <w:tcW w:w="2719" w:type="dxa"/>
          </w:tcPr>
          <w:p w:rsidR="00CC4695" w:rsidRPr="00C6118B" w:rsidRDefault="00CC4695" w:rsidP="00CC4695">
            <w:pPr>
              <w:ind w:firstLine="0"/>
              <w:rPr>
                <w:sz w:val="22"/>
                <w:szCs w:val="22"/>
                <w:lang w:val="ro-RO"/>
              </w:rPr>
            </w:pPr>
            <w:r w:rsidRPr="00C6118B">
              <w:rPr>
                <w:sz w:val="22"/>
                <w:szCs w:val="22"/>
                <w:lang w:val="ro-RO"/>
              </w:rPr>
              <w:t xml:space="preserve">(4)   Se consideră preț echitabil prețul cel mai ridicat plătit pentru aceleași valori mobiliare de către ofertant sau de către persoane care acționează în mod concertat cu acesta, pe parcursul unei perioade, determinate de statele membre, de minim șase luni și maxim doisprezece luni care preced oferta prevăzută la alineatul (1). </w:t>
            </w:r>
            <w:r w:rsidRPr="00C6118B">
              <w:rPr>
                <w:i/>
                <w:sz w:val="22"/>
                <w:szCs w:val="22"/>
                <w:lang w:val="ro-RO"/>
              </w:rPr>
              <w:t xml:space="preserve">În cazul în care, după publicarea ofertei și înainte de expirarea perioadei de acceptare a acesteia, ofertantul sau orice persoană care acționează în mod concertat cu acesta achiziționează valori mobiliare la un preț superior prețului din ofertă, </w:t>
            </w:r>
            <w:r w:rsidRPr="00C6118B">
              <w:rPr>
                <w:i/>
                <w:sz w:val="22"/>
                <w:szCs w:val="22"/>
                <w:lang w:val="ro-RO"/>
              </w:rPr>
              <w:lastRenderedPageBreak/>
              <w:t>ofertantul își face oferta la un preț cel puțin egal cu cel mai ridicat preț plătit pentru valorile mobiliare astfel achiziționate.</w:t>
            </w:r>
          </w:p>
          <w:p w:rsidR="00CC4695" w:rsidRPr="00C6118B" w:rsidRDefault="00CC4695" w:rsidP="00CC4695">
            <w:pPr>
              <w:rPr>
                <w:sz w:val="22"/>
                <w:szCs w:val="22"/>
                <w:lang w:val="ro-RO"/>
              </w:rPr>
            </w:pPr>
          </w:p>
          <w:p w:rsidR="00CC4695" w:rsidRPr="00C6118B" w:rsidRDefault="00CC4695" w:rsidP="00CC4695">
            <w:pPr>
              <w:ind w:firstLine="0"/>
              <w:rPr>
                <w:sz w:val="22"/>
                <w:szCs w:val="22"/>
                <w:lang w:val="ro-RO"/>
              </w:rPr>
            </w:pPr>
            <w:r w:rsidRPr="00C6118B">
              <w:rPr>
                <w:sz w:val="22"/>
                <w:szCs w:val="22"/>
                <w:lang w:val="ro-RO"/>
              </w:rPr>
              <w:t xml:space="preserve">Sub rezerva respectării principiilor generale enunțate la articolul 3 alineatul (1), statele membre pot să-și autorizeze autoritățile de control să modifice prețul prevăzut la primul paragraf în circumstanțe și în conformitate cu criterii clar determinate. În acest sens, pot elabora o listă de circumstanțe în care prețul cel mai ridicat se poate modifica în sus sau în jos, de exemplu dacă prețul cel mai ridicat a fost stabilit prin acord între cumpărător și un vânzător, dacă prețurile de piață ale valorilor mobiliare în cauză au fost manipulate, dacă prețul de piață în general sau anumite prețuri de piață în special au fost afectate de evenimente excepționale sau pentru a permite salvarea unei societăți aflate în dificultate. Statele membre pot, de asemenea, să definească </w:t>
            </w:r>
            <w:r w:rsidRPr="00C6118B">
              <w:rPr>
                <w:sz w:val="22"/>
                <w:szCs w:val="22"/>
                <w:lang w:val="ro-RO"/>
              </w:rPr>
              <w:lastRenderedPageBreak/>
              <w:t>criteriile care trebuie utilizate în aceste cazuri, de exemplu valoarea medie de piață pe parcursul unei anumite perioade, valoarea de lichidare a societății sau alte criterii obiective de evaluare utilizate în general în analiza financiară.</w:t>
            </w:r>
          </w:p>
          <w:p w:rsidR="00CC4695" w:rsidRPr="00C6118B" w:rsidRDefault="00CC4695" w:rsidP="00CC4695">
            <w:pPr>
              <w:rPr>
                <w:sz w:val="22"/>
                <w:szCs w:val="22"/>
                <w:lang w:val="ro-RO"/>
              </w:rPr>
            </w:pPr>
          </w:p>
          <w:p w:rsidR="00CB7734" w:rsidRPr="00C6118B" w:rsidRDefault="00CC4695" w:rsidP="00CC4695">
            <w:pPr>
              <w:pStyle w:val="NoSpacing"/>
              <w:jc w:val="both"/>
              <w:rPr>
                <w:rFonts w:ascii="Times New Roman" w:hAnsi="Times New Roman"/>
                <w:b/>
                <w:sz w:val="22"/>
                <w:szCs w:val="22"/>
                <w:lang w:val="ro-RO"/>
              </w:rPr>
            </w:pPr>
            <w:r w:rsidRPr="00C6118B">
              <w:rPr>
                <w:rFonts w:ascii="Times New Roman" w:hAnsi="Times New Roman"/>
                <w:sz w:val="22"/>
                <w:szCs w:val="22"/>
                <w:lang w:val="ro-RO"/>
              </w:rPr>
              <w:t>Orice decizie a autorităților de control care modifică prețul echitabil trebuie să fie motivată și făcută publică.</w:t>
            </w:r>
          </w:p>
        </w:tc>
        <w:tc>
          <w:tcPr>
            <w:tcW w:w="2128" w:type="dxa"/>
          </w:tcPr>
          <w:p w:rsidR="00CB7734" w:rsidRPr="00C6118B" w:rsidRDefault="00CB7734" w:rsidP="00C64384">
            <w:pPr>
              <w:ind w:left="-5" w:firstLine="0"/>
              <w:rPr>
                <w:b/>
                <w:color w:val="000000" w:themeColor="text1"/>
                <w:sz w:val="22"/>
                <w:szCs w:val="22"/>
                <w:lang w:val="ro-RO"/>
              </w:rPr>
            </w:pPr>
          </w:p>
        </w:tc>
        <w:tc>
          <w:tcPr>
            <w:tcW w:w="2935" w:type="dxa"/>
          </w:tcPr>
          <w:p w:rsidR="00CC4695" w:rsidRPr="00C6118B" w:rsidRDefault="00CC4695" w:rsidP="00CC4695">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 xml:space="preserve">Proiect de modificare a Legii </w:t>
            </w:r>
            <w:r w:rsidR="00D4663B" w:rsidRPr="00C6118B">
              <w:rPr>
                <w:rFonts w:ascii="Times New Roman" w:eastAsiaTheme="majorEastAsia" w:hAnsi="Times New Roman"/>
                <w:b/>
                <w:sz w:val="22"/>
                <w:szCs w:val="22"/>
                <w:lang w:val="ro-RO"/>
              </w:rPr>
              <w:t xml:space="preserve"> </w:t>
            </w:r>
            <w:r w:rsidRPr="00C6118B">
              <w:rPr>
                <w:rFonts w:ascii="Times New Roman" w:eastAsiaTheme="majorEastAsia" w:hAnsi="Times New Roman"/>
                <w:b/>
                <w:sz w:val="22"/>
                <w:szCs w:val="22"/>
                <w:lang w:val="ro-RO"/>
              </w:rPr>
              <w:t>nr. 171/2012:</w:t>
            </w:r>
          </w:p>
          <w:p w:rsidR="00CC4695" w:rsidRPr="00C6118B" w:rsidRDefault="00CC4695" w:rsidP="00CC4695">
            <w:pPr>
              <w:ind w:firstLine="0"/>
              <w:rPr>
                <w:b/>
                <w:sz w:val="22"/>
                <w:szCs w:val="22"/>
                <w:lang w:val="ro-RO"/>
              </w:rPr>
            </w:pPr>
            <w:r w:rsidRPr="00C6118B">
              <w:rPr>
                <w:b/>
                <w:sz w:val="22"/>
                <w:szCs w:val="22"/>
                <w:lang w:val="ro-RO"/>
              </w:rPr>
              <w:t xml:space="preserve">Articolul 20. </w:t>
            </w:r>
            <w:r w:rsidRPr="00C6118B">
              <w:rPr>
                <w:sz w:val="22"/>
                <w:szCs w:val="22"/>
                <w:lang w:val="ro-RO"/>
              </w:rPr>
              <w:t>Reglementări generale privind oferta de preluare</w:t>
            </w:r>
            <w:r w:rsidRPr="00C6118B">
              <w:rPr>
                <w:b/>
                <w:sz w:val="22"/>
                <w:szCs w:val="22"/>
                <w:lang w:val="ro-RO"/>
              </w:rPr>
              <w:t xml:space="preserve"> </w:t>
            </w:r>
          </w:p>
          <w:p w:rsidR="00CC4695" w:rsidRPr="00C6118B" w:rsidRDefault="00CC4695" w:rsidP="00CC4695">
            <w:pPr>
              <w:ind w:firstLine="0"/>
              <w:rPr>
                <w:b/>
                <w:i/>
                <w:sz w:val="22"/>
                <w:szCs w:val="22"/>
                <w:lang w:val="ro-RO"/>
              </w:rPr>
            </w:pPr>
            <w:r w:rsidRPr="00C6118B">
              <w:rPr>
                <w:b/>
                <w:i/>
                <w:sz w:val="22"/>
                <w:szCs w:val="22"/>
                <w:lang w:val="ro-RO"/>
              </w:rPr>
              <w:t>...</w:t>
            </w:r>
          </w:p>
          <w:p w:rsidR="00CC4695" w:rsidRPr="00C6118B" w:rsidRDefault="00CC4695" w:rsidP="00CC4695">
            <w:pPr>
              <w:ind w:firstLine="0"/>
              <w:rPr>
                <w:sz w:val="22"/>
                <w:szCs w:val="22"/>
                <w:lang w:val="ro-RO"/>
              </w:rPr>
            </w:pPr>
            <w:r w:rsidRPr="00C6118B">
              <w:rPr>
                <w:sz w:val="22"/>
                <w:szCs w:val="22"/>
                <w:lang w:val="ro-RO"/>
              </w:rPr>
              <w:t>(7)  Începând cu data de la care începe perioada de derulare a ofertei, ofertantul sau persoanele cu care acesta acţionează în mod concertat pot, prin tranzacţii, doar să cumpere acţiuni de tipul celor care fac obiectul ofertei şi numai în situaţia în care sunt respectate cumulativ următoarele condiţii:</w:t>
            </w:r>
          </w:p>
          <w:p w:rsidR="00CC4695" w:rsidRPr="00C6118B" w:rsidRDefault="00CC4695" w:rsidP="00CC4695">
            <w:pPr>
              <w:ind w:firstLine="0"/>
              <w:rPr>
                <w:sz w:val="22"/>
                <w:szCs w:val="22"/>
                <w:lang w:val="ro-RO"/>
              </w:rPr>
            </w:pPr>
            <w:r w:rsidRPr="00C6118B">
              <w:rPr>
                <w:sz w:val="22"/>
                <w:szCs w:val="22"/>
                <w:lang w:val="ro-RO"/>
              </w:rPr>
              <w:t xml:space="preserve">a) cumpărarea se realizează la un preţ mai mare decât preţul de ofertă; şi </w:t>
            </w:r>
          </w:p>
          <w:p w:rsidR="00CC4695" w:rsidRPr="00C6118B" w:rsidRDefault="00CC4695" w:rsidP="00CC4695">
            <w:pPr>
              <w:ind w:firstLine="0"/>
              <w:rPr>
                <w:sz w:val="22"/>
                <w:szCs w:val="22"/>
                <w:lang w:val="ro-RO"/>
              </w:rPr>
            </w:pPr>
            <w:r w:rsidRPr="00C6118B">
              <w:rPr>
                <w:sz w:val="22"/>
                <w:szCs w:val="22"/>
                <w:lang w:val="ro-RO"/>
              </w:rPr>
              <w:t xml:space="preserve">b) cumpărarea se realizează cu cel puţin 8 zile anterioare </w:t>
            </w:r>
            <w:r w:rsidRPr="00C6118B">
              <w:rPr>
                <w:sz w:val="22"/>
                <w:szCs w:val="22"/>
                <w:lang w:val="ro-RO"/>
              </w:rPr>
              <w:lastRenderedPageBreak/>
              <w:t>ultimei zile de derulare a ofertei.</w:t>
            </w:r>
          </w:p>
          <w:p w:rsidR="00CC4695" w:rsidRPr="00C6118B" w:rsidRDefault="00CC4695" w:rsidP="00CC4695">
            <w:pPr>
              <w:ind w:firstLine="0"/>
              <w:rPr>
                <w:sz w:val="22"/>
                <w:szCs w:val="22"/>
                <w:lang w:val="ro-RO"/>
              </w:rPr>
            </w:pPr>
            <w:r w:rsidRPr="00C6118B">
              <w:rPr>
                <w:sz w:val="22"/>
                <w:szCs w:val="22"/>
                <w:lang w:val="ro-RO"/>
              </w:rPr>
              <w:t>(8) În situaţia în care, începând cu data de la care începe perioada de derulare a ofertei şi până la data prevăzută la alin. (7) lit. b), ofertantul sau persoanele cu care acesta acţionează în mod concertat cumpără valori mobiliare în condiţiile prevăzute la alin. (7) lit. a), ofertantul are obligaţia să majoreze preţul din oferta publică astfel încât acesta să nu fie mai mic decât cel mai mare preţ plătit pentru valorile mobiliare astfel achiziţionate. Ofertantul are obligaţia să depună la Comisia Națională o cerere de aprobare a suplimentului privind modificarea preţului de cumpărare şi a numărului de acţiuni obiect al ofertei, cu respectarea prevederilor art. 26 alin. (5).</w:t>
            </w:r>
          </w:p>
          <w:p w:rsidR="00CC4695" w:rsidRPr="00C6118B" w:rsidRDefault="00CC4695" w:rsidP="00CC4695">
            <w:pPr>
              <w:rPr>
                <w:b/>
                <w:sz w:val="22"/>
                <w:szCs w:val="22"/>
                <w:lang w:val="ro-RO"/>
              </w:rPr>
            </w:pPr>
          </w:p>
          <w:p w:rsidR="00CC4695" w:rsidRPr="00C6118B" w:rsidRDefault="00CC4695" w:rsidP="00CC4695">
            <w:pPr>
              <w:ind w:firstLine="0"/>
              <w:rPr>
                <w:sz w:val="22"/>
                <w:szCs w:val="22"/>
                <w:lang w:val="ro-RO"/>
              </w:rPr>
            </w:pPr>
            <w:r w:rsidRPr="00C6118B">
              <w:rPr>
                <w:b/>
                <w:sz w:val="22"/>
                <w:szCs w:val="22"/>
                <w:lang w:val="ro-RO"/>
              </w:rPr>
              <w:t>Articolul 23.</w:t>
            </w:r>
            <w:r w:rsidRPr="00C6118B">
              <w:rPr>
                <w:sz w:val="22"/>
                <w:szCs w:val="22"/>
                <w:lang w:val="ro-RO"/>
              </w:rPr>
              <w:t xml:space="preserve"> Preţul echitabil</w:t>
            </w:r>
          </w:p>
          <w:p w:rsidR="00CC4695" w:rsidRPr="00C6118B" w:rsidRDefault="00CC4695" w:rsidP="00CC4695">
            <w:pPr>
              <w:ind w:firstLine="0"/>
              <w:rPr>
                <w:sz w:val="22"/>
                <w:szCs w:val="22"/>
                <w:lang w:val="ro-RO"/>
              </w:rPr>
            </w:pPr>
            <w:r w:rsidRPr="00C6118B">
              <w:rPr>
                <w:sz w:val="22"/>
                <w:szCs w:val="22"/>
                <w:lang w:val="ro-RO"/>
              </w:rPr>
              <w:t>(1) Preţul echitabil este preţul egal cel puţin cu:</w:t>
            </w:r>
          </w:p>
          <w:p w:rsidR="00CC4695" w:rsidRPr="00C6118B" w:rsidRDefault="00CC4695" w:rsidP="00CC4695">
            <w:pPr>
              <w:ind w:firstLine="0"/>
              <w:rPr>
                <w:sz w:val="22"/>
                <w:szCs w:val="22"/>
                <w:lang w:val="ro-RO"/>
              </w:rPr>
            </w:pPr>
            <w:r w:rsidRPr="00C6118B">
              <w:rPr>
                <w:sz w:val="22"/>
                <w:szCs w:val="22"/>
                <w:lang w:val="ro-RO"/>
              </w:rPr>
              <w:t>a) preţul cel mai mare plătit de ofertant sau de persoanele cu care acesta acţionează în mod concertat în decurs de 12 luni anterioare ofertei; sau</w:t>
            </w:r>
          </w:p>
          <w:p w:rsidR="00CC4695" w:rsidRPr="00C6118B" w:rsidRDefault="00CC4695" w:rsidP="00CC4695">
            <w:pPr>
              <w:ind w:firstLine="0"/>
              <w:rPr>
                <w:sz w:val="22"/>
                <w:szCs w:val="22"/>
                <w:lang w:val="ro-RO"/>
              </w:rPr>
            </w:pPr>
            <w:r w:rsidRPr="00C6118B">
              <w:rPr>
                <w:sz w:val="22"/>
                <w:szCs w:val="22"/>
                <w:lang w:val="ro-RO"/>
              </w:rPr>
              <w:lastRenderedPageBreak/>
              <w:t>b) preţul mediu ponderat de tranzacţionare pe piaţa reglementată aferent ultimelor 6 luni anterioare ofertei, în cazul în care prevederile lit.a) nu pot fi aplicate.</w:t>
            </w:r>
          </w:p>
          <w:p w:rsidR="00CC4695" w:rsidRPr="00C6118B" w:rsidRDefault="00CC4695" w:rsidP="00CC4695">
            <w:pPr>
              <w:ind w:firstLine="0"/>
              <w:rPr>
                <w:sz w:val="22"/>
                <w:szCs w:val="22"/>
                <w:lang w:val="ro-RO"/>
              </w:rPr>
            </w:pPr>
            <w:r w:rsidRPr="00C6118B">
              <w:rPr>
                <w:sz w:val="22"/>
                <w:szCs w:val="22"/>
                <w:lang w:val="ro-RO"/>
              </w:rPr>
              <w:t>(2) Prevederile alin.(1) nu se aplică în cazul în care ofertantul sau persoanele cu care acesta acționează în mod concertat nu au achiziționat acțiuni ale societății obiect al preluării în perioada de 12 luni anterioară datei de depunere la Comisia Națională a documentației de ofertă sau dacă Comisia Națională, din oficiu sau drept urmare a unei sesizări în acest sens, apreciază motivat că operațiunile prin care s-au achiziționat aceste acțiuni sunt de natură să influențeze corectitudinea modului de stabilire a prețului.</w:t>
            </w:r>
          </w:p>
          <w:p w:rsidR="00CC4695" w:rsidRPr="00C6118B" w:rsidRDefault="00CC4695" w:rsidP="00CC4695">
            <w:pPr>
              <w:ind w:firstLine="0"/>
              <w:rPr>
                <w:sz w:val="22"/>
                <w:szCs w:val="22"/>
                <w:lang w:val="ro-RO"/>
              </w:rPr>
            </w:pPr>
            <w:r w:rsidRPr="00C6118B">
              <w:rPr>
                <w:sz w:val="22"/>
                <w:szCs w:val="22"/>
                <w:lang w:val="ro-RO"/>
              </w:rPr>
              <w:t xml:space="preserve">(3) În situația în care </w:t>
            </w:r>
            <w:r w:rsidRPr="00C6118B">
              <w:rPr>
                <w:b/>
                <w:sz w:val="22"/>
                <w:szCs w:val="22"/>
                <w:lang w:val="ro-RO"/>
              </w:rPr>
              <w:t>sunt incidente</w:t>
            </w:r>
            <w:r w:rsidRPr="00C6118B">
              <w:rPr>
                <w:sz w:val="22"/>
                <w:szCs w:val="22"/>
                <w:lang w:val="ro-RO"/>
              </w:rPr>
              <w:t xml:space="preserve"> prevederile alin (2) și </w:t>
            </w:r>
            <w:r w:rsidRPr="00C6118B">
              <w:rPr>
                <w:b/>
                <w:sz w:val="22"/>
                <w:szCs w:val="22"/>
                <w:u w:val="single"/>
                <w:lang w:val="ro-RO"/>
              </w:rPr>
              <w:t>sunt</w:t>
            </w:r>
            <w:r w:rsidRPr="00C6118B">
              <w:rPr>
                <w:b/>
                <w:sz w:val="22"/>
                <w:szCs w:val="22"/>
                <w:lang w:val="ro-RO"/>
              </w:rPr>
              <w:t xml:space="preserve"> respectate</w:t>
            </w:r>
            <w:r w:rsidRPr="00C6118B">
              <w:rPr>
                <w:sz w:val="22"/>
                <w:szCs w:val="22"/>
                <w:lang w:val="ro-RO"/>
              </w:rPr>
              <w:t xml:space="preserve"> termenele privind depunerea la Comisia Națională a documentației de ofertă, prevăzute la art.21 alin. (3),</w:t>
            </w:r>
            <w:r w:rsidR="00A956F8" w:rsidRPr="00C6118B">
              <w:rPr>
                <w:sz w:val="22"/>
                <w:szCs w:val="22"/>
              </w:rPr>
              <w:t xml:space="preserve"> </w:t>
            </w:r>
            <w:r w:rsidR="00A956F8" w:rsidRPr="00C6118B">
              <w:rPr>
                <w:sz w:val="22"/>
                <w:szCs w:val="22"/>
                <w:lang w:val="ro-RO"/>
              </w:rPr>
              <w:t>prețul oferit în cadrul ofertei publice de preluare este cel puțin egal cu cel mai mare preț dintre următoarele valori</w:t>
            </w:r>
            <w:r w:rsidRPr="00C6118B">
              <w:rPr>
                <w:sz w:val="22"/>
                <w:szCs w:val="22"/>
                <w:lang w:val="ro-RO"/>
              </w:rPr>
              <w:t>:</w:t>
            </w:r>
          </w:p>
          <w:p w:rsidR="00CC4695" w:rsidRPr="00C6118B" w:rsidRDefault="00CC4695" w:rsidP="00CC4695">
            <w:pPr>
              <w:ind w:firstLine="0"/>
              <w:rPr>
                <w:sz w:val="22"/>
                <w:szCs w:val="22"/>
                <w:lang w:val="ro-RO"/>
              </w:rPr>
            </w:pPr>
            <w:r w:rsidRPr="00C6118B">
              <w:rPr>
                <w:sz w:val="22"/>
                <w:szCs w:val="22"/>
                <w:lang w:val="ro-RO"/>
              </w:rPr>
              <w:t xml:space="preserve">a) preţul mediu ponderat de tranzacţionare aferent </w:t>
            </w:r>
            <w:r w:rsidRPr="00C6118B">
              <w:rPr>
                <w:sz w:val="22"/>
                <w:szCs w:val="22"/>
                <w:lang w:val="ro-RO"/>
              </w:rPr>
              <w:lastRenderedPageBreak/>
              <w:t>ultimelor 12 luni anterioare derulării ofertei;</w:t>
            </w:r>
          </w:p>
          <w:p w:rsidR="00CC4695" w:rsidRPr="00C6118B" w:rsidRDefault="00CC4695" w:rsidP="00CC4695">
            <w:pPr>
              <w:ind w:firstLine="0"/>
              <w:rPr>
                <w:sz w:val="22"/>
                <w:szCs w:val="22"/>
                <w:lang w:val="ro-RO"/>
              </w:rPr>
            </w:pPr>
            <w:r w:rsidRPr="00C6118B">
              <w:rPr>
                <w:sz w:val="22"/>
                <w:szCs w:val="22"/>
                <w:lang w:val="ro-RO"/>
              </w:rPr>
              <w:t>b) valoarea activelor nete pe o acţiune a societăţii, conform ultimei situaţii financiare auditate;</w:t>
            </w:r>
          </w:p>
          <w:p w:rsidR="00CC4695" w:rsidRPr="00C6118B" w:rsidRDefault="00CC4695" w:rsidP="00CC4695">
            <w:pPr>
              <w:ind w:firstLine="0"/>
              <w:rPr>
                <w:rFonts w:eastAsiaTheme="minorHAnsi"/>
                <w:color w:val="000000"/>
                <w:sz w:val="22"/>
                <w:szCs w:val="22"/>
                <w:bdr w:val="none" w:sz="0" w:space="0" w:color="auto" w:frame="1"/>
                <w:shd w:val="clear" w:color="auto" w:fill="FFFFFF"/>
              </w:rPr>
            </w:pPr>
            <w:r w:rsidRPr="00C6118B">
              <w:rPr>
                <w:sz w:val="22"/>
                <w:szCs w:val="22"/>
                <w:lang w:val="ro-RO"/>
              </w:rPr>
              <w:t>c) valoarea acţiunilor rezultate dintr-o expertiză, efectuată de un evaluator independent, în conformitate cu standardele de evaluare,</w:t>
            </w:r>
            <w:r w:rsidRPr="00C6118B">
              <w:rPr>
                <w:rStyle w:val="slitbdy"/>
                <w:color w:val="000000"/>
                <w:sz w:val="22"/>
                <w:szCs w:val="22"/>
                <w:bdr w:val="none" w:sz="0" w:space="0" w:color="auto" w:frame="1"/>
                <w:shd w:val="clear" w:color="auto" w:fill="FFFFFF"/>
              </w:rPr>
              <w:t xml:space="preserve"> potrivit legii</w:t>
            </w:r>
            <w:r w:rsidRPr="00C6118B">
              <w:rPr>
                <w:sz w:val="22"/>
                <w:szCs w:val="22"/>
                <w:lang w:val="ro-RO"/>
              </w:rPr>
              <w:t>.</w:t>
            </w:r>
          </w:p>
          <w:p w:rsidR="00CC4695" w:rsidRPr="00C6118B" w:rsidRDefault="00CC4695" w:rsidP="00CC4695">
            <w:pPr>
              <w:ind w:firstLine="0"/>
              <w:rPr>
                <w:sz w:val="22"/>
                <w:szCs w:val="22"/>
                <w:lang w:val="ro-RO"/>
              </w:rPr>
            </w:pPr>
            <w:r w:rsidRPr="00C6118B">
              <w:rPr>
                <w:sz w:val="22"/>
                <w:szCs w:val="22"/>
                <w:lang w:val="ro-RO"/>
              </w:rPr>
              <w:t xml:space="preserve">(4)  În situația în care </w:t>
            </w:r>
            <w:r w:rsidRPr="00C6118B">
              <w:rPr>
                <w:b/>
                <w:sz w:val="22"/>
                <w:szCs w:val="22"/>
                <w:lang w:val="ro-RO"/>
              </w:rPr>
              <w:t>sunt incidente</w:t>
            </w:r>
            <w:r w:rsidRPr="00C6118B">
              <w:rPr>
                <w:sz w:val="22"/>
                <w:szCs w:val="22"/>
                <w:lang w:val="ro-RO"/>
              </w:rPr>
              <w:t xml:space="preserve"> prevederile alin (2) și </w:t>
            </w:r>
            <w:r w:rsidRPr="00C6118B">
              <w:rPr>
                <w:b/>
                <w:sz w:val="22"/>
                <w:szCs w:val="22"/>
                <w:u w:val="single"/>
                <w:lang w:val="ro-RO"/>
              </w:rPr>
              <w:t>nu</w:t>
            </w:r>
            <w:r w:rsidRPr="00C6118B">
              <w:rPr>
                <w:b/>
                <w:sz w:val="22"/>
                <w:szCs w:val="22"/>
                <w:lang w:val="ro-RO"/>
              </w:rPr>
              <w:t xml:space="preserve"> se</w:t>
            </w:r>
            <w:r w:rsidRPr="00C6118B">
              <w:rPr>
                <w:sz w:val="22"/>
                <w:szCs w:val="22"/>
                <w:lang w:val="ro-RO"/>
              </w:rPr>
              <w:t xml:space="preserve"> respectă termenele prevăzute la art. 21 alin. (3), prețul oferit în cadrul ofertei publice de preluare obligatorie este cel puțin egal cu cel mai mare preț dintre următoarele valori determinate de către un evaluator autorizat, potrivit legii, și desemnat de ofertant, după cum urmează:</w:t>
            </w:r>
          </w:p>
          <w:p w:rsidR="00CC4695" w:rsidRPr="00C6118B" w:rsidRDefault="00CC4695" w:rsidP="00CC4695">
            <w:pPr>
              <w:ind w:firstLine="0"/>
              <w:rPr>
                <w:sz w:val="22"/>
                <w:szCs w:val="22"/>
                <w:lang w:val="ro-RO"/>
              </w:rPr>
            </w:pPr>
            <w:r w:rsidRPr="00C6118B">
              <w:rPr>
                <w:sz w:val="22"/>
                <w:szCs w:val="22"/>
                <w:lang w:val="ro-RO"/>
              </w:rPr>
              <w:t>a) prețul mediu ponderat de tranzacționare, aferent ultimelor 12 luni anterioare datei de depunere la Comisia Națională  a documentației de ofertă;</w:t>
            </w:r>
          </w:p>
          <w:p w:rsidR="00CC4695" w:rsidRPr="00C6118B" w:rsidRDefault="00CC4695" w:rsidP="00CC4695">
            <w:pPr>
              <w:ind w:firstLine="0"/>
              <w:rPr>
                <w:sz w:val="22"/>
                <w:szCs w:val="22"/>
                <w:lang w:val="ro-RO"/>
              </w:rPr>
            </w:pPr>
            <w:r w:rsidRPr="00C6118B">
              <w:rPr>
                <w:sz w:val="22"/>
                <w:szCs w:val="22"/>
                <w:lang w:val="ro-RO"/>
              </w:rPr>
              <w:t>b) prețul mediu ponderat de tranzacționare, aferent ultimelor 12 luni anterioare datei la care a fost atinsă poziția reprezentând mai mult de 33% din drepturile de vot;</w:t>
            </w:r>
          </w:p>
          <w:p w:rsidR="00CC4695" w:rsidRPr="00C6118B" w:rsidRDefault="00CC4695" w:rsidP="00CC4695">
            <w:pPr>
              <w:ind w:firstLine="0"/>
              <w:rPr>
                <w:sz w:val="22"/>
                <w:szCs w:val="22"/>
                <w:lang w:val="ro-RO"/>
              </w:rPr>
            </w:pPr>
            <w:r w:rsidRPr="00C6118B">
              <w:rPr>
                <w:sz w:val="22"/>
                <w:szCs w:val="22"/>
                <w:lang w:val="ro-RO"/>
              </w:rPr>
              <w:lastRenderedPageBreak/>
              <w:t>c) cel mai mare preț plătit de ofertant sau de persoanele cu care acționează în mod concertat în ultimele 12 luni anterioare datei la care a fost atinsă poziția reprezentând mai mult de 33% din drepturile de vot;</w:t>
            </w:r>
          </w:p>
          <w:p w:rsidR="00CC4695" w:rsidRPr="00C6118B" w:rsidRDefault="00CC4695" w:rsidP="00CC4695">
            <w:pPr>
              <w:ind w:firstLine="0"/>
              <w:rPr>
                <w:sz w:val="22"/>
                <w:szCs w:val="22"/>
                <w:lang w:val="ro-RO"/>
              </w:rPr>
            </w:pPr>
            <w:r w:rsidRPr="00C6118B">
              <w:rPr>
                <w:sz w:val="22"/>
                <w:szCs w:val="22"/>
                <w:lang w:val="ro-RO"/>
              </w:rPr>
              <w:t>d) valoarea activului net pe o acţiune a societăţii, conform ultimei situaţii financiare anterioare datei de depunere la Comisia Națională a documentației de ofertă;</w:t>
            </w:r>
          </w:p>
          <w:p w:rsidR="00CC4695" w:rsidRPr="00C6118B" w:rsidRDefault="00CC4695" w:rsidP="00D93AA9">
            <w:pPr>
              <w:ind w:firstLine="0"/>
              <w:rPr>
                <w:sz w:val="22"/>
                <w:szCs w:val="22"/>
                <w:lang w:val="ro-RO"/>
              </w:rPr>
            </w:pPr>
            <w:r w:rsidRPr="00C6118B">
              <w:rPr>
                <w:sz w:val="22"/>
                <w:szCs w:val="22"/>
                <w:lang w:val="ro-RO"/>
              </w:rPr>
              <w:t>e) valoarea activului net pe o acţiune a societăţii, conform ultimei situații financiare auditate anterioare datei la care a fost atinsă poziția reprezentând mai mult de 33% din drepturile de vot;</w:t>
            </w:r>
          </w:p>
          <w:p w:rsidR="00CC4695" w:rsidRPr="00C6118B" w:rsidRDefault="00CC4695" w:rsidP="00D93AA9">
            <w:pPr>
              <w:ind w:firstLine="0"/>
              <w:rPr>
                <w:sz w:val="22"/>
                <w:szCs w:val="22"/>
                <w:lang w:val="ro-RO"/>
              </w:rPr>
            </w:pPr>
            <w:r w:rsidRPr="00C6118B">
              <w:rPr>
                <w:sz w:val="22"/>
                <w:szCs w:val="22"/>
                <w:lang w:val="ro-RO"/>
              </w:rPr>
              <w:t>f) valoarea acţiunilor rezultate dintr-o expertiză, efectuată de un evaluator independent, în conformitate cu standardele de evaluare,</w:t>
            </w:r>
            <w:r w:rsidRPr="00C6118B">
              <w:rPr>
                <w:rStyle w:val="slitbdy"/>
                <w:color w:val="000000"/>
                <w:sz w:val="22"/>
                <w:szCs w:val="22"/>
                <w:bdr w:val="none" w:sz="0" w:space="0" w:color="auto" w:frame="1"/>
                <w:shd w:val="clear" w:color="auto" w:fill="FFFFFF"/>
              </w:rPr>
              <w:t xml:space="preserve"> potrivit legii</w:t>
            </w:r>
            <w:r w:rsidRPr="00C6118B">
              <w:rPr>
                <w:sz w:val="22"/>
                <w:szCs w:val="22"/>
                <w:lang w:val="ro-RO"/>
              </w:rPr>
              <w:t>.</w:t>
            </w:r>
          </w:p>
          <w:p w:rsidR="00CC4695" w:rsidRPr="00C6118B" w:rsidRDefault="00CC4695" w:rsidP="00D93AA9">
            <w:pPr>
              <w:ind w:firstLine="0"/>
              <w:rPr>
                <w:sz w:val="22"/>
                <w:szCs w:val="22"/>
                <w:lang w:val="ro-RO"/>
              </w:rPr>
            </w:pPr>
            <w:r w:rsidRPr="00C6118B">
              <w:rPr>
                <w:rStyle w:val="salnttl"/>
                <w:color w:val="000000"/>
                <w:sz w:val="22"/>
                <w:szCs w:val="22"/>
                <w:bdr w:val="none" w:sz="0" w:space="0" w:color="auto" w:frame="1"/>
                <w:shd w:val="clear" w:color="auto" w:fill="FFFFFF"/>
              </w:rPr>
              <w:t>(</w:t>
            </w:r>
            <w:r w:rsidRPr="00C6118B">
              <w:rPr>
                <w:sz w:val="22"/>
                <w:szCs w:val="22"/>
                <w:lang w:val="ro-RO"/>
              </w:rPr>
              <w:t xml:space="preserve">5) În situația în care </w:t>
            </w:r>
            <w:r w:rsidRPr="00C6118B">
              <w:rPr>
                <w:b/>
                <w:sz w:val="22"/>
                <w:szCs w:val="22"/>
                <w:u w:val="single"/>
                <w:lang w:val="ro-RO"/>
              </w:rPr>
              <w:t>nu</w:t>
            </w:r>
            <w:r w:rsidRPr="00C6118B">
              <w:rPr>
                <w:b/>
                <w:sz w:val="22"/>
                <w:szCs w:val="22"/>
                <w:lang w:val="ro-RO"/>
              </w:rPr>
              <w:t xml:space="preserve"> sunt aplicabile</w:t>
            </w:r>
            <w:r w:rsidRPr="00C6118B">
              <w:rPr>
                <w:sz w:val="22"/>
                <w:szCs w:val="22"/>
                <w:lang w:val="ro-RO"/>
              </w:rPr>
              <w:t xml:space="preserve"> prevederile alin.(2) și </w:t>
            </w:r>
            <w:r w:rsidRPr="00C6118B">
              <w:rPr>
                <w:b/>
                <w:sz w:val="22"/>
                <w:szCs w:val="22"/>
                <w:u w:val="single"/>
                <w:lang w:val="ro-RO"/>
              </w:rPr>
              <w:t>nu</w:t>
            </w:r>
            <w:r w:rsidRPr="00C6118B">
              <w:rPr>
                <w:b/>
                <w:sz w:val="22"/>
                <w:szCs w:val="22"/>
                <w:lang w:val="ro-RO"/>
              </w:rPr>
              <w:t xml:space="preserve"> sunt respectate</w:t>
            </w:r>
            <w:r w:rsidRPr="00C6118B">
              <w:rPr>
                <w:sz w:val="22"/>
                <w:szCs w:val="22"/>
                <w:lang w:val="ro-RO"/>
              </w:rPr>
              <w:t xml:space="preserve"> termenele prevăzute la art. 23 alin. (3) , prețul oferit în cadrul ofertei publice de preluare obligatorii este cel puțin egal cu cel mai mare preț dintre următoarele valori:</w:t>
            </w:r>
          </w:p>
          <w:p w:rsidR="00CC4695" w:rsidRPr="00C6118B" w:rsidRDefault="00CC4695" w:rsidP="00D93AA9">
            <w:pPr>
              <w:ind w:firstLine="0"/>
              <w:rPr>
                <w:sz w:val="22"/>
                <w:szCs w:val="22"/>
                <w:lang w:val="ro-RO"/>
              </w:rPr>
            </w:pPr>
            <w:r w:rsidRPr="00C6118B">
              <w:rPr>
                <w:sz w:val="22"/>
                <w:szCs w:val="22"/>
                <w:lang w:val="ro-RO"/>
              </w:rPr>
              <w:lastRenderedPageBreak/>
              <w:t>a) cel mai mare preț plătit de ofertant sau de persoanele cu care acesta acționează în mod concertat în perioada de 12 luni anterioară datei de depunere la Comisia Naținală a documentației de ofertă;</w:t>
            </w:r>
          </w:p>
          <w:p w:rsidR="00CC4695" w:rsidRPr="00C6118B" w:rsidRDefault="00CC4695" w:rsidP="00D93AA9">
            <w:pPr>
              <w:ind w:firstLine="0"/>
              <w:rPr>
                <w:sz w:val="22"/>
                <w:szCs w:val="22"/>
                <w:lang w:val="ro-RO"/>
              </w:rPr>
            </w:pPr>
            <w:r w:rsidRPr="00C6118B">
              <w:rPr>
                <w:sz w:val="22"/>
                <w:szCs w:val="22"/>
                <w:lang w:val="ro-RO"/>
              </w:rPr>
              <w:t>b) cel mai mare preț plătit de ofertant sau de persoanele cu care acționează în mod concertat în ultimele 12 luni anterioare datei la care a fost atinsă poziția reprezentând mai mult de 33% din drepturile de vot;</w:t>
            </w:r>
          </w:p>
          <w:p w:rsidR="00CC4695" w:rsidRPr="00C6118B" w:rsidRDefault="00CC4695" w:rsidP="00D93AA9">
            <w:pPr>
              <w:ind w:firstLine="0"/>
              <w:rPr>
                <w:sz w:val="22"/>
                <w:szCs w:val="22"/>
                <w:lang w:val="ro-RO"/>
              </w:rPr>
            </w:pPr>
            <w:r w:rsidRPr="00C6118B">
              <w:rPr>
                <w:sz w:val="22"/>
                <w:szCs w:val="22"/>
                <w:lang w:val="ro-RO"/>
              </w:rPr>
              <w:t>c) prețul mediu ponderat de tranzacționare, aferent ultimelor 12 luni anterioare datei de depunere la Comisia  Națională a documentației de ofertă;</w:t>
            </w:r>
          </w:p>
          <w:p w:rsidR="00CC4695" w:rsidRPr="00C6118B" w:rsidRDefault="00CC4695" w:rsidP="00D93AA9">
            <w:pPr>
              <w:ind w:firstLine="0"/>
              <w:rPr>
                <w:sz w:val="22"/>
                <w:szCs w:val="22"/>
                <w:lang w:val="ro-RO"/>
              </w:rPr>
            </w:pPr>
            <w:r w:rsidRPr="00C6118B">
              <w:rPr>
                <w:sz w:val="22"/>
                <w:szCs w:val="22"/>
                <w:lang w:val="ro-RO"/>
              </w:rPr>
              <w:t>d) prețul mediu ponderat de tranzacționare, aferent ultimelor 12 luni anterioare datei la care a fost atinsă poziția reprezentând mai mult de 33% din drepturile de vot.</w:t>
            </w:r>
          </w:p>
          <w:p w:rsidR="00CC4695" w:rsidRPr="00C6118B" w:rsidRDefault="00CC4695" w:rsidP="00D93AA9">
            <w:pPr>
              <w:ind w:firstLine="0"/>
              <w:rPr>
                <w:sz w:val="22"/>
                <w:szCs w:val="22"/>
                <w:lang w:val="ro-RO"/>
              </w:rPr>
            </w:pPr>
            <w:r w:rsidRPr="00C6118B">
              <w:rPr>
                <w:sz w:val="22"/>
                <w:szCs w:val="22"/>
                <w:lang w:val="ro-RO"/>
              </w:rPr>
              <w:t xml:space="preserve">(6) Determinarea preţului conform alin.(3) lit.c) și alin (4), lit.f) se efectuează de către o persoană calificată în domeniul evaluării, înregistrată în registrul persoanelor autorizate ţinut de către Comisia Naţională în modul stabilit de aceasta. </w:t>
            </w:r>
            <w:r w:rsidRPr="00C6118B">
              <w:rPr>
                <w:sz w:val="22"/>
                <w:szCs w:val="22"/>
                <w:lang w:val="ro-RO"/>
              </w:rPr>
              <w:lastRenderedPageBreak/>
              <w:t>Costurile aferente întocmirii raportului de evaluare în vederea determinării preţului sunt suportate de către ofertant.</w:t>
            </w:r>
          </w:p>
          <w:p w:rsidR="00CC4695" w:rsidRPr="00C6118B" w:rsidRDefault="00CC4695" w:rsidP="001845D3">
            <w:pPr>
              <w:ind w:firstLine="0"/>
              <w:rPr>
                <w:sz w:val="22"/>
                <w:szCs w:val="22"/>
                <w:lang w:val="ro-RO"/>
              </w:rPr>
            </w:pPr>
            <w:r w:rsidRPr="00C6118B">
              <w:rPr>
                <w:sz w:val="22"/>
                <w:szCs w:val="22"/>
                <w:lang w:val="ro-RO"/>
              </w:rPr>
              <w:t>(7) Raportul de evaluare prin care este determinat prețul în cadrul ofertelor publice de preluare este pus la dispoziția acționarilor societății obiect al preluării, în aceleași condiții ca și documentul de ofertă.</w:t>
            </w:r>
          </w:p>
          <w:p w:rsidR="00CC4695" w:rsidRPr="00C6118B" w:rsidRDefault="00CC4695" w:rsidP="00D93AA9">
            <w:pPr>
              <w:ind w:firstLine="0"/>
              <w:rPr>
                <w:sz w:val="22"/>
                <w:szCs w:val="22"/>
                <w:lang w:val="ro-RO"/>
              </w:rPr>
            </w:pPr>
            <w:r w:rsidRPr="00C6118B">
              <w:rPr>
                <w:sz w:val="22"/>
                <w:szCs w:val="22"/>
                <w:lang w:val="ro-RO"/>
              </w:rPr>
              <w:t>(8) Preţul echitabil se aplică în mod obligatoriu în următoarele cazuri:</w:t>
            </w:r>
          </w:p>
          <w:p w:rsidR="00CC4695" w:rsidRPr="00C6118B" w:rsidRDefault="00CC4695" w:rsidP="00D93AA9">
            <w:pPr>
              <w:ind w:firstLine="0"/>
              <w:rPr>
                <w:sz w:val="22"/>
                <w:szCs w:val="22"/>
                <w:lang w:val="ro-RO"/>
              </w:rPr>
            </w:pPr>
            <w:r w:rsidRPr="00C6118B">
              <w:rPr>
                <w:sz w:val="22"/>
                <w:szCs w:val="22"/>
                <w:lang w:val="ro-RO"/>
              </w:rPr>
              <w:t>a) la efectuarea ofertei de preluare;</w:t>
            </w:r>
          </w:p>
          <w:p w:rsidR="00CC4695" w:rsidRPr="00C6118B" w:rsidRDefault="00CC4695" w:rsidP="00D93AA9">
            <w:pPr>
              <w:ind w:firstLine="0"/>
              <w:rPr>
                <w:sz w:val="22"/>
                <w:szCs w:val="22"/>
                <w:lang w:val="ro-RO"/>
              </w:rPr>
            </w:pPr>
            <w:r w:rsidRPr="00C6118B">
              <w:rPr>
                <w:sz w:val="22"/>
                <w:szCs w:val="22"/>
                <w:lang w:val="ro-RO"/>
              </w:rPr>
              <w:t>b) la retragerea obligatorie, conform art.30;</w:t>
            </w:r>
          </w:p>
          <w:p w:rsidR="00CC4695" w:rsidRPr="00C6118B" w:rsidRDefault="00CC4695" w:rsidP="00D93AA9">
            <w:pPr>
              <w:ind w:firstLine="0"/>
              <w:rPr>
                <w:sz w:val="22"/>
                <w:szCs w:val="22"/>
                <w:lang w:val="ro-RO"/>
              </w:rPr>
            </w:pPr>
            <w:r w:rsidRPr="00C6118B">
              <w:rPr>
                <w:sz w:val="22"/>
                <w:szCs w:val="22"/>
                <w:lang w:val="ro-RO"/>
              </w:rPr>
              <w:t>c) la achiziţionarea obligatorie, efectuată conform art.31;</w:t>
            </w:r>
          </w:p>
          <w:p w:rsidR="00CC4695" w:rsidRPr="00C6118B" w:rsidRDefault="00CC4695" w:rsidP="00D93AA9">
            <w:pPr>
              <w:ind w:firstLine="0"/>
              <w:rPr>
                <w:sz w:val="22"/>
                <w:szCs w:val="22"/>
                <w:lang w:val="ro-RO"/>
              </w:rPr>
            </w:pPr>
            <w:r w:rsidRPr="00C6118B">
              <w:rPr>
                <w:sz w:val="22"/>
                <w:szCs w:val="22"/>
                <w:lang w:val="ro-RO"/>
              </w:rPr>
              <w:t>d) la efectuarea altor tranzacţii pentru care formarea preţului este reglementată de legislaţie, inclusiv de actele normative ale Comisiei Naţionale.</w:t>
            </w:r>
          </w:p>
          <w:p w:rsidR="00CC4695" w:rsidRPr="00C6118B" w:rsidRDefault="00CC4695" w:rsidP="00D93AA9">
            <w:pPr>
              <w:ind w:firstLine="0"/>
              <w:rPr>
                <w:sz w:val="22"/>
                <w:szCs w:val="22"/>
                <w:lang w:val="ro-RO"/>
              </w:rPr>
            </w:pPr>
            <w:r w:rsidRPr="00C6118B">
              <w:rPr>
                <w:sz w:val="22"/>
                <w:szCs w:val="22"/>
                <w:lang w:val="ro-RO"/>
              </w:rPr>
              <w:t>(9) În cazul specificat la alin.(8) lit.b), la stabilirea preţului echitabil potrivit alin.(3) lit.b)</w:t>
            </w:r>
            <w:r w:rsidRPr="00C6118B">
              <w:rPr>
                <w:sz w:val="22"/>
                <w:szCs w:val="22"/>
              </w:rPr>
              <w:t xml:space="preserve"> </w:t>
            </w:r>
            <w:r w:rsidRPr="00C6118B">
              <w:rPr>
                <w:i/>
                <w:sz w:val="22"/>
                <w:szCs w:val="22"/>
                <w:lang w:val="ro-RO"/>
              </w:rPr>
              <w:t>și alin.(4), lit.d) și e),</w:t>
            </w:r>
            <w:r w:rsidRPr="00C6118B">
              <w:rPr>
                <w:sz w:val="22"/>
                <w:szCs w:val="22"/>
                <w:lang w:val="ro-RO"/>
              </w:rPr>
              <w:t xml:space="preserve"> valoarea activelor nete pe o acţiune a societăţii se calculează ţinând cont de preţul de piaţă al activelor reflectate în ultimele situaţii financiare auditate.</w:t>
            </w:r>
          </w:p>
          <w:p w:rsidR="00CC4695" w:rsidRPr="00C6118B" w:rsidRDefault="00CC4695" w:rsidP="00D93AA9">
            <w:pPr>
              <w:ind w:firstLine="0"/>
              <w:rPr>
                <w:sz w:val="22"/>
                <w:szCs w:val="22"/>
              </w:rPr>
            </w:pPr>
            <w:r w:rsidRPr="00C6118B">
              <w:rPr>
                <w:sz w:val="22"/>
                <w:szCs w:val="22"/>
                <w:lang w:val="ro-RO"/>
              </w:rPr>
              <w:lastRenderedPageBreak/>
              <w:t>(10) În cazul nerespectării prevederilor alin.(2) - (6), Comisia Naţională solicită aplicarea unui preţ nou, iar dacă aceasta, din oficiu sau drept urmare a unei sesizări în acest sens, apreciază motivat că prețul stabilit de către un evaluator autorizat, potrivit legii, nu este de natură să conducă la stabilirea unui preț echitabil în cadrul ofertei publice de preluare obligatorii, Comisia Națională poate solicita</w:t>
            </w:r>
            <w:r w:rsidR="001845D3" w:rsidRPr="00C6118B">
              <w:rPr>
                <w:sz w:val="22"/>
                <w:szCs w:val="22"/>
              </w:rPr>
              <w:t xml:space="preserve"> </w:t>
            </w:r>
            <w:r w:rsidR="001845D3" w:rsidRPr="00C6118B">
              <w:rPr>
                <w:sz w:val="22"/>
                <w:szCs w:val="22"/>
                <w:lang w:val="ro-RO"/>
              </w:rPr>
              <w:t>realizarea unei noi evaluări</w:t>
            </w:r>
            <w:r w:rsidRPr="00C6118B">
              <w:rPr>
                <w:sz w:val="22"/>
                <w:szCs w:val="22"/>
                <w:lang w:val="ro-RO"/>
              </w:rPr>
              <w:t>.</w:t>
            </w:r>
          </w:p>
          <w:p w:rsidR="00CC4695" w:rsidRPr="00C6118B" w:rsidRDefault="00CC4695" w:rsidP="00D93AA9">
            <w:pPr>
              <w:ind w:firstLine="0"/>
              <w:rPr>
                <w:sz w:val="22"/>
                <w:szCs w:val="22"/>
                <w:lang w:val="ro-RO"/>
              </w:rPr>
            </w:pPr>
            <w:r w:rsidRPr="00C6118B">
              <w:rPr>
                <w:sz w:val="22"/>
                <w:szCs w:val="22"/>
                <w:lang w:val="ro-RO"/>
              </w:rPr>
              <w:t xml:space="preserve">(11) Volumele tranzacţiilor pentru stabilirea preţului echitabil, în cazurile specificate la </w:t>
            </w:r>
            <w:r w:rsidRPr="00C6118B">
              <w:rPr>
                <w:sz w:val="22"/>
                <w:szCs w:val="22"/>
              </w:rPr>
              <w:t xml:space="preserve"> </w:t>
            </w:r>
            <w:r w:rsidRPr="00C6118B">
              <w:rPr>
                <w:sz w:val="22"/>
                <w:szCs w:val="22"/>
                <w:lang w:val="ro-RO"/>
              </w:rPr>
              <w:t>alin</w:t>
            </w:r>
            <w:r w:rsidRPr="00C6118B">
              <w:rPr>
                <w:i/>
                <w:sz w:val="22"/>
                <w:szCs w:val="22"/>
                <w:lang w:val="ro-RO"/>
              </w:rPr>
              <w:t xml:space="preserve">.(1) lit.b), alin.(3) lit.a), alin.(4) lit.a) și b) și alin.(5) lit.c) și d) </w:t>
            </w:r>
            <w:r w:rsidRPr="00C6118B">
              <w:rPr>
                <w:sz w:val="22"/>
                <w:szCs w:val="22"/>
                <w:lang w:val="ro-RO"/>
              </w:rPr>
              <w:t>vor fi următoarele:</w:t>
            </w:r>
          </w:p>
          <w:p w:rsidR="00CC4695" w:rsidRPr="00C6118B" w:rsidRDefault="00CC4695" w:rsidP="00D93AA9">
            <w:pPr>
              <w:ind w:firstLine="0"/>
              <w:rPr>
                <w:sz w:val="22"/>
                <w:szCs w:val="22"/>
                <w:lang w:val="ro-RO"/>
              </w:rPr>
            </w:pPr>
            <w:r w:rsidRPr="00C6118B">
              <w:rPr>
                <w:sz w:val="22"/>
                <w:szCs w:val="22"/>
                <w:lang w:val="ro-RO"/>
              </w:rPr>
              <w:t>a) în cazul tranzacţionării acţiunilor unui emitent cu un capital social de pînă la 5 milioane de lei inclusiv, se va lua în calcul preţul la a cărui formare au participat cel puţin 5% din numărul acţiunilor emise de clasa dată;</w:t>
            </w:r>
          </w:p>
          <w:p w:rsidR="00CC4695" w:rsidRPr="00C6118B" w:rsidRDefault="00CC4695" w:rsidP="00D93AA9">
            <w:pPr>
              <w:ind w:firstLine="0"/>
              <w:rPr>
                <w:sz w:val="22"/>
                <w:szCs w:val="22"/>
                <w:lang w:val="ro-RO"/>
              </w:rPr>
            </w:pPr>
            <w:r w:rsidRPr="00C6118B">
              <w:rPr>
                <w:sz w:val="22"/>
                <w:szCs w:val="22"/>
                <w:lang w:val="ro-RO"/>
              </w:rPr>
              <w:t xml:space="preserve">b) în cazul tranzacţionării acţiunilor unui emitent cu un capital social de la 5 la 10 milioane de lei inclusiv, se va lua în calcul preţul la a cărui </w:t>
            </w:r>
            <w:r w:rsidRPr="00C6118B">
              <w:rPr>
                <w:sz w:val="22"/>
                <w:szCs w:val="22"/>
                <w:lang w:val="ro-RO"/>
              </w:rPr>
              <w:lastRenderedPageBreak/>
              <w:t>formare au participat cel puţin 3% din numărul acţiunilor emise de clasa dată;</w:t>
            </w:r>
          </w:p>
          <w:p w:rsidR="00CC4695" w:rsidRPr="00C6118B" w:rsidRDefault="00CC4695" w:rsidP="00D93AA9">
            <w:pPr>
              <w:ind w:firstLine="0"/>
              <w:rPr>
                <w:sz w:val="22"/>
                <w:szCs w:val="22"/>
                <w:lang w:val="ro-RO"/>
              </w:rPr>
            </w:pPr>
            <w:r w:rsidRPr="00C6118B">
              <w:rPr>
                <w:sz w:val="22"/>
                <w:szCs w:val="22"/>
                <w:lang w:val="ro-RO"/>
              </w:rPr>
              <w:t>c) în cazul tranzacţionării acţiunilor unui emitent cu un capital social de la 10 la 25 milioane de lei inclusiv, se va lua în calcul preţul la a cărui formare a participat cel puţin 1% din numărul acţiunilor emise de clasa dată;</w:t>
            </w:r>
          </w:p>
          <w:p w:rsidR="00CC4695" w:rsidRPr="00C6118B" w:rsidRDefault="00CC4695" w:rsidP="00D93AA9">
            <w:pPr>
              <w:ind w:firstLine="0"/>
              <w:rPr>
                <w:sz w:val="22"/>
                <w:szCs w:val="22"/>
                <w:lang w:val="ro-RO"/>
              </w:rPr>
            </w:pPr>
            <w:r w:rsidRPr="00C6118B">
              <w:rPr>
                <w:sz w:val="22"/>
                <w:szCs w:val="22"/>
                <w:lang w:val="ro-RO"/>
              </w:rPr>
              <w:t>d) în cazul tranzacţionării acţiunilor unui emitent cu un capital social de la 25 la 50 milioane de lei inclusiv, se va lua în calcul preţul la a cărui formare au participat cel puţin 0,5% din numărul acţiunilor emise de clasa dată;</w:t>
            </w:r>
          </w:p>
          <w:p w:rsidR="00CC4695" w:rsidRPr="00C6118B" w:rsidRDefault="00CC4695" w:rsidP="00D93AA9">
            <w:pPr>
              <w:ind w:firstLine="0"/>
              <w:rPr>
                <w:sz w:val="22"/>
                <w:szCs w:val="22"/>
                <w:lang w:val="ro-RO"/>
              </w:rPr>
            </w:pPr>
            <w:r w:rsidRPr="00C6118B">
              <w:rPr>
                <w:sz w:val="22"/>
                <w:szCs w:val="22"/>
                <w:lang w:val="ro-RO"/>
              </w:rPr>
              <w:t>e) în cazul tranzacţionării acţiunilor unui emitent cu un capital social mai mare de 50 milioane de lei, se va lua în calcul preţul la a cărui formare a participat cel puţin 0,1% din numărul acţiunilor emise de clasa dată.</w:t>
            </w:r>
          </w:p>
          <w:p w:rsidR="00D93AA9" w:rsidRPr="00C6118B" w:rsidRDefault="00D93AA9" w:rsidP="00D93AA9">
            <w:pPr>
              <w:ind w:firstLine="0"/>
              <w:rPr>
                <w:b/>
                <w:i/>
                <w:sz w:val="22"/>
                <w:szCs w:val="22"/>
                <w:lang w:val="ro-RO"/>
              </w:rPr>
            </w:pPr>
          </w:p>
          <w:p w:rsidR="00CC4695" w:rsidRPr="00C6118B" w:rsidRDefault="00CC4695" w:rsidP="00D93AA9">
            <w:pPr>
              <w:ind w:firstLine="0"/>
              <w:rPr>
                <w:b/>
                <w:sz w:val="22"/>
                <w:szCs w:val="22"/>
                <w:lang w:val="ro-RO"/>
              </w:rPr>
            </w:pPr>
            <w:r w:rsidRPr="00C6118B">
              <w:rPr>
                <w:b/>
                <w:sz w:val="22"/>
                <w:szCs w:val="22"/>
                <w:lang w:val="ro-RO"/>
              </w:rPr>
              <w:t xml:space="preserve">Regulamentul 33/1/2015, </w:t>
            </w:r>
            <w:r w:rsidR="00D93AA9" w:rsidRPr="00C6118B">
              <w:rPr>
                <w:b/>
                <w:bCs/>
                <w:iCs/>
                <w:sz w:val="22"/>
                <w:szCs w:val="22"/>
                <w:lang w:val="ro-RO"/>
              </w:rPr>
              <w:t xml:space="preserve"> redacție î</w:t>
            </w:r>
            <w:r w:rsidRPr="00C6118B">
              <w:rPr>
                <w:b/>
                <w:bCs/>
                <w:iCs/>
                <w:sz w:val="22"/>
                <w:szCs w:val="22"/>
                <w:lang w:val="ro-RO"/>
              </w:rPr>
              <w:t>n vigoare</w:t>
            </w:r>
          </w:p>
          <w:p w:rsidR="00CC4695" w:rsidRPr="00C6118B" w:rsidRDefault="00CC4695" w:rsidP="00D93AA9">
            <w:pPr>
              <w:ind w:firstLine="0"/>
              <w:rPr>
                <w:b/>
                <w:sz w:val="22"/>
                <w:szCs w:val="22"/>
                <w:lang w:val="ro-RO"/>
              </w:rPr>
            </w:pPr>
            <w:r w:rsidRPr="00C6118B">
              <w:rPr>
                <w:b/>
                <w:sz w:val="22"/>
                <w:szCs w:val="22"/>
                <w:lang w:val="ro-RO"/>
              </w:rPr>
              <w:t>...........</w:t>
            </w:r>
          </w:p>
          <w:p w:rsidR="00CB7734" w:rsidRPr="00C6118B" w:rsidRDefault="00CC4695" w:rsidP="00D93AA9">
            <w:pPr>
              <w:ind w:firstLine="0"/>
              <w:rPr>
                <w:sz w:val="22"/>
                <w:szCs w:val="22"/>
                <w:lang w:val="ro-RO"/>
              </w:rPr>
            </w:pPr>
            <w:r w:rsidRPr="00C6118B">
              <w:rPr>
                <w:b/>
                <w:sz w:val="22"/>
                <w:szCs w:val="22"/>
                <w:lang w:val="ro-RO"/>
              </w:rPr>
              <w:t>42</w:t>
            </w:r>
            <w:r w:rsidRPr="00C6118B">
              <w:rPr>
                <w:sz w:val="22"/>
                <w:szCs w:val="22"/>
                <w:lang w:val="ro-RO"/>
              </w:rPr>
              <w:t>. Orice decizie a C.N.P.F. cu privire la aplicarea unui nou preţ va fi motivată şi făcută publică în Monitorul Oficial al Republicii Moldova.</w:t>
            </w:r>
          </w:p>
        </w:tc>
        <w:tc>
          <w:tcPr>
            <w:tcW w:w="1687" w:type="dxa"/>
          </w:tcPr>
          <w:p w:rsidR="00CB7734" w:rsidRPr="00C6118B" w:rsidRDefault="00CB7734" w:rsidP="00C64384">
            <w:pPr>
              <w:pStyle w:val="NoSpacing"/>
              <w:jc w:val="both"/>
              <w:rPr>
                <w:rFonts w:ascii="Times New Roman" w:hAnsi="Times New Roman"/>
                <w:b/>
                <w:i/>
                <w:color w:val="000000" w:themeColor="text1"/>
                <w:sz w:val="22"/>
                <w:szCs w:val="22"/>
                <w:lang w:val="ro-RO"/>
              </w:rPr>
            </w:pPr>
          </w:p>
        </w:tc>
        <w:tc>
          <w:tcPr>
            <w:tcW w:w="1219" w:type="dxa"/>
          </w:tcPr>
          <w:p w:rsidR="00CB7734" w:rsidRPr="00C6118B" w:rsidRDefault="00CC4695" w:rsidP="00C6438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CB7734" w:rsidRPr="00C6118B" w:rsidRDefault="00CB7734" w:rsidP="00C64384">
            <w:pPr>
              <w:pStyle w:val="NoSpacing"/>
              <w:jc w:val="both"/>
              <w:rPr>
                <w:rFonts w:ascii="Times New Roman" w:eastAsiaTheme="majorEastAsia" w:hAnsi="Times New Roman"/>
                <w:b/>
                <w:i/>
                <w:sz w:val="22"/>
                <w:szCs w:val="22"/>
                <w:lang w:val="ro-RO"/>
              </w:rPr>
            </w:pPr>
          </w:p>
        </w:tc>
        <w:tc>
          <w:tcPr>
            <w:tcW w:w="1365" w:type="dxa"/>
          </w:tcPr>
          <w:p w:rsidR="00CB7734" w:rsidRPr="00C6118B" w:rsidRDefault="00CB7734" w:rsidP="00C64384">
            <w:pPr>
              <w:ind w:firstLine="0"/>
              <w:rPr>
                <w:color w:val="000000" w:themeColor="text1"/>
                <w:sz w:val="22"/>
                <w:szCs w:val="22"/>
                <w:lang w:val="ro-RO"/>
              </w:rPr>
            </w:pPr>
          </w:p>
        </w:tc>
      </w:tr>
      <w:tr w:rsidR="00CB7734" w:rsidRPr="00C6118B" w:rsidTr="00C6118B">
        <w:trPr>
          <w:trHeight w:val="841"/>
        </w:trPr>
        <w:tc>
          <w:tcPr>
            <w:tcW w:w="2719" w:type="dxa"/>
          </w:tcPr>
          <w:p w:rsidR="00D93AA9" w:rsidRPr="00C6118B" w:rsidRDefault="00D93AA9" w:rsidP="00D93AA9">
            <w:pPr>
              <w:ind w:firstLine="0"/>
              <w:rPr>
                <w:sz w:val="22"/>
                <w:szCs w:val="22"/>
                <w:lang w:val="ro-RO"/>
              </w:rPr>
            </w:pPr>
            <w:r w:rsidRPr="00C6118B">
              <w:rPr>
                <w:sz w:val="22"/>
                <w:szCs w:val="22"/>
                <w:lang w:val="ro-RO"/>
              </w:rPr>
              <w:lastRenderedPageBreak/>
              <w:t>(5)   Ofertantul poate propune drept contrapartidă valori mobiliare, numerar sau o combinație între cele două.</w:t>
            </w:r>
          </w:p>
          <w:p w:rsidR="00D93AA9" w:rsidRPr="00C6118B" w:rsidRDefault="00D93AA9" w:rsidP="00D93AA9">
            <w:pPr>
              <w:ind w:firstLine="0"/>
              <w:rPr>
                <w:sz w:val="22"/>
                <w:szCs w:val="22"/>
                <w:lang w:val="ro-RO"/>
              </w:rPr>
            </w:pPr>
            <w:r w:rsidRPr="00C6118B">
              <w:rPr>
                <w:sz w:val="22"/>
                <w:szCs w:val="22"/>
                <w:lang w:val="ro-RO"/>
              </w:rPr>
              <w:t>Cu toate acestea, atunci când contrapartida propusă de ofertant nu constă în valori mobiliare lichide admise la tranzacționare pe o piață reglementată, această contrapartidă trebuie asigurată, cu titlu de opțiune, în numerar.</w:t>
            </w:r>
          </w:p>
          <w:p w:rsidR="00D93AA9" w:rsidRPr="00C6118B" w:rsidRDefault="00D93AA9" w:rsidP="00D93AA9">
            <w:pPr>
              <w:rPr>
                <w:sz w:val="22"/>
                <w:szCs w:val="22"/>
                <w:lang w:val="ro-RO"/>
              </w:rPr>
            </w:pPr>
          </w:p>
          <w:p w:rsidR="00D93AA9" w:rsidRPr="00C6118B" w:rsidRDefault="00D93AA9" w:rsidP="00D93AA9">
            <w:pPr>
              <w:ind w:firstLine="0"/>
              <w:rPr>
                <w:sz w:val="22"/>
                <w:szCs w:val="22"/>
                <w:lang w:val="ro-RO"/>
              </w:rPr>
            </w:pPr>
            <w:r w:rsidRPr="00C6118B">
              <w:rPr>
                <w:sz w:val="22"/>
                <w:szCs w:val="22"/>
                <w:lang w:val="ro-RO"/>
              </w:rPr>
              <w:t>În orice caz, ofertantul propune, cel puțin cu titlu de opțiune, o contrapartidă în numerar atunci când acesta sau persoane care acționează în mod concertat cu acesta, pe parcursul unei perioade care începe în același timp cu perioada determinată de statul membru în conformitate cu alineatul (4) și care se încheie o dată cu expirarea perioadei de acceptare a ofertei, au achiziționat contra numerar valori mobiliare care să le confere 5 % sau mai mult din drepturile de vot ale societății în cauză.</w:t>
            </w:r>
          </w:p>
          <w:p w:rsidR="00D93AA9" w:rsidRPr="00C6118B" w:rsidRDefault="00D93AA9" w:rsidP="00D93AA9">
            <w:pPr>
              <w:rPr>
                <w:sz w:val="22"/>
                <w:szCs w:val="22"/>
                <w:lang w:val="ro-RO"/>
              </w:rPr>
            </w:pPr>
          </w:p>
          <w:p w:rsidR="00CB7734" w:rsidRPr="00C6118B" w:rsidRDefault="00D93AA9" w:rsidP="00D93AA9">
            <w:pPr>
              <w:pStyle w:val="NoSpacing"/>
              <w:jc w:val="both"/>
              <w:rPr>
                <w:rFonts w:ascii="Times New Roman" w:hAnsi="Times New Roman"/>
                <w:b/>
                <w:sz w:val="22"/>
                <w:szCs w:val="22"/>
                <w:lang w:val="ro-RO"/>
              </w:rPr>
            </w:pPr>
            <w:r w:rsidRPr="00C6118B">
              <w:rPr>
                <w:rFonts w:ascii="Times New Roman" w:hAnsi="Times New Roman"/>
                <w:sz w:val="22"/>
                <w:szCs w:val="22"/>
                <w:lang w:val="ro-RO"/>
              </w:rPr>
              <w:lastRenderedPageBreak/>
              <w:t>Statele membre pot prevedea ca în toate cazurile să fie oferită o contrapartidă în numerar, cel puțin cu titlu de opțiune.</w:t>
            </w:r>
          </w:p>
        </w:tc>
        <w:tc>
          <w:tcPr>
            <w:tcW w:w="2128" w:type="dxa"/>
          </w:tcPr>
          <w:p w:rsidR="00CB7734" w:rsidRPr="00C6118B" w:rsidRDefault="00CB7734" w:rsidP="00C64384">
            <w:pPr>
              <w:ind w:left="-5" w:firstLine="0"/>
              <w:rPr>
                <w:b/>
                <w:color w:val="000000" w:themeColor="text1"/>
                <w:sz w:val="22"/>
                <w:szCs w:val="22"/>
                <w:lang w:val="ro-RO"/>
              </w:rPr>
            </w:pPr>
          </w:p>
        </w:tc>
        <w:tc>
          <w:tcPr>
            <w:tcW w:w="2935" w:type="dxa"/>
          </w:tcPr>
          <w:p w:rsidR="00A06DA0" w:rsidRPr="00C6118B" w:rsidRDefault="00A06DA0" w:rsidP="00A06DA0">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Proiect de modificare a Legii nr. 171/2012:</w:t>
            </w:r>
          </w:p>
          <w:p w:rsidR="00D93AA9" w:rsidRPr="00C6118B" w:rsidRDefault="00D93AA9" w:rsidP="00A06DA0">
            <w:pPr>
              <w:ind w:firstLine="0"/>
              <w:rPr>
                <w:b/>
                <w:sz w:val="22"/>
                <w:szCs w:val="22"/>
                <w:lang w:val="ro-RO"/>
              </w:rPr>
            </w:pPr>
            <w:r w:rsidRPr="00C6118B">
              <w:rPr>
                <w:b/>
                <w:sz w:val="22"/>
                <w:szCs w:val="22"/>
                <w:lang w:val="ro-RO"/>
              </w:rPr>
              <w:t xml:space="preserve">Articolul 20. </w:t>
            </w:r>
            <w:r w:rsidRPr="00C6118B">
              <w:rPr>
                <w:sz w:val="22"/>
                <w:szCs w:val="22"/>
                <w:lang w:val="ro-RO"/>
              </w:rPr>
              <w:t>Reglementări generale privind oferta de preluare</w:t>
            </w:r>
            <w:r w:rsidRPr="00C6118B">
              <w:rPr>
                <w:b/>
                <w:sz w:val="22"/>
                <w:szCs w:val="22"/>
                <w:lang w:val="ro-RO"/>
              </w:rPr>
              <w:t xml:space="preserve"> </w:t>
            </w:r>
          </w:p>
          <w:p w:rsidR="00D93AA9" w:rsidRPr="00C6118B" w:rsidRDefault="00D93AA9" w:rsidP="00A06DA0">
            <w:pPr>
              <w:ind w:firstLine="0"/>
              <w:rPr>
                <w:b/>
                <w:i/>
                <w:sz w:val="22"/>
                <w:szCs w:val="22"/>
                <w:lang w:val="ro-RO"/>
              </w:rPr>
            </w:pPr>
            <w:r w:rsidRPr="00C6118B">
              <w:rPr>
                <w:b/>
                <w:i/>
                <w:sz w:val="22"/>
                <w:szCs w:val="22"/>
                <w:lang w:val="ro-RO"/>
              </w:rPr>
              <w:t>...</w:t>
            </w:r>
          </w:p>
          <w:p w:rsidR="00D93AA9" w:rsidRPr="00C6118B" w:rsidRDefault="00D93AA9" w:rsidP="00A06DA0">
            <w:pPr>
              <w:ind w:firstLine="0"/>
              <w:rPr>
                <w:sz w:val="22"/>
                <w:szCs w:val="22"/>
                <w:lang w:val="ro-RO"/>
              </w:rPr>
            </w:pPr>
            <w:r w:rsidRPr="00C6118B">
              <w:rPr>
                <w:sz w:val="22"/>
                <w:szCs w:val="22"/>
                <w:lang w:val="ro-RO"/>
              </w:rPr>
              <w:t>(2) Achitarea valorilor mobiliare tranzacţionate în cadrul ofertei de preluare poate fi efectuată numai cu mijloace băneşti, ofertantul fiind obligat să dispună de mijloacele de plată necesare pentru finanţarea ofertei pînă la derularea ofertei de preluare.</w:t>
            </w:r>
          </w:p>
          <w:p w:rsidR="00D93AA9" w:rsidRPr="00C6118B" w:rsidRDefault="00D93AA9" w:rsidP="00A06DA0">
            <w:pPr>
              <w:ind w:firstLine="0"/>
              <w:rPr>
                <w:sz w:val="22"/>
                <w:szCs w:val="22"/>
                <w:lang w:val="ro-RO"/>
              </w:rPr>
            </w:pPr>
            <w:r w:rsidRPr="00C6118B">
              <w:rPr>
                <w:sz w:val="22"/>
                <w:szCs w:val="22"/>
                <w:lang w:val="ro-RO"/>
              </w:rPr>
              <w:t>(3) Drept dovadă de asigurare a existenţei mijloacelor de plată necesare pentru finanţarea ofertei pot servi, separat sau în combinaţie:</w:t>
            </w:r>
          </w:p>
          <w:p w:rsidR="00D93AA9" w:rsidRPr="00C6118B" w:rsidRDefault="00D93AA9" w:rsidP="00A06DA0">
            <w:pPr>
              <w:ind w:firstLine="0"/>
              <w:rPr>
                <w:sz w:val="22"/>
                <w:szCs w:val="22"/>
                <w:lang w:val="ro-RO"/>
              </w:rPr>
            </w:pPr>
            <w:r w:rsidRPr="00C6118B">
              <w:rPr>
                <w:sz w:val="22"/>
                <w:szCs w:val="22"/>
                <w:lang w:val="ro-RO"/>
              </w:rPr>
              <w:t>a) mijloacele băneşti proprii;</w:t>
            </w:r>
          </w:p>
          <w:p w:rsidR="00D93AA9" w:rsidRPr="00C6118B" w:rsidRDefault="00D93AA9" w:rsidP="00A06DA0">
            <w:pPr>
              <w:ind w:firstLine="0"/>
              <w:rPr>
                <w:sz w:val="22"/>
                <w:szCs w:val="22"/>
                <w:lang w:val="ro-RO"/>
              </w:rPr>
            </w:pPr>
            <w:r w:rsidRPr="00C6118B">
              <w:rPr>
                <w:sz w:val="22"/>
                <w:szCs w:val="22"/>
                <w:lang w:val="ro-RO"/>
              </w:rPr>
              <w:t>b) mijloacele băneşti ale fidejusorului;</w:t>
            </w:r>
          </w:p>
          <w:p w:rsidR="00D93AA9" w:rsidRPr="00C6118B" w:rsidRDefault="00D93AA9" w:rsidP="00A06DA0">
            <w:pPr>
              <w:ind w:firstLine="0"/>
              <w:rPr>
                <w:sz w:val="22"/>
                <w:szCs w:val="22"/>
                <w:lang w:val="ro-RO"/>
              </w:rPr>
            </w:pPr>
            <w:r w:rsidRPr="00C6118B">
              <w:rPr>
                <w:sz w:val="22"/>
                <w:szCs w:val="22"/>
                <w:lang w:val="ro-RO"/>
              </w:rPr>
              <w:t>c) garanţia bancară;</w:t>
            </w:r>
          </w:p>
          <w:p w:rsidR="00CB7734" w:rsidRPr="00C6118B" w:rsidRDefault="00D93AA9" w:rsidP="00D93AA9">
            <w:pPr>
              <w:pStyle w:val="NoSpacing"/>
              <w:jc w:val="both"/>
              <w:rPr>
                <w:rFonts w:ascii="Times New Roman" w:eastAsiaTheme="majorEastAsia" w:hAnsi="Times New Roman"/>
                <w:b/>
                <w:bCs/>
                <w:i/>
                <w:iCs/>
                <w:sz w:val="22"/>
                <w:szCs w:val="22"/>
                <w:lang w:val="ro-RO"/>
              </w:rPr>
            </w:pPr>
            <w:r w:rsidRPr="00C6118B">
              <w:rPr>
                <w:rFonts w:ascii="Times New Roman" w:hAnsi="Times New Roman"/>
                <w:sz w:val="22"/>
                <w:szCs w:val="22"/>
                <w:lang w:val="ro-RO"/>
              </w:rPr>
              <w:t>d) poliţa de asigurare de garanţii.</w:t>
            </w:r>
          </w:p>
        </w:tc>
        <w:tc>
          <w:tcPr>
            <w:tcW w:w="1687" w:type="dxa"/>
          </w:tcPr>
          <w:p w:rsidR="00CB7734" w:rsidRPr="00C6118B" w:rsidRDefault="00CB7734" w:rsidP="00C64384">
            <w:pPr>
              <w:pStyle w:val="NoSpacing"/>
              <w:jc w:val="both"/>
              <w:rPr>
                <w:rFonts w:ascii="Times New Roman" w:hAnsi="Times New Roman"/>
                <w:b/>
                <w:i/>
                <w:color w:val="000000" w:themeColor="text1"/>
                <w:sz w:val="22"/>
                <w:szCs w:val="22"/>
                <w:lang w:val="ro-RO"/>
              </w:rPr>
            </w:pPr>
          </w:p>
        </w:tc>
        <w:tc>
          <w:tcPr>
            <w:tcW w:w="1219" w:type="dxa"/>
          </w:tcPr>
          <w:p w:rsidR="00CB7734" w:rsidRPr="00C6118B" w:rsidRDefault="00A06DA0" w:rsidP="00C6438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CB7734" w:rsidRPr="00C6118B" w:rsidRDefault="00CB7734" w:rsidP="00C64384">
            <w:pPr>
              <w:pStyle w:val="NoSpacing"/>
              <w:jc w:val="both"/>
              <w:rPr>
                <w:rFonts w:ascii="Times New Roman" w:eastAsiaTheme="majorEastAsia" w:hAnsi="Times New Roman"/>
                <w:b/>
                <w:i/>
                <w:sz w:val="22"/>
                <w:szCs w:val="22"/>
                <w:lang w:val="ro-RO"/>
              </w:rPr>
            </w:pPr>
          </w:p>
        </w:tc>
        <w:tc>
          <w:tcPr>
            <w:tcW w:w="1365" w:type="dxa"/>
          </w:tcPr>
          <w:p w:rsidR="00CB7734" w:rsidRPr="00C6118B" w:rsidRDefault="00CB7734" w:rsidP="00C64384">
            <w:pPr>
              <w:ind w:firstLine="0"/>
              <w:rPr>
                <w:color w:val="000000" w:themeColor="text1"/>
                <w:sz w:val="22"/>
                <w:szCs w:val="22"/>
                <w:lang w:val="ro-RO"/>
              </w:rPr>
            </w:pPr>
          </w:p>
        </w:tc>
      </w:tr>
      <w:tr w:rsidR="00CB7734" w:rsidRPr="00C6118B" w:rsidTr="00C6118B">
        <w:trPr>
          <w:trHeight w:val="841"/>
        </w:trPr>
        <w:tc>
          <w:tcPr>
            <w:tcW w:w="2719" w:type="dxa"/>
          </w:tcPr>
          <w:p w:rsidR="00CB7734" w:rsidRPr="00C6118B" w:rsidRDefault="00A06DA0" w:rsidP="00C64384">
            <w:pPr>
              <w:pStyle w:val="NoSpacing"/>
              <w:jc w:val="both"/>
              <w:rPr>
                <w:rFonts w:ascii="Times New Roman" w:hAnsi="Times New Roman"/>
                <w:b/>
                <w:sz w:val="22"/>
                <w:szCs w:val="22"/>
                <w:lang w:val="ro-RO"/>
              </w:rPr>
            </w:pPr>
            <w:r w:rsidRPr="00C6118B">
              <w:rPr>
                <w:rFonts w:ascii="Times New Roman" w:hAnsi="Times New Roman"/>
                <w:sz w:val="22"/>
                <w:szCs w:val="22"/>
                <w:lang w:val="ro-RO"/>
              </w:rPr>
              <w:t>(6)   În afara protecției prevăzute la alineatul (1), statele membre pot să prevadă alte instrumente destinate protecției intereselor deținătorilor de valori mobiliare, în măsura în care aceste instrumente nu împiedică desfășurarea normală a ofertei.</w:t>
            </w:r>
          </w:p>
        </w:tc>
        <w:tc>
          <w:tcPr>
            <w:tcW w:w="2128" w:type="dxa"/>
          </w:tcPr>
          <w:p w:rsidR="00CB7734" w:rsidRPr="00C6118B" w:rsidRDefault="00CB7734" w:rsidP="00C64384">
            <w:pPr>
              <w:ind w:left="-5" w:firstLine="0"/>
              <w:rPr>
                <w:b/>
                <w:color w:val="000000" w:themeColor="text1"/>
                <w:sz w:val="22"/>
                <w:szCs w:val="22"/>
                <w:lang w:val="ro-RO"/>
              </w:rPr>
            </w:pPr>
          </w:p>
        </w:tc>
        <w:tc>
          <w:tcPr>
            <w:tcW w:w="2935" w:type="dxa"/>
          </w:tcPr>
          <w:p w:rsidR="00A06DA0" w:rsidRPr="00C6118B" w:rsidRDefault="00A06DA0" w:rsidP="00A06DA0">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Proiect de modificare a Legii nr. 171/2012:</w:t>
            </w:r>
          </w:p>
          <w:p w:rsidR="00A06DA0" w:rsidRPr="00C6118B" w:rsidRDefault="00A06DA0" w:rsidP="00A06DA0">
            <w:pPr>
              <w:ind w:firstLine="0"/>
              <w:rPr>
                <w:sz w:val="22"/>
                <w:szCs w:val="22"/>
                <w:lang w:val="ro-RO"/>
              </w:rPr>
            </w:pPr>
            <w:r w:rsidRPr="00C6118B">
              <w:rPr>
                <w:b/>
                <w:sz w:val="22"/>
                <w:szCs w:val="22"/>
                <w:lang w:val="ro-RO"/>
              </w:rPr>
              <w:t>Articolul 21.</w:t>
            </w:r>
            <w:r w:rsidRPr="00C6118B">
              <w:rPr>
                <w:sz w:val="22"/>
                <w:szCs w:val="22"/>
                <w:lang w:val="ro-RO"/>
              </w:rPr>
              <w:t xml:space="preserve"> Oferta de preluare obligatorie</w:t>
            </w:r>
          </w:p>
          <w:p w:rsidR="00A06DA0" w:rsidRPr="00C6118B" w:rsidRDefault="00A06DA0" w:rsidP="00A06DA0">
            <w:pPr>
              <w:pStyle w:val="NormalWeb"/>
              <w:ind w:firstLine="0"/>
              <w:rPr>
                <w:sz w:val="22"/>
                <w:szCs w:val="22"/>
                <w:lang w:val="ro-RO"/>
              </w:rPr>
            </w:pPr>
            <w:r w:rsidRPr="00C6118B">
              <w:rPr>
                <w:sz w:val="22"/>
                <w:szCs w:val="22"/>
                <w:lang w:val="ro-RO"/>
              </w:rPr>
              <w:t>....</w:t>
            </w:r>
          </w:p>
          <w:p w:rsidR="00A06DA0" w:rsidRPr="00C6118B" w:rsidRDefault="00A06DA0" w:rsidP="00A06DA0">
            <w:pPr>
              <w:pStyle w:val="NormalWeb"/>
              <w:ind w:firstLine="0"/>
              <w:rPr>
                <w:sz w:val="22"/>
                <w:szCs w:val="22"/>
                <w:lang w:val="ro-RO"/>
              </w:rPr>
            </w:pPr>
            <w:r w:rsidRPr="00C6118B">
              <w:rPr>
                <w:sz w:val="22"/>
                <w:szCs w:val="22"/>
                <w:lang w:val="ro-RO"/>
              </w:rPr>
              <w:t>(2) Persoana juridică care deţine, direct sau indirect, mai mult de 33% din toate valorile mobiliare cu drept de vot ale unui emitent, va fi obligată să iniţieze o ofertă de preluare obligatorie de fiecare dată cînd se vor schimba fondatorii ei (asociaţii sau acţionarii) care, împreună cu persoanele cu care aceştia acţionează în mod concertat, deţin majoritatea drepturilor de vot în această persoană juridică.</w:t>
            </w:r>
          </w:p>
          <w:p w:rsidR="00A06DA0" w:rsidRPr="00C6118B" w:rsidRDefault="00A06DA0" w:rsidP="00A06DA0">
            <w:pPr>
              <w:pStyle w:val="NormalWeb"/>
              <w:ind w:firstLine="0"/>
              <w:rPr>
                <w:sz w:val="22"/>
                <w:szCs w:val="22"/>
                <w:lang w:val="ro-RO"/>
              </w:rPr>
            </w:pPr>
            <w:r w:rsidRPr="00C6118B">
              <w:rPr>
                <w:sz w:val="22"/>
                <w:szCs w:val="22"/>
                <w:lang w:val="ro-RO"/>
              </w:rPr>
              <w:t>...</w:t>
            </w:r>
          </w:p>
          <w:p w:rsidR="00A06DA0" w:rsidRPr="00C6118B" w:rsidRDefault="00A06DA0" w:rsidP="00A06DA0">
            <w:pPr>
              <w:pStyle w:val="NormalWeb"/>
              <w:ind w:firstLine="0"/>
              <w:rPr>
                <w:sz w:val="22"/>
                <w:szCs w:val="22"/>
                <w:lang w:val="ro-RO"/>
              </w:rPr>
            </w:pPr>
            <w:r w:rsidRPr="00C6118B">
              <w:rPr>
                <w:sz w:val="22"/>
                <w:szCs w:val="22"/>
                <w:lang w:val="ro-RO"/>
              </w:rPr>
              <w:t xml:space="preserve">(4) Până la indeplinirea cerințelor menţionate la alin.(1), precum și, dacă e cazul, alin (2), drepturile de vot aferente valorilor mobiliare, depășind pragul de 33% din drepturile de vot asupra emitentului, sunt suspendate, iar respectivul acționar și persoanele cu care </w:t>
            </w:r>
            <w:r w:rsidRPr="00C6118B">
              <w:rPr>
                <w:sz w:val="22"/>
                <w:szCs w:val="22"/>
                <w:lang w:val="ro-RO"/>
              </w:rPr>
              <w:lastRenderedPageBreak/>
              <w:t>acesta acționează în mod concertat nu mai pot achiziționa, prin alte operațiuni, acțiuni ale aceluiași emitent..</w:t>
            </w:r>
          </w:p>
          <w:p w:rsidR="00A06DA0" w:rsidRPr="00C6118B" w:rsidRDefault="00A06DA0" w:rsidP="00A06DA0">
            <w:pPr>
              <w:pStyle w:val="NormalWeb"/>
              <w:ind w:firstLine="0"/>
              <w:rPr>
                <w:sz w:val="22"/>
                <w:szCs w:val="22"/>
                <w:lang w:val="ro-RO"/>
              </w:rPr>
            </w:pPr>
            <w:r w:rsidRPr="00C6118B">
              <w:rPr>
                <w:sz w:val="22"/>
                <w:szCs w:val="22"/>
                <w:lang w:val="ro-RO"/>
              </w:rPr>
              <w:t>...</w:t>
            </w:r>
          </w:p>
          <w:p w:rsidR="00A06DA0" w:rsidRPr="00C6118B" w:rsidRDefault="00A06DA0" w:rsidP="00A06DA0">
            <w:pPr>
              <w:pStyle w:val="NormalWeb"/>
              <w:ind w:firstLine="0"/>
              <w:rPr>
                <w:sz w:val="22"/>
                <w:szCs w:val="22"/>
                <w:lang w:val="ro-RO"/>
              </w:rPr>
            </w:pPr>
            <w:r w:rsidRPr="00C6118B">
              <w:rPr>
                <w:sz w:val="22"/>
                <w:szCs w:val="22"/>
                <w:lang w:val="ro-RO"/>
              </w:rPr>
              <w:t xml:space="preserve">(6) Interdicţia de achiziţionare, prin alte operaţiuni, de acţiuni ale aceluiaşi emitent prevăzută la alin.(4) se referă la orice operaţiune de achiziţie, inclusiv la interdicţia de achiziţie a unor acţiuni în cadrul exercitării dreptului de preemțiune. </w:t>
            </w:r>
          </w:p>
          <w:p w:rsidR="00A06DA0" w:rsidRPr="00C6118B" w:rsidRDefault="00A06DA0" w:rsidP="00A06DA0">
            <w:pPr>
              <w:pStyle w:val="NormalWeb"/>
              <w:ind w:firstLine="0"/>
              <w:rPr>
                <w:sz w:val="22"/>
                <w:szCs w:val="22"/>
                <w:lang w:val="ro-RO"/>
              </w:rPr>
            </w:pPr>
            <w:r w:rsidRPr="00C6118B">
              <w:rPr>
                <w:sz w:val="22"/>
                <w:szCs w:val="22"/>
                <w:lang w:val="ro-RO"/>
              </w:rPr>
              <w:t xml:space="preserve">(7) Consiliul societății ia măsurile necesare astfel încât operaţiunile de majorare a capitalului social cu exercitarea dreptului de preemțiune să se deruleze cu respectarea interdicţiei de achiziţie a acţiunilor prevăzută la alin. (4).   </w:t>
            </w:r>
          </w:p>
          <w:p w:rsidR="00CB7734" w:rsidRPr="00C6118B" w:rsidRDefault="00A06DA0" w:rsidP="00A06DA0">
            <w:pPr>
              <w:pStyle w:val="NormalWeb"/>
              <w:ind w:firstLine="0"/>
              <w:rPr>
                <w:sz w:val="22"/>
                <w:szCs w:val="22"/>
                <w:lang w:val="ro-RO"/>
              </w:rPr>
            </w:pPr>
            <w:r w:rsidRPr="00C6118B">
              <w:rPr>
                <w:sz w:val="22"/>
                <w:szCs w:val="22"/>
                <w:lang w:val="ro-RO"/>
              </w:rPr>
              <w:t>...</w:t>
            </w:r>
          </w:p>
        </w:tc>
        <w:tc>
          <w:tcPr>
            <w:tcW w:w="1687" w:type="dxa"/>
          </w:tcPr>
          <w:p w:rsidR="00CB7734" w:rsidRPr="00C6118B" w:rsidRDefault="00CB7734" w:rsidP="00C64384">
            <w:pPr>
              <w:pStyle w:val="NoSpacing"/>
              <w:jc w:val="both"/>
              <w:rPr>
                <w:rFonts w:ascii="Times New Roman" w:hAnsi="Times New Roman"/>
                <w:b/>
                <w:i/>
                <w:color w:val="000000" w:themeColor="text1"/>
                <w:sz w:val="22"/>
                <w:szCs w:val="22"/>
                <w:lang w:val="ro-RO"/>
              </w:rPr>
            </w:pPr>
          </w:p>
        </w:tc>
        <w:tc>
          <w:tcPr>
            <w:tcW w:w="1219" w:type="dxa"/>
          </w:tcPr>
          <w:p w:rsidR="00CB7734" w:rsidRPr="00C6118B" w:rsidRDefault="00D4663B" w:rsidP="00C6438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Opțional preluat</w:t>
            </w:r>
          </w:p>
        </w:tc>
        <w:tc>
          <w:tcPr>
            <w:tcW w:w="3540" w:type="dxa"/>
          </w:tcPr>
          <w:p w:rsidR="00CB7734" w:rsidRPr="00C6118B" w:rsidRDefault="00CB7734" w:rsidP="00C64384">
            <w:pPr>
              <w:pStyle w:val="NoSpacing"/>
              <w:jc w:val="both"/>
              <w:rPr>
                <w:rFonts w:ascii="Times New Roman" w:eastAsiaTheme="majorEastAsia" w:hAnsi="Times New Roman"/>
                <w:b/>
                <w:i/>
                <w:sz w:val="22"/>
                <w:szCs w:val="22"/>
                <w:lang w:val="ro-RO"/>
              </w:rPr>
            </w:pPr>
          </w:p>
        </w:tc>
        <w:tc>
          <w:tcPr>
            <w:tcW w:w="1365" w:type="dxa"/>
          </w:tcPr>
          <w:p w:rsidR="00CB7734" w:rsidRPr="00C6118B" w:rsidRDefault="00CB7734" w:rsidP="00C64384">
            <w:pPr>
              <w:ind w:firstLine="0"/>
              <w:rPr>
                <w:color w:val="000000" w:themeColor="text1"/>
                <w:sz w:val="22"/>
                <w:szCs w:val="22"/>
                <w:lang w:val="ro-RO"/>
              </w:rPr>
            </w:pPr>
          </w:p>
        </w:tc>
      </w:tr>
      <w:tr w:rsidR="00CB7734" w:rsidRPr="00C6118B" w:rsidTr="00C6118B">
        <w:trPr>
          <w:trHeight w:val="841"/>
        </w:trPr>
        <w:tc>
          <w:tcPr>
            <w:tcW w:w="2719" w:type="dxa"/>
          </w:tcPr>
          <w:p w:rsidR="00DD68A0" w:rsidRPr="00C6118B" w:rsidRDefault="00A06DA0" w:rsidP="00A06DA0">
            <w:pPr>
              <w:ind w:firstLine="0"/>
              <w:rPr>
                <w:b/>
                <w:sz w:val="22"/>
                <w:szCs w:val="22"/>
                <w:lang w:val="ro-RO"/>
              </w:rPr>
            </w:pPr>
            <w:r w:rsidRPr="00C6118B">
              <w:rPr>
                <w:b/>
                <w:sz w:val="22"/>
                <w:szCs w:val="22"/>
                <w:lang w:val="ro-RO"/>
              </w:rPr>
              <w:t xml:space="preserve">Articolul 6 </w:t>
            </w:r>
          </w:p>
          <w:p w:rsidR="00A06DA0" w:rsidRPr="00C6118B" w:rsidRDefault="00A06DA0" w:rsidP="00A06DA0">
            <w:pPr>
              <w:ind w:firstLine="0"/>
              <w:rPr>
                <w:b/>
                <w:i/>
                <w:sz w:val="22"/>
                <w:szCs w:val="22"/>
                <w:lang w:val="ro-RO"/>
              </w:rPr>
            </w:pPr>
            <w:r w:rsidRPr="00C6118B">
              <w:rPr>
                <w:b/>
                <w:i/>
                <w:sz w:val="22"/>
                <w:szCs w:val="22"/>
                <w:lang w:val="ro-RO"/>
              </w:rPr>
              <w:t>Informații privind oferta</w:t>
            </w:r>
          </w:p>
          <w:p w:rsidR="00A06DA0" w:rsidRPr="00C6118B" w:rsidRDefault="00A06DA0" w:rsidP="00A06DA0">
            <w:pPr>
              <w:rPr>
                <w:b/>
                <w:i/>
                <w:sz w:val="22"/>
                <w:szCs w:val="22"/>
                <w:lang w:val="ro-RO"/>
              </w:rPr>
            </w:pPr>
          </w:p>
          <w:p w:rsidR="00CB7734" w:rsidRPr="00C6118B" w:rsidRDefault="00A06DA0" w:rsidP="00A06DA0">
            <w:pPr>
              <w:pStyle w:val="NoSpacing"/>
              <w:jc w:val="both"/>
              <w:rPr>
                <w:rFonts w:ascii="Times New Roman" w:hAnsi="Times New Roman"/>
                <w:b/>
                <w:sz w:val="22"/>
                <w:szCs w:val="22"/>
                <w:lang w:val="ro-RO"/>
              </w:rPr>
            </w:pPr>
            <w:r w:rsidRPr="00C6118B">
              <w:rPr>
                <w:rFonts w:ascii="Times New Roman" w:hAnsi="Times New Roman"/>
                <w:sz w:val="22"/>
                <w:szCs w:val="22"/>
                <w:lang w:val="ro-RO"/>
              </w:rPr>
              <w:t xml:space="preserve">(1)   Statele membre se asigură că decizia de a face o ofertă se face publică fără întârziere și că autoritatea de control este informată cu privire la această ofertă. Acestea pot solicita ca </w:t>
            </w:r>
            <w:r w:rsidRPr="00C6118B">
              <w:rPr>
                <w:rFonts w:ascii="Times New Roman" w:hAnsi="Times New Roman"/>
                <w:sz w:val="22"/>
                <w:szCs w:val="22"/>
                <w:lang w:val="ro-RO"/>
              </w:rPr>
              <w:lastRenderedPageBreak/>
              <w:t>autoritatea de control să fie informată înainte ca decizia să fie făcută publică. De îndată ce oferta a fost făcută publică, organele administrative sau de conducere ale societății în cauză și ale ofertantului informează reprezentanții personalului lor sau, atunci când aceștia nu există, personalul în sine.</w:t>
            </w:r>
          </w:p>
        </w:tc>
        <w:tc>
          <w:tcPr>
            <w:tcW w:w="2128" w:type="dxa"/>
          </w:tcPr>
          <w:p w:rsidR="00CB7734" w:rsidRPr="00C6118B" w:rsidRDefault="00CB7734" w:rsidP="00C64384">
            <w:pPr>
              <w:ind w:left="-5" w:firstLine="0"/>
              <w:rPr>
                <w:b/>
                <w:color w:val="000000" w:themeColor="text1"/>
                <w:sz w:val="22"/>
                <w:szCs w:val="22"/>
                <w:lang w:val="ro-RO"/>
              </w:rPr>
            </w:pPr>
          </w:p>
        </w:tc>
        <w:tc>
          <w:tcPr>
            <w:tcW w:w="2935" w:type="dxa"/>
          </w:tcPr>
          <w:p w:rsidR="00A06DA0" w:rsidRPr="00C6118B" w:rsidRDefault="00A06DA0" w:rsidP="00A06DA0">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Proiect de modificare a Legii nr. 171/2012:</w:t>
            </w:r>
          </w:p>
          <w:p w:rsidR="00A06DA0" w:rsidRPr="00C6118B" w:rsidRDefault="00A06DA0" w:rsidP="00A06DA0">
            <w:pPr>
              <w:ind w:firstLine="0"/>
              <w:rPr>
                <w:sz w:val="22"/>
                <w:szCs w:val="22"/>
                <w:lang w:val="ro-RO"/>
              </w:rPr>
            </w:pPr>
            <w:r w:rsidRPr="00C6118B">
              <w:rPr>
                <w:b/>
                <w:sz w:val="22"/>
                <w:szCs w:val="22"/>
                <w:lang w:val="ro-RO"/>
              </w:rPr>
              <w:t>Articolul 21</w:t>
            </w:r>
            <w:r w:rsidRPr="00C6118B">
              <w:rPr>
                <w:b/>
                <w:sz w:val="22"/>
                <w:szCs w:val="22"/>
                <w:vertAlign w:val="superscript"/>
                <w:lang w:val="ro-RO"/>
              </w:rPr>
              <w:t>1</w:t>
            </w:r>
            <w:r w:rsidRPr="00C6118B">
              <w:rPr>
                <w:sz w:val="22"/>
                <w:szCs w:val="22"/>
                <w:lang w:val="ro-RO"/>
              </w:rPr>
              <w:t xml:space="preserve">. </w:t>
            </w:r>
            <w:r w:rsidRPr="00C6118B">
              <w:rPr>
                <w:sz w:val="22"/>
                <w:szCs w:val="22"/>
              </w:rPr>
              <w:t xml:space="preserve"> </w:t>
            </w:r>
            <w:r w:rsidRPr="00C6118B">
              <w:rPr>
                <w:sz w:val="22"/>
                <w:szCs w:val="22"/>
                <w:lang w:val="ro-RO"/>
              </w:rPr>
              <w:t>Oferta de preluare benevolă</w:t>
            </w:r>
          </w:p>
          <w:p w:rsidR="00A06DA0" w:rsidRPr="00C6118B" w:rsidRDefault="00A06DA0" w:rsidP="00A06DA0">
            <w:pPr>
              <w:ind w:firstLine="0"/>
              <w:rPr>
                <w:sz w:val="22"/>
                <w:szCs w:val="22"/>
                <w:lang w:val="ro-RO"/>
              </w:rPr>
            </w:pPr>
            <w:r w:rsidRPr="00C6118B">
              <w:rPr>
                <w:sz w:val="22"/>
                <w:szCs w:val="22"/>
                <w:lang w:val="ro-RO"/>
              </w:rPr>
              <w:t xml:space="preserve">(1) Oferta publică de preluare benevolă este oferta publică de cumpărare, adresată tuturor deținătorilor  de valori mobiliare, pentru toate deținerile acestora, lansată de o </w:t>
            </w:r>
            <w:r w:rsidRPr="00C6118B">
              <w:rPr>
                <w:sz w:val="22"/>
                <w:szCs w:val="22"/>
                <w:lang w:val="ro-RO"/>
              </w:rPr>
              <w:lastRenderedPageBreak/>
              <w:t>persoană care nu are această obligație, în vederea dobândirii a mai mult de 33% din drepturile de vot.</w:t>
            </w:r>
          </w:p>
          <w:p w:rsidR="00A06DA0" w:rsidRPr="00C6118B" w:rsidRDefault="00A06DA0" w:rsidP="00A06DA0">
            <w:pPr>
              <w:ind w:firstLine="0"/>
              <w:rPr>
                <w:sz w:val="22"/>
                <w:szCs w:val="22"/>
                <w:lang w:val="ro-RO"/>
              </w:rPr>
            </w:pPr>
            <w:r w:rsidRPr="00C6118B">
              <w:rPr>
                <w:sz w:val="22"/>
                <w:szCs w:val="22"/>
                <w:lang w:val="ro-RO"/>
              </w:rPr>
              <w:t>(2) Persoana care intenționează să deruleze o ofertă publică de preluare benevolă transmite Comisiei Naționale un aviz preliminar privind intenţia, în vederea aprobării acestuia. Conţinutul minim de informaţii cuprinse în avizul privind intenţia de a efectua oferta de preluare este stabilit în actele normative ale Comisiei Naţionale.</w:t>
            </w:r>
          </w:p>
          <w:p w:rsidR="00A06DA0" w:rsidRPr="00C6118B" w:rsidRDefault="00A06DA0" w:rsidP="00A06DA0">
            <w:pPr>
              <w:ind w:firstLine="0"/>
              <w:rPr>
                <w:sz w:val="22"/>
                <w:szCs w:val="22"/>
                <w:lang w:val="ro-RO"/>
              </w:rPr>
            </w:pPr>
            <w:r w:rsidRPr="00C6118B">
              <w:rPr>
                <w:sz w:val="22"/>
                <w:szCs w:val="22"/>
                <w:lang w:val="ro-RO"/>
              </w:rPr>
              <w:t>(3) După aprobarea de către Comisia Națională, avizul privind intenţia, în termen maxim de  5 zile lucrătoare, este transmis de către ofertant societății, obiect al preluării, pieței reglementate, pe care se tranzacționează valorile mobiliare respective, și este publicat în una sau în mai multe publicaţii periodice cu difuzare naţională și  una locală, din raza administrativ-teritorială a societății, în caz contrar decizia de aprobare de către Comisia Națională a avizului  privind intenţia de a efectua oferta de preluare  iși pierde valabilitatea.</w:t>
            </w:r>
          </w:p>
          <w:p w:rsidR="00A06DA0" w:rsidRPr="00C6118B" w:rsidRDefault="00A06DA0" w:rsidP="00A06DA0">
            <w:pPr>
              <w:ind w:firstLine="0"/>
              <w:rPr>
                <w:sz w:val="22"/>
                <w:szCs w:val="22"/>
                <w:lang w:val="ro-RO"/>
              </w:rPr>
            </w:pPr>
            <w:r w:rsidRPr="00C6118B">
              <w:rPr>
                <w:sz w:val="22"/>
                <w:szCs w:val="22"/>
                <w:lang w:val="ro-RO"/>
              </w:rPr>
              <w:lastRenderedPageBreak/>
              <w:t>(4) De îndată ce avizul privind intenția este publicat, organul executiv al societății obiect al preluării, respectiv, organul executiv al ofertantului, persoană juridică, aduce la cunoştinţa reprezentanţilor angajaţilor societăţilor respective sau,  atunci când aceștia nu există, direct angajaţilor, faptul că se intenţionează iniţierea ofertei.</w:t>
            </w:r>
          </w:p>
          <w:p w:rsidR="00A06DA0" w:rsidRPr="00C6118B" w:rsidRDefault="00A06DA0" w:rsidP="00A06DA0">
            <w:pPr>
              <w:ind w:firstLine="0"/>
              <w:rPr>
                <w:sz w:val="22"/>
                <w:szCs w:val="22"/>
                <w:lang w:val="ro-RO"/>
              </w:rPr>
            </w:pPr>
            <w:r w:rsidRPr="00C6118B">
              <w:rPr>
                <w:sz w:val="22"/>
                <w:szCs w:val="22"/>
                <w:lang w:val="ro-RO"/>
              </w:rPr>
              <w:t>......</w:t>
            </w:r>
          </w:p>
          <w:p w:rsidR="00A06DA0" w:rsidRPr="00C6118B" w:rsidRDefault="00A06DA0" w:rsidP="00A06DA0">
            <w:pPr>
              <w:ind w:firstLine="0"/>
              <w:rPr>
                <w:b/>
                <w:sz w:val="22"/>
                <w:szCs w:val="22"/>
                <w:lang w:val="ro-RO"/>
              </w:rPr>
            </w:pPr>
            <w:r w:rsidRPr="00C6118B">
              <w:rPr>
                <w:b/>
                <w:sz w:val="22"/>
                <w:szCs w:val="22"/>
                <w:lang w:val="ro-RO"/>
              </w:rPr>
              <w:t xml:space="preserve">Regulamentul 33/1/2015, </w:t>
            </w:r>
            <w:r w:rsidRPr="00C6118B">
              <w:rPr>
                <w:b/>
                <w:bCs/>
                <w:iCs/>
                <w:sz w:val="22"/>
                <w:szCs w:val="22"/>
                <w:lang w:val="ro-RO"/>
              </w:rPr>
              <w:t xml:space="preserve"> redacție în vigoare</w:t>
            </w:r>
          </w:p>
          <w:p w:rsidR="00A06DA0" w:rsidRPr="00C6118B" w:rsidRDefault="00A06DA0" w:rsidP="00A06DA0">
            <w:pPr>
              <w:rPr>
                <w:b/>
                <w:i/>
                <w:sz w:val="22"/>
                <w:szCs w:val="22"/>
                <w:lang w:val="ro-RO"/>
              </w:rPr>
            </w:pPr>
          </w:p>
          <w:p w:rsidR="00A06DA0" w:rsidRPr="00C6118B" w:rsidRDefault="00A06DA0" w:rsidP="00A06DA0">
            <w:pPr>
              <w:ind w:firstLine="0"/>
              <w:rPr>
                <w:sz w:val="22"/>
                <w:szCs w:val="22"/>
                <w:lang w:val="ro-RO"/>
              </w:rPr>
            </w:pPr>
            <w:r w:rsidRPr="00C6118B">
              <w:rPr>
                <w:b/>
                <w:sz w:val="22"/>
                <w:szCs w:val="22"/>
                <w:lang w:val="ro-RO"/>
              </w:rPr>
              <w:t>60</w:t>
            </w:r>
            <w:r w:rsidRPr="00C6118B">
              <w:rPr>
                <w:sz w:val="22"/>
                <w:szCs w:val="22"/>
                <w:lang w:val="ro-RO"/>
              </w:rPr>
              <w:t>. Emitentul care a recepţionat avizul privind intenţia de a efectua oferta de preluare benevolă este obligat să informeze salariaţii despre aceasta în termen de maximum 3 zile lucrătoare de la recepţionarea avizului.</w:t>
            </w:r>
          </w:p>
          <w:p w:rsidR="00CB7734" w:rsidRPr="00C6118B" w:rsidRDefault="00A06DA0" w:rsidP="00A06DA0">
            <w:pPr>
              <w:ind w:firstLine="0"/>
              <w:rPr>
                <w:sz w:val="22"/>
                <w:szCs w:val="22"/>
                <w:lang w:val="ro-RO"/>
              </w:rPr>
            </w:pPr>
            <w:r w:rsidRPr="00C6118B">
              <w:rPr>
                <w:b/>
                <w:sz w:val="22"/>
                <w:szCs w:val="22"/>
                <w:lang w:val="ro-RO"/>
              </w:rPr>
              <w:t>61</w:t>
            </w:r>
            <w:r w:rsidRPr="00C6118B">
              <w:rPr>
                <w:sz w:val="22"/>
                <w:szCs w:val="22"/>
                <w:lang w:val="ro-RO"/>
              </w:rPr>
              <w:t>. În cazul în care ofertantul este persoană juridică, acesta îşi va informa proprii salariaţi despre oferta de preluare în termen de maximum 3 zile lucrătoare de la publicarea avizului.</w:t>
            </w:r>
          </w:p>
        </w:tc>
        <w:tc>
          <w:tcPr>
            <w:tcW w:w="1687" w:type="dxa"/>
          </w:tcPr>
          <w:p w:rsidR="00CB7734" w:rsidRPr="00C6118B" w:rsidRDefault="00CB7734" w:rsidP="00C64384">
            <w:pPr>
              <w:pStyle w:val="NoSpacing"/>
              <w:jc w:val="both"/>
              <w:rPr>
                <w:rFonts w:ascii="Times New Roman" w:hAnsi="Times New Roman"/>
                <w:b/>
                <w:i/>
                <w:color w:val="000000" w:themeColor="text1"/>
                <w:sz w:val="22"/>
                <w:szCs w:val="22"/>
                <w:lang w:val="ro-RO"/>
              </w:rPr>
            </w:pPr>
          </w:p>
        </w:tc>
        <w:tc>
          <w:tcPr>
            <w:tcW w:w="1219" w:type="dxa"/>
          </w:tcPr>
          <w:p w:rsidR="00CB7734" w:rsidRPr="00C6118B" w:rsidRDefault="00A06DA0" w:rsidP="00C6438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CB7734" w:rsidRPr="00C6118B" w:rsidRDefault="00CB7734" w:rsidP="00C64384">
            <w:pPr>
              <w:pStyle w:val="NoSpacing"/>
              <w:jc w:val="both"/>
              <w:rPr>
                <w:rFonts w:ascii="Times New Roman" w:eastAsiaTheme="majorEastAsia" w:hAnsi="Times New Roman"/>
                <w:b/>
                <w:i/>
                <w:sz w:val="22"/>
                <w:szCs w:val="22"/>
                <w:lang w:val="ro-RO"/>
              </w:rPr>
            </w:pPr>
          </w:p>
        </w:tc>
        <w:tc>
          <w:tcPr>
            <w:tcW w:w="1365" w:type="dxa"/>
          </w:tcPr>
          <w:p w:rsidR="00CB7734" w:rsidRPr="00C6118B" w:rsidRDefault="00CB7734" w:rsidP="00C64384">
            <w:pPr>
              <w:ind w:firstLine="0"/>
              <w:rPr>
                <w:color w:val="000000" w:themeColor="text1"/>
                <w:sz w:val="22"/>
                <w:szCs w:val="22"/>
                <w:lang w:val="ro-RO"/>
              </w:rPr>
            </w:pPr>
          </w:p>
        </w:tc>
      </w:tr>
      <w:tr w:rsidR="00A06DA0" w:rsidRPr="00C6118B" w:rsidTr="00C6118B">
        <w:trPr>
          <w:trHeight w:val="841"/>
        </w:trPr>
        <w:tc>
          <w:tcPr>
            <w:tcW w:w="2719" w:type="dxa"/>
          </w:tcPr>
          <w:p w:rsidR="00DD68A0" w:rsidRPr="00C6118B" w:rsidRDefault="00DD68A0" w:rsidP="00DD68A0">
            <w:pPr>
              <w:ind w:firstLine="0"/>
              <w:rPr>
                <w:sz w:val="22"/>
                <w:szCs w:val="22"/>
                <w:lang w:val="ro-RO"/>
              </w:rPr>
            </w:pPr>
            <w:r w:rsidRPr="00C6118B">
              <w:rPr>
                <w:sz w:val="22"/>
                <w:szCs w:val="22"/>
                <w:lang w:val="ro-RO"/>
              </w:rPr>
              <w:lastRenderedPageBreak/>
              <w:t xml:space="preserve">(2)   Statele membre se asigură că ofertantul are obligația de a stabili și a face public în timp util un </w:t>
            </w:r>
            <w:r w:rsidRPr="00C6118B">
              <w:rPr>
                <w:sz w:val="22"/>
                <w:szCs w:val="22"/>
                <w:lang w:val="ro-RO"/>
              </w:rPr>
              <w:lastRenderedPageBreak/>
              <w:t>prospect de ofertă care să conțină informațiile necesare pentru ca deținătorii de valori mobiliare ale societății vizate să poată lua o decizie privind oferta, în deplină cunoștință de cauză. Înainte ca acest document să fie făcut public, ofertantul îl comunică autorității de control. După ce este făcut public, organele administrative sau de conducere ale societății în cauză și ale ofertantului informează reprezentanții personalului lor sau, atunci când aceștia nu există, personalul în sine.</w:t>
            </w:r>
          </w:p>
          <w:p w:rsidR="00A06DA0" w:rsidRPr="00C6118B" w:rsidRDefault="00A06DA0"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p>
          <w:p w:rsidR="00FC21AF" w:rsidRPr="00C6118B" w:rsidRDefault="00FC21AF" w:rsidP="00C64384">
            <w:pPr>
              <w:pStyle w:val="NoSpacing"/>
              <w:jc w:val="both"/>
              <w:rPr>
                <w:rFonts w:ascii="Times New Roman" w:hAnsi="Times New Roman"/>
                <w:b/>
                <w:sz w:val="22"/>
                <w:szCs w:val="22"/>
                <w:lang w:val="ro-RO"/>
              </w:rPr>
            </w:pPr>
            <w:r w:rsidRPr="00C6118B">
              <w:rPr>
                <w:rFonts w:ascii="Times New Roman" w:hAnsi="Times New Roman"/>
                <w:sz w:val="22"/>
                <w:szCs w:val="22"/>
                <w:lang w:val="ro-RO"/>
              </w:rPr>
              <w:t xml:space="preserve">În cazul în care prospectul de ofertă prevăzut la primul paragraf face obiectul aprobării prealabile a autorității de control și primește această aprobare, acesta este recunoscut, sub rezerva eventualei traduceri impuse, în orice alt stat membru pe piața căruia valorile mobiliare ale </w:t>
            </w:r>
            <w:r w:rsidRPr="00C6118B">
              <w:rPr>
                <w:rFonts w:ascii="Times New Roman" w:hAnsi="Times New Roman"/>
                <w:sz w:val="22"/>
                <w:szCs w:val="22"/>
                <w:lang w:val="ro-RO"/>
              </w:rPr>
              <w:lastRenderedPageBreak/>
              <w:t>societății în cauză sunt admise la tranzacționare, fără a fi necesară obținerea aprobării autorităților de control din statul membru respectiv. Acestea din urmă pot solicita inserarea unor informații complementare în prospectul de ofertă numai în cazul în care aceste informații sunt specifice pieței statului membru sau a statelor membre pe care valorile mobiliare ale societății în cauză sunt admise la tranzacționare și sunt legate de formalitățile care trebuie îndeplinite pentru acceptarea ofertei și pentru primirea contrapartidei datorate la lansarea ofertei, precum și de regimul fiscal la care se supune contrapartida oferită deținătorilor de valori mobiliare.</w:t>
            </w:r>
          </w:p>
        </w:tc>
        <w:tc>
          <w:tcPr>
            <w:tcW w:w="2128" w:type="dxa"/>
          </w:tcPr>
          <w:p w:rsidR="00A06DA0" w:rsidRPr="00C6118B" w:rsidRDefault="00A06DA0" w:rsidP="00C64384">
            <w:pPr>
              <w:ind w:left="-5" w:firstLine="0"/>
              <w:rPr>
                <w:b/>
                <w:color w:val="000000" w:themeColor="text1"/>
                <w:sz w:val="22"/>
                <w:szCs w:val="22"/>
                <w:lang w:val="ro-RO"/>
              </w:rPr>
            </w:pPr>
          </w:p>
        </w:tc>
        <w:tc>
          <w:tcPr>
            <w:tcW w:w="2935" w:type="dxa"/>
          </w:tcPr>
          <w:p w:rsidR="00DD68A0" w:rsidRPr="00C6118B" w:rsidRDefault="00DD68A0" w:rsidP="00DD68A0">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Proiect de modificare a Legii nr. 171/2012:</w:t>
            </w:r>
          </w:p>
          <w:p w:rsidR="00624684" w:rsidRPr="00C6118B" w:rsidRDefault="00624684" w:rsidP="00624684">
            <w:pPr>
              <w:ind w:firstLine="0"/>
              <w:rPr>
                <w:sz w:val="22"/>
                <w:szCs w:val="22"/>
                <w:lang w:val="ro-RO"/>
              </w:rPr>
            </w:pPr>
            <w:r w:rsidRPr="00C6118B">
              <w:rPr>
                <w:b/>
                <w:sz w:val="22"/>
                <w:szCs w:val="22"/>
                <w:lang w:val="ro-RO"/>
              </w:rPr>
              <w:lastRenderedPageBreak/>
              <w:t>Articolul 19</w:t>
            </w:r>
            <w:r w:rsidR="00611539" w:rsidRPr="00C6118B">
              <w:rPr>
                <w:b/>
                <w:sz w:val="22"/>
                <w:szCs w:val="22"/>
                <w:vertAlign w:val="superscript"/>
                <w:lang w:val="ro-RO"/>
              </w:rPr>
              <w:t>1</w:t>
            </w:r>
            <w:r w:rsidRPr="00C6118B">
              <w:rPr>
                <w:b/>
                <w:sz w:val="22"/>
                <w:szCs w:val="22"/>
                <w:lang w:val="ro-RO"/>
              </w:rPr>
              <w:t>.</w:t>
            </w:r>
            <w:r w:rsidRPr="00C6118B">
              <w:rPr>
                <w:sz w:val="22"/>
                <w:szCs w:val="22"/>
                <w:lang w:val="ro-RO"/>
              </w:rPr>
              <w:t xml:space="preserve"> Dispoziții generale privind oferta publică de cumpărare</w:t>
            </w:r>
          </w:p>
          <w:p w:rsidR="00624684" w:rsidRPr="00C6118B" w:rsidRDefault="00624684" w:rsidP="00624684">
            <w:pPr>
              <w:ind w:firstLine="0"/>
              <w:rPr>
                <w:sz w:val="22"/>
                <w:szCs w:val="22"/>
                <w:lang w:val="ro-RO"/>
              </w:rPr>
            </w:pPr>
            <w:r w:rsidRPr="00C6118B">
              <w:rPr>
                <w:sz w:val="22"/>
                <w:szCs w:val="22"/>
                <w:lang w:val="ro-RO"/>
              </w:rPr>
              <w:t>(1) Oferta publică de cumpărare reprezintă oferta unei persoane de a cumpăra valori mobiliare cu drept de vot (cu excepția unei oferte făcute de însăși societatea emitentă), adresată tuturor deținătorilor acestora, difuzată prin mijloace de informare în masă sau comunicată pe alte căi, dar sub condiția posibilității egale de receptare din partea deținătorilor respectivelor valori mobiliare .</w:t>
            </w:r>
          </w:p>
          <w:p w:rsidR="00624684" w:rsidRPr="00C6118B" w:rsidRDefault="00624684" w:rsidP="00624684">
            <w:pPr>
              <w:ind w:firstLine="0"/>
              <w:rPr>
                <w:sz w:val="22"/>
                <w:szCs w:val="22"/>
                <w:lang w:val="ro-RO"/>
              </w:rPr>
            </w:pPr>
            <w:r w:rsidRPr="00C6118B">
              <w:rPr>
                <w:sz w:val="22"/>
                <w:szCs w:val="22"/>
                <w:lang w:val="ro-RO"/>
              </w:rPr>
              <w:t>(2) Oferta publică de cumpărare se efectuiază printr-un intermediar autorizat să presteze servicii şi activităţi de investiţii.</w:t>
            </w:r>
          </w:p>
          <w:p w:rsidR="00624684" w:rsidRPr="00C6118B" w:rsidRDefault="00624684" w:rsidP="00624684">
            <w:pPr>
              <w:ind w:firstLine="0"/>
              <w:rPr>
                <w:sz w:val="22"/>
                <w:szCs w:val="22"/>
                <w:lang w:val="ro-RO"/>
              </w:rPr>
            </w:pPr>
            <w:r w:rsidRPr="00C6118B">
              <w:rPr>
                <w:sz w:val="22"/>
                <w:szCs w:val="22"/>
                <w:lang w:val="ro-RO"/>
              </w:rPr>
              <w:t>(3) Oferta publică de cumpărare se realizează în baza unui document de ofertă aprobat în prealabil de Comisia Națională și poate fi efectuată pe o piață reglementată sau, în cazul emitenților ale căror valori mobiliare nu sunt admise la tranzacționare pe o piață reglementată, în  modul stabilit de actele  normative ale Comisiei Naționale.</w:t>
            </w:r>
          </w:p>
          <w:p w:rsidR="00624684" w:rsidRPr="00C6118B" w:rsidRDefault="00624684" w:rsidP="00624684">
            <w:pPr>
              <w:ind w:firstLine="0"/>
              <w:rPr>
                <w:sz w:val="22"/>
                <w:szCs w:val="22"/>
                <w:lang w:val="ro-RO"/>
              </w:rPr>
            </w:pPr>
            <w:r w:rsidRPr="00C6118B">
              <w:rPr>
                <w:sz w:val="22"/>
                <w:szCs w:val="22"/>
                <w:lang w:val="ro-RO"/>
              </w:rPr>
              <w:lastRenderedPageBreak/>
              <w:t xml:space="preserve">(4) </w:t>
            </w:r>
            <w:r w:rsidRPr="00C6118B">
              <w:rPr>
                <w:sz w:val="22"/>
                <w:szCs w:val="22"/>
              </w:rPr>
              <w:t xml:space="preserve">  Anunțul de ofertă  </w:t>
            </w:r>
            <w:r w:rsidRPr="00C6118B">
              <w:rPr>
                <w:sz w:val="22"/>
                <w:szCs w:val="22"/>
                <w:lang w:val="ro-RO"/>
              </w:rPr>
              <w:t>și documentul de ofertă publică de cumpărare pot fi lansate și se publică doar după emiterea deciziei de aprobare a  avizului/documentului de ofertă de către Comisia Națională, potrivit prevederilor Secțiunii a 4-a.</w:t>
            </w:r>
          </w:p>
          <w:p w:rsidR="00624684" w:rsidRPr="00C6118B" w:rsidRDefault="00624684" w:rsidP="00624684">
            <w:pPr>
              <w:ind w:firstLine="0"/>
              <w:rPr>
                <w:sz w:val="22"/>
                <w:szCs w:val="22"/>
                <w:lang w:val="ro-RO"/>
              </w:rPr>
            </w:pPr>
            <w:r w:rsidRPr="00C6118B">
              <w:rPr>
                <w:sz w:val="22"/>
                <w:szCs w:val="22"/>
                <w:lang w:val="ro-RO"/>
              </w:rPr>
              <w:t xml:space="preserve"> .........</w:t>
            </w:r>
          </w:p>
          <w:p w:rsidR="00A06DA0" w:rsidRPr="00C6118B" w:rsidRDefault="00611539" w:rsidP="00624684">
            <w:pPr>
              <w:ind w:firstLine="0"/>
              <w:rPr>
                <w:sz w:val="22"/>
                <w:szCs w:val="22"/>
                <w:lang w:val="ro-RO"/>
              </w:rPr>
            </w:pPr>
            <w:r w:rsidRPr="00C6118B">
              <w:rPr>
                <w:sz w:val="22"/>
                <w:szCs w:val="22"/>
                <w:lang w:val="ro-RO"/>
              </w:rPr>
              <w:t>(6</w:t>
            </w:r>
            <w:r w:rsidR="00624684" w:rsidRPr="00C6118B">
              <w:rPr>
                <w:sz w:val="22"/>
                <w:szCs w:val="22"/>
                <w:lang w:val="ro-RO"/>
              </w:rPr>
              <w:t>) Oferta publică de cumpărare se desfăşoară în condiţii care să asigure egalitate de tratament pentru toţi deţinătorii de valori mobiliare ale societății care se află într-o situaţie identică; în cazul în care o persoană preia controlul unei societăţi, ceilalţi deţinători de valori mobiliare urmează a fi protejaţi,</w:t>
            </w:r>
            <w:r w:rsidR="00624684" w:rsidRPr="00C6118B">
              <w:rPr>
                <w:sz w:val="22"/>
                <w:szCs w:val="22"/>
              </w:rPr>
              <w:t xml:space="preserve"> </w:t>
            </w:r>
            <w:r w:rsidR="00624684" w:rsidRPr="00C6118B">
              <w:rPr>
                <w:sz w:val="22"/>
                <w:szCs w:val="22"/>
                <w:lang w:val="ro-RO"/>
              </w:rPr>
              <w:t>instituite potrivit Secțiunii 4, prezentul capitol.</w:t>
            </w:r>
          </w:p>
          <w:p w:rsidR="00FC21AF" w:rsidRPr="00C6118B" w:rsidRDefault="00FC21AF" w:rsidP="00FC21AF">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modificare/completare a Legii nr. 171/2012:</w:t>
            </w:r>
          </w:p>
          <w:p w:rsidR="00FC21AF" w:rsidRPr="00C6118B" w:rsidRDefault="00FC21AF" w:rsidP="00FC21AF">
            <w:pPr>
              <w:pStyle w:val="Default"/>
              <w:jc w:val="both"/>
              <w:rPr>
                <w:sz w:val="22"/>
                <w:szCs w:val="22"/>
                <w:lang w:val="ro-RO"/>
              </w:rPr>
            </w:pPr>
            <w:r w:rsidRPr="00C6118B">
              <w:rPr>
                <w:b/>
                <w:bCs/>
                <w:iCs/>
                <w:sz w:val="22"/>
                <w:szCs w:val="22"/>
                <w:lang w:val="ro-RO"/>
              </w:rPr>
              <w:t>Capitolul II,</w:t>
            </w:r>
          </w:p>
          <w:p w:rsidR="00FC21AF" w:rsidRPr="00C6118B" w:rsidRDefault="00FC21AF" w:rsidP="00FC21AF">
            <w:pPr>
              <w:ind w:firstLine="34"/>
              <w:rPr>
                <w:b/>
                <w:sz w:val="22"/>
                <w:szCs w:val="22"/>
                <w:lang w:val="ro-RO"/>
              </w:rPr>
            </w:pPr>
            <w:r w:rsidRPr="00C6118B">
              <w:rPr>
                <w:b/>
                <w:sz w:val="22"/>
                <w:szCs w:val="22"/>
                <w:lang w:val="ro-RO"/>
              </w:rPr>
              <w:t xml:space="preserve">Secțiunea a 4-a,  </w:t>
            </w:r>
          </w:p>
          <w:p w:rsidR="00FC21AF" w:rsidRPr="00C6118B" w:rsidRDefault="00FC21AF" w:rsidP="00FC21AF">
            <w:pPr>
              <w:ind w:firstLine="34"/>
              <w:rPr>
                <w:b/>
                <w:sz w:val="22"/>
                <w:szCs w:val="22"/>
                <w:lang w:val="ro-RO"/>
              </w:rPr>
            </w:pPr>
            <w:r w:rsidRPr="00C6118B">
              <w:rPr>
                <w:b/>
                <w:sz w:val="22"/>
                <w:szCs w:val="22"/>
                <w:lang w:val="ro-RO"/>
              </w:rPr>
              <w:t>Subsecțiunea 4 Operaţiuni transfrontaliere vizând ofertele publice de preluare</w:t>
            </w:r>
          </w:p>
          <w:p w:rsidR="00FC21AF" w:rsidRPr="00C6118B" w:rsidRDefault="00FC21AF" w:rsidP="00FC21AF">
            <w:pPr>
              <w:ind w:firstLine="34"/>
              <w:rPr>
                <w:sz w:val="22"/>
                <w:szCs w:val="22"/>
                <w:lang w:val="ro-RO"/>
              </w:rPr>
            </w:pPr>
            <w:r w:rsidRPr="00C6118B">
              <w:rPr>
                <w:sz w:val="22"/>
                <w:szCs w:val="22"/>
                <w:lang w:val="ro-RO"/>
              </w:rPr>
              <w:t xml:space="preserve">     </w:t>
            </w:r>
          </w:p>
          <w:p w:rsidR="00FC21AF" w:rsidRPr="00C6118B" w:rsidRDefault="00FC21AF" w:rsidP="00FC21AF">
            <w:pPr>
              <w:ind w:firstLine="34"/>
              <w:rPr>
                <w:sz w:val="22"/>
                <w:szCs w:val="22"/>
                <w:lang w:val="ro-RO"/>
              </w:rPr>
            </w:pPr>
            <w:r w:rsidRPr="00C6118B">
              <w:rPr>
                <w:b/>
                <w:sz w:val="22"/>
                <w:szCs w:val="22"/>
                <w:lang w:val="ro-RO"/>
              </w:rPr>
              <w:t>Articolul 32</w:t>
            </w:r>
            <w:r w:rsidRPr="00C6118B">
              <w:rPr>
                <w:b/>
                <w:sz w:val="22"/>
                <w:szCs w:val="22"/>
                <w:vertAlign w:val="superscript"/>
                <w:lang w:val="ro-RO"/>
              </w:rPr>
              <w:t>1</w:t>
            </w:r>
            <w:r w:rsidRPr="00C6118B">
              <w:rPr>
                <w:sz w:val="22"/>
                <w:szCs w:val="22"/>
                <w:lang w:val="ro-RO"/>
              </w:rPr>
              <w:t>. Dispoziții aplicabile operaţiunilor transfrontaliere aferente ofertelor de preluare</w:t>
            </w:r>
          </w:p>
          <w:p w:rsidR="00FC21AF" w:rsidRPr="00C6118B" w:rsidRDefault="00FC21AF" w:rsidP="00FC21AF">
            <w:pPr>
              <w:ind w:firstLine="34"/>
              <w:rPr>
                <w:sz w:val="22"/>
                <w:szCs w:val="22"/>
                <w:lang w:val="ro-RO"/>
              </w:rPr>
            </w:pPr>
            <w:r w:rsidRPr="00C6118B">
              <w:rPr>
                <w:sz w:val="22"/>
                <w:szCs w:val="22"/>
                <w:lang w:val="ro-RO"/>
              </w:rPr>
              <w:lastRenderedPageBreak/>
              <w:t>....</w:t>
            </w:r>
          </w:p>
          <w:p w:rsidR="00FC21AF" w:rsidRPr="00C6118B" w:rsidRDefault="00FC21AF" w:rsidP="00FC21AF">
            <w:pPr>
              <w:ind w:firstLine="0"/>
              <w:rPr>
                <w:sz w:val="22"/>
                <w:szCs w:val="22"/>
                <w:lang w:val="ro-RO"/>
              </w:rPr>
            </w:pPr>
            <w:r w:rsidRPr="00C6118B">
              <w:rPr>
                <w:sz w:val="22"/>
                <w:szCs w:val="22"/>
                <w:lang w:val="ro-RO"/>
              </w:rPr>
              <w:t>(7) În cazul în care valorile mobiliare sunt admise la tranzacţionare pe una sau mai multe pieţe reglementate din state membre, inclusiv din Republica Moldova, documentul, tradus în limba română, și  aprobat de autoritatea competentă să supravegheze oferta este valabil şi în Republica Moldova, fără a fi necesară aprobarea acestuia şi de către Comisia Națională. Comisia Națională poate solicita includerea unor informaţii suplimentare în cadrul documentului de ofertă numai în măsura în care acestea sunt specifice pieţei din Republica Moldova pe care valorile mobiliare sunt admise la tranzacţionare şi sunt legate de formalităţile ce trebuie respectate în vederea acceptării ofertei şi primirii contravalorii în bani datorate la închiderea ofertei,</w:t>
            </w:r>
            <w:r w:rsidRPr="00C6118B">
              <w:rPr>
                <w:sz w:val="22"/>
                <w:szCs w:val="22"/>
              </w:rPr>
              <w:t xml:space="preserve"> </w:t>
            </w:r>
            <w:r w:rsidRPr="00C6118B">
              <w:rPr>
                <w:sz w:val="22"/>
                <w:szCs w:val="22"/>
                <w:lang w:val="ro-RO"/>
              </w:rPr>
              <w:t>precum şi de prevederile incidente referitoare la impozitele aplicabile plăților oferite deţinătorilor de valori mobiliare .</w:t>
            </w:r>
            <w:r w:rsidRPr="00C6118B">
              <w:rPr>
                <w:b/>
                <w:i/>
                <w:sz w:val="22"/>
                <w:szCs w:val="22"/>
                <w:lang w:val="ro-RO"/>
              </w:rPr>
              <w:t xml:space="preserve"> </w:t>
            </w:r>
          </w:p>
          <w:p w:rsidR="00FC21AF" w:rsidRPr="00C6118B" w:rsidRDefault="00FC21AF" w:rsidP="00FC21AF">
            <w:pPr>
              <w:rPr>
                <w:sz w:val="22"/>
                <w:szCs w:val="22"/>
                <w:lang w:val="ro-RO"/>
              </w:rPr>
            </w:pPr>
          </w:p>
          <w:p w:rsidR="00FC21AF" w:rsidRPr="00C6118B" w:rsidRDefault="00FC21AF" w:rsidP="00624684">
            <w:pPr>
              <w:ind w:firstLine="0"/>
              <w:rPr>
                <w:sz w:val="22"/>
                <w:szCs w:val="22"/>
                <w:lang w:val="ro-RO"/>
              </w:rPr>
            </w:pPr>
            <w:r w:rsidRPr="00C6118B">
              <w:rPr>
                <w:sz w:val="22"/>
                <w:szCs w:val="22"/>
                <w:lang w:val="ro-RO"/>
              </w:rPr>
              <w:lastRenderedPageBreak/>
              <w:t>(8) Documentul de ofertă aprobat de Comisia Națională în calitate de autoritate competentă este valabil în orice alt stat membru pe piaţa căruia valorile mobiliare ale societăţii în cauză sunt admise la tranzacţionare, sub rezerva unei eventuale traduceri cerute de legislaţia naţională a respectivului stat membru, fără a fi necesară aprobarea prealabilă a autorităţilor din respectivul stat membru. Acestea din urmă pot solicita includerea unor informaţii suplimentare în cadrul documentului de ofertă numai în măsura în care acestea sunt specifice pieţei statului membru sau a statelor membre pe care valorile mobiliare ale societăţii obiect al preluării sunt admise la tranzacţionare şi sunt legate de formalităţile ce trebuie respectate în vederea acceptării ofertei şi</w:t>
            </w:r>
            <w:r w:rsidRPr="00C6118B">
              <w:rPr>
                <w:sz w:val="22"/>
                <w:szCs w:val="22"/>
              </w:rPr>
              <w:t xml:space="preserve"> </w:t>
            </w:r>
            <w:r w:rsidRPr="00C6118B">
              <w:rPr>
                <w:sz w:val="22"/>
                <w:szCs w:val="22"/>
                <w:lang w:val="ro-RO"/>
              </w:rPr>
              <w:t xml:space="preserve"> primirii contravalorii în bani sau sub altă formă datorată la închiderea ofertei, precum şi de prevederile incidente referitoare la impozitele aplicabile plăților oferite de</w:t>
            </w:r>
            <w:r w:rsidR="00D4663B" w:rsidRPr="00C6118B">
              <w:rPr>
                <w:sz w:val="22"/>
                <w:szCs w:val="22"/>
                <w:lang w:val="ro-RO"/>
              </w:rPr>
              <w:t>ţinătorilor de valori mobiliare</w:t>
            </w:r>
            <w:r w:rsidRPr="00C6118B">
              <w:rPr>
                <w:sz w:val="22"/>
                <w:szCs w:val="22"/>
                <w:lang w:val="ro-RO"/>
              </w:rPr>
              <w:t xml:space="preserve">.  </w:t>
            </w:r>
            <w:r w:rsidRPr="00C6118B">
              <w:rPr>
                <w:b/>
                <w:i/>
                <w:sz w:val="22"/>
                <w:szCs w:val="22"/>
                <w:lang w:val="ro-RO"/>
              </w:rPr>
              <w:t xml:space="preserve"> </w:t>
            </w:r>
          </w:p>
        </w:tc>
        <w:tc>
          <w:tcPr>
            <w:tcW w:w="1687" w:type="dxa"/>
          </w:tcPr>
          <w:p w:rsidR="00A06DA0" w:rsidRPr="00C6118B" w:rsidRDefault="00A06DA0" w:rsidP="00C64384">
            <w:pPr>
              <w:pStyle w:val="NoSpacing"/>
              <w:jc w:val="both"/>
              <w:rPr>
                <w:rFonts w:ascii="Times New Roman" w:hAnsi="Times New Roman"/>
                <w:b/>
                <w:i/>
                <w:color w:val="000000" w:themeColor="text1"/>
                <w:sz w:val="22"/>
                <w:szCs w:val="22"/>
                <w:lang w:val="ro-RO"/>
              </w:rPr>
            </w:pPr>
          </w:p>
        </w:tc>
        <w:tc>
          <w:tcPr>
            <w:tcW w:w="1219" w:type="dxa"/>
          </w:tcPr>
          <w:p w:rsidR="00A06DA0" w:rsidRPr="00C6118B" w:rsidRDefault="00624684" w:rsidP="00C6438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A06DA0" w:rsidRPr="00C6118B" w:rsidRDefault="00A06DA0" w:rsidP="00C64384">
            <w:pPr>
              <w:pStyle w:val="NoSpacing"/>
              <w:jc w:val="both"/>
              <w:rPr>
                <w:rFonts w:ascii="Times New Roman" w:eastAsiaTheme="majorEastAsia" w:hAnsi="Times New Roman"/>
                <w:b/>
                <w:i/>
                <w:sz w:val="22"/>
                <w:szCs w:val="22"/>
                <w:lang w:val="ro-RO"/>
              </w:rPr>
            </w:pPr>
          </w:p>
        </w:tc>
        <w:tc>
          <w:tcPr>
            <w:tcW w:w="1365" w:type="dxa"/>
          </w:tcPr>
          <w:p w:rsidR="00A06DA0" w:rsidRPr="00C6118B" w:rsidRDefault="00A06DA0" w:rsidP="00C64384">
            <w:pPr>
              <w:ind w:firstLine="0"/>
              <w:rPr>
                <w:color w:val="000000" w:themeColor="text1"/>
                <w:sz w:val="22"/>
                <w:szCs w:val="22"/>
                <w:lang w:val="ro-RO"/>
              </w:rPr>
            </w:pPr>
          </w:p>
        </w:tc>
      </w:tr>
      <w:tr w:rsidR="00FC21AF" w:rsidRPr="00C6118B" w:rsidTr="00C6118B">
        <w:trPr>
          <w:trHeight w:val="841"/>
        </w:trPr>
        <w:tc>
          <w:tcPr>
            <w:tcW w:w="2719" w:type="dxa"/>
          </w:tcPr>
          <w:p w:rsidR="00FC21AF" w:rsidRPr="00C6118B" w:rsidRDefault="00FC21AF" w:rsidP="00FC21AF">
            <w:pPr>
              <w:ind w:firstLine="0"/>
              <w:rPr>
                <w:sz w:val="22"/>
                <w:szCs w:val="22"/>
                <w:lang w:val="ro-RO"/>
              </w:rPr>
            </w:pPr>
            <w:r w:rsidRPr="00C6118B">
              <w:rPr>
                <w:sz w:val="22"/>
                <w:szCs w:val="22"/>
                <w:lang w:val="ro-RO"/>
              </w:rPr>
              <w:lastRenderedPageBreak/>
              <w:t>(3)   Prospectul de ofertă prevăzut la alineatul (2) conține cel puțin următoarele indicații:</w:t>
            </w:r>
          </w:p>
          <w:p w:rsidR="00FC21AF" w:rsidRPr="00C6118B" w:rsidRDefault="00FC21AF" w:rsidP="00861E0E">
            <w:pPr>
              <w:ind w:firstLine="0"/>
              <w:rPr>
                <w:sz w:val="22"/>
                <w:szCs w:val="22"/>
                <w:lang w:val="ro-RO"/>
              </w:rPr>
            </w:pPr>
            <w:r w:rsidRPr="00C6118B">
              <w:rPr>
                <w:sz w:val="22"/>
                <w:szCs w:val="22"/>
                <w:lang w:val="ro-RO"/>
              </w:rPr>
              <w:t>(a) durata ofertei;</w:t>
            </w:r>
          </w:p>
          <w:p w:rsidR="00FC21AF" w:rsidRPr="00C6118B" w:rsidRDefault="00FC21AF" w:rsidP="00861E0E">
            <w:pPr>
              <w:ind w:firstLine="0"/>
              <w:rPr>
                <w:sz w:val="22"/>
                <w:szCs w:val="22"/>
                <w:lang w:val="ro-RO"/>
              </w:rPr>
            </w:pPr>
            <w:r w:rsidRPr="00C6118B">
              <w:rPr>
                <w:sz w:val="22"/>
                <w:szCs w:val="22"/>
                <w:lang w:val="ro-RO"/>
              </w:rPr>
              <w:t>(b) identitatea ofertantului și, atunci când ofertantul este o societate, forma, denumirea și sediul social al acestei societăți;</w:t>
            </w:r>
          </w:p>
          <w:p w:rsidR="00FC21AF" w:rsidRPr="00C6118B" w:rsidRDefault="00FC21AF" w:rsidP="00861E0E">
            <w:pPr>
              <w:ind w:firstLine="0"/>
              <w:rPr>
                <w:sz w:val="22"/>
                <w:szCs w:val="22"/>
                <w:lang w:val="ro-RO"/>
              </w:rPr>
            </w:pPr>
            <w:r w:rsidRPr="00C6118B">
              <w:rPr>
                <w:sz w:val="22"/>
                <w:szCs w:val="22"/>
                <w:lang w:val="ro-RO"/>
              </w:rPr>
              <w:t>(c) valori mobiliare sau, după caz, categoria sau categoriile de valori mobiliare care fac obiectul ofertei;</w:t>
            </w:r>
          </w:p>
          <w:p w:rsidR="00FC21AF" w:rsidRPr="00C6118B" w:rsidRDefault="00FC21AF" w:rsidP="00861E0E">
            <w:pPr>
              <w:ind w:firstLine="0"/>
              <w:rPr>
                <w:sz w:val="22"/>
                <w:szCs w:val="22"/>
                <w:lang w:val="ro-RO"/>
              </w:rPr>
            </w:pPr>
            <w:r w:rsidRPr="00C6118B">
              <w:rPr>
                <w:sz w:val="22"/>
                <w:szCs w:val="22"/>
                <w:lang w:val="ro-RO"/>
              </w:rPr>
              <w:t>(d) contrapartida oferită pe valoare mobiliară sau pe categorie de valori mobiliare și, în cazul unei oferte obligatorii, metoda folosită pentru a o determina, precum și modalitățile de plată a respectivei contrapartide;</w:t>
            </w:r>
          </w:p>
          <w:p w:rsidR="00FC21AF" w:rsidRPr="00C6118B" w:rsidRDefault="00FC21AF" w:rsidP="00861E0E">
            <w:pPr>
              <w:ind w:firstLine="0"/>
              <w:rPr>
                <w:sz w:val="22"/>
                <w:szCs w:val="22"/>
                <w:lang w:val="ro-RO"/>
              </w:rPr>
            </w:pPr>
            <w:r w:rsidRPr="00C6118B">
              <w:rPr>
                <w:sz w:val="22"/>
                <w:szCs w:val="22"/>
                <w:lang w:val="ro-RO"/>
              </w:rPr>
              <w:t>(e) indemnizația propusă pentru compensarea drepturilor care ar putea fi eliminate în aplicarea normei privind neutralizarea restricțiilor enunțată la articolul 11 alineatul (4), precum și modalitățile de plată a respectivei indemnizații și metoda folosită pentru a o determina;</w:t>
            </w:r>
          </w:p>
          <w:p w:rsidR="00FC21AF" w:rsidRPr="00C6118B" w:rsidRDefault="00FC21AF" w:rsidP="00861E0E">
            <w:pPr>
              <w:ind w:firstLine="0"/>
              <w:rPr>
                <w:sz w:val="22"/>
                <w:szCs w:val="22"/>
                <w:lang w:val="ro-RO"/>
              </w:rPr>
            </w:pPr>
            <w:r w:rsidRPr="00C6118B">
              <w:rPr>
                <w:sz w:val="22"/>
                <w:szCs w:val="22"/>
                <w:lang w:val="ro-RO"/>
              </w:rPr>
              <w:lastRenderedPageBreak/>
              <w:t>(f) procentajul sau numărul maxim și minim de valori mobiliare pe care ofertantul se angajează să le achiziționeze;</w:t>
            </w:r>
          </w:p>
          <w:p w:rsidR="00FC21AF" w:rsidRPr="00C6118B" w:rsidRDefault="00FC21AF" w:rsidP="00861E0E">
            <w:pPr>
              <w:ind w:firstLine="0"/>
              <w:rPr>
                <w:sz w:val="22"/>
                <w:szCs w:val="22"/>
                <w:lang w:val="ro-RO"/>
              </w:rPr>
            </w:pPr>
            <w:r w:rsidRPr="00C6118B">
              <w:rPr>
                <w:sz w:val="22"/>
                <w:szCs w:val="22"/>
                <w:lang w:val="ro-RO"/>
              </w:rPr>
              <w:t>(g) în detaliu, participațiile pe care ofertantul și persoanele care acționează în mod concertat cu acesta le dețin deja la societatea în cauză;</w:t>
            </w:r>
          </w:p>
          <w:p w:rsidR="00FC21AF" w:rsidRPr="00C6118B" w:rsidRDefault="00FC21AF" w:rsidP="00861E0E">
            <w:pPr>
              <w:ind w:firstLine="0"/>
              <w:rPr>
                <w:sz w:val="22"/>
                <w:szCs w:val="22"/>
                <w:lang w:val="ro-RO"/>
              </w:rPr>
            </w:pPr>
            <w:r w:rsidRPr="00C6118B">
              <w:rPr>
                <w:sz w:val="22"/>
                <w:szCs w:val="22"/>
                <w:lang w:val="ro-RO"/>
              </w:rPr>
              <w:t>(h) toate condițiile pe care trebuie să le îndeplinească oferta;</w:t>
            </w:r>
          </w:p>
          <w:p w:rsidR="00FC21AF" w:rsidRPr="00C6118B" w:rsidRDefault="00FC21AF" w:rsidP="00861E0E">
            <w:pPr>
              <w:ind w:firstLine="0"/>
              <w:rPr>
                <w:sz w:val="22"/>
                <w:szCs w:val="22"/>
                <w:lang w:val="ro-RO"/>
              </w:rPr>
            </w:pPr>
            <w:r w:rsidRPr="00C6118B">
              <w:rPr>
                <w:sz w:val="22"/>
                <w:szCs w:val="22"/>
                <w:lang w:val="ro-RO"/>
              </w:rPr>
              <w:t>(i) intențiile ofertantului în privința continuării activității societății în cauză și, în măsura în care este afectată de ofertă, a societății ofertante, precum și în privința menținerii locurilor de muncă ale personalului și conducerii lor, inclusiv orice schimbare importantă a condițiilor de muncă, în special planurile strategice ale ofertantului pentru cele două societăți și posibilele repercusiuni asupra locurilor de muncă și ale punctelor de activitate ale societăților;</w:t>
            </w:r>
          </w:p>
          <w:p w:rsidR="00FC21AF" w:rsidRPr="00C6118B" w:rsidRDefault="00FC21AF" w:rsidP="00861E0E">
            <w:pPr>
              <w:ind w:firstLine="0"/>
              <w:rPr>
                <w:sz w:val="22"/>
                <w:szCs w:val="22"/>
                <w:lang w:val="ro-RO"/>
              </w:rPr>
            </w:pPr>
            <w:r w:rsidRPr="00C6118B">
              <w:rPr>
                <w:sz w:val="22"/>
                <w:szCs w:val="22"/>
                <w:lang w:val="ro-RO"/>
              </w:rPr>
              <w:t>(j) perioada de acceptare a ofertei;</w:t>
            </w:r>
          </w:p>
          <w:p w:rsidR="00FC21AF" w:rsidRPr="00C6118B" w:rsidRDefault="00FC21AF" w:rsidP="00861E0E">
            <w:pPr>
              <w:ind w:firstLine="0"/>
              <w:rPr>
                <w:sz w:val="22"/>
                <w:szCs w:val="22"/>
                <w:lang w:val="ro-RO"/>
              </w:rPr>
            </w:pPr>
            <w:r w:rsidRPr="00C6118B">
              <w:rPr>
                <w:sz w:val="22"/>
                <w:szCs w:val="22"/>
                <w:lang w:val="ro-RO"/>
              </w:rPr>
              <w:t xml:space="preserve">(k) atunci când contrapartida propusă de </w:t>
            </w:r>
            <w:r w:rsidRPr="00C6118B">
              <w:rPr>
                <w:sz w:val="22"/>
                <w:szCs w:val="22"/>
                <w:lang w:val="ro-RO"/>
              </w:rPr>
              <w:lastRenderedPageBreak/>
              <w:t>ofertant conține valori mobiliare, indiferent de natura lor, informații privind aceste valori mobiliare;</w:t>
            </w:r>
          </w:p>
          <w:p w:rsidR="00FC21AF" w:rsidRPr="00C6118B" w:rsidRDefault="00FC21AF" w:rsidP="00861E0E">
            <w:pPr>
              <w:ind w:firstLine="0"/>
              <w:rPr>
                <w:sz w:val="22"/>
                <w:szCs w:val="22"/>
                <w:lang w:val="ro-RO"/>
              </w:rPr>
            </w:pPr>
            <w:r w:rsidRPr="00C6118B">
              <w:rPr>
                <w:sz w:val="22"/>
                <w:szCs w:val="22"/>
                <w:lang w:val="ro-RO"/>
              </w:rPr>
              <w:t>(l) informații despre finanțarea ofertei;</w:t>
            </w:r>
          </w:p>
          <w:p w:rsidR="00FC21AF" w:rsidRPr="00C6118B" w:rsidRDefault="00FC21AF" w:rsidP="00861E0E">
            <w:pPr>
              <w:ind w:firstLine="0"/>
              <w:rPr>
                <w:sz w:val="22"/>
                <w:szCs w:val="22"/>
                <w:lang w:val="ro-RO"/>
              </w:rPr>
            </w:pPr>
            <w:r w:rsidRPr="00C6118B">
              <w:rPr>
                <w:sz w:val="22"/>
                <w:szCs w:val="22"/>
                <w:lang w:val="ro-RO"/>
              </w:rPr>
              <w:t>(m) identitatea persoanelor care acționează în mod concertat cu ofertantul sau cu societatea în cauză și atunci când este vorba despre societăți, formele, denumirile și sediile sociale ale acestora, precum și legătura lor cu ofertantul și, atunci când este posibil, cu societatea în cauză;</w:t>
            </w:r>
          </w:p>
          <w:p w:rsidR="00FC21AF" w:rsidRPr="00C6118B" w:rsidRDefault="00FC21AF" w:rsidP="00861E0E">
            <w:pPr>
              <w:ind w:firstLine="0"/>
              <w:rPr>
                <w:sz w:val="22"/>
                <w:szCs w:val="22"/>
                <w:lang w:val="ro-RO"/>
              </w:rPr>
            </w:pPr>
            <w:r w:rsidRPr="00C6118B">
              <w:rPr>
                <w:sz w:val="22"/>
                <w:szCs w:val="22"/>
                <w:lang w:val="ro-RO"/>
              </w:rPr>
              <w:t>(n) legislația internă care va reglementa contractele încheiate între ofertant și deținătorii de valori mobiliare ale societății în cauză ca urmare a ofertei, precum și instanțele competente.</w:t>
            </w:r>
          </w:p>
        </w:tc>
        <w:tc>
          <w:tcPr>
            <w:tcW w:w="2128" w:type="dxa"/>
          </w:tcPr>
          <w:p w:rsidR="00FC21AF" w:rsidRPr="00C6118B" w:rsidRDefault="00FC21AF" w:rsidP="00FC21AF">
            <w:pPr>
              <w:ind w:left="-5" w:firstLine="0"/>
              <w:rPr>
                <w:b/>
                <w:color w:val="000000" w:themeColor="text1"/>
                <w:sz w:val="22"/>
                <w:szCs w:val="22"/>
                <w:lang w:val="ro-RO"/>
              </w:rPr>
            </w:pPr>
          </w:p>
        </w:tc>
        <w:tc>
          <w:tcPr>
            <w:tcW w:w="2935" w:type="dxa"/>
          </w:tcPr>
          <w:p w:rsidR="00861E0E" w:rsidRPr="00C6118B" w:rsidRDefault="00861E0E" w:rsidP="00861E0E">
            <w:pPr>
              <w:pStyle w:val="Default"/>
              <w:jc w:val="both"/>
              <w:rPr>
                <w:sz w:val="22"/>
                <w:szCs w:val="22"/>
                <w:lang w:val="ro-RO"/>
              </w:rPr>
            </w:pPr>
            <w:r w:rsidRPr="00C6118B">
              <w:rPr>
                <w:b/>
                <w:bCs/>
                <w:iCs/>
                <w:sz w:val="22"/>
                <w:szCs w:val="22"/>
                <w:u w:val="single"/>
                <w:lang w:val="ro-RO"/>
              </w:rPr>
              <w:t>Legea PC  nr. 171/2012,  redacție în vigoare, cu unele ajustari potrivit proiectului</w:t>
            </w:r>
          </w:p>
          <w:p w:rsidR="00861E0E" w:rsidRPr="00C6118B" w:rsidRDefault="00861E0E" w:rsidP="00861E0E">
            <w:pPr>
              <w:ind w:firstLine="0"/>
              <w:rPr>
                <w:sz w:val="22"/>
                <w:szCs w:val="22"/>
                <w:lang w:val="ro-RO"/>
              </w:rPr>
            </w:pPr>
            <w:r w:rsidRPr="00C6118B">
              <w:rPr>
                <w:b/>
                <w:sz w:val="22"/>
                <w:szCs w:val="22"/>
                <w:lang w:val="ro-RO"/>
              </w:rPr>
              <w:t xml:space="preserve">Articolul 24. </w:t>
            </w:r>
            <w:r w:rsidRPr="00C6118B">
              <w:rPr>
                <w:sz w:val="22"/>
                <w:szCs w:val="22"/>
                <w:lang w:val="ro-RO"/>
              </w:rPr>
              <w:t xml:space="preserve">Aprobarea </w:t>
            </w:r>
            <w:r w:rsidR="00D57DC3" w:rsidRPr="00C6118B">
              <w:rPr>
                <w:sz w:val="22"/>
                <w:szCs w:val="22"/>
                <w:lang w:val="ro-RO"/>
              </w:rPr>
              <w:t xml:space="preserve">și conținutul </w:t>
            </w:r>
            <w:r w:rsidRPr="00C6118B">
              <w:rPr>
                <w:sz w:val="22"/>
                <w:szCs w:val="22"/>
                <w:lang w:val="ro-RO"/>
              </w:rPr>
              <w:t>documentului de ofertă publică de preluare</w:t>
            </w:r>
          </w:p>
          <w:p w:rsidR="00861E0E" w:rsidRPr="00C6118B" w:rsidRDefault="00861E0E" w:rsidP="00861E0E">
            <w:pPr>
              <w:ind w:firstLine="0"/>
              <w:rPr>
                <w:sz w:val="22"/>
                <w:szCs w:val="22"/>
                <w:lang w:val="ro-RO"/>
              </w:rPr>
            </w:pPr>
            <w:r w:rsidRPr="00C6118B">
              <w:rPr>
                <w:sz w:val="22"/>
                <w:szCs w:val="22"/>
                <w:lang w:val="ro-RO"/>
              </w:rPr>
              <w:t>...</w:t>
            </w:r>
          </w:p>
          <w:p w:rsidR="00861E0E" w:rsidRPr="00C6118B" w:rsidRDefault="00861E0E" w:rsidP="00861E0E">
            <w:pPr>
              <w:ind w:firstLine="0"/>
              <w:rPr>
                <w:sz w:val="22"/>
                <w:szCs w:val="22"/>
                <w:lang w:val="ro-RO"/>
              </w:rPr>
            </w:pPr>
            <w:r w:rsidRPr="00C6118B">
              <w:rPr>
                <w:sz w:val="22"/>
                <w:szCs w:val="22"/>
                <w:lang w:val="ro-RO"/>
              </w:rPr>
              <w:t xml:space="preserve"> (3) Documentul ofertei de preluare trebuie să conţină următoarele informaţii:</w:t>
            </w:r>
          </w:p>
          <w:p w:rsidR="00861E0E" w:rsidRPr="00C6118B" w:rsidRDefault="00861E0E" w:rsidP="00861E0E">
            <w:pPr>
              <w:ind w:firstLine="0"/>
              <w:rPr>
                <w:sz w:val="22"/>
                <w:szCs w:val="22"/>
                <w:lang w:val="ro-RO"/>
              </w:rPr>
            </w:pPr>
            <w:r w:rsidRPr="00C6118B">
              <w:rPr>
                <w:sz w:val="22"/>
                <w:szCs w:val="22"/>
                <w:lang w:val="ro-RO"/>
              </w:rPr>
              <w:t>a) durata ofertei;</w:t>
            </w:r>
          </w:p>
          <w:p w:rsidR="00861E0E" w:rsidRPr="00C6118B" w:rsidRDefault="00861E0E" w:rsidP="00861E0E">
            <w:pPr>
              <w:ind w:firstLine="0"/>
              <w:rPr>
                <w:sz w:val="22"/>
                <w:szCs w:val="22"/>
                <w:lang w:val="ro-RO"/>
              </w:rPr>
            </w:pPr>
            <w:r w:rsidRPr="00C6118B">
              <w:rPr>
                <w:sz w:val="22"/>
                <w:szCs w:val="22"/>
                <w:lang w:val="ro-RO"/>
              </w:rPr>
              <w:t>b) numele ofertantului, în cazul persoanei fizice, sau denumirea completă şi adresa juridică, în cazul persoanei juridice;</w:t>
            </w:r>
          </w:p>
          <w:p w:rsidR="00861E0E" w:rsidRPr="00C6118B" w:rsidRDefault="00861E0E" w:rsidP="00861E0E">
            <w:pPr>
              <w:ind w:firstLine="0"/>
              <w:rPr>
                <w:sz w:val="22"/>
                <w:szCs w:val="22"/>
                <w:lang w:val="ro-RO"/>
              </w:rPr>
            </w:pPr>
            <w:r w:rsidRPr="00C6118B">
              <w:rPr>
                <w:sz w:val="22"/>
                <w:szCs w:val="22"/>
                <w:lang w:val="ro-RO"/>
              </w:rPr>
              <w:t>c) valorile mobiliare ce fac obiectul ofertei sau, după caz, clasa sau clasele valorilor mobiliare ce constituie obiectul ofertei;</w:t>
            </w:r>
          </w:p>
          <w:p w:rsidR="00861E0E" w:rsidRPr="00C6118B" w:rsidRDefault="00861E0E" w:rsidP="00861E0E">
            <w:pPr>
              <w:ind w:firstLine="0"/>
              <w:rPr>
                <w:sz w:val="22"/>
                <w:szCs w:val="22"/>
                <w:lang w:val="ro-RO"/>
              </w:rPr>
            </w:pPr>
            <w:r w:rsidRPr="00C6118B">
              <w:rPr>
                <w:sz w:val="22"/>
                <w:szCs w:val="22"/>
                <w:lang w:val="ro-RO"/>
              </w:rPr>
              <w:t>d) preţul oferit pentru o valoare mobiliară şi modul de stabilire a acestuia,</w:t>
            </w:r>
            <w:r w:rsidRPr="00C6118B">
              <w:rPr>
                <w:sz w:val="22"/>
                <w:szCs w:val="22"/>
              </w:rPr>
              <w:t xml:space="preserve"> </w:t>
            </w:r>
            <w:r w:rsidRPr="00C6118B">
              <w:rPr>
                <w:sz w:val="22"/>
                <w:szCs w:val="22"/>
                <w:lang w:val="ro-RO"/>
              </w:rPr>
              <w:t>precum și modalitățile de efectuare a plaților la inchiderea ofertei;</w:t>
            </w:r>
          </w:p>
          <w:p w:rsidR="00861E0E" w:rsidRPr="00C6118B" w:rsidRDefault="00861E0E" w:rsidP="00861E0E">
            <w:pPr>
              <w:ind w:firstLine="0"/>
              <w:rPr>
                <w:sz w:val="22"/>
                <w:szCs w:val="22"/>
                <w:lang w:val="ro-RO"/>
              </w:rPr>
            </w:pPr>
            <w:r w:rsidRPr="00C6118B">
              <w:rPr>
                <w:sz w:val="22"/>
                <w:szCs w:val="22"/>
                <w:lang w:val="ro-RO"/>
              </w:rPr>
              <w:t>e)</w:t>
            </w:r>
            <w:r w:rsidRPr="00C6118B">
              <w:rPr>
                <w:sz w:val="22"/>
                <w:szCs w:val="22"/>
              </w:rPr>
              <w:t xml:space="preserve"> </w:t>
            </w:r>
            <w:r w:rsidRPr="00C6118B">
              <w:rPr>
                <w:sz w:val="22"/>
                <w:szCs w:val="22"/>
                <w:lang w:val="ro-RO"/>
              </w:rPr>
              <w:t xml:space="preserve">indemnizația propusă pentru compensarea drepturilor care ar putea fi eliminate în aplicarea normei privind eliminarea restricțiilor, enunțată la art.29 alin.(1), </w:t>
            </w:r>
            <w:r w:rsidR="00235531" w:rsidRPr="00C6118B">
              <w:rPr>
                <w:sz w:val="22"/>
                <w:szCs w:val="22"/>
                <w:lang w:val="ro-RO"/>
              </w:rPr>
              <w:t>pct.5)</w:t>
            </w:r>
            <w:r w:rsidRPr="00C6118B">
              <w:rPr>
                <w:sz w:val="22"/>
                <w:szCs w:val="22"/>
                <w:lang w:val="ro-RO"/>
              </w:rPr>
              <w:t>, precum și modalitățile de plată a respectivei indemnizații și metoda folosită pentru a o determina;</w:t>
            </w:r>
          </w:p>
          <w:p w:rsidR="00861E0E" w:rsidRPr="00C6118B" w:rsidRDefault="00861E0E" w:rsidP="00861E0E">
            <w:pPr>
              <w:ind w:firstLine="0"/>
              <w:rPr>
                <w:sz w:val="22"/>
                <w:szCs w:val="22"/>
                <w:lang w:val="ro-RO"/>
              </w:rPr>
            </w:pPr>
            <w:r w:rsidRPr="00C6118B">
              <w:rPr>
                <w:sz w:val="22"/>
                <w:szCs w:val="22"/>
                <w:lang w:val="ro-RO"/>
              </w:rPr>
              <w:lastRenderedPageBreak/>
              <w:t>f) procentajul sau numărul maxim şi minim de valori mobiliare ce constituie obiectul ofertei;</w:t>
            </w:r>
          </w:p>
          <w:p w:rsidR="00861E0E" w:rsidRPr="00C6118B" w:rsidRDefault="00861E0E" w:rsidP="00861E0E">
            <w:pPr>
              <w:ind w:firstLine="0"/>
              <w:rPr>
                <w:sz w:val="22"/>
                <w:szCs w:val="22"/>
                <w:lang w:val="ro-RO"/>
              </w:rPr>
            </w:pPr>
            <w:r w:rsidRPr="00C6118B">
              <w:rPr>
                <w:sz w:val="22"/>
                <w:szCs w:val="22"/>
                <w:lang w:val="ro-RO"/>
              </w:rPr>
              <w:t>g) date complete privind numărul de valori mobiliare de aceeaşi clasă</w:t>
            </w:r>
            <w:r w:rsidRPr="00C6118B">
              <w:rPr>
                <w:i/>
                <w:sz w:val="22"/>
                <w:szCs w:val="22"/>
                <w:lang w:val="ro-RO"/>
              </w:rPr>
              <w:t xml:space="preserve"> </w:t>
            </w:r>
            <w:r w:rsidRPr="00C6118B">
              <w:rPr>
                <w:sz w:val="22"/>
                <w:szCs w:val="22"/>
                <w:lang w:val="ro-RO"/>
              </w:rPr>
              <w:t>deţinute de ofertant şi de persoanele care acţionează în mod concertat cu acesta;</w:t>
            </w:r>
          </w:p>
          <w:p w:rsidR="00861E0E" w:rsidRPr="00C6118B" w:rsidRDefault="00861E0E" w:rsidP="00861E0E">
            <w:pPr>
              <w:ind w:firstLine="0"/>
              <w:rPr>
                <w:sz w:val="22"/>
                <w:szCs w:val="22"/>
                <w:lang w:val="ro-RO"/>
              </w:rPr>
            </w:pPr>
            <w:r w:rsidRPr="00C6118B">
              <w:rPr>
                <w:sz w:val="22"/>
                <w:szCs w:val="22"/>
                <w:lang w:val="ro-RO"/>
              </w:rPr>
              <w:t>h) toate condiţiile pe care trebuie să le îndeplinească oferta;</w:t>
            </w:r>
          </w:p>
          <w:p w:rsidR="00861E0E" w:rsidRPr="00C6118B" w:rsidRDefault="00861E0E" w:rsidP="00861E0E">
            <w:pPr>
              <w:ind w:firstLine="0"/>
              <w:rPr>
                <w:sz w:val="22"/>
                <w:szCs w:val="22"/>
                <w:lang w:val="ro-RO"/>
              </w:rPr>
            </w:pPr>
            <w:r w:rsidRPr="00C6118B">
              <w:rPr>
                <w:sz w:val="22"/>
                <w:szCs w:val="22"/>
                <w:lang w:val="ro-RO"/>
              </w:rPr>
              <w:t xml:space="preserve">i) intenţiile ofertantului în privinţa activităţii ulterioare a emitentului ale cărui valori mobiliare constituie obiectul ofertei şi, în măsura în care este afectată de ofertă, a ofertantului persoană juridică, incluzînd informaţii privind menţinerea locurilor de muncă ale angajaţilor şi ale organelor de conducere, schimbarea condiţiilor de muncă, a planurilor strategice şi posibilele efecte asupra angajărilor şi </w:t>
            </w:r>
            <w:r w:rsidRPr="00C6118B">
              <w:rPr>
                <w:sz w:val="22"/>
                <w:szCs w:val="22"/>
              </w:rPr>
              <w:t xml:space="preserve"> </w:t>
            </w:r>
            <w:r w:rsidRPr="00C6118B">
              <w:rPr>
                <w:sz w:val="22"/>
                <w:szCs w:val="22"/>
                <w:lang w:val="ro-RO"/>
              </w:rPr>
              <w:t>asupra locației sediilor în care își desfășoară activitatea societatea;</w:t>
            </w:r>
          </w:p>
          <w:p w:rsidR="00861E0E" w:rsidRPr="00C6118B" w:rsidRDefault="00861E0E" w:rsidP="00861E0E">
            <w:pPr>
              <w:ind w:firstLine="0"/>
              <w:rPr>
                <w:sz w:val="22"/>
                <w:szCs w:val="22"/>
                <w:lang w:val="ro-RO"/>
              </w:rPr>
            </w:pPr>
            <w:r w:rsidRPr="00C6118B">
              <w:rPr>
                <w:sz w:val="22"/>
                <w:szCs w:val="22"/>
                <w:lang w:val="ro-RO"/>
              </w:rPr>
              <w:t>j) perioada de acceptare a ofertei;</w:t>
            </w:r>
          </w:p>
          <w:p w:rsidR="00861E0E" w:rsidRPr="00C6118B" w:rsidRDefault="00861E0E" w:rsidP="00861E0E">
            <w:pPr>
              <w:ind w:firstLine="0"/>
              <w:rPr>
                <w:sz w:val="22"/>
                <w:szCs w:val="22"/>
                <w:lang w:val="ro-RO"/>
              </w:rPr>
            </w:pPr>
            <w:r w:rsidRPr="00C6118B">
              <w:rPr>
                <w:sz w:val="22"/>
                <w:szCs w:val="22"/>
                <w:lang w:val="ro-RO"/>
              </w:rPr>
              <w:t>k) date referitoare la finanţarea ofertei;</w:t>
            </w:r>
          </w:p>
          <w:p w:rsidR="00861E0E" w:rsidRPr="00C6118B" w:rsidRDefault="00861E0E" w:rsidP="00861E0E">
            <w:pPr>
              <w:ind w:firstLine="0"/>
              <w:rPr>
                <w:sz w:val="22"/>
                <w:szCs w:val="22"/>
                <w:lang w:val="ro-RO"/>
              </w:rPr>
            </w:pPr>
            <w:r w:rsidRPr="00C6118B">
              <w:rPr>
                <w:sz w:val="22"/>
                <w:szCs w:val="22"/>
                <w:lang w:val="ro-RO"/>
              </w:rPr>
              <w:t xml:space="preserve">l) date referitoare la identitatea persoanelor care activează în </w:t>
            </w:r>
            <w:r w:rsidRPr="00C6118B">
              <w:rPr>
                <w:sz w:val="22"/>
                <w:szCs w:val="22"/>
                <w:lang w:val="ro-RO"/>
              </w:rPr>
              <w:lastRenderedPageBreak/>
              <w:t>mod concertat cu ofertantul sau cu emitentul ale cărui valori mobiliare constituie obiectul ofertei, adresa juridică, în cazul persoanei juridice, precum şi relaţiile acestora cu ofertantul şi, dacă sînt, cu emitentul în cauză;</w:t>
            </w:r>
          </w:p>
          <w:p w:rsidR="00861E0E" w:rsidRPr="00C6118B" w:rsidRDefault="00861E0E" w:rsidP="00861E0E">
            <w:pPr>
              <w:ind w:firstLine="0"/>
              <w:rPr>
                <w:sz w:val="22"/>
                <w:szCs w:val="22"/>
                <w:lang w:val="ro-RO"/>
              </w:rPr>
            </w:pPr>
            <w:r w:rsidRPr="00C6118B">
              <w:rPr>
                <w:sz w:val="22"/>
                <w:szCs w:val="22"/>
                <w:lang w:val="ro-RO"/>
              </w:rPr>
              <w:t>m) referinţe la legislaţia ce se va aplica la încheierea contractelor între ofertant şi deţinătorii de valori mobiliare care au acceptat oferta, precum şi la instanţa competentă de a examina eventualele litigii;</w:t>
            </w:r>
          </w:p>
          <w:p w:rsidR="00FC21AF" w:rsidRPr="00C6118B" w:rsidRDefault="00861E0E" w:rsidP="00861E0E">
            <w:pPr>
              <w:ind w:firstLine="0"/>
              <w:rPr>
                <w:sz w:val="22"/>
                <w:szCs w:val="22"/>
                <w:lang w:val="ro-RO"/>
              </w:rPr>
            </w:pPr>
            <w:r w:rsidRPr="00C6118B">
              <w:rPr>
                <w:sz w:val="22"/>
                <w:szCs w:val="22"/>
                <w:lang w:val="ro-RO"/>
              </w:rPr>
              <w:t>n) alte informaţii relevante prevăzute de actele normative ale Comisiei Naţionale.</w:t>
            </w:r>
          </w:p>
        </w:tc>
        <w:tc>
          <w:tcPr>
            <w:tcW w:w="1687" w:type="dxa"/>
          </w:tcPr>
          <w:p w:rsidR="00FC21AF" w:rsidRPr="00C6118B" w:rsidRDefault="00FC21AF" w:rsidP="00FC21AF">
            <w:pPr>
              <w:pStyle w:val="NoSpacing"/>
              <w:jc w:val="both"/>
              <w:rPr>
                <w:rFonts w:ascii="Times New Roman" w:hAnsi="Times New Roman"/>
                <w:b/>
                <w:i/>
                <w:color w:val="000000" w:themeColor="text1"/>
                <w:sz w:val="22"/>
                <w:szCs w:val="22"/>
                <w:lang w:val="ro-RO"/>
              </w:rPr>
            </w:pPr>
          </w:p>
        </w:tc>
        <w:tc>
          <w:tcPr>
            <w:tcW w:w="1219" w:type="dxa"/>
          </w:tcPr>
          <w:p w:rsidR="00FC21AF" w:rsidRPr="00C6118B" w:rsidRDefault="00861E0E" w:rsidP="00FC21AF">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FC21AF" w:rsidRPr="00C6118B" w:rsidRDefault="00FC21AF" w:rsidP="00FC21AF">
            <w:pPr>
              <w:pStyle w:val="NoSpacing"/>
              <w:jc w:val="both"/>
              <w:rPr>
                <w:rFonts w:ascii="Times New Roman" w:eastAsiaTheme="majorEastAsia" w:hAnsi="Times New Roman"/>
                <w:b/>
                <w:i/>
                <w:sz w:val="22"/>
                <w:szCs w:val="22"/>
                <w:lang w:val="ro-RO"/>
              </w:rPr>
            </w:pPr>
          </w:p>
        </w:tc>
        <w:tc>
          <w:tcPr>
            <w:tcW w:w="1365" w:type="dxa"/>
          </w:tcPr>
          <w:p w:rsidR="00FC21AF" w:rsidRPr="00C6118B" w:rsidRDefault="00FC21AF" w:rsidP="00FC21AF">
            <w:pPr>
              <w:ind w:firstLine="0"/>
              <w:rPr>
                <w:color w:val="000000" w:themeColor="text1"/>
                <w:sz w:val="22"/>
                <w:szCs w:val="22"/>
                <w:lang w:val="ro-RO"/>
              </w:rPr>
            </w:pPr>
          </w:p>
        </w:tc>
      </w:tr>
      <w:tr w:rsidR="004E6341" w:rsidRPr="00C6118B" w:rsidTr="00C6118B">
        <w:trPr>
          <w:trHeight w:val="561"/>
        </w:trPr>
        <w:tc>
          <w:tcPr>
            <w:tcW w:w="2719" w:type="dxa"/>
          </w:tcPr>
          <w:p w:rsidR="004E6341" w:rsidRPr="00C6118B" w:rsidRDefault="004E6341" w:rsidP="004E6341">
            <w:pPr>
              <w:pStyle w:val="NoSpacing"/>
              <w:jc w:val="both"/>
              <w:rPr>
                <w:rFonts w:ascii="Times New Roman" w:hAnsi="Times New Roman"/>
                <w:b/>
                <w:sz w:val="22"/>
                <w:szCs w:val="22"/>
                <w:lang w:val="ro-RO"/>
              </w:rPr>
            </w:pPr>
            <w:r w:rsidRPr="00C6118B">
              <w:rPr>
                <w:rFonts w:ascii="Times New Roman" w:hAnsi="Times New Roman"/>
                <w:sz w:val="22"/>
                <w:szCs w:val="22"/>
                <w:lang w:val="ro-RO"/>
              </w:rPr>
              <w:lastRenderedPageBreak/>
              <w:t xml:space="preserve">(4)   Comisia poate adopta norme privind modificarea listei de la alineatul (3). Măsurile respective, destinate să modifice elemente neesențiale ale prezentei directive, se adoptă în conformitate cu procedura de reglementare </w:t>
            </w:r>
            <w:r w:rsidRPr="00C6118B">
              <w:rPr>
                <w:rFonts w:ascii="Times New Roman" w:hAnsi="Times New Roman"/>
                <w:sz w:val="22"/>
                <w:szCs w:val="22"/>
                <w:lang w:val="ro-RO"/>
              </w:rPr>
              <w:lastRenderedPageBreak/>
              <w:t>cu control menționată la articolul 18 alineatul (2).</w:t>
            </w:r>
          </w:p>
        </w:tc>
        <w:tc>
          <w:tcPr>
            <w:tcW w:w="2128" w:type="dxa"/>
          </w:tcPr>
          <w:p w:rsidR="004E6341" w:rsidRPr="00C6118B" w:rsidRDefault="004E6341" w:rsidP="004E6341">
            <w:pPr>
              <w:ind w:left="-5" w:firstLine="0"/>
              <w:rPr>
                <w:b/>
                <w:color w:val="000000" w:themeColor="text1"/>
                <w:sz w:val="22"/>
                <w:szCs w:val="22"/>
                <w:lang w:val="ro-RO"/>
              </w:rPr>
            </w:pPr>
          </w:p>
        </w:tc>
        <w:tc>
          <w:tcPr>
            <w:tcW w:w="2935" w:type="dxa"/>
          </w:tcPr>
          <w:p w:rsidR="004E6341" w:rsidRPr="00C6118B" w:rsidRDefault="004E6341" w:rsidP="004E6341">
            <w:pPr>
              <w:pStyle w:val="NoSpacing"/>
              <w:jc w:val="both"/>
              <w:rPr>
                <w:rFonts w:ascii="Times New Roman" w:eastAsiaTheme="majorEastAsia" w:hAnsi="Times New Roman"/>
                <w:b/>
                <w:bCs/>
                <w:iCs/>
                <w:sz w:val="22"/>
                <w:szCs w:val="22"/>
                <w:lang w:val="ro-RO"/>
              </w:rPr>
            </w:pPr>
            <w:r w:rsidRPr="00C6118B">
              <w:rPr>
                <w:rFonts w:ascii="Times New Roman" w:hAnsi="Times New Roman"/>
                <w:b/>
                <w:sz w:val="22"/>
                <w:szCs w:val="22"/>
                <w:lang w:val="ro-RO"/>
              </w:rPr>
              <w:t>Nu se aplică</w:t>
            </w:r>
          </w:p>
        </w:tc>
        <w:tc>
          <w:tcPr>
            <w:tcW w:w="1687" w:type="dxa"/>
          </w:tcPr>
          <w:p w:rsidR="004E6341" w:rsidRPr="00C6118B" w:rsidRDefault="004E6341" w:rsidP="004E6341">
            <w:pPr>
              <w:pStyle w:val="NoSpacing"/>
              <w:jc w:val="both"/>
              <w:rPr>
                <w:rFonts w:ascii="Times New Roman" w:hAnsi="Times New Roman"/>
                <w:b/>
                <w:color w:val="000000" w:themeColor="text1"/>
                <w:sz w:val="22"/>
                <w:szCs w:val="22"/>
                <w:lang w:val="ro-RO"/>
              </w:rPr>
            </w:pPr>
          </w:p>
        </w:tc>
        <w:tc>
          <w:tcPr>
            <w:tcW w:w="1219" w:type="dxa"/>
          </w:tcPr>
          <w:p w:rsidR="004E6341" w:rsidRPr="00C6118B" w:rsidRDefault="004E6341" w:rsidP="004E6341">
            <w:pPr>
              <w:ind w:firstLine="0"/>
              <w:rPr>
                <w:b/>
                <w:i/>
                <w:sz w:val="22"/>
                <w:szCs w:val="22"/>
                <w:lang w:val="ro-RO"/>
              </w:rPr>
            </w:pPr>
            <w:r w:rsidRPr="00C6118B">
              <w:rPr>
                <w:b/>
                <w:i/>
                <w:sz w:val="22"/>
                <w:szCs w:val="22"/>
                <w:lang w:val="ro-RO"/>
              </w:rPr>
              <w:t>Nu se aplică</w:t>
            </w:r>
          </w:p>
        </w:tc>
        <w:tc>
          <w:tcPr>
            <w:tcW w:w="3540" w:type="dxa"/>
          </w:tcPr>
          <w:p w:rsidR="004E6341" w:rsidRPr="00C6118B" w:rsidRDefault="004E6341" w:rsidP="004E6341">
            <w:pPr>
              <w:pStyle w:val="NoSpacing"/>
              <w:jc w:val="both"/>
              <w:rPr>
                <w:rFonts w:ascii="Times New Roman" w:eastAsiaTheme="majorEastAsia" w:hAnsi="Times New Roman"/>
                <w:b/>
                <w:i/>
                <w:sz w:val="22"/>
                <w:szCs w:val="22"/>
                <w:lang w:val="ro-RO"/>
              </w:rPr>
            </w:pPr>
            <w:r w:rsidRPr="00C6118B">
              <w:rPr>
                <w:rFonts w:ascii="Times New Roman" w:hAnsi="Times New Roman"/>
                <w:b/>
                <w:i/>
                <w:sz w:val="22"/>
                <w:szCs w:val="22"/>
                <w:lang w:val="ro-RO"/>
              </w:rPr>
              <w:t>Norme directorii pentru CE</w:t>
            </w:r>
          </w:p>
        </w:tc>
        <w:tc>
          <w:tcPr>
            <w:tcW w:w="1365" w:type="dxa"/>
          </w:tcPr>
          <w:p w:rsidR="004E6341" w:rsidRPr="00C6118B" w:rsidRDefault="004E6341" w:rsidP="004E6341">
            <w:pPr>
              <w:ind w:firstLine="0"/>
              <w:rPr>
                <w:color w:val="000000" w:themeColor="text1"/>
                <w:sz w:val="22"/>
                <w:szCs w:val="22"/>
                <w:lang w:val="ro-RO"/>
              </w:rPr>
            </w:pPr>
          </w:p>
        </w:tc>
      </w:tr>
      <w:tr w:rsidR="004E6341" w:rsidRPr="00C6118B" w:rsidTr="00C6118B">
        <w:trPr>
          <w:trHeight w:val="841"/>
        </w:trPr>
        <w:tc>
          <w:tcPr>
            <w:tcW w:w="2719" w:type="dxa"/>
          </w:tcPr>
          <w:p w:rsidR="004E6341" w:rsidRPr="00C6118B" w:rsidRDefault="004E6341" w:rsidP="004E6341">
            <w:pPr>
              <w:ind w:firstLine="0"/>
              <w:rPr>
                <w:sz w:val="22"/>
                <w:szCs w:val="22"/>
                <w:lang w:val="ro-RO"/>
              </w:rPr>
            </w:pPr>
            <w:r w:rsidRPr="00C6118B">
              <w:rPr>
                <w:sz w:val="22"/>
                <w:szCs w:val="22"/>
                <w:lang w:val="ro-RO"/>
              </w:rPr>
              <w:t>(5)   Statele membre se asigură că părțile la o ofertă sunt obligate să comunice în orice moment autorităților de control din statul lor membru, la cerere, toate informațiile din posesia lor privind oferta, care sunt necesare la exercitarea funcțiilor autorității de control</w:t>
            </w:r>
          </w:p>
        </w:tc>
        <w:tc>
          <w:tcPr>
            <w:tcW w:w="2128" w:type="dxa"/>
          </w:tcPr>
          <w:p w:rsidR="004E6341" w:rsidRPr="00C6118B" w:rsidRDefault="004E6341" w:rsidP="004E6341">
            <w:pPr>
              <w:ind w:left="-5" w:firstLine="0"/>
              <w:rPr>
                <w:b/>
                <w:color w:val="000000" w:themeColor="text1"/>
                <w:sz w:val="22"/>
                <w:szCs w:val="22"/>
                <w:lang w:val="ro-RO"/>
              </w:rPr>
            </w:pPr>
          </w:p>
        </w:tc>
        <w:tc>
          <w:tcPr>
            <w:tcW w:w="2935" w:type="dxa"/>
          </w:tcPr>
          <w:p w:rsidR="004E6341" w:rsidRPr="00C6118B" w:rsidRDefault="004E6341" w:rsidP="004E6341">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modificare/completare a Legii nr. 171/2012:</w:t>
            </w:r>
          </w:p>
          <w:p w:rsidR="004E6341" w:rsidRPr="00C6118B" w:rsidRDefault="004E6341" w:rsidP="004E6341">
            <w:pPr>
              <w:ind w:firstLine="0"/>
              <w:rPr>
                <w:sz w:val="22"/>
                <w:szCs w:val="22"/>
                <w:lang w:val="ro-RO"/>
              </w:rPr>
            </w:pPr>
            <w:r w:rsidRPr="00C6118B">
              <w:rPr>
                <w:b/>
                <w:sz w:val="22"/>
                <w:szCs w:val="22"/>
                <w:lang w:val="ro-RO"/>
              </w:rPr>
              <w:t>Articolul 19</w:t>
            </w:r>
            <w:r w:rsidR="00712BE7" w:rsidRPr="00C6118B">
              <w:rPr>
                <w:b/>
                <w:sz w:val="22"/>
                <w:szCs w:val="22"/>
                <w:vertAlign w:val="superscript"/>
                <w:lang w:val="ro-RO"/>
              </w:rPr>
              <w:t>2</w:t>
            </w:r>
            <w:r w:rsidRPr="00C6118B">
              <w:rPr>
                <w:b/>
                <w:sz w:val="22"/>
                <w:szCs w:val="22"/>
                <w:lang w:val="ro-RO"/>
              </w:rPr>
              <w:t>.</w:t>
            </w:r>
            <w:r w:rsidRPr="00C6118B">
              <w:rPr>
                <w:sz w:val="22"/>
                <w:szCs w:val="22"/>
                <w:lang w:val="ro-RO"/>
              </w:rPr>
              <w:t xml:space="preserve"> Competenţe şi responsabilităţi ale Comisiei Naţionale privind ofertele publice de cumpărare</w:t>
            </w:r>
          </w:p>
          <w:p w:rsidR="004E6341" w:rsidRPr="00C6118B" w:rsidRDefault="005C316D" w:rsidP="004E6341">
            <w:pPr>
              <w:ind w:firstLine="0"/>
              <w:rPr>
                <w:sz w:val="22"/>
                <w:szCs w:val="22"/>
                <w:lang w:val="ro-RO"/>
              </w:rPr>
            </w:pPr>
            <w:r w:rsidRPr="00C6118B">
              <w:rPr>
                <w:sz w:val="22"/>
                <w:szCs w:val="22"/>
                <w:lang w:val="ro-RO"/>
              </w:rPr>
              <w:t>(1)</w:t>
            </w:r>
            <w:r w:rsidR="005761BE" w:rsidRPr="00C6118B">
              <w:rPr>
                <w:sz w:val="22"/>
                <w:szCs w:val="22"/>
                <w:lang w:val="ro-RO"/>
              </w:rPr>
              <w:t xml:space="preserve"> </w:t>
            </w:r>
            <w:r w:rsidRPr="00C6118B">
              <w:rPr>
                <w:sz w:val="22"/>
                <w:szCs w:val="22"/>
                <w:lang w:val="ro-RO"/>
              </w:rPr>
              <w:t>Fără a aduce atingere competențelor prevăzute la art.139, la aprobarea documentului de ofertă şi supravegherea ofertelor publice de cumpărare, Comisia Naţională este în drept</w:t>
            </w:r>
            <w:r w:rsidR="004E6341" w:rsidRPr="00C6118B">
              <w:rPr>
                <w:sz w:val="22"/>
                <w:szCs w:val="22"/>
                <w:lang w:val="ro-RO"/>
              </w:rPr>
              <w:t>:</w:t>
            </w:r>
          </w:p>
          <w:p w:rsidR="004E6341" w:rsidRPr="00C6118B" w:rsidRDefault="004E6341" w:rsidP="004E6341">
            <w:pPr>
              <w:ind w:firstLine="0"/>
              <w:rPr>
                <w:sz w:val="22"/>
                <w:szCs w:val="22"/>
                <w:lang w:val="ro-RO"/>
              </w:rPr>
            </w:pPr>
            <w:r w:rsidRPr="00C6118B">
              <w:rPr>
                <w:sz w:val="22"/>
                <w:szCs w:val="22"/>
                <w:lang w:val="ro-RO"/>
              </w:rPr>
              <w:t>a) să solicite ofertantului introducerea în documentul de ofertă a informaţiilor suplimentare, în cazul în care acestea sînt necesare în vederea protejării investitorilor;</w:t>
            </w:r>
          </w:p>
          <w:p w:rsidR="004E6341" w:rsidRPr="00C6118B" w:rsidRDefault="004E6341" w:rsidP="004E6341">
            <w:pPr>
              <w:ind w:firstLine="0"/>
              <w:rPr>
                <w:sz w:val="22"/>
                <w:szCs w:val="22"/>
                <w:lang w:val="ro-RO"/>
              </w:rPr>
            </w:pPr>
            <w:r w:rsidRPr="00C6118B">
              <w:rPr>
                <w:sz w:val="22"/>
                <w:szCs w:val="22"/>
                <w:lang w:val="ro-RO"/>
              </w:rPr>
              <w:t>b) să solicite informaţii şi documente suplimentare atît de la ofertant, cît şi, în cazul în care ofertantul este o persoană juridică, de la acţionarii care deţin controlul asupra ofertantului sau de la persoanele juridice asupra cărora ofertantul deţine controlul;</w:t>
            </w:r>
          </w:p>
          <w:p w:rsidR="004E6341" w:rsidRPr="00C6118B" w:rsidRDefault="004E6341" w:rsidP="004E6341">
            <w:pPr>
              <w:ind w:firstLine="0"/>
              <w:rPr>
                <w:sz w:val="22"/>
                <w:szCs w:val="22"/>
                <w:lang w:val="ro-RO"/>
              </w:rPr>
            </w:pPr>
            <w:r w:rsidRPr="00C6118B">
              <w:rPr>
                <w:sz w:val="22"/>
                <w:szCs w:val="22"/>
                <w:lang w:val="ro-RO"/>
              </w:rPr>
              <w:t xml:space="preserve">c) să solicite entităţii de audit a ofertantului, persoanelor cu </w:t>
            </w:r>
            <w:r w:rsidRPr="00C6118B">
              <w:rPr>
                <w:sz w:val="22"/>
                <w:szCs w:val="22"/>
                <w:lang w:val="ro-RO"/>
              </w:rPr>
              <w:lastRenderedPageBreak/>
              <w:t>funcţii de răspundere sau intermediarului autorizat să presteze servicii şi activităţi de investiţii in cadrul ofertei  să ofere informaţii ;</w:t>
            </w:r>
          </w:p>
          <w:p w:rsidR="004E6341" w:rsidRPr="00C6118B" w:rsidRDefault="004E6341" w:rsidP="004E6341">
            <w:pPr>
              <w:ind w:firstLine="0"/>
              <w:rPr>
                <w:sz w:val="22"/>
                <w:szCs w:val="22"/>
                <w:lang w:val="ro-RO"/>
              </w:rPr>
            </w:pPr>
            <w:r w:rsidRPr="00C6118B">
              <w:rPr>
                <w:sz w:val="22"/>
                <w:szCs w:val="22"/>
                <w:lang w:val="ro-RO"/>
              </w:rPr>
              <w:t>.........</w:t>
            </w:r>
          </w:p>
          <w:p w:rsidR="00F040E2" w:rsidRPr="00C6118B" w:rsidRDefault="00F040E2" w:rsidP="00F040E2">
            <w:pPr>
              <w:ind w:firstLine="0"/>
              <w:rPr>
                <w:b/>
                <w:i/>
                <w:sz w:val="22"/>
                <w:szCs w:val="22"/>
                <w:lang w:val="ro-RO"/>
              </w:rPr>
            </w:pPr>
            <w:r w:rsidRPr="00C6118B">
              <w:rPr>
                <w:b/>
                <w:sz w:val="22"/>
                <w:szCs w:val="22"/>
                <w:lang w:val="ro-RO"/>
              </w:rPr>
              <w:t>Legii nr. 171/2012 (</w:t>
            </w:r>
            <w:r w:rsidRPr="00C6118B">
              <w:rPr>
                <w:b/>
                <w:i/>
                <w:sz w:val="22"/>
                <w:szCs w:val="22"/>
                <w:lang w:val="ro-RO"/>
              </w:rPr>
              <w:t>redacția in vigoare):</w:t>
            </w:r>
          </w:p>
          <w:p w:rsidR="00F040E2" w:rsidRPr="00C6118B" w:rsidRDefault="00F040E2" w:rsidP="00F040E2">
            <w:pPr>
              <w:ind w:firstLine="0"/>
              <w:rPr>
                <w:sz w:val="22"/>
                <w:szCs w:val="22"/>
                <w:lang w:val="ro-RO"/>
              </w:rPr>
            </w:pPr>
            <w:r w:rsidRPr="00C6118B">
              <w:rPr>
                <w:sz w:val="22"/>
                <w:szCs w:val="22"/>
                <w:lang w:val="ro-RO"/>
              </w:rPr>
              <w:t>Capitolul VII</w:t>
            </w:r>
          </w:p>
          <w:p w:rsidR="00F040E2" w:rsidRPr="00C6118B" w:rsidRDefault="00F040E2" w:rsidP="00F040E2">
            <w:pPr>
              <w:ind w:firstLine="0"/>
              <w:rPr>
                <w:sz w:val="22"/>
                <w:szCs w:val="22"/>
                <w:lang w:val="ro-RO"/>
              </w:rPr>
            </w:pPr>
            <w:r w:rsidRPr="00C6118B">
              <w:rPr>
                <w:sz w:val="22"/>
                <w:szCs w:val="22"/>
                <w:lang w:val="ro-RO"/>
              </w:rPr>
              <w:t>REGLEMENTARE, SUPRAVEGHERE ŞI CONTROL</w:t>
            </w:r>
          </w:p>
          <w:p w:rsidR="00F040E2" w:rsidRPr="00C6118B" w:rsidRDefault="00F040E2" w:rsidP="00F040E2">
            <w:pPr>
              <w:ind w:firstLine="0"/>
              <w:rPr>
                <w:sz w:val="22"/>
                <w:szCs w:val="22"/>
                <w:lang w:val="ro-RO"/>
              </w:rPr>
            </w:pPr>
            <w:r w:rsidRPr="00C6118B">
              <w:rPr>
                <w:sz w:val="22"/>
                <w:szCs w:val="22"/>
                <w:lang w:val="ro-RO"/>
              </w:rPr>
              <w:t>Articolul 139. Dispoziţii generale</w:t>
            </w:r>
          </w:p>
          <w:p w:rsidR="00F040E2" w:rsidRPr="00C6118B" w:rsidRDefault="00F040E2" w:rsidP="00F040E2">
            <w:pPr>
              <w:ind w:firstLine="0"/>
              <w:rPr>
                <w:sz w:val="22"/>
                <w:szCs w:val="22"/>
                <w:lang w:val="ro-RO"/>
              </w:rPr>
            </w:pPr>
            <w:r w:rsidRPr="00C6118B">
              <w:rPr>
                <w:sz w:val="22"/>
                <w:szCs w:val="22"/>
                <w:lang w:val="ro-RO"/>
              </w:rPr>
              <w:t>(1) Comisia Naţională este în drept să exercite atribuţiile sale de reglementare, de supraveghere şi control în raport cu orice participant la piaţa de capital, inclusiv cu persoanele licenţiate sau autorizate conform prevederilor prezentei legi, cu emitenţii ale căror valori mobiliare au făcut obiectul unei oferte publice şi cu deţinătorii de instrumente financiare, în cazul în care Comisia Naţională consideră că:</w:t>
            </w:r>
          </w:p>
          <w:p w:rsidR="00F040E2" w:rsidRPr="00C6118B" w:rsidRDefault="00F040E2" w:rsidP="00F040E2">
            <w:pPr>
              <w:ind w:firstLine="0"/>
              <w:rPr>
                <w:sz w:val="22"/>
                <w:szCs w:val="22"/>
                <w:lang w:val="ro-RO"/>
              </w:rPr>
            </w:pPr>
            <w:r w:rsidRPr="00C6118B">
              <w:rPr>
                <w:sz w:val="22"/>
                <w:szCs w:val="22"/>
                <w:lang w:val="ro-RO"/>
              </w:rPr>
              <w:t>a) exercitarea atribuţiilor este necesară pentru protecţia investitorilor;</w:t>
            </w:r>
          </w:p>
          <w:p w:rsidR="00F040E2" w:rsidRPr="00C6118B" w:rsidRDefault="00F040E2" w:rsidP="00F040E2">
            <w:pPr>
              <w:ind w:firstLine="0"/>
              <w:rPr>
                <w:sz w:val="22"/>
                <w:szCs w:val="22"/>
                <w:lang w:val="ro-RO"/>
              </w:rPr>
            </w:pPr>
            <w:r w:rsidRPr="00C6118B">
              <w:rPr>
                <w:sz w:val="22"/>
                <w:szCs w:val="22"/>
                <w:lang w:val="ro-RO"/>
              </w:rPr>
              <w:t>b) participantul nu este apt să desfăşoare activităţi de investiţii de un anumit tip;</w:t>
            </w:r>
          </w:p>
          <w:p w:rsidR="004E6341" w:rsidRPr="00C6118B" w:rsidRDefault="00F040E2" w:rsidP="00F040E2">
            <w:pPr>
              <w:ind w:firstLine="0"/>
              <w:rPr>
                <w:sz w:val="22"/>
                <w:szCs w:val="22"/>
                <w:lang w:val="ro-RO"/>
              </w:rPr>
            </w:pPr>
            <w:r w:rsidRPr="00C6118B">
              <w:rPr>
                <w:sz w:val="22"/>
                <w:szCs w:val="22"/>
                <w:lang w:val="ro-RO"/>
              </w:rPr>
              <w:lastRenderedPageBreak/>
              <w:t>c) sînt încălcate prevederile prezentei legi sau ale actelor normative ale Comisiei Naţionale.</w:t>
            </w:r>
          </w:p>
        </w:tc>
        <w:tc>
          <w:tcPr>
            <w:tcW w:w="1687" w:type="dxa"/>
          </w:tcPr>
          <w:p w:rsidR="004E6341" w:rsidRPr="00C6118B" w:rsidRDefault="004E6341" w:rsidP="004E6341">
            <w:pPr>
              <w:pStyle w:val="NoSpacing"/>
              <w:jc w:val="both"/>
              <w:rPr>
                <w:rFonts w:ascii="Times New Roman" w:hAnsi="Times New Roman"/>
                <w:b/>
                <w:i/>
                <w:color w:val="000000" w:themeColor="text1"/>
                <w:sz w:val="22"/>
                <w:szCs w:val="22"/>
                <w:lang w:val="ro-RO"/>
              </w:rPr>
            </w:pPr>
          </w:p>
        </w:tc>
        <w:tc>
          <w:tcPr>
            <w:tcW w:w="1219" w:type="dxa"/>
          </w:tcPr>
          <w:p w:rsidR="004E6341" w:rsidRPr="00C6118B" w:rsidRDefault="004E6341" w:rsidP="004E6341">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4E6341" w:rsidRPr="00C6118B" w:rsidRDefault="004E6341" w:rsidP="004E6341">
            <w:pPr>
              <w:pStyle w:val="NoSpacing"/>
              <w:jc w:val="both"/>
              <w:rPr>
                <w:rFonts w:ascii="Times New Roman" w:eastAsiaTheme="majorEastAsia" w:hAnsi="Times New Roman"/>
                <w:b/>
                <w:i/>
                <w:sz w:val="22"/>
                <w:szCs w:val="22"/>
                <w:lang w:val="ro-RO"/>
              </w:rPr>
            </w:pPr>
          </w:p>
        </w:tc>
        <w:tc>
          <w:tcPr>
            <w:tcW w:w="1365" w:type="dxa"/>
          </w:tcPr>
          <w:p w:rsidR="004E6341" w:rsidRPr="00C6118B" w:rsidRDefault="004E6341" w:rsidP="004E6341">
            <w:pPr>
              <w:ind w:firstLine="0"/>
              <w:rPr>
                <w:color w:val="000000" w:themeColor="text1"/>
                <w:sz w:val="22"/>
                <w:szCs w:val="22"/>
                <w:lang w:val="ro-RO"/>
              </w:rPr>
            </w:pPr>
          </w:p>
        </w:tc>
      </w:tr>
      <w:tr w:rsidR="004E6341" w:rsidRPr="00C6118B" w:rsidTr="00C6118B">
        <w:trPr>
          <w:trHeight w:val="841"/>
        </w:trPr>
        <w:tc>
          <w:tcPr>
            <w:tcW w:w="2719" w:type="dxa"/>
          </w:tcPr>
          <w:p w:rsidR="004E6341" w:rsidRPr="00C6118B" w:rsidRDefault="004E6341" w:rsidP="004E6341">
            <w:pPr>
              <w:ind w:firstLine="0"/>
              <w:rPr>
                <w:sz w:val="22"/>
                <w:szCs w:val="22"/>
              </w:rPr>
            </w:pPr>
            <w:r w:rsidRPr="00C6118B">
              <w:rPr>
                <w:b/>
                <w:sz w:val="22"/>
                <w:szCs w:val="22"/>
                <w:lang w:val="ro-RO"/>
              </w:rPr>
              <w:lastRenderedPageBreak/>
              <w:t xml:space="preserve">Articolul 7 </w:t>
            </w:r>
            <w:r w:rsidRPr="00C6118B">
              <w:rPr>
                <w:sz w:val="22"/>
                <w:szCs w:val="22"/>
              </w:rPr>
              <w:t xml:space="preserve"> </w:t>
            </w:r>
          </w:p>
          <w:p w:rsidR="004E6341" w:rsidRPr="00C6118B" w:rsidRDefault="004E6341" w:rsidP="004E6341">
            <w:pPr>
              <w:tabs>
                <w:tab w:val="left" w:pos="321"/>
              </w:tabs>
              <w:ind w:left="37" w:hanging="105"/>
              <w:rPr>
                <w:b/>
                <w:sz w:val="22"/>
                <w:szCs w:val="22"/>
                <w:lang w:val="ro-RO"/>
              </w:rPr>
            </w:pPr>
            <w:r w:rsidRPr="00C6118B">
              <w:rPr>
                <w:b/>
                <w:sz w:val="22"/>
                <w:szCs w:val="22"/>
                <w:lang w:val="ro-RO"/>
              </w:rPr>
              <w:t xml:space="preserve"> Perioada de acceptare</w:t>
            </w:r>
          </w:p>
          <w:p w:rsidR="004E6341" w:rsidRPr="00C6118B" w:rsidRDefault="004E6341" w:rsidP="004E6341">
            <w:pPr>
              <w:ind w:firstLine="0"/>
              <w:rPr>
                <w:sz w:val="22"/>
                <w:szCs w:val="22"/>
                <w:lang w:val="ro-RO"/>
              </w:rPr>
            </w:pPr>
            <w:r w:rsidRPr="00C6118B">
              <w:rPr>
                <w:sz w:val="22"/>
                <w:szCs w:val="22"/>
                <w:lang w:val="ro-RO"/>
              </w:rPr>
              <w:t xml:space="preserve">(1)   Statele membre prevăd ca perioada de acceptare a ofertei să nu poată fi nici mai scurtă de două săptămâni, nici mai lungă de zece săptămâni de la data publicării prospectului de ofertă. Sub rezerva respectării principiului general prevăzut la articolul 3 alineatul (1) litera (f), statele membre pot să prevadă ca perioada de zece săptămâni să poată fi prelungită, cu condiția ca ofertantul </w:t>
            </w:r>
            <w:r w:rsidRPr="00C6118B">
              <w:rPr>
                <w:i/>
                <w:sz w:val="22"/>
                <w:szCs w:val="22"/>
                <w:lang w:val="ro-RO"/>
              </w:rPr>
              <w:t>să-și notifice intenția de a încheia oferta cu cel puțin două săptămâni înainte.</w:t>
            </w:r>
          </w:p>
          <w:p w:rsidR="004E6341" w:rsidRPr="00C6118B" w:rsidRDefault="004E6341" w:rsidP="004E6341">
            <w:pPr>
              <w:pStyle w:val="NoSpacing"/>
              <w:jc w:val="both"/>
              <w:rPr>
                <w:rFonts w:ascii="Times New Roman" w:hAnsi="Times New Roman"/>
                <w:b/>
                <w:sz w:val="22"/>
                <w:szCs w:val="22"/>
                <w:lang w:val="ro-RO"/>
              </w:rPr>
            </w:pPr>
          </w:p>
        </w:tc>
        <w:tc>
          <w:tcPr>
            <w:tcW w:w="2128" w:type="dxa"/>
          </w:tcPr>
          <w:p w:rsidR="004E6341" w:rsidRPr="00C6118B" w:rsidRDefault="004E6341" w:rsidP="004E6341">
            <w:pPr>
              <w:ind w:left="-5" w:firstLine="0"/>
              <w:rPr>
                <w:b/>
                <w:color w:val="000000" w:themeColor="text1"/>
                <w:sz w:val="22"/>
                <w:szCs w:val="22"/>
                <w:lang w:val="ro-RO"/>
              </w:rPr>
            </w:pPr>
          </w:p>
        </w:tc>
        <w:tc>
          <w:tcPr>
            <w:tcW w:w="2935" w:type="dxa"/>
          </w:tcPr>
          <w:p w:rsidR="004E6341" w:rsidRPr="00C6118B" w:rsidRDefault="004E6341" w:rsidP="004E6341">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ro-RO"/>
              </w:rPr>
              <w:t>Proiect de modificare a Legii nr. 171/2012:</w:t>
            </w:r>
          </w:p>
          <w:p w:rsidR="004E6341" w:rsidRPr="00C6118B" w:rsidRDefault="004E6341" w:rsidP="004E6341">
            <w:pPr>
              <w:ind w:firstLine="0"/>
              <w:rPr>
                <w:sz w:val="22"/>
                <w:szCs w:val="22"/>
                <w:lang w:val="ro-RO"/>
              </w:rPr>
            </w:pPr>
            <w:r w:rsidRPr="00C6118B">
              <w:rPr>
                <w:b/>
                <w:sz w:val="22"/>
                <w:szCs w:val="22"/>
                <w:lang w:val="ro-RO"/>
              </w:rPr>
              <w:t>Articolul 20.</w:t>
            </w:r>
            <w:r w:rsidRPr="00C6118B">
              <w:rPr>
                <w:sz w:val="22"/>
                <w:szCs w:val="22"/>
                <w:lang w:val="ro-RO"/>
              </w:rPr>
              <w:t xml:space="preserve"> Reglementări generale privind oferta de preluare</w:t>
            </w:r>
          </w:p>
          <w:p w:rsidR="004E6341" w:rsidRPr="00C6118B" w:rsidRDefault="004E6341" w:rsidP="004E6341">
            <w:pPr>
              <w:ind w:firstLine="0"/>
              <w:rPr>
                <w:sz w:val="22"/>
                <w:szCs w:val="22"/>
                <w:lang w:val="ro-RO"/>
              </w:rPr>
            </w:pPr>
            <w:r w:rsidRPr="00C6118B">
              <w:rPr>
                <w:sz w:val="22"/>
                <w:szCs w:val="22"/>
                <w:lang w:val="ro-RO"/>
              </w:rPr>
              <w:t>.......</w:t>
            </w:r>
          </w:p>
          <w:p w:rsidR="004E6341" w:rsidRPr="00C6118B" w:rsidRDefault="004E6341" w:rsidP="004E6341">
            <w:pPr>
              <w:ind w:firstLine="0"/>
              <w:rPr>
                <w:sz w:val="22"/>
                <w:szCs w:val="22"/>
                <w:lang w:val="ro-RO"/>
              </w:rPr>
            </w:pPr>
            <w:r w:rsidRPr="00C6118B">
              <w:rPr>
                <w:sz w:val="22"/>
                <w:szCs w:val="22"/>
                <w:lang w:val="ro-RO"/>
              </w:rPr>
              <w:t>(4) Termenul de valabilitate a ofertei (perioada de acceptare a ofertei) este cel stipulat în anunţ, documentul de ofertă şi decizia de aprobare, insă nu poate fi mai mică de 2 săptămîni şi nu poate depăşi 10 săptămîni, cu excepţia cazurilor și in scopul prevăzut la art. 22 alin.(5).</w:t>
            </w:r>
          </w:p>
          <w:p w:rsidR="004E6341" w:rsidRPr="00C6118B" w:rsidRDefault="004E6341" w:rsidP="005952D8">
            <w:pPr>
              <w:ind w:firstLine="0"/>
              <w:rPr>
                <w:sz w:val="22"/>
                <w:szCs w:val="22"/>
                <w:lang w:val="ro-RO"/>
              </w:rPr>
            </w:pPr>
            <w:r w:rsidRPr="00C6118B">
              <w:rPr>
                <w:sz w:val="22"/>
                <w:szCs w:val="22"/>
                <w:lang w:val="ro-RO"/>
              </w:rPr>
              <w:t>(5) Oferta de preluare  este irevocabilă pe întreaga perioadă de derulare a acesteia. La expirarea valabilităţii sale, oferta devine caducă.</w:t>
            </w:r>
          </w:p>
          <w:p w:rsidR="004E6341" w:rsidRPr="00C6118B" w:rsidRDefault="004E6341" w:rsidP="005952D8">
            <w:pPr>
              <w:ind w:firstLine="0"/>
              <w:rPr>
                <w:sz w:val="22"/>
                <w:szCs w:val="22"/>
                <w:lang w:val="ro-RO"/>
              </w:rPr>
            </w:pPr>
            <w:r w:rsidRPr="00C6118B">
              <w:rPr>
                <w:sz w:val="22"/>
                <w:szCs w:val="22"/>
                <w:lang w:val="ro-RO"/>
              </w:rPr>
              <w:t>(6) Perioada de acceptare a ofertei poate fi prelungită în condiţiile precizării exprese a acestei posibilităţi în cadrul documentului de ofertă şi cu respectarea următoarelor condiţii:</w:t>
            </w:r>
          </w:p>
          <w:p w:rsidR="004E6341" w:rsidRPr="00C6118B" w:rsidRDefault="004E6341" w:rsidP="005952D8">
            <w:pPr>
              <w:ind w:firstLine="0"/>
              <w:rPr>
                <w:sz w:val="22"/>
                <w:szCs w:val="22"/>
                <w:lang w:val="ro-RO"/>
              </w:rPr>
            </w:pPr>
            <w:r w:rsidRPr="00C6118B">
              <w:rPr>
                <w:sz w:val="22"/>
                <w:szCs w:val="22"/>
                <w:lang w:val="ro-RO"/>
              </w:rPr>
              <w:t xml:space="preserve"> a)  perioada de derulare efectivă să fie de cel puţin 10 zile lucrătoare;</w:t>
            </w:r>
          </w:p>
          <w:p w:rsidR="004E6341" w:rsidRPr="00C6118B" w:rsidRDefault="004E6341" w:rsidP="005952D8">
            <w:pPr>
              <w:ind w:firstLine="0"/>
              <w:rPr>
                <w:sz w:val="22"/>
                <w:szCs w:val="22"/>
                <w:lang w:val="ro-RO"/>
              </w:rPr>
            </w:pPr>
            <w:r w:rsidRPr="00C6118B">
              <w:rPr>
                <w:sz w:val="22"/>
                <w:szCs w:val="22"/>
                <w:lang w:val="ro-RO"/>
              </w:rPr>
              <w:lastRenderedPageBreak/>
              <w:t xml:space="preserve"> b) ofertantul să notifice cu cel puțin două săptămâni intenția sa înainte de a închide oferta, acestă notificare urmind a fi obiectul unui supliment la documentul de ofertă, aprobat de Comisia Națională şi publicat in condițiile art.26 alin. (2) și (3).</w:t>
            </w:r>
          </w:p>
          <w:p w:rsidR="004E6341" w:rsidRPr="00C6118B" w:rsidRDefault="004E6341" w:rsidP="004E6341">
            <w:pPr>
              <w:rPr>
                <w:sz w:val="22"/>
                <w:szCs w:val="22"/>
                <w:lang w:val="ro-RO"/>
              </w:rPr>
            </w:pPr>
          </w:p>
          <w:p w:rsidR="004E6341" w:rsidRPr="00C6118B" w:rsidRDefault="004E6341" w:rsidP="005952D8">
            <w:pPr>
              <w:ind w:firstLine="0"/>
              <w:rPr>
                <w:sz w:val="22"/>
                <w:szCs w:val="22"/>
                <w:lang w:val="ro-RO"/>
              </w:rPr>
            </w:pPr>
            <w:r w:rsidRPr="00C6118B">
              <w:rPr>
                <w:b/>
                <w:sz w:val="22"/>
                <w:szCs w:val="22"/>
                <w:lang w:val="ro-RO"/>
              </w:rPr>
              <w:t>Articolul 22.</w:t>
            </w:r>
            <w:r w:rsidRPr="00C6118B">
              <w:rPr>
                <w:sz w:val="22"/>
                <w:szCs w:val="22"/>
                <w:lang w:val="ro-RO"/>
              </w:rPr>
              <w:t xml:space="preserve"> Ofertele de preluare competitive</w:t>
            </w:r>
          </w:p>
          <w:p w:rsidR="004E6341" w:rsidRPr="00C6118B" w:rsidRDefault="004E6341" w:rsidP="005952D8">
            <w:pPr>
              <w:ind w:firstLine="0"/>
              <w:rPr>
                <w:sz w:val="22"/>
                <w:szCs w:val="22"/>
                <w:lang w:val="ro-RO"/>
              </w:rPr>
            </w:pPr>
            <w:r w:rsidRPr="00C6118B">
              <w:rPr>
                <w:sz w:val="22"/>
                <w:szCs w:val="22"/>
                <w:lang w:val="ro-RO"/>
              </w:rPr>
              <w:t>.......</w:t>
            </w:r>
          </w:p>
          <w:p w:rsidR="004E6341" w:rsidRPr="00C6118B" w:rsidRDefault="004E6341" w:rsidP="005952D8">
            <w:pPr>
              <w:ind w:firstLine="0"/>
              <w:rPr>
                <w:sz w:val="22"/>
                <w:szCs w:val="22"/>
                <w:lang w:val="ro-RO"/>
              </w:rPr>
            </w:pPr>
            <w:r w:rsidRPr="00C6118B">
              <w:rPr>
                <w:sz w:val="22"/>
                <w:szCs w:val="22"/>
                <w:lang w:val="ro-RO"/>
              </w:rPr>
              <w:t>(5) Termenul unic de închidere a ofertelor competitive nu poate depăși 60 de zile lucrătoare de la data începerii derulării primei oferte.</w:t>
            </w:r>
          </w:p>
          <w:p w:rsidR="005952D8" w:rsidRPr="00C6118B" w:rsidRDefault="005952D8" w:rsidP="005952D8">
            <w:pPr>
              <w:ind w:firstLine="0"/>
              <w:rPr>
                <w:sz w:val="22"/>
                <w:szCs w:val="22"/>
                <w:lang w:val="ro-RO"/>
              </w:rPr>
            </w:pPr>
          </w:p>
          <w:p w:rsidR="004E6341" w:rsidRPr="00C6118B" w:rsidRDefault="004E6341" w:rsidP="005952D8">
            <w:pPr>
              <w:ind w:firstLine="0"/>
              <w:rPr>
                <w:sz w:val="22"/>
                <w:szCs w:val="22"/>
                <w:lang w:val="ro-RO"/>
              </w:rPr>
            </w:pPr>
            <w:r w:rsidRPr="00C6118B">
              <w:rPr>
                <w:b/>
                <w:sz w:val="22"/>
                <w:szCs w:val="22"/>
                <w:lang w:val="ro-RO"/>
              </w:rPr>
              <w:t>Articolul 26.</w:t>
            </w:r>
            <w:r w:rsidRPr="00C6118B">
              <w:rPr>
                <w:sz w:val="22"/>
                <w:szCs w:val="22"/>
                <w:lang w:val="ro-RO"/>
              </w:rPr>
              <w:t xml:space="preserve"> Modificarea ofertei de preluare</w:t>
            </w:r>
          </w:p>
          <w:p w:rsidR="004E6341" w:rsidRPr="00C6118B" w:rsidRDefault="004E6341" w:rsidP="005952D8">
            <w:pPr>
              <w:ind w:firstLine="0"/>
              <w:rPr>
                <w:sz w:val="22"/>
                <w:szCs w:val="22"/>
                <w:lang w:val="ro-RO"/>
              </w:rPr>
            </w:pPr>
            <w:r w:rsidRPr="00C6118B">
              <w:rPr>
                <w:sz w:val="22"/>
                <w:szCs w:val="22"/>
                <w:lang w:val="ro-RO"/>
              </w:rPr>
              <w:t>(1) Ofertantul este în drept să modifice condiţiile ofertei de preluare, aplicînd în acest sens un supliment la  documentul de  ofertă.</w:t>
            </w:r>
          </w:p>
          <w:p w:rsidR="004E6341" w:rsidRPr="00C6118B" w:rsidRDefault="004E6341" w:rsidP="005952D8">
            <w:pPr>
              <w:ind w:firstLine="0"/>
              <w:rPr>
                <w:sz w:val="22"/>
                <w:szCs w:val="22"/>
                <w:lang w:val="ro-RO"/>
              </w:rPr>
            </w:pPr>
            <w:r w:rsidRPr="00C6118B">
              <w:rPr>
                <w:sz w:val="22"/>
                <w:szCs w:val="22"/>
                <w:lang w:val="ro-RO"/>
              </w:rPr>
              <w:t>(2) Suplimentul la documentul ofertei de preluare se aprobă de Comisia Naţională în termen de cel mult 5 zile lucrătoare de la data depunerii cererii de  către ofertant.</w:t>
            </w:r>
          </w:p>
          <w:p w:rsidR="004E6341" w:rsidRPr="00C6118B" w:rsidRDefault="004E6341" w:rsidP="003E7C27">
            <w:pPr>
              <w:ind w:firstLine="0"/>
              <w:rPr>
                <w:sz w:val="22"/>
                <w:szCs w:val="22"/>
                <w:lang w:val="ro-RO"/>
              </w:rPr>
            </w:pPr>
            <w:r w:rsidRPr="00C6118B">
              <w:rPr>
                <w:sz w:val="22"/>
                <w:szCs w:val="22"/>
                <w:lang w:val="ro-RO"/>
              </w:rPr>
              <w:t xml:space="preserve">(3) În termen de cel mult 3 zile lucrătoare de la data aprobării, ofertantul publică suplimentul la documentul de  ofertă cel </w:t>
            </w:r>
            <w:r w:rsidRPr="00C6118B">
              <w:rPr>
                <w:sz w:val="22"/>
                <w:szCs w:val="22"/>
                <w:lang w:val="ro-RO"/>
              </w:rPr>
              <w:lastRenderedPageBreak/>
              <w:t>puţin în modul în care acesta a fost publicat .</w:t>
            </w:r>
          </w:p>
          <w:p w:rsidR="004E6341" w:rsidRPr="00C6118B" w:rsidRDefault="004E6341" w:rsidP="003E7C27">
            <w:pPr>
              <w:ind w:firstLine="0"/>
              <w:rPr>
                <w:sz w:val="22"/>
                <w:szCs w:val="22"/>
                <w:lang w:val="ro-RO"/>
              </w:rPr>
            </w:pPr>
            <w:r w:rsidRPr="00C6118B">
              <w:rPr>
                <w:sz w:val="22"/>
                <w:szCs w:val="22"/>
                <w:lang w:val="ro-RO"/>
              </w:rPr>
              <w:t>...</w:t>
            </w:r>
          </w:p>
          <w:p w:rsidR="004E6341" w:rsidRPr="00C6118B" w:rsidRDefault="004E6341" w:rsidP="003E7C27">
            <w:pPr>
              <w:ind w:firstLine="0"/>
              <w:rPr>
                <w:sz w:val="22"/>
                <w:szCs w:val="22"/>
                <w:lang w:val="ro-RO"/>
              </w:rPr>
            </w:pPr>
            <w:r w:rsidRPr="00C6118B">
              <w:rPr>
                <w:sz w:val="22"/>
                <w:szCs w:val="22"/>
                <w:lang w:val="ro-RO"/>
              </w:rPr>
              <w:t>(5) Ofertantul modifică condiţiile ofertei cu respectarea următoarelor cerinţe:</w:t>
            </w:r>
          </w:p>
          <w:p w:rsidR="004E6341" w:rsidRPr="00C6118B" w:rsidRDefault="004E6341" w:rsidP="003E7C27">
            <w:pPr>
              <w:ind w:firstLine="0"/>
              <w:rPr>
                <w:sz w:val="22"/>
                <w:szCs w:val="22"/>
                <w:lang w:val="ro-RO"/>
              </w:rPr>
            </w:pPr>
            <w:r w:rsidRPr="00C6118B">
              <w:rPr>
                <w:sz w:val="22"/>
                <w:szCs w:val="22"/>
                <w:lang w:val="ro-RO"/>
              </w:rPr>
              <w:t>a) modificarea duratei ofertei de preluare nu poate duce la depăşirea termenului maximal stabilit la art.20 alin.(4);</w:t>
            </w:r>
          </w:p>
          <w:p w:rsidR="004E6341" w:rsidRPr="00C6118B" w:rsidRDefault="004E6341" w:rsidP="003E7C27">
            <w:pPr>
              <w:ind w:firstLine="0"/>
              <w:rPr>
                <w:sz w:val="22"/>
                <w:szCs w:val="22"/>
                <w:lang w:val="ro-RO"/>
              </w:rPr>
            </w:pPr>
            <w:r w:rsidRPr="00C6118B">
              <w:rPr>
                <w:sz w:val="22"/>
                <w:szCs w:val="22"/>
                <w:lang w:val="ro-RO"/>
              </w:rPr>
              <w:t>b) durata ofertei de preluare nu poate fi micşorată;</w:t>
            </w:r>
          </w:p>
          <w:p w:rsidR="004E6341" w:rsidRPr="00C6118B" w:rsidRDefault="004E6341" w:rsidP="003E7C27">
            <w:pPr>
              <w:ind w:firstLine="0"/>
              <w:rPr>
                <w:sz w:val="22"/>
                <w:szCs w:val="22"/>
                <w:lang w:val="ro-RO"/>
              </w:rPr>
            </w:pPr>
            <w:r w:rsidRPr="00C6118B">
              <w:rPr>
                <w:sz w:val="22"/>
                <w:szCs w:val="22"/>
                <w:lang w:val="ro-RO"/>
              </w:rPr>
              <w:t>c) preţul stabilit pentru cumpărarea unei valori mobiliare nu poate fi diminuat;</w:t>
            </w:r>
          </w:p>
          <w:p w:rsidR="004E6341" w:rsidRPr="00C6118B" w:rsidRDefault="004E6341" w:rsidP="003E7C27">
            <w:pPr>
              <w:ind w:firstLine="0"/>
              <w:rPr>
                <w:i/>
                <w:sz w:val="22"/>
                <w:szCs w:val="22"/>
                <w:lang w:val="ro-RO"/>
              </w:rPr>
            </w:pPr>
            <w:r w:rsidRPr="00C6118B">
              <w:rPr>
                <w:sz w:val="22"/>
                <w:szCs w:val="22"/>
                <w:lang w:val="ro-RO"/>
              </w:rPr>
              <w:t xml:space="preserve">d) </w:t>
            </w:r>
            <w:r w:rsidRPr="00C6118B">
              <w:rPr>
                <w:i/>
                <w:sz w:val="22"/>
                <w:szCs w:val="22"/>
                <w:lang w:val="ro-RO"/>
              </w:rPr>
              <w:t>modificările la ofertă nu pot fi publicate mai tîrziu de 2 săptămîni pînă la expirarea duratei ofertei de preluare.</w:t>
            </w:r>
          </w:p>
        </w:tc>
        <w:tc>
          <w:tcPr>
            <w:tcW w:w="1687" w:type="dxa"/>
          </w:tcPr>
          <w:p w:rsidR="004E6341" w:rsidRPr="00C6118B" w:rsidRDefault="004E6341" w:rsidP="004E6341">
            <w:pPr>
              <w:pStyle w:val="NoSpacing"/>
              <w:jc w:val="both"/>
              <w:rPr>
                <w:rFonts w:ascii="Times New Roman" w:hAnsi="Times New Roman"/>
                <w:b/>
                <w:i/>
                <w:color w:val="000000" w:themeColor="text1"/>
                <w:sz w:val="22"/>
                <w:szCs w:val="22"/>
                <w:lang w:val="ro-RO"/>
              </w:rPr>
            </w:pPr>
          </w:p>
        </w:tc>
        <w:tc>
          <w:tcPr>
            <w:tcW w:w="1219" w:type="dxa"/>
          </w:tcPr>
          <w:p w:rsidR="004E6341" w:rsidRPr="00C6118B" w:rsidRDefault="003E7C27" w:rsidP="004E6341">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4E6341" w:rsidRPr="00C6118B" w:rsidRDefault="004E6341" w:rsidP="004E6341">
            <w:pPr>
              <w:pStyle w:val="NoSpacing"/>
              <w:jc w:val="both"/>
              <w:rPr>
                <w:rFonts w:ascii="Times New Roman" w:eastAsiaTheme="majorEastAsia" w:hAnsi="Times New Roman"/>
                <w:b/>
                <w:i/>
                <w:sz w:val="22"/>
                <w:szCs w:val="22"/>
                <w:lang w:val="ro-RO"/>
              </w:rPr>
            </w:pPr>
          </w:p>
        </w:tc>
        <w:tc>
          <w:tcPr>
            <w:tcW w:w="1365" w:type="dxa"/>
          </w:tcPr>
          <w:p w:rsidR="004E6341" w:rsidRPr="00C6118B" w:rsidRDefault="004E6341" w:rsidP="004E6341">
            <w:pPr>
              <w:ind w:firstLine="0"/>
              <w:rPr>
                <w:color w:val="000000" w:themeColor="text1"/>
                <w:sz w:val="22"/>
                <w:szCs w:val="22"/>
                <w:lang w:val="ro-RO"/>
              </w:rPr>
            </w:pPr>
          </w:p>
        </w:tc>
      </w:tr>
      <w:tr w:rsidR="004E6341" w:rsidRPr="00C6118B" w:rsidTr="00C6118B">
        <w:trPr>
          <w:trHeight w:val="841"/>
        </w:trPr>
        <w:tc>
          <w:tcPr>
            <w:tcW w:w="2719" w:type="dxa"/>
          </w:tcPr>
          <w:p w:rsidR="004E6341" w:rsidRPr="00C6118B" w:rsidRDefault="003E7C27" w:rsidP="003E7C27">
            <w:pPr>
              <w:ind w:firstLine="0"/>
              <w:rPr>
                <w:sz w:val="22"/>
                <w:szCs w:val="22"/>
                <w:lang w:val="ro-RO"/>
              </w:rPr>
            </w:pPr>
            <w:r w:rsidRPr="00C6118B">
              <w:rPr>
                <w:sz w:val="22"/>
                <w:szCs w:val="22"/>
                <w:lang w:val="ro-RO"/>
              </w:rPr>
              <w:lastRenderedPageBreak/>
              <w:t>(2)   Statele membre pot să prevadă norme de modificare, în cazuri specifice, a perioadei prevăzute la alineatul (1). Un stat membru poate autoriza autoritatea de control să acorde o derogare de la durata prevăzută la alineatul (1), pentru a permite societății în cauză să convoace o adunare generală a acționarilor pentru examinarea ofertei.</w:t>
            </w:r>
          </w:p>
        </w:tc>
        <w:tc>
          <w:tcPr>
            <w:tcW w:w="2128" w:type="dxa"/>
          </w:tcPr>
          <w:p w:rsidR="004E6341" w:rsidRPr="00C6118B" w:rsidRDefault="004E6341" w:rsidP="004E6341">
            <w:pPr>
              <w:ind w:left="-5" w:firstLine="0"/>
              <w:rPr>
                <w:b/>
                <w:color w:val="000000" w:themeColor="text1"/>
                <w:sz w:val="22"/>
                <w:szCs w:val="22"/>
                <w:lang w:val="ro-RO"/>
              </w:rPr>
            </w:pPr>
          </w:p>
        </w:tc>
        <w:tc>
          <w:tcPr>
            <w:tcW w:w="2935" w:type="dxa"/>
          </w:tcPr>
          <w:p w:rsidR="007A7985" w:rsidRPr="00C6118B" w:rsidRDefault="007A7985" w:rsidP="007A7985">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nr. 171/2012:</w:t>
            </w:r>
          </w:p>
          <w:p w:rsidR="007A7985" w:rsidRPr="00C6118B" w:rsidRDefault="007A7985" w:rsidP="007A7985">
            <w:pPr>
              <w:ind w:firstLine="0"/>
              <w:rPr>
                <w:sz w:val="22"/>
                <w:szCs w:val="22"/>
                <w:lang w:val="ro-RO"/>
              </w:rPr>
            </w:pPr>
            <w:r w:rsidRPr="00C6118B">
              <w:rPr>
                <w:b/>
                <w:sz w:val="22"/>
                <w:szCs w:val="22"/>
                <w:lang w:val="ro-RO"/>
              </w:rPr>
              <w:t>Articolul 21</w:t>
            </w:r>
            <w:r w:rsidRPr="00C6118B">
              <w:rPr>
                <w:b/>
                <w:sz w:val="22"/>
                <w:szCs w:val="22"/>
                <w:vertAlign w:val="superscript"/>
                <w:lang w:val="ro-RO"/>
              </w:rPr>
              <w:t>1</w:t>
            </w:r>
            <w:r w:rsidRPr="00C6118B">
              <w:rPr>
                <w:sz w:val="22"/>
                <w:szCs w:val="22"/>
                <w:lang w:val="ro-RO"/>
              </w:rPr>
              <w:t>. Oferta de preluare benevolă</w:t>
            </w:r>
          </w:p>
          <w:p w:rsidR="007A7985" w:rsidRPr="00C6118B" w:rsidRDefault="007A7985" w:rsidP="007A7985">
            <w:pPr>
              <w:ind w:firstLine="0"/>
              <w:rPr>
                <w:sz w:val="22"/>
                <w:szCs w:val="22"/>
                <w:lang w:val="ro-RO"/>
              </w:rPr>
            </w:pPr>
            <w:r w:rsidRPr="00C6118B">
              <w:rPr>
                <w:sz w:val="22"/>
                <w:szCs w:val="22"/>
                <w:lang w:val="ro-RO"/>
              </w:rPr>
              <w:t>........</w:t>
            </w:r>
          </w:p>
          <w:p w:rsidR="007A7985" w:rsidRPr="00C6118B" w:rsidRDefault="007A7985" w:rsidP="007A7985">
            <w:pPr>
              <w:ind w:firstLine="0"/>
              <w:rPr>
                <w:sz w:val="22"/>
                <w:szCs w:val="22"/>
                <w:lang w:val="ro-RO"/>
              </w:rPr>
            </w:pPr>
            <w:r w:rsidRPr="00C6118B">
              <w:rPr>
                <w:sz w:val="22"/>
                <w:szCs w:val="22"/>
                <w:lang w:val="ro-RO"/>
              </w:rPr>
              <w:t xml:space="preserve">(7) Organul executiv/consiliul societăţii poate să convoace in termen scurt adunarea generală extraordinară , in conformitate cu prevederile </w:t>
            </w:r>
            <w:r w:rsidRPr="00C6118B">
              <w:rPr>
                <w:b/>
                <w:sz w:val="22"/>
                <w:szCs w:val="22"/>
                <w:lang w:val="ro-RO"/>
              </w:rPr>
              <w:t>art.53 alin.(8), lit.a)</w:t>
            </w:r>
            <w:r w:rsidRPr="00C6118B">
              <w:rPr>
                <w:sz w:val="22"/>
                <w:szCs w:val="22"/>
                <w:lang w:val="ro-RO"/>
              </w:rPr>
              <w:t xml:space="preserve"> din Legea nr.1134/1997 privind societăţile pe acţiuni,  în vederea informării acționarilor cu privire la poziția acestora privind </w:t>
            </w:r>
            <w:r w:rsidRPr="00C6118B">
              <w:rPr>
                <w:sz w:val="22"/>
                <w:szCs w:val="22"/>
                <w:lang w:val="ro-RO"/>
              </w:rPr>
              <w:lastRenderedPageBreak/>
              <w:t>respectiva ofertă. În cazul în care cererea privind convocarea este formulată de un acționar ce deține poziția de control, convocarea adunării generale este obligatorie.</w:t>
            </w:r>
          </w:p>
          <w:p w:rsidR="007A7985" w:rsidRPr="00C6118B" w:rsidRDefault="007A7985" w:rsidP="007A7985">
            <w:pPr>
              <w:ind w:firstLine="0"/>
              <w:rPr>
                <w:sz w:val="22"/>
                <w:szCs w:val="22"/>
                <w:lang w:val="ro-RO"/>
              </w:rPr>
            </w:pPr>
            <w:r w:rsidRPr="00C6118B">
              <w:rPr>
                <w:sz w:val="22"/>
                <w:szCs w:val="22"/>
                <w:lang w:val="ro-RO"/>
              </w:rPr>
              <w:t>......</w:t>
            </w:r>
          </w:p>
          <w:p w:rsidR="007A7985" w:rsidRPr="00C6118B" w:rsidRDefault="007A7985" w:rsidP="007A7985">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nr. 1134/1997:</w:t>
            </w:r>
          </w:p>
          <w:p w:rsidR="007A7985" w:rsidRPr="00C6118B" w:rsidRDefault="007A7985" w:rsidP="007A7985">
            <w:pPr>
              <w:ind w:firstLine="0"/>
              <w:rPr>
                <w:sz w:val="22"/>
                <w:szCs w:val="22"/>
                <w:lang w:val="ro-RO"/>
              </w:rPr>
            </w:pPr>
            <w:r w:rsidRPr="00C6118B">
              <w:rPr>
                <w:b/>
                <w:sz w:val="22"/>
                <w:szCs w:val="22"/>
                <w:lang w:val="ro-RO"/>
              </w:rPr>
              <w:t>Articolul 53.</w:t>
            </w:r>
            <w:r w:rsidRPr="00C6118B">
              <w:rPr>
                <w:sz w:val="22"/>
                <w:szCs w:val="22"/>
                <w:lang w:val="ro-RO"/>
              </w:rPr>
              <w:t xml:space="preserve"> Informaţia despre ţinerea adunării generale a acţionarilor</w:t>
            </w:r>
          </w:p>
          <w:p w:rsidR="007A7985" w:rsidRPr="00C6118B" w:rsidRDefault="007A7985" w:rsidP="007A7985">
            <w:pPr>
              <w:ind w:firstLine="0"/>
              <w:rPr>
                <w:sz w:val="22"/>
                <w:szCs w:val="22"/>
                <w:lang w:val="ro-RO"/>
              </w:rPr>
            </w:pPr>
            <w:r w:rsidRPr="00C6118B">
              <w:rPr>
                <w:sz w:val="22"/>
                <w:szCs w:val="22"/>
                <w:lang w:val="ro-RO"/>
              </w:rPr>
              <w:t>.....</w:t>
            </w:r>
          </w:p>
          <w:p w:rsidR="007A7985" w:rsidRPr="00C6118B" w:rsidRDefault="007A7985" w:rsidP="007A7985">
            <w:pPr>
              <w:ind w:firstLine="0"/>
              <w:rPr>
                <w:sz w:val="22"/>
                <w:szCs w:val="22"/>
                <w:lang w:val="ro-RO"/>
              </w:rPr>
            </w:pPr>
            <w:r w:rsidRPr="00C6118B">
              <w:rPr>
                <w:sz w:val="22"/>
                <w:szCs w:val="22"/>
                <w:lang w:val="ro-RO"/>
              </w:rPr>
              <w:t>(7) Termenul de publicare a informaţiei despre ţinerea adunării generale a acţionarilor şi, după caz, de expediere a avizelor fiecărui acţionar se stabileşte în statutul societăţii, dar nu poate fi mai devreme de data luării deciziei de convocare a adunării generale şi mai târziu de:</w:t>
            </w:r>
          </w:p>
          <w:p w:rsidR="007A7985" w:rsidRPr="00C6118B" w:rsidRDefault="007A7985" w:rsidP="007A7985">
            <w:pPr>
              <w:ind w:firstLine="0"/>
              <w:rPr>
                <w:sz w:val="22"/>
                <w:szCs w:val="22"/>
                <w:lang w:val="ro-RO"/>
              </w:rPr>
            </w:pPr>
            <w:r w:rsidRPr="00C6118B">
              <w:rPr>
                <w:sz w:val="22"/>
                <w:szCs w:val="22"/>
                <w:lang w:val="ro-RO"/>
              </w:rPr>
              <w:t>a) 30 de zile înainte de ţinerea adunării generale ordinare;</w:t>
            </w:r>
          </w:p>
          <w:p w:rsidR="007A7985" w:rsidRPr="00C6118B" w:rsidRDefault="007A7985" w:rsidP="007A7985">
            <w:pPr>
              <w:ind w:firstLine="0"/>
              <w:rPr>
                <w:sz w:val="22"/>
                <w:szCs w:val="22"/>
                <w:lang w:val="ro-RO"/>
              </w:rPr>
            </w:pPr>
            <w:r w:rsidRPr="00C6118B">
              <w:rPr>
                <w:sz w:val="22"/>
                <w:szCs w:val="22"/>
                <w:lang w:val="ro-RO"/>
              </w:rPr>
              <w:t>b) 21 de zile înainte de ţinerea adunării generale extraordinare ;</w:t>
            </w:r>
          </w:p>
          <w:p w:rsidR="007A7985" w:rsidRPr="00C6118B" w:rsidRDefault="007A7985" w:rsidP="007A7985">
            <w:pPr>
              <w:ind w:firstLine="0"/>
              <w:rPr>
                <w:sz w:val="22"/>
                <w:szCs w:val="22"/>
                <w:lang w:val="ro-RO"/>
              </w:rPr>
            </w:pPr>
            <w:r w:rsidRPr="00C6118B">
              <w:rPr>
                <w:sz w:val="22"/>
                <w:szCs w:val="22"/>
                <w:lang w:val="ro-RO"/>
              </w:rPr>
              <w:t>În termenul stabilit de prezentul alineat vor fi îndeplinite în întregime cerinţele alin.(1)–(4).</w:t>
            </w:r>
          </w:p>
          <w:p w:rsidR="007A7985" w:rsidRPr="00C6118B" w:rsidRDefault="007A7985" w:rsidP="007A7985">
            <w:pPr>
              <w:ind w:firstLine="0"/>
              <w:rPr>
                <w:sz w:val="22"/>
                <w:szCs w:val="22"/>
                <w:lang w:val="ro-RO"/>
              </w:rPr>
            </w:pPr>
            <w:r w:rsidRPr="00C6118B">
              <w:rPr>
                <w:sz w:val="22"/>
                <w:szCs w:val="22"/>
                <w:lang w:val="ro-RO"/>
              </w:rPr>
              <w:t xml:space="preserve">(8) Prin derogare de la alin.(7) lit.b), termenul de publicare a informaţiei despre ţinerea adunării generale </w:t>
            </w:r>
            <w:r w:rsidRPr="00C6118B">
              <w:rPr>
                <w:sz w:val="22"/>
                <w:szCs w:val="22"/>
                <w:lang w:val="ro-RO"/>
              </w:rPr>
              <w:lastRenderedPageBreak/>
              <w:t>extraordinare nu poate fi mai devreme de data luării deciziei de convocare a adunării generale şi mai târziu de 14 zile înainte de ţinerea adunării generale în cazul:</w:t>
            </w:r>
          </w:p>
          <w:p w:rsidR="007A7985" w:rsidRPr="00C6118B" w:rsidRDefault="007A7985" w:rsidP="007A7985">
            <w:pPr>
              <w:ind w:firstLine="0"/>
              <w:rPr>
                <w:sz w:val="22"/>
                <w:szCs w:val="22"/>
                <w:lang w:val="ro-RO"/>
              </w:rPr>
            </w:pPr>
            <w:r w:rsidRPr="00C6118B">
              <w:rPr>
                <w:sz w:val="22"/>
                <w:szCs w:val="22"/>
                <w:lang w:val="ro-RO"/>
              </w:rPr>
              <w:t>a) convocării adunării generale pentru executarea obligaţiilor stabilite de</w:t>
            </w:r>
            <w:r w:rsidRPr="00C6118B">
              <w:rPr>
                <w:sz w:val="22"/>
                <w:szCs w:val="22"/>
              </w:rPr>
              <w:t xml:space="preserve"> </w:t>
            </w:r>
            <w:r w:rsidR="00AC47EA" w:rsidRPr="00C6118B">
              <w:rPr>
                <w:sz w:val="22"/>
                <w:szCs w:val="22"/>
              </w:rPr>
              <w:t>art.21</w:t>
            </w:r>
            <w:r w:rsidR="00AC47EA" w:rsidRPr="00C6118B">
              <w:rPr>
                <w:sz w:val="22"/>
                <w:szCs w:val="22"/>
                <w:vertAlign w:val="superscript"/>
              </w:rPr>
              <w:t>1</w:t>
            </w:r>
            <w:r w:rsidR="00AC47EA" w:rsidRPr="00C6118B">
              <w:rPr>
                <w:sz w:val="22"/>
                <w:szCs w:val="22"/>
              </w:rPr>
              <w:t xml:space="preserve"> alin.(7) și alin.(10) </w:t>
            </w:r>
            <w:r w:rsidRPr="00C6118B">
              <w:rPr>
                <w:sz w:val="22"/>
                <w:szCs w:val="22"/>
                <w:lang w:val="ro-RO"/>
              </w:rPr>
              <w:t>din Legea nr.171/2012 privind piaţa de capital;</w:t>
            </w:r>
          </w:p>
          <w:p w:rsidR="004E6341" w:rsidRPr="00C6118B" w:rsidRDefault="007A7985" w:rsidP="007A7985">
            <w:pPr>
              <w:ind w:firstLine="0"/>
              <w:rPr>
                <w:sz w:val="22"/>
                <w:szCs w:val="22"/>
                <w:lang w:val="ro-RO"/>
              </w:rPr>
            </w:pPr>
            <w:r w:rsidRPr="00C6118B">
              <w:rPr>
                <w:sz w:val="22"/>
                <w:szCs w:val="22"/>
                <w:lang w:val="ro-RO"/>
              </w:rPr>
              <w:t>........</w:t>
            </w:r>
          </w:p>
        </w:tc>
        <w:tc>
          <w:tcPr>
            <w:tcW w:w="1687" w:type="dxa"/>
          </w:tcPr>
          <w:p w:rsidR="004E6341" w:rsidRPr="00C6118B" w:rsidRDefault="004E6341" w:rsidP="004E6341">
            <w:pPr>
              <w:pStyle w:val="NoSpacing"/>
              <w:jc w:val="both"/>
              <w:rPr>
                <w:rFonts w:ascii="Times New Roman" w:hAnsi="Times New Roman"/>
                <w:b/>
                <w:i/>
                <w:color w:val="000000" w:themeColor="text1"/>
                <w:sz w:val="22"/>
                <w:szCs w:val="22"/>
                <w:lang w:val="ro-RO"/>
              </w:rPr>
            </w:pPr>
          </w:p>
        </w:tc>
        <w:tc>
          <w:tcPr>
            <w:tcW w:w="1219" w:type="dxa"/>
          </w:tcPr>
          <w:p w:rsidR="004E6341" w:rsidRPr="00C6118B" w:rsidRDefault="00D4663B" w:rsidP="004E6341">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Optională preluată</w:t>
            </w:r>
          </w:p>
        </w:tc>
        <w:tc>
          <w:tcPr>
            <w:tcW w:w="3540" w:type="dxa"/>
          </w:tcPr>
          <w:p w:rsidR="004E6341" w:rsidRPr="00C6118B" w:rsidRDefault="004E6341" w:rsidP="004E6341">
            <w:pPr>
              <w:pStyle w:val="NoSpacing"/>
              <w:jc w:val="both"/>
              <w:rPr>
                <w:rFonts w:ascii="Times New Roman" w:eastAsiaTheme="majorEastAsia" w:hAnsi="Times New Roman"/>
                <w:b/>
                <w:i/>
                <w:sz w:val="22"/>
                <w:szCs w:val="22"/>
                <w:lang w:val="ro-RO"/>
              </w:rPr>
            </w:pPr>
          </w:p>
        </w:tc>
        <w:tc>
          <w:tcPr>
            <w:tcW w:w="1365" w:type="dxa"/>
          </w:tcPr>
          <w:p w:rsidR="004E6341" w:rsidRPr="00C6118B" w:rsidRDefault="004E6341" w:rsidP="004E6341">
            <w:pPr>
              <w:ind w:firstLine="0"/>
              <w:rPr>
                <w:color w:val="000000" w:themeColor="text1"/>
                <w:sz w:val="22"/>
                <w:szCs w:val="22"/>
                <w:lang w:val="ro-RO"/>
              </w:rPr>
            </w:pPr>
          </w:p>
        </w:tc>
      </w:tr>
      <w:tr w:rsidR="004E6341" w:rsidRPr="00C6118B" w:rsidTr="00C6118B">
        <w:trPr>
          <w:trHeight w:val="841"/>
        </w:trPr>
        <w:tc>
          <w:tcPr>
            <w:tcW w:w="2719" w:type="dxa"/>
          </w:tcPr>
          <w:p w:rsidR="007A7985" w:rsidRPr="00C6118B" w:rsidRDefault="007A7985" w:rsidP="007A7985">
            <w:pPr>
              <w:ind w:firstLine="0"/>
              <w:rPr>
                <w:sz w:val="22"/>
                <w:szCs w:val="22"/>
              </w:rPr>
            </w:pPr>
            <w:r w:rsidRPr="00C6118B">
              <w:rPr>
                <w:b/>
                <w:sz w:val="22"/>
                <w:szCs w:val="22"/>
                <w:lang w:val="ro-RO"/>
              </w:rPr>
              <w:lastRenderedPageBreak/>
              <w:t>Articolul 8</w:t>
            </w:r>
            <w:r w:rsidRPr="00C6118B">
              <w:rPr>
                <w:sz w:val="22"/>
                <w:szCs w:val="22"/>
              </w:rPr>
              <w:t xml:space="preserve"> </w:t>
            </w:r>
          </w:p>
          <w:p w:rsidR="007A7985" w:rsidRPr="00C6118B" w:rsidRDefault="007A7985" w:rsidP="007A7985">
            <w:pPr>
              <w:ind w:firstLine="0"/>
              <w:rPr>
                <w:b/>
                <w:i/>
                <w:sz w:val="22"/>
                <w:szCs w:val="22"/>
                <w:lang w:val="ro-RO"/>
              </w:rPr>
            </w:pPr>
            <w:r w:rsidRPr="00C6118B">
              <w:rPr>
                <w:b/>
                <w:i/>
                <w:sz w:val="22"/>
                <w:szCs w:val="22"/>
                <w:lang w:val="ro-RO"/>
              </w:rPr>
              <w:t>Publicitatea ofertei</w:t>
            </w:r>
          </w:p>
          <w:p w:rsidR="007A7985" w:rsidRPr="00C6118B" w:rsidRDefault="007A7985" w:rsidP="007A7985">
            <w:pPr>
              <w:rPr>
                <w:b/>
                <w:i/>
                <w:sz w:val="22"/>
                <w:szCs w:val="22"/>
                <w:lang w:val="ro-RO"/>
              </w:rPr>
            </w:pPr>
          </w:p>
          <w:p w:rsidR="007A7985" w:rsidRPr="00C6118B" w:rsidRDefault="007A7985" w:rsidP="007A7985">
            <w:pPr>
              <w:ind w:firstLine="0"/>
              <w:rPr>
                <w:sz w:val="22"/>
                <w:szCs w:val="22"/>
                <w:lang w:val="ro-RO"/>
              </w:rPr>
            </w:pPr>
            <w:r w:rsidRPr="00C6118B">
              <w:rPr>
                <w:sz w:val="22"/>
                <w:szCs w:val="22"/>
                <w:lang w:val="ro-RO"/>
              </w:rPr>
              <w:t>(1)   Statele membre asigură publicitatea ofertei în așa fel încât să se asigure transparența și integritatea pieței de valori mobiliare a societății în cauză, a ofertantului sau a oricărei alte societăți interesate de ofertă, pentru a se evita, în special, publicarea sau difuzarea unor informații false sau înșelătoare.</w:t>
            </w:r>
          </w:p>
          <w:p w:rsidR="004E6341" w:rsidRPr="00C6118B" w:rsidRDefault="004E6341" w:rsidP="004E6341">
            <w:pPr>
              <w:pStyle w:val="NoSpacing"/>
              <w:jc w:val="both"/>
              <w:rPr>
                <w:rFonts w:ascii="Times New Roman" w:hAnsi="Times New Roman"/>
                <w:b/>
                <w:sz w:val="22"/>
                <w:szCs w:val="22"/>
                <w:lang w:val="ro-RO"/>
              </w:rPr>
            </w:pPr>
          </w:p>
        </w:tc>
        <w:tc>
          <w:tcPr>
            <w:tcW w:w="2128" w:type="dxa"/>
          </w:tcPr>
          <w:p w:rsidR="004E6341" w:rsidRPr="00C6118B" w:rsidRDefault="004E6341" w:rsidP="004E6341">
            <w:pPr>
              <w:ind w:left="-5" w:firstLine="0"/>
              <w:rPr>
                <w:b/>
                <w:color w:val="000000" w:themeColor="text1"/>
                <w:sz w:val="22"/>
                <w:szCs w:val="22"/>
                <w:lang w:val="ro-RO"/>
              </w:rPr>
            </w:pPr>
          </w:p>
        </w:tc>
        <w:tc>
          <w:tcPr>
            <w:tcW w:w="2935" w:type="dxa"/>
          </w:tcPr>
          <w:p w:rsidR="007A7985" w:rsidRPr="00C6118B" w:rsidRDefault="007A7985" w:rsidP="007A7985">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nr. 171/2012:</w:t>
            </w:r>
          </w:p>
          <w:p w:rsidR="007A7985" w:rsidRPr="00C6118B" w:rsidRDefault="007A7985" w:rsidP="007A7985">
            <w:pPr>
              <w:ind w:firstLine="0"/>
              <w:rPr>
                <w:sz w:val="22"/>
                <w:szCs w:val="22"/>
                <w:lang w:val="ro-RO"/>
              </w:rPr>
            </w:pPr>
            <w:r w:rsidRPr="00C6118B">
              <w:rPr>
                <w:b/>
                <w:sz w:val="22"/>
                <w:szCs w:val="22"/>
                <w:lang w:val="ro-RO"/>
              </w:rPr>
              <w:t>Articolul 19</w:t>
            </w:r>
            <w:r w:rsidR="00AC47EA" w:rsidRPr="00C6118B">
              <w:rPr>
                <w:b/>
                <w:sz w:val="22"/>
                <w:szCs w:val="22"/>
                <w:vertAlign w:val="superscript"/>
                <w:lang w:val="ro-RO"/>
              </w:rPr>
              <w:t>1</w:t>
            </w:r>
            <w:r w:rsidRPr="00C6118B">
              <w:rPr>
                <w:sz w:val="22"/>
                <w:szCs w:val="22"/>
                <w:lang w:val="ro-RO"/>
              </w:rPr>
              <w:t>.Dispoziții generale privind oferta publică de cumpărare</w:t>
            </w:r>
          </w:p>
          <w:p w:rsidR="007A7985" w:rsidRPr="00C6118B" w:rsidRDefault="007A7985" w:rsidP="007A7985">
            <w:pPr>
              <w:ind w:firstLine="0"/>
              <w:rPr>
                <w:sz w:val="22"/>
                <w:szCs w:val="22"/>
                <w:lang w:val="ro-RO"/>
              </w:rPr>
            </w:pPr>
            <w:r w:rsidRPr="00C6118B">
              <w:rPr>
                <w:sz w:val="22"/>
                <w:szCs w:val="22"/>
                <w:lang w:val="ro-RO"/>
              </w:rPr>
              <w:t>...</w:t>
            </w:r>
          </w:p>
          <w:p w:rsidR="007A7985" w:rsidRPr="00C6118B" w:rsidRDefault="007A7985" w:rsidP="007A7985">
            <w:pPr>
              <w:ind w:firstLine="0"/>
              <w:rPr>
                <w:sz w:val="22"/>
                <w:szCs w:val="22"/>
                <w:lang w:val="ro-RO"/>
              </w:rPr>
            </w:pPr>
            <w:r w:rsidRPr="00C6118B">
              <w:rPr>
                <w:sz w:val="22"/>
                <w:szCs w:val="22"/>
                <w:lang w:val="ro-RO"/>
              </w:rPr>
              <w:t>(4)</w:t>
            </w:r>
            <w:r w:rsidRPr="00C6118B">
              <w:rPr>
                <w:sz w:val="22"/>
                <w:szCs w:val="22"/>
              </w:rPr>
              <w:t xml:space="preserve"> </w:t>
            </w:r>
            <w:r w:rsidRPr="00C6118B">
              <w:rPr>
                <w:sz w:val="22"/>
                <w:szCs w:val="22"/>
                <w:lang w:val="ro-RO"/>
              </w:rPr>
              <w:t>Anunțul de ofertă  și documentul de ofertă publică de cumpărare pot fi lansate și se publică doar după emiterea deciziei de aprobare a avizului/documentului de ofertă de către Comisia Națională, potrivit prevederilor secțiunii a 4-a</w:t>
            </w:r>
            <w:r w:rsidR="00AC47EA" w:rsidRPr="00C6118B">
              <w:rPr>
                <w:sz w:val="22"/>
                <w:szCs w:val="22"/>
                <w:lang w:val="ro-RO"/>
              </w:rPr>
              <w:t>,</w:t>
            </w:r>
            <w:r w:rsidRPr="00C6118B">
              <w:rPr>
                <w:color w:val="000000"/>
                <w:sz w:val="22"/>
                <w:szCs w:val="22"/>
                <w:lang w:val="ro-RO" w:eastAsia="ro-MD"/>
              </w:rPr>
              <w:t xml:space="preserve"> prezentul capitol</w:t>
            </w:r>
            <w:r w:rsidRPr="00C6118B">
              <w:rPr>
                <w:sz w:val="22"/>
                <w:szCs w:val="22"/>
                <w:lang w:val="ro-RO"/>
              </w:rPr>
              <w:t>.</w:t>
            </w:r>
          </w:p>
          <w:p w:rsidR="007A7985" w:rsidRPr="00C6118B" w:rsidRDefault="007A7985" w:rsidP="007A7985">
            <w:pPr>
              <w:ind w:firstLine="0"/>
              <w:rPr>
                <w:sz w:val="22"/>
                <w:szCs w:val="22"/>
                <w:lang w:val="ro-RO"/>
              </w:rPr>
            </w:pPr>
            <w:r w:rsidRPr="00C6118B">
              <w:rPr>
                <w:sz w:val="22"/>
                <w:szCs w:val="22"/>
                <w:lang w:val="ro-RO"/>
              </w:rPr>
              <w:t>.....</w:t>
            </w:r>
          </w:p>
          <w:p w:rsidR="007A7985" w:rsidRPr="00C6118B" w:rsidRDefault="007A7985" w:rsidP="007A7985">
            <w:pPr>
              <w:rPr>
                <w:sz w:val="22"/>
                <w:szCs w:val="22"/>
                <w:lang w:val="ro-RO"/>
              </w:rPr>
            </w:pPr>
          </w:p>
          <w:p w:rsidR="007A7985" w:rsidRPr="00C6118B" w:rsidRDefault="007A7985" w:rsidP="007A7985">
            <w:pPr>
              <w:ind w:firstLine="0"/>
              <w:rPr>
                <w:sz w:val="22"/>
                <w:szCs w:val="22"/>
                <w:lang w:val="ro-RO"/>
              </w:rPr>
            </w:pPr>
            <w:r w:rsidRPr="00C6118B">
              <w:rPr>
                <w:b/>
                <w:sz w:val="22"/>
                <w:szCs w:val="22"/>
                <w:lang w:val="ro-RO"/>
              </w:rPr>
              <w:t>Articolul 25.</w:t>
            </w:r>
            <w:r w:rsidRPr="00C6118B">
              <w:rPr>
                <w:sz w:val="22"/>
                <w:szCs w:val="22"/>
                <w:lang w:val="ro-RO"/>
              </w:rPr>
              <w:t xml:space="preserve"> </w:t>
            </w:r>
            <w:r w:rsidRPr="00C6118B">
              <w:rPr>
                <w:sz w:val="22"/>
                <w:szCs w:val="22"/>
              </w:rPr>
              <w:t xml:space="preserve"> </w:t>
            </w:r>
            <w:r w:rsidRPr="00C6118B">
              <w:rPr>
                <w:sz w:val="22"/>
                <w:szCs w:val="22"/>
                <w:lang w:val="ro-RO"/>
              </w:rPr>
              <w:t>Publicarea documentului de ofertă, a rezultatelor ofertei şi cerințe privind  publicitatea</w:t>
            </w:r>
          </w:p>
          <w:p w:rsidR="007A7985" w:rsidRPr="00C6118B" w:rsidRDefault="007A7985" w:rsidP="007A7985">
            <w:pPr>
              <w:ind w:firstLine="0"/>
              <w:rPr>
                <w:sz w:val="22"/>
                <w:szCs w:val="22"/>
                <w:lang w:val="ro-RO"/>
              </w:rPr>
            </w:pPr>
            <w:r w:rsidRPr="00C6118B">
              <w:rPr>
                <w:sz w:val="22"/>
                <w:szCs w:val="22"/>
                <w:lang w:val="ro-RO"/>
              </w:rPr>
              <w:lastRenderedPageBreak/>
              <w:t>......</w:t>
            </w:r>
          </w:p>
          <w:p w:rsidR="007A7985" w:rsidRPr="00C6118B" w:rsidRDefault="007A7985" w:rsidP="007A7985">
            <w:pPr>
              <w:ind w:firstLine="0"/>
              <w:rPr>
                <w:sz w:val="22"/>
                <w:szCs w:val="22"/>
                <w:lang w:val="ro-RO"/>
              </w:rPr>
            </w:pPr>
            <w:r w:rsidRPr="00C6118B">
              <w:rPr>
                <w:sz w:val="22"/>
                <w:szCs w:val="22"/>
                <w:lang w:val="ro-RO"/>
              </w:rPr>
              <w:t>(6) Orice publicitate referitoare la oferta publică va indica clar:</w:t>
            </w:r>
          </w:p>
          <w:p w:rsidR="007A7985" w:rsidRPr="00C6118B" w:rsidRDefault="007A7985" w:rsidP="007A7985">
            <w:pPr>
              <w:ind w:firstLine="0"/>
              <w:rPr>
                <w:sz w:val="22"/>
                <w:szCs w:val="22"/>
                <w:lang w:val="ro-RO"/>
              </w:rPr>
            </w:pPr>
            <w:r w:rsidRPr="00C6118B">
              <w:rPr>
                <w:sz w:val="22"/>
                <w:szCs w:val="22"/>
                <w:lang w:val="ro-RO"/>
              </w:rPr>
              <w:t>a) că prospectul ofertei publice a fost sau urmează a fi publicat;</w:t>
            </w:r>
          </w:p>
          <w:p w:rsidR="007A7985" w:rsidRPr="00C6118B" w:rsidRDefault="007A7985" w:rsidP="007A7985">
            <w:pPr>
              <w:ind w:firstLine="0"/>
              <w:rPr>
                <w:sz w:val="22"/>
                <w:szCs w:val="22"/>
                <w:lang w:val="ro-RO"/>
              </w:rPr>
            </w:pPr>
            <w:r w:rsidRPr="00C6118B">
              <w:rPr>
                <w:sz w:val="22"/>
                <w:szCs w:val="22"/>
                <w:lang w:val="ro-RO"/>
              </w:rPr>
              <w:t>b) locul unde investitorii sau potenţialii investitori pot sau vor putea obţine prospectul ofertei publice.</w:t>
            </w:r>
          </w:p>
          <w:p w:rsidR="007A7985" w:rsidRPr="00C6118B" w:rsidRDefault="007A7985" w:rsidP="007A7985">
            <w:pPr>
              <w:ind w:firstLine="0"/>
              <w:rPr>
                <w:sz w:val="22"/>
                <w:szCs w:val="22"/>
                <w:lang w:val="ro-RO"/>
              </w:rPr>
            </w:pPr>
            <w:r w:rsidRPr="00C6118B">
              <w:rPr>
                <w:sz w:val="22"/>
                <w:szCs w:val="22"/>
                <w:lang w:val="ro-RO"/>
              </w:rPr>
              <w:t>(7) La publicitatea ofertei publice, conform legislaţiei cu privire la publicitate:</w:t>
            </w:r>
          </w:p>
          <w:p w:rsidR="007A7985" w:rsidRPr="00C6118B" w:rsidRDefault="007A7985" w:rsidP="007A7985">
            <w:pPr>
              <w:ind w:firstLine="0"/>
              <w:rPr>
                <w:sz w:val="22"/>
                <w:szCs w:val="22"/>
                <w:lang w:val="ro-RO"/>
              </w:rPr>
            </w:pPr>
            <w:r w:rsidRPr="00C6118B">
              <w:rPr>
                <w:sz w:val="22"/>
                <w:szCs w:val="22"/>
                <w:lang w:val="ro-RO"/>
              </w:rPr>
              <w:t>a) se interzice utilizarea informaţiilor eronate sau care induc în eroare;</w:t>
            </w:r>
          </w:p>
          <w:p w:rsidR="007A7985" w:rsidRPr="00C6118B" w:rsidRDefault="007A7985" w:rsidP="007A7985">
            <w:pPr>
              <w:ind w:firstLine="0"/>
              <w:rPr>
                <w:sz w:val="22"/>
                <w:szCs w:val="22"/>
                <w:lang w:val="ro-RO"/>
              </w:rPr>
            </w:pPr>
            <w:r w:rsidRPr="00C6118B">
              <w:rPr>
                <w:sz w:val="22"/>
                <w:szCs w:val="22"/>
                <w:lang w:val="ro-RO"/>
              </w:rPr>
              <w:t>b) informaţiile din publicitate vor fi în concordanţă cu informaţiile din documentul de ofertă.</w:t>
            </w:r>
          </w:p>
          <w:p w:rsidR="007A7985" w:rsidRPr="00C6118B" w:rsidRDefault="007A7985" w:rsidP="007A7985">
            <w:pPr>
              <w:ind w:firstLine="0"/>
              <w:rPr>
                <w:sz w:val="22"/>
                <w:szCs w:val="22"/>
                <w:lang w:val="ro-RO"/>
              </w:rPr>
            </w:pPr>
            <w:r w:rsidRPr="00C6118B">
              <w:rPr>
                <w:sz w:val="22"/>
                <w:szCs w:val="22"/>
                <w:lang w:val="ro-RO"/>
              </w:rPr>
              <w:t>(8) Orice informaţie referitoare la oferta publică, expusă în formă scrisă sau orală, inclusiv în cazurile în care ea nu este publicitate, va fi în concordanţă cu informaţiile din  avizul preliminar privind intenţia si/sau documentul de ofertă aprobat de Comisia Națională, după caz.</w:t>
            </w:r>
          </w:p>
          <w:p w:rsidR="007A7985" w:rsidRPr="00C6118B" w:rsidRDefault="007A7985" w:rsidP="007A7985">
            <w:pPr>
              <w:ind w:firstLine="0"/>
              <w:rPr>
                <w:sz w:val="22"/>
                <w:szCs w:val="22"/>
                <w:lang w:val="ro-RO"/>
              </w:rPr>
            </w:pPr>
            <w:r w:rsidRPr="00C6118B">
              <w:rPr>
                <w:sz w:val="22"/>
                <w:szCs w:val="22"/>
                <w:lang w:val="ro-RO"/>
              </w:rPr>
              <w:t xml:space="preserve">(9) Comisia Naţională </w:t>
            </w:r>
            <w:r w:rsidRPr="00C6118B">
              <w:rPr>
                <w:i/>
                <w:sz w:val="22"/>
                <w:szCs w:val="22"/>
                <w:lang w:val="ro-RO"/>
              </w:rPr>
              <w:t xml:space="preserve">verifică </w:t>
            </w:r>
            <w:r w:rsidRPr="00C6118B">
              <w:rPr>
                <w:sz w:val="22"/>
                <w:szCs w:val="22"/>
                <w:lang w:val="ro-RO"/>
              </w:rPr>
              <w:t>dacă activităţile şi informaţiile cu caracter publicitar corespund prevederilor prezentei legi.</w:t>
            </w:r>
          </w:p>
          <w:p w:rsidR="004E6341" w:rsidRPr="00C6118B" w:rsidRDefault="007A7985" w:rsidP="00BF261C">
            <w:pPr>
              <w:ind w:firstLine="0"/>
              <w:rPr>
                <w:sz w:val="22"/>
                <w:szCs w:val="22"/>
                <w:lang w:val="ro-RO"/>
              </w:rPr>
            </w:pPr>
            <w:r w:rsidRPr="00C6118B">
              <w:rPr>
                <w:sz w:val="22"/>
                <w:szCs w:val="22"/>
                <w:lang w:val="ro-RO"/>
              </w:rPr>
              <w:lastRenderedPageBreak/>
              <w:t xml:space="preserve">(10) Persoanele care încalcă prevederile alin.(1)–(8) poartă răspundere conform </w:t>
            </w:r>
            <w:r w:rsidR="00BF261C">
              <w:rPr>
                <w:sz w:val="22"/>
                <w:szCs w:val="22"/>
                <w:lang w:val="ro-RO"/>
              </w:rPr>
              <w:t>prevederilor prezentei Legi</w:t>
            </w:r>
            <w:r w:rsidRPr="00C6118B">
              <w:rPr>
                <w:sz w:val="22"/>
                <w:szCs w:val="22"/>
                <w:lang w:val="ro-RO"/>
              </w:rPr>
              <w:t>.</w:t>
            </w:r>
          </w:p>
        </w:tc>
        <w:tc>
          <w:tcPr>
            <w:tcW w:w="1687" w:type="dxa"/>
          </w:tcPr>
          <w:p w:rsidR="004E6341" w:rsidRPr="00C6118B" w:rsidRDefault="004E6341" w:rsidP="004E6341">
            <w:pPr>
              <w:pStyle w:val="NoSpacing"/>
              <w:jc w:val="both"/>
              <w:rPr>
                <w:rFonts w:ascii="Times New Roman" w:hAnsi="Times New Roman"/>
                <w:b/>
                <w:i/>
                <w:color w:val="000000" w:themeColor="text1"/>
                <w:sz w:val="22"/>
                <w:szCs w:val="22"/>
                <w:lang w:val="ro-RO"/>
              </w:rPr>
            </w:pPr>
          </w:p>
        </w:tc>
        <w:tc>
          <w:tcPr>
            <w:tcW w:w="1219" w:type="dxa"/>
          </w:tcPr>
          <w:p w:rsidR="004E6341" w:rsidRPr="00C6118B" w:rsidRDefault="007A7985" w:rsidP="004E6341">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4E6341" w:rsidRPr="00C6118B" w:rsidRDefault="004E6341" w:rsidP="004E6341">
            <w:pPr>
              <w:pStyle w:val="NoSpacing"/>
              <w:jc w:val="both"/>
              <w:rPr>
                <w:rFonts w:ascii="Times New Roman" w:eastAsiaTheme="majorEastAsia" w:hAnsi="Times New Roman"/>
                <w:b/>
                <w:i/>
                <w:sz w:val="22"/>
                <w:szCs w:val="22"/>
                <w:lang w:val="ro-RO"/>
              </w:rPr>
            </w:pPr>
          </w:p>
        </w:tc>
        <w:tc>
          <w:tcPr>
            <w:tcW w:w="1365" w:type="dxa"/>
          </w:tcPr>
          <w:p w:rsidR="004E6341" w:rsidRPr="00C6118B" w:rsidRDefault="004E6341" w:rsidP="004E6341">
            <w:pPr>
              <w:ind w:firstLine="0"/>
              <w:rPr>
                <w:color w:val="000000" w:themeColor="text1"/>
                <w:sz w:val="22"/>
                <w:szCs w:val="22"/>
                <w:lang w:val="ro-RO"/>
              </w:rPr>
            </w:pPr>
          </w:p>
        </w:tc>
      </w:tr>
      <w:tr w:rsidR="007A7985" w:rsidRPr="00C6118B" w:rsidTr="00C6118B">
        <w:trPr>
          <w:trHeight w:val="841"/>
        </w:trPr>
        <w:tc>
          <w:tcPr>
            <w:tcW w:w="2719" w:type="dxa"/>
          </w:tcPr>
          <w:p w:rsidR="007A7985" w:rsidRPr="00C6118B" w:rsidRDefault="007A7985" w:rsidP="004E6341">
            <w:pPr>
              <w:pStyle w:val="NoSpacing"/>
              <w:jc w:val="both"/>
              <w:rPr>
                <w:rFonts w:ascii="Times New Roman" w:hAnsi="Times New Roman"/>
                <w:b/>
                <w:sz w:val="22"/>
                <w:szCs w:val="22"/>
                <w:lang w:val="ro-RO"/>
              </w:rPr>
            </w:pPr>
            <w:r w:rsidRPr="00C6118B">
              <w:rPr>
                <w:rFonts w:ascii="Times New Roman" w:hAnsi="Times New Roman"/>
                <w:i/>
                <w:sz w:val="22"/>
                <w:szCs w:val="22"/>
                <w:lang w:val="ro-RO"/>
              </w:rPr>
              <w:lastRenderedPageBreak/>
              <w:t>(</w:t>
            </w:r>
            <w:r w:rsidRPr="00C6118B">
              <w:rPr>
                <w:rFonts w:ascii="Times New Roman" w:hAnsi="Times New Roman"/>
                <w:sz w:val="22"/>
                <w:szCs w:val="22"/>
                <w:lang w:val="ro-RO"/>
              </w:rPr>
              <w:t>2)   Statele membre prevăd publicarea tuturor informațiilor și a tuturor documentelor impuse de articolul 6 conform unor modalități care să garanteze că deținătorii de valori mobiliare, cel puțin în statele membre pe ale căror piețe reglementate au fost admise la tranzacționare valorile mobiliare ale societății în cauză, precum și reprezentanții personalului societății în cauză și ai ofertantului sau, atunci când aceștia nu există, personalul, pot să dispună de acestea ușor și rapid.</w:t>
            </w:r>
          </w:p>
        </w:tc>
        <w:tc>
          <w:tcPr>
            <w:tcW w:w="2128" w:type="dxa"/>
          </w:tcPr>
          <w:p w:rsidR="007A7985" w:rsidRPr="00C6118B" w:rsidRDefault="007A7985" w:rsidP="004E6341">
            <w:pPr>
              <w:ind w:left="-5" w:firstLine="0"/>
              <w:rPr>
                <w:b/>
                <w:color w:val="000000" w:themeColor="text1"/>
                <w:sz w:val="22"/>
                <w:szCs w:val="22"/>
                <w:lang w:val="ro-RO"/>
              </w:rPr>
            </w:pPr>
          </w:p>
        </w:tc>
        <w:tc>
          <w:tcPr>
            <w:tcW w:w="2935" w:type="dxa"/>
          </w:tcPr>
          <w:p w:rsidR="007A7985" w:rsidRPr="00C6118B" w:rsidRDefault="007A7985" w:rsidP="007A7985">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nr. 171/2012:</w:t>
            </w:r>
          </w:p>
          <w:p w:rsidR="007A7985" w:rsidRPr="00C6118B" w:rsidRDefault="00B91EF6" w:rsidP="00B91EF6">
            <w:pPr>
              <w:ind w:firstLine="0"/>
              <w:rPr>
                <w:b/>
                <w:i/>
                <w:sz w:val="22"/>
                <w:szCs w:val="22"/>
                <w:lang w:val="ro-RO"/>
              </w:rPr>
            </w:pPr>
            <w:r w:rsidRPr="00C6118B">
              <w:rPr>
                <w:b/>
                <w:i/>
                <w:sz w:val="22"/>
                <w:szCs w:val="22"/>
                <w:lang w:val="ro-RO"/>
              </w:rPr>
              <w:t xml:space="preserve">            </w:t>
            </w:r>
            <w:r w:rsidR="007A7985" w:rsidRPr="00C6118B">
              <w:rPr>
                <w:b/>
                <w:i/>
                <w:sz w:val="22"/>
                <w:szCs w:val="22"/>
                <w:lang w:val="ro-RO"/>
              </w:rPr>
              <w:t>Secţiunea a 4-a</w:t>
            </w:r>
          </w:p>
          <w:p w:rsidR="007A7985" w:rsidRPr="00C6118B" w:rsidRDefault="007A7985" w:rsidP="00B91EF6">
            <w:pPr>
              <w:ind w:firstLine="0"/>
              <w:rPr>
                <w:b/>
                <w:i/>
                <w:sz w:val="22"/>
                <w:szCs w:val="22"/>
                <w:lang w:val="ro-RO"/>
              </w:rPr>
            </w:pPr>
            <w:r w:rsidRPr="00C6118B">
              <w:rPr>
                <w:b/>
                <w:i/>
                <w:sz w:val="22"/>
                <w:szCs w:val="22"/>
                <w:lang w:val="ro-RO"/>
              </w:rPr>
              <w:t>Of</w:t>
            </w:r>
            <w:r w:rsidR="00B91EF6" w:rsidRPr="00C6118B">
              <w:rPr>
                <w:b/>
                <w:i/>
                <w:sz w:val="22"/>
                <w:szCs w:val="22"/>
                <w:lang w:val="ro-RO"/>
              </w:rPr>
              <w:t xml:space="preserve">ertele de preluare şi </w:t>
            </w:r>
            <w:r w:rsidRPr="00C6118B">
              <w:rPr>
                <w:b/>
                <w:i/>
                <w:sz w:val="22"/>
                <w:szCs w:val="22"/>
                <w:lang w:val="ro-RO"/>
              </w:rPr>
              <w:t>operaţiunile de retragere</w:t>
            </w:r>
            <w:r w:rsidR="00B91EF6" w:rsidRPr="00C6118B">
              <w:rPr>
                <w:b/>
                <w:i/>
                <w:sz w:val="22"/>
                <w:szCs w:val="22"/>
                <w:lang w:val="ro-RO"/>
              </w:rPr>
              <w:t xml:space="preserve"> </w:t>
            </w:r>
            <w:r w:rsidRPr="00C6118B">
              <w:rPr>
                <w:b/>
                <w:i/>
                <w:sz w:val="22"/>
                <w:szCs w:val="22"/>
                <w:lang w:val="ro-RO"/>
              </w:rPr>
              <w:t>a acţionarilor din societate</w:t>
            </w:r>
          </w:p>
          <w:p w:rsidR="007A7985" w:rsidRPr="00C6118B" w:rsidRDefault="007A7985" w:rsidP="007A7985">
            <w:pPr>
              <w:rPr>
                <w:b/>
                <w:i/>
                <w:sz w:val="22"/>
                <w:szCs w:val="22"/>
                <w:lang w:val="ro-RO"/>
              </w:rPr>
            </w:pPr>
          </w:p>
          <w:p w:rsidR="007A7985" w:rsidRPr="00C6118B" w:rsidRDefault="007A7985" w:rsidP="007A7985">
            <w:pPr>
              <w:ind w:firstLine="0"/>
              <w:rPr>
                <w:sz w:val="22"/>
                <w:szCs w:val="22"/>
                <w:lang w:val="ro-RO"/>
              </w:rPr>
            </w:pPr>
            <w:r w:rsidRPr="00C6118B">
              <w:rPr>
                <w:b/>
                <w:sz w:val="22"/>
                <w:szCs w:val="22"/>
                <w:lang w:val="ro-RO"/>
              </w:rPr>
              <w:t>Articolul 19</w:t>
            </w:r>
            <w:r w:rsidR="000D7351" w:rsidRPr="00C6118B">
              <w:rPr>
                <w:b/>
                <w:sz w:val="22"/>
                <w:szCs w:val="22"/>
                <w:vertAlign w:val="superscript"/>
                <w:lang w:val="ro-RO"/>
              </w:rPr>
              <w:t>3</w:t>
            </w:r>
            <w:r w:rsidRPr="00C6118B">
              <w:rPr>
                <w:b/>
                <w:i/>
                <w:sz w:val="22"/>
                <w:szCs w:val="22"/>
                <w:lang w:val="ro-RO"/>
              </w:rPr>
              <w:t xml:space="preserve">. </w:t>
            </w:r>
            <w:r w:rsidRPr="00C6118B">
              <w:rPr>
                <w:sz w:val="22"/>
                <w:szCs w:val="22"/>
                <w:lang w:val="ro-RO"/>
              </w:rPr>
              <w:t xml:space="preserve"> Domeniu de aplicare și dispoziții comune</w:t>
            </w:r>
          </w:p>
          <w:p w:rsidR="007A7985" w:rsidRPr="00C6118B" w:rsidRDefault="007A7985" w:rsidP="00B91EF6">
            <w:pPr>
              <w:ind w:firstLine="0"/>
              <w:rPr>
                <w:sz w:val="22"/>
                <w:szCs w:val="22"/>
                <w:lang w:val="ro-RO"/>
              </w:rPr>
            </w:pPr>
            <w:r w:rsidRPr="00C6118B">
              <w:rPr>
                <w:sz w:val="22"/>
                <w:szCs w:val="22"/>
                <w:lang w:val="ro-RO"/>
              </w:rPr>
              <w:t>(1) Prevederile secțiunii se aplică emitenţilor de valori mobiliare cu  sediul social în Republica Moldova, atunci când toate acțiunile sau o parte dintre acțiunile emise de acestea  sunt admise la tranzacționare pe o piață  reglementată, inclusiv şi în cazurile in care  acestea sunt admise la tranzacţionare pe o piaţă reglementată situată sau care funcţionează într-un stat membru.</w:t>
            </w:r>
          </w:p>
          <w:p w:rsidR="007A7985" w:rsidRPr="00C6118B" w:rsidRDefault="007A7985" w:rsidP="007A7985">
            <w:pPr>
              <w:rPr>
                <w:sz w:val="22"/>
                <w:szCs w:val="22"/>
                <w:lang w:val="ro-RO"/>
              </w:rPr>
            </w:pPr>
          </w:p>
          <w:p w:rsidR="007A7985" w:rsidRPr="00C6118B" w:rsidRDefault="007A7985" w:rsidP="00B91EF6">
            <w:pPr>
              <w:ind w:firstLine="0"/>
              <w:rPr>
                <w:sz w:val="22"/>
                <w:szCs w:val="22"/>
              </w:rPr>
            </w:pPr>
            <w:r w:rsidRPr="00C6118B">
              <w:rPr>
                <w:b/>
                <w:sz w:val="22"/>
                <w:szCs w:val="22"/>
              </w:rPr>
              <w:t>Articolul 20.</w:t>
            </w:r>
            <w:r w:rsidRPr="00C6118B">
              <w:rPr>
                <w:sz w:val="22"/>
                <w:szCs w:val="22"/>
              </w:rPr>
              <w:t xml:space="preserve"> Reglementări generale privind oferta de preluare</w:t>
            </w:r>
          </w:p>
          <w:p w:rsidR="007A7985" w:rsidRPr="00C6118B" w:rsidRDefault="007A7985" w:rsidP="00B91EF6">
            <w:pPr>
              <w:ind w:firstLine="0"/>
              <w:rPr>
                <w:sz w:val="22"/>
                <w:szCs w:val="22"/>
              </w:rPr>
            </w:pPr>
            <w:r w:rsidRPr="00C6118B">
              <w:rPr>
                <w:sz w:val="22"/>
                <w:szCs w:val="22"/>
              </w:rPr>
              <w:t>……..</w:t>
            </w:r>
          </w:p>
          <w:p w:rsidR="007A7985" w:rsidRPr="00C6118B" w:rsidRDefault="000D7351" w:rsidP="00B91EF6">
            <w:pPr>
              <w:ind w:firstLine="0"/>
              <w:rPr>
                <w:sz w:val="22"/>
                <w:szCs w:val="22"/>
                <w:lang w:val="ro-RO"/>
              </w:rPr>
            </w:pPr>
            <w:r w:rsidRPr="00C6118B">
              <w:rPr>
                <w:sz w:val="22"/>
                <w:szCs w:val="22"/>
                <w:lang w:val="ro-RO"/>
              </w:rPr>
              <w:t>(10</w:t>
            </w:r>
            <w:r w:rsidR="007A7985" w:rsidRPr="00C6118B">
              <w:rPr>
                <w:sz w:val="22"/>
                <w:szCs w:val="22"/>
                <w:lang w:val="ro-RO"/>
              </w:rPr>
              <w:t>) Atunci când una din societățile, menționate la art.19</w:t>
            </w:r>
            <w:r w:rsidRPr="00C6118B">
              <w:rPr>
                <w:sz w:val="22"/>
                <w:szCs w:val="22"/>
                <w:vertAlign w:val="superscript"/>
                <w:lang w:val="ro-RO"/>
              </w:rPr>
              <w:t>3</w:t>
            </w:r>
            <w:r w:rsidR="007A7985" w:rsidRPr="00C6118B">
              <w:rPr>
                <w:sz w:val="22"/>
                <w:szCs w:val="22"/>
                <w:lang w:val="ro-RO"/>
              </w:rPr>
              <w:t xml:space="preserve"> alin (1), publică orice </w:t>
            </w:r>
            <w:r w:rsidR="007A7985" w:rsidRPr="00C6118B">
              <w:rPr>
                <w:sz w:val="22"/>
                <w:szCs w:val="22"/>
                <w:lang w:val="ro-RO"/>
              </w:rPr>
              <w:lastRenderedPageBreak/>
              <w:t>informații în conformitate cu prevederile art.21</w:t>
            </w:r>
            <w:r w:rsidR="007A7985" w:rsidRPr="00C6118B">
              <w:rPr>
                <w:sz w:val="22"/>
                <w:szCs w:val="22"/>
                <w:vertAlign w:val="superscript"/>
                <w:lang w:val="ro-RO"/>
              </w:rPr>
              <w:t>1</w:t>
            </w:r>
            <w:r w:rsidR="007A7985" w:rsidRPr="00C6118B">
              <w:rPr>
                <w:sz w:val="22"/>
                <w:szCs w:val="22"/>
                <w:lang w:val="ro-RO"/>
              </w:rPr>
              <w:t xml:space="preserve"> alin.(3), (5) și (6) și art.25 alin.(1) și (2), societatea, obiect al preluarii, are obligația ca transmită concomitent respectivele informatii prin punctul unic de acces european,</w:t>
            </w:r>
            <w:r w:rsidRPr="00C6118B">
              <w:rPr>
                <w:sz w:val="22"/>
                <w:szCs w:val="22"/>
              </w:rPr>
              <w:t xml:space="preserve"> </w:t>
            </w:r>
            <w:r w:rsidRPr="00C6118B">
              <w:rPr>
                <w:sz w:val="22"/>
                <w:szCs w:val="22"/>
                <w:lang w:val="ro-RO"/>
              </w:rPr>
              <w:t>potrivit art.126</w:t>
            </w:r>
            <w:r w:rsidRPr="00C6118B">
              <w:rPr>
                <w:sz w:val="22"/>
                <w:szCs w:val="22"/>
                <w:vertAlign w:val="superscript"/>
                <w:lang w:val="ro-RO"/>
              </w:rPr>
              <w:t>3</w:t>
            </w:r>
            <w:r w:rsidR="007A7985" w:rsidRPr="00C6118B">
              <w:rPr>
                <w:sz w:val="22"/>
                <w:szCs w:val="22"/>
                <w:lang w:val="ro-RO"/>
              </w:rPr>
              <w:t>.</w:t>
            </w:r>
          </w:p>
          <w:p w:rsidR="007A7985" w:rsidRPr="00C6118B" w:rsidRDefault="007A7985" w:rsidP="007A7985">
            <w:pPr>
              <w:rPr>
                <w:b/>
                <w:i/>
                <w:sz w:val="22"/>
                <w:szCs w:val="22"/>
                <w:lang w:val="ro-RO"/>
              </w:rPr>
            </w:pPr>
            <w:r w:rsidRPr="00C6118B">
              <w:rPr>
                <w:sz w:val="22"/>
                <w:szCs w:val="22"/>
                <w:lang w:val="ro-RO"/>
              </w:rPr>
              <w:t xml:space="preserve">    </w:t>
            </w:r>
          </w:p>
          <w:p w:rsidR="007A7985" w:rsidRPr="00C6118B" w:rsidRDefault="007A7985" w:rsidP="00B91EF6">
            <w:pPr>
              <w:ind w:firstLine="0"/>
              <w:rPr>
                <w:b/>
                <w:i/>
                <w:sz w:val="22"/>
                <w:szCs w:val="22"/>
                <w:lang w:val="ro-RO"/>
              </w:rPr>
            </w:pPr>
            <w:r w:rsidRPr="00C6118B">
              <w:rPr>
                <w:b/>
                <w:sz w:val="22"/>
                <w:szCs w:val="22"/>
                <w:lang w:val="ro-RO"/>
              </w:rPr>
              <w:t>Articolul 21</w:t>
            </w:r>
            <w:r w:rsidRPr="00C6118B">
              <w:rPr>
                <w:b/>
                <w:sz w:val="22"/>
                <w:szCs w:val="22"/>
                <w:vertAlign w:val="superscript"/>
                <w:lang w:val="ro-RO"/>
              </w:rPr>
              <w:t>1</w:t>
            </w:r>
            <w:r w:rsidRPr="00C6118B">
              <w:rPr>
                <w:b/>
                <w:sz w:val="22"/>
                <w:szCs w:val="22"/>
                <w:lang w:val="ro-RO"/>
              </w:rPr>
              <w:t>.</w:t>
            </w:r>
            <w:r w:rsidRPr="00C6118B">
              <w:rPr>
                <w:b/>
                <w:i/>
                <w:sz w:val="22"/>
                <w:szCs w:val="22"/>
                <w:lang w:val="ro-RO"/>
              </w:rPr>
              <w:t xml:space="preserve"> </w:t>
            </w:r>
            <w:r w:rsidRPr="00C6118B">
              <w:rPr>
                <w:sz w:val="22"/>
                <w:szCs w:val="22"/>
                <w:lang w:val="ro-RO"/>
              </w:rPr>
              <w:t xml:space="preserve">Oferta de preluare benevolă </w:t>
            </w:r>
          </w:p>
          <w:p w:rsidR="007A7985" w:rsidRPr="00C6118B" w:rsidRDefault="007A7985" w:rsidP="00B91EF6">
            <w:pPr>
              <w:ind w:firstLine="0"/>
              <w:rPr>
                <w:b/>
                <w:i/>
                <w:sz w:val="22"/>
                <w:szCs w:val="22"/>
                <w:lang w:val="ro-RO"/>
              </w:rPr>
            </w:pPr>
            <w:r w:rsidRPr="00C6118B">
              <w:rPr>
                <w:b/>
                <w:i/>
                <w:sz w:val="22"/>
                <w:szCs w:val="22"/>
                <w:lang w:val="ro-RO"/>
              </w:rPr>
              <w:t>......</w:t>
            </w:r>
          </w:p>
          <w:p w:rsidR="007A7985" w:rsidRPr="00C6118B" w:rsidRDefault="007A7985" w:rsidP="00B91EF6">
            <w:pPr>
              <w:ind w:firstLine="0"/>
              <w:rPr>
                <w:b/>
                <w:i/>
                <w:sz w:val="22"/>
                <w:szCs w:val="22"/>
                <w:lang w:val="ro-RO"/>
              </w:rPr>
            </w:pPr>
            <w:r w:rsidRPr="00C6118B">
              <w:rPr>
                <w:sz w:val="22"/>
                <w:szCs w:val="22"/>
                <w:lang w:val="ro-RO"/>
              </w:rPr>
              <w:t>(3) După aprobarea de către Comisia Națională, avizul privind intenţia, în termen maxim de  5 zile lucrătoare, este transmis de către ofertant societății, obiect al preluării, pieței reglementate, pe care se tranzacționează valorile mobiliare respective, și este publicat în una sau în mai multe publicaţii periodice cu difuzare naţională și  una locală, din raza administrativ-teritorială a societății, în caz contrar decizia de aprobare de către Comisia Națională a avizului  privind intenţia de a efectua oferta de preluare  iși pierde valabilitatea.</w:t>
            </w:r>
          </w:p>
          <w:p w:rsidR="007A7985" w:rsidRPr="00C6118B" w:rsidRDefault="007A7985" w:rsidP="00B91EF6">
            <w:pPr>
              <w:ind w:firstLine="0"/>
              <w:rPr>
                <w:sz w:val="22"/>
                <w:szCs w:val="22"/>
                <w:lang w:val="ro-RO"/>
              </w:rPr>
            </w:pPr>
            <w:r w:rsidRPr="00C6118B">
              <w:rPr>
                <w:sz w:val="22"/>
                <w:szCs w:val="22"/>
                <w:lang w:val="ro-RO"/>
              </w:rPr>
              <w:t xml:space="preserve">(4) De îndată ce avizul privind intenția este publicat, organul executiv al societății, obiect al preluării, respectiv, organul </w:t>
            </w:r>
            <w:r w:rsidRPr="00C6118B">
              <w:rPr>
                <w:sz w:val="22"/>
                <w:szCs w:val="22"/>
                <w:lang w:val="ro-RO"/>
              </w:rPr>
              <w:lastRenderedPageBreak/>
              <w:t xml:space="preserve">executiv al ofertantului, persoană juridică, aduce la cunoştinţa reprezentanţilor angajaţilor societăţilor respective sau, atunci când aceștia nu există, direct angajaţilor, faptul că se intenţionează iniţierea ofertei. </w:t>
            </w:r>
          </w:p>
          <w:p w:rsidR="007A7985" w:rsidRPr="00C6118B" w:rsidRDefault="007A7985" w:rsidP="00B91EF6">
            <w:pPr>
              <w:ind w:firstLine="0"/>
              <w:rPr>
                <w:sz w:val="22"/>
                <w:szCs w:val="22"/>
                <w:lang w:val="ro-RO"/>
              </w:rPr>
            </w:pPr>
            <w:r w:rsidRPr="00C6118B">
              <w:rPr>
                <w:sz w:val="22"/>
                <w:szCs w:val="22"/>
                <w:lang w:val="ro-RO"/>
              </w:rPr>
              <w:t>(5) Organul executiv/consiliul societăţii obiect al preluării, în termen de 5 zile de la primirea avizului privind intenţia de ofertă,  transmite Comisiei Naționale, ofertantului și pieței reglementate, pe care se tranzacționează respectivele valori mobiliare, un document cuprinzând opinia sa cu privire la ofertă și la motivele pe care se întemeiază aceasta, inclusiv punctul de vedere cu privire la repercusiunile desfășurării ofertei asupra intereselor societății și asupra locurilor de muncă, precum și cu privire la planurile strategice ale ofertantului pentru societate și consecințele lor probabile asupra condițiilor de ocupare a forței de muncă și asupra locației sediilor în care își desfășoară activitatea societatea, reieșind din  descrierea din documentul de ofertă potrivit art.24 alin (1), lit.i).</w:t>
            </w:r>
          </w:p>
          <w:p w:rsidR="007A7985" w:rsidRPr="00C6118B" w:rsidRDefault="007A7985" w:rsidP="00B91EF6">
            <w:pPr>
              <w:ind w:firstLine="0"/>
              <w:rPr>
                <w:sz w:val="22"/>
                <w:szCs w:val="22"/>
                <w:lang w:val="ro-RO"/>
              </w:rPr>
            </w:pPr>
            <w:r w:rsidRPr="00C6118B">
              <w:rPr>
                <w:sz w:val="22"/>
                <w:szCs w:val="22"/>
                <w:lang w:val="ro-RO"/>
              </w:rPr>
              <w:lastRenderedPageBreak/>
              <w:t>(6) Opinia organului executiv şi/sau consiliului societăţii, obiect al preluării, formulată în conformitate cu alin (5), se prezintă concomitent şi reprezentanţilor angajaţilor societăţii și/sau direct angajaţilor. În cazul în care opinia angajaţilor cu privire la efectele ofertei de preluare asupra locurilor de muncă se prezintă în timp util organelor de conducere a societăţii, prin reprezentanţii acestora, aceasta este anexată la documentul conţinând propria lor opinie.</w:t>
            </w:r>
          </w:p>
          <w:p w:rsidR="007A7985" w:rsidRPr="00C6118B" w:rsidRDefault="007A7985" w:rsidP="00B91EF6">
            <w:pPr>
              <w:ind w:firstLine="0"/>
              <w:rPr>
                <w:sz w:val="22"/>
                <w:szCs w:val="22"/>
                <w:lang w:val="ro-RO"/>
              </w:rPr>
            </w:pPr>
            <w:r w:rsidRPr="00C6118B">
              <w:rPr>
                <w:sz w:val="22"/>
                <w:szCs w:val="22"/>
                <w:lang w:val="ro-RO"/>
              </w:rPr>
              <w:t>....</w:t>
            </w:r>
          </w:p>
          <w:p w:rsidR="007A7985" w:rsidRPr="00C6118B" w:rsidRDefault="007A7985" w:rsidP="00B91EF6">
            <w:pPr>
              <w:ind w:firstLine="0"/>
              <w:rPr>
                <w:sz w:val="22"/>
                <w:szCs w:val="22"/>
                <w:lang w:val="ro-RO"/>
              </w:rPr>
            </w:pPr>
            <w:r w:rsidRPr="00C6118B">
              <w:rPr>
                <w:sz w:val="22"/>
                <w:szCs w:val="22"/>
                <w:lang w:val="ro-RO"/>
              </w:rPr>
              <w:t>(14) Publicarea avizului privind intenția obligă ofertantul să depună la Comisia Națională, în termen de 30 de zile, documentul ofertei publice de preluare, conținutul căruia nu trebuie să prevadă condiții mai dezavantajoase decăt cele precizate în avizul de intenție, aprobat de  autoritate.</w:t>
            </w:r>
          </w:p>
          <w:p w:rsidR="007A7985" w:rsidRPr="00C6118B" w:rsidRDefault="007A7985" w:rsidP="007A7985">
            <w:pPr>
              <w:rPr>
                <w:b/>
                <w:sz w:val="22"/>
                <w:szCs w:val="22"/>
              </w:rPr>
            </w:pPr>
          </w:p>
          <w:p w:rsidR="007A7985" w:rsidRPr="00C6118B" w:rsidRDefault="007A7985" w:rsidP="00B91EF6">
            <w:pPr>
              <w:ind w:firstLine="0"/>
              <w:rPr>
                <w:sz w:val="22"/>
                <w:szCs w:val="22"/>
              </w:rPr>
            </w:pPr>
            <w:r w:rsidRPr="00C6118B">
              <w:rPr>
                <w:b/>
                <w:sz w:val="22"/>
                <w:szCs w:val="22"/>
              </w:rPr>
              <w:t>Articolul 25.</w:t>
            </w:r>
            <w:r w:rsidRPr="00C6118B">
              <w:rPr>
                <w:sz w:val="22"/>
                <w:szCs w:val="22"/>
              </w:rPr>
              <w:t xml:space="preserve"> Publicarea documentului de ofertă, a rezultatelor ofertei şi cerințe privind  publicitatea </w:t>
            </w:r>
          </w:p>
          <w:p w:rsidR="00B91EF6" w:rsidRPr="00C6118B" w:rsidRDefault="007A7985" w:rsidP="00B91EF6">
            <w:pPr>
              <w:ind w:firstLine="0"/>
              <w:rPr>
                <w:sz w:val="22"/>
                <w:szCs w:val="22"/>
              </w:rPr>
            </w:pPr>
            <w:r w:rsidRPr="00C6118B">
              <w:rPr>
                <w:sz w:val="22"/>
                <w:szCs w:val="22"/>
              </w:rPr>
              <w:t xml:space="preserve">(1) După aprobarea de către Comisia Naţională, documentul ofertei de </w:t>
            </w:r>
            <w:r w:rsidRPr="00C6118B">
              <w:rPr>
                <w:sz w:val="22"/>
                <w:szCs w:val="22"/>
              </w:rPr>
              <w:lastRenderedPageBreak/>
              <w:t>preluare, în limba română, va fi publicat de către ofertant nu mai tîrziu de 7 zile lucrătoare de la data aprobării, iar însăși oferta de preluare poate fi iniţiată după cel puţin 3 zile lucrătoare de la data publicării anunţului de ofertă.</w:t>
            </w:r>
          </w:p>
          <w:p w:rsidR="007A7985" w:rsidRPr="00C6118B" w:rsidRDefault="007A7985" w:rsidP="00B91EF6">
            <w:pPr>
              <w:ind w:firstLine="0"/>
              <w:rPr>
                <w:sz w:val="22"/>
                <w:szCs w:val="22"/>
              </w:rPr>
            </w:pPr>
            <w:r w:rsidRPr="00C6118B">
              <w:rPr>
                <w:sz w:val="22"/>
                <w:szCs w:val="22"/>
              </w:rPr>
              <w:t>(2) Documentul de ofertă se publică:</w:t>
            </w:r>
          </w:p>
          <w:p w:rsidR="007A7985" w:rsidRPr="00C6118B" w:rsidRDefault="007A7985" w:rsidP="00B91EF6">
            <w:pPr>
              <w:ind w:firstLine="0"/>
              <w:rPr>
                <w:sz w:val="22"/>
                <w:szCs w:val="22"/>
              </w:rPr>
            </w:pPr>
            <w:r w:rsidRPr="00C6118B">
              <w:rPr>
                <w:sz w:val="22"/>
                <w:szCs w:val="22"/>
              </w:rPr>
              <w:t xml:space="preserve">a) în unul sau în mai multe ziare cu difuzare naţională – în acest caz, documentul de oferta se publică integral ori sub formă de aviz în care se indică locul aflării versiunii integrale al acestuia; </w:t>
            </w:r>
          </w:p>
          <w:p w:rsidR="007A7985" w:rsidRPr="00C6118B" w:rsidRDefault="007A7985" w:rsidP="00B91EF6">
            <w:pPr>
              <w:ind w:firstLine="0"/>
              <w:rPr>
                <w:sz w:val="22"/>
                <w:szCs w:val="22"/>
              </w:rPr>
            </w:pPr>
            <w:r w:rsidRPr="00C6118B">
              <w:rPr>
                <w:sz w:val="22"/>
                <w:szCs w:val="22"/>
              </w:rPr>
              <w:t xml:space="preserve">b) în formă imprimată accesibilă publicului, fără plată, la oficiile pieţei reglementate la care sunt admise valorile mobiliare obiect al ofertei publice sau la sediul ofertantului şi la oficiile intermediarului autorizat să presteze servicii in cadrul ofertei; </w:t>
            </w:r>
          </w:p>
          <w:p w:rsidR="007A7985" w:rsidRPr="00C6118B" w:rsidRDefault="007A7985" w:rsidP="00B91EF6">
            <w:pPr>
              <w:ind w:firstLine="0"/>
              <w:rPr>
                <w:sz w:val="22"/>
                <w:szCs w:val="22"/>
              </w:rPr>
            </w:pPr>
            <w:r w:rsidRPr="00C6118B">
              <w:rPr>
                <w:sz w:val="22"/>
                <w:szCs w:val="22"/>
              </w:rPr>
              <w:t xml:space="preserve">c) în formă electronică pe pagina web a ofertantului, dacă este aplicabil, şi pe pagina web a entității care prestează servicii de intermediere in cadrul ofertei; </w:t>
            </w:r>
          </w:p>
          <w:p w:rsidR="007A7985" w:rsidRPr="00C6118B" w:rsidRDefault="007A7985" w:rsidP="00B91EF6">
            <w:pPr>
              <w:ind w:firstLine="0"/>
              <w:rPr>
                <w:sz w:val="22"/>
                <w:szCs w:val="22"/>
              </w:rPr>
            </w:pPr>
            <w:r w:rsidRPr="00C6118B">
              <w:rPr>
                <w:sz w:val="22"/>
                <w:szCs w:val="22"/>
              </w:rPr>
              <w:t xml:space="preserve">d) în formă electronică pe pagina web a pieţei reglementate la care sunt </w:t>
            </w:r>
            <w:r w:rsidRPr="00C6118B">
              <w:rPr>
                <w:sz w:val="22"/>
                <w:szCs w:val="22"/>
              </w:rPr>
              <w:lastRenderedPageBreak/>
              <w:t>admise valorile mobiliare obiect al ofertei publice.</w:t>
            </w:r>
          </w:p>
          <w:p w:rsidR="007A7985" w:rsidRPr="00C6118B" w:rsidRDefault="007A7985" w:rsidP="00B91EF6">
            <w:pPr>
              <w:ind w:firstLine="0"/>
              <w:rPr>
                <w:sz w:val="22"/>
                <w:szCs w:val="22"/>
              </w:rPr>
            </w:pPr>
            <w:r w:rsidRPr="00C6118B">
              <w:rPr>
                <w:sz w:val="22"/>
                <w:szCs w:val="22"/>
              </w:rPr>
              <w:t xml:space="preserve">(3) În cazul în care documentul de ofertă  a fost publicat în formă electronică, o copie pe suport de hîrtie trebuie oferită oricărui investitor la cererea acestuia, în mod gratuit, de către persoana care a iniţiat oferta sau de către intermediarul autorizat să presteze servicii in cadrul ofertei. </w:t>
            </w:r>
          </w:p>
          <w:p w:rsidR="007A7985" w:rsidRPr="00C6118B" w:rsidRDefault="007A7985" w:rsidP="00B91EF6">
            <w:pPr>
              <w:ind w:firstLine="0"/>
              <w:rPr>
                <w:sz w:val="22"/>
                <w:szCs w:val="22"/>
              </w:rPr>
            </w:pPr>
            <w:r w:rsidRPr="00C6118B">
              <w:rPr>
                <w:sz w:val="22"/>
                <w:szCs w:val="22"/>
              </w:rPr>
              <w:t>(4) La publicarea documentului de ofertă conform alin.(2), Comisia Naţională il plasează în formă electronică pe pagina web proprie pe durata ofertei de preluare.</w:t>
            </w:r>
          </w:p>
          <w:p w:rsidR="007A7985" w:rsidRPr="00C6118B" w:rsidRDefault="007A7985" w:rsidP="007A7985">
            <w:pPr>
              <w:pStyle w:val="NoSpacing"/>
              <w:jc w:val="both"/>
              <w:rPr>
                <w:rFonts w:ascii="Times New Roman" w:eastAsiaTheme="majorEastAsia" w:hAnsi="Times New Roman"/>
                <w:b/>
                <w:bCs/>
                <w:i/>
                <w:iCs/>
                <w:sz w:val="22"/>
                <w:szCs w:val="22"/>
                <w:lang w:val="ro-RO"/>
              </w:rPr>
            </w:pPr>
            <w:r w:rsidRPr="00C6118B">
              <w:rPr>
                <w:rFonts w:ascii="Times New Roman" w:hAnsi="Times New Roman"/>
                <w:sz w:val="22"/>
                <w:szCs w:val="22"/>
                <w:lang w:val="en-US"/>
              </w:rPr>
              <w:t>(5) Un document de ofertă publicat trebuie să conțină o atenționare vizibilă în care se indică ultima zi de valabilitate a ofertei. Atenționarea precizează, de asemenea, faptul că, atunci când un document de ofertă nu mai este valabil, nu se aplică obligația asigurării, in condițiile art.26, a unui supliment la acesta.</w:t>
            </w:r>
          </w:p>
        </w:tc>
        <w:tc>
          <w:tcPr>
            <w:tcW w:w="1687" w:type="dxa"/>
          </w:tcPr>
          <w:p w:rsidR="007A7985" w:rsidRPr="00C6118B" w:rsidRDefault="007A7985" w:rsidP="004E6341">
            <w:pPr>
              <w:pStyle w:val="NoSpacing"/>
              <w:jc w:val="both"/>
              <w:rPr>
                <w:rFonts w:ascii="Times New Roman" w:hAnsi="Times New Roman"/>
                <w:b/>
                <w:i/>
                <w:color w:val="000000" w:themeColor="text1"/>
                <w:sz w:val="22"/>
                <w:szCs w:val="22"/>
                <w:lang w:val="ro-RO"/>
              </w:rPr>
            </w:pPr>
          </w:p>
        </w:tc>
        <w:tc>
          <w:tcPr>
            <w:tcW w:w="1219" w:type="dxa"/>
          </w:tcPr>
          <w:p w:rsidR="007A7985" w:rsidRPr="00C6118B" w:rsidRDefault="00B91EF6" w:rsidP="004E6341">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7A7985" w:rsidRPr="00C6118B" w:rsidRDefault="007A7985" w:rsidP="004E6341">
            <w:pPr>
              <w:pStyle w:val="NoSpacing"/>
              <w:jc w:val="both"/>
              <w:rPr>
                <w:rFonts w:ascii="Times New Roman" w:eastAsiaTheme="majorEastAsia" w:hAnsi="Times New Roman"/>
                <w:b/>
                <w:i/>
                <w:sz w:val="22"/>
                <w:szCs w:val="22"/>
                <w:lang w:val="ro-RO"/>
              </w:rPr>
            </w:pPr>
          </w:p>
        </w:tc>
        <w:tc>
          <w:tcPr>
            <w:tcW w:w="1365" w:type="dxa"/>
          </w:tcPr>
          <w:p w:rsidR="007A7985" w:rsidRPr="00C6118B" w:rsidRDefault="007A7985" w:rsidP="004E6341">
            <w:pPr>
              <w:ind w:firstLine="0"/>
              <w:rPr>
                <w:color w:val="000000" w:themeColor="text1"/>
                <w:sz w:val="22"/>
                <w:szCs w:val="22"/>
                <w:lang w:val="ro-RO"/>
              </w:rPr>
            </w:pPr>
          </w:p>
        </w:tc>
      </w:tr>
      <w:tr w:rsidR="00DA7A13" w:rsidRPr="00C6118B" w:rsidTr="00C6118B">
        <w:trPr>
          <w:trHeight w:val="841"/>
        </w:trPr>
        <w:tc>
          <w:tcPr>
            <w:tcW w:w="2719" w:type="dxa"/>
          </w:tcPr>
          <w:p w:rsidR="00DA7A13" w:rsidRPr="00C6118B" w:rsidRDefault="00DA7A13" w:rsidP="00DA7A13">
            <w:pPr>
              <w:ind w:firstLine="0"/>
              <w:rPr>
                <w:b/>
                <w:sz w:val="22"/>
                <w:szCs w:val="22"/>
                <w:lang w:val="ro-RO"/>
              </w:rPr>
            </w:pPr>
            <w:r w:rsidRPr="00C6118B">
              <w:rPr>
                <w:b/>
                <w:sz w:val="22"/>
                <w:szCs w:val="22"/>
                <w:lang w:val="ro-RO"/>
              </w:rPr>
              <w:lastRenderedPageBreak/>
              <w:t xml:space="preserve">Articolul 9 </w:t>
            </w:r>
          </w:p>
          <w:p w:rsidR="00DA7A13" w:rsidRPr="00C6118B" w:rsidRDefault="00DA7A13" w:rsidP="00DA7A13">
            <w:pPr>
              <w:ind w:firstLine="0"/>
              <w:rPr>
                <w:b/>
                <w:i/>
                <w:sz w:val="22"/>
                <w:szCs w:val="22"/>
                <w:lang w:val="ro-RO"/>
              </w:rPr>
            </w:pPr>
            <w:r w:rsidRPr="00C6118B">
              <w:rPr>
                <w:b/>
                <w:i/>
                <w:sz w:val="22"/>
                <w:szCs w:val="22"/>
                <w:lang w:val="ro-RO"/>
              </w:rPr>
              <w:t xml:space="preserve">Obligațiile organului administrativ sau de </w:t>
            </w:r>
            <w:r w:rsidRPr="00C6118B">
              <w:rPr>
                <w:b/>
                <w:i/>
                <w:sz w:val="22"/>
                <w:szCs w:val="22"/>
                <w:lang w:val="ro-RO"/>
              </w:rPr>
              <w:lastRenderedPageBreak/>
              <w:t>conducere al societății în cauză</w:t>
            </w:r>
          </w:p>
          <w:p w:rsidR="00DA7A13" w:rsidRPr="00C6118B" w:rsidRDefault="00DA7A13" w:rsidP="00DA7A13">
            <w:pPr>
              <w:rPr>
                <w:b/>
                <w:i/>
                <w:sz w:val="22"/>
                <w:szCs w:val="22"/>
                <w:lang w:val="ro-RO"/>
              </w:rPr>
            </w:pPr>
          </w:p>
          <w:p w:rsidR="00DA7A13" w:rsidRPr="00C6118B" w:rsidRDefault="00DA7A13" w:rsidP="00DA7A13">
            <w:pPr>
              <w:ind w:firstLine="0"/>
              <w:rPr>
                <w:sz w:val="22"/>
                <w:szCs w:val="22"/>
                <w:lang w:val="ro-RO"/>
              </w:rPr>
            </w:pPr>
            <w:r w:rsidRPr="00C6118B">
              <w:rPr>
                <w:sz w:val="22"/>
                <w:szCs w:val="22"/>
                <w:lang w:val="ro-RO"/>
              </w:rPr>
              <w:t>(1)   Statele membre asigură respectarea normelor prevăzute la alineatele (2)-(5).</w:t>
            </w:r>
          </w:p>
          <w:p w:rsidR="00DA7A13" w:rsidRPr="00C6118B" w:rsidRDefault="00DA7A13" w:rsidP="00DA7A13">
            <w:pPr>
              <w:ind w:firstLine="0"/>
              <w:rPr>
                <w:sz w:val="22"/>
                <w:szCs w:val="22"/>
                <w:lang w:val="ro-RO"/>
              </w:rPr>
            </w:pPr>
            <w:r w:rsidRPr="00C6118B">
              <w:rPr>
                <w:sz w:val="22"/>
                <w:szCs w:val="22"/>
                <w:lang w:val="ro-RO"/>
              </w:rPr>
              <w:t xml:space="preserve">(2)   Pe parcursul perioadei prevăzute la al doilea paragraf, organul administrativ sau de conducere al societății în cauză obține </w:t>
            </w:r>
            <w:r w:rsidRPr="00C6118B">
              <w:rPr>
                <w:i/>
                <w:sz w:val="22"/>
                <w:szCs w:val="22"/>
                <w:lang w:val="ro-RO"/>
              </w:rPr>
              <w:t>o autorizație prealabilă de la adunarea generală a acționarilor</w:t>
            </w:r>
            <w:r w:rsidRPr="00C6118B">
              <w:rPr>
                <w:sz w:val="22"/>
                <w:szCs w:val="22"/>
                <w:lang w:val="ro-RO"/>
              </w:rPr>
              <w:t xml:space="preserve"> în acest sens înainte de a întreprinde orice acțiune care poate duce la eșecul ofertei, cu excepția studierii altor oferte, în special înainte de a întreprinde orice emisiuni de acțiuni care ar putea împiedica durabil ofertantul să preia controlul asupra societății în cauză.</w:t>
            </w:r>
          </w:p>
          <w:p w:rsidR="00DA7A13" w:rsidRPr="00C6118B" w:rsidRDefault="00DA7A13" w:rsidP="00DA7A13">
            <w:pPr>
              <w:rPr>
                <w:i/>
                <w:sz w:val="22"/>
                <w:szCs w:val="22"/>
                <w:lang w:val="ro-RO"/>
              </w:rPr>
            </w:pPr>
          </w:p>
          <w:p w:rsidR="00DA7A13" w:rsidRPr="00C6118B" w:rsidRDefault="00DA7A13" w:rsidP="00DA7A13">
            <w:pPr>
              <w:ind w:firstLine="0"/>
              <w:rPr>
                <w:sz w:val="22"/>
                <w:szCs w:val="22"/>
                <w:lang w:val="ro-RO"/>
              </w:rPr>
            </w:pPr>
            <w:r w:rsidRPr="00C6118B">
              <w:rPr>
                <w:i/>
                <w:sz w:val="22"/>
                <w:szCs w:val="22"/>
                <w:lang w:val="ro-RO"/>
              </w:rPr>
              <w:t xml:space="preserve">O astfel de autorizare se impune cel puțin din momentul în care organul administrativ sau de conducere al societății în cauză primește informațiile privind oferta menționate la articolul 6 alineatul (1) prima teză și în măsura în </w:t>
            </w:r>
            <w:r w:rsidRPr="00C6118B">
              <w:rPr>
                <w:i/>
                <w:sz w:val="22"/>
                <w:szCs w:val="22"/>
                <w:lang w:val="ro-RO"/>
              </w:rPr>
              <w:lastRenderedPageBreak/>
              <w:t>care rezultatul ofertei a fost făcut public sau aceasta din urmă a devenit caducă</w:t>
            </w:r>
            <w:r w:rsidRPr="00C6118B">
              <w:rPr>
                <w:sz w:val="22"/>
                <w:szCs w:val="22"/>
                <w:lang w:val="ro-RO"/>
              </w:rPr>
              <w:t>. Statele membre pot solicita ca această autorizație să fie obținută într-o etapă anterioară, de exemplu din momentul în care organul administrativ sau de conducere al societății în cauză are cunoștință de iminența ofertei.</w:t>
            </w:r>
          </w:p>
          <w:p w:rsidR="00DA7A13" w:rsidRPr="00C6118B" w:rsidRDefault="00DA7A13" w:rsidP="00DA7A13">
            <w:pPr>
              <w:rPr>
                <w:sz w:val="22"/>
                <w:szCs w:val="22"/>
                <w:lang w:val="ro-RO"/>
              </w:rPr>
            </w:pPr>
          </w:p>
          <w:p w:rsidR="00DA7A13" w:rsidRPr="00C6118B" w:rsidRDefault="00DA7A13" w:rsidP="00DA7A13">
            <w:pPr>
              <w:ind w:firstLine="0"/>
              <w:rPr>
                <w:sz w:val="22"/>
                <w:szCs w:val="22"/>
                <w:lang w:val="ro-RO"/>
              </w:rPr>
            </w:pPr>
            <w:r w:rsidRPr="00C6118B">
              <w:rPr>
                <w:sz w:val="22"/>
                <w:szCs w:val="22"/>
                <w:lang w:val="ro-RO"/>
              </w:rPr>
              <w:t xml:space="preserve">(3)   În ceea ce privește deciziile care au fost luate înainte de începutul perioadei prevăzute la alineatul (2) al doilea paragraf și care nu sunt încă aplicate </w:t>
            </w:r>
            <w:r w:rsidRPr="00C6118B">
              <w:rPr>
                <w:i/>
                <w:sz w:val="22"/>
                <w:szCs w:val="22"/>
                <w:lang w:val="ro-RO"/>
              </w:rPr>
              <w:t>parțial sau integral</w:t>
            </w:r>
            <w:r w:rsidRPr="00C6118B">
              <w:rPr>
                <w:sz w:val="22"/>
                <w:szCs w:val="22"/>
                <w:lang w:val="ro-RO"/>
              </w:rPr>
              <w:t>, adunarea generală a acționarilor aprobă sau confirmă orice decizie care nu se înscrie în cursul normal al activităților societății și a cărei punere în aplicare poate duce la eșecul ofertei.</w:t>
            </w:r>
          </w:p>
          <w:p w:rsidR="00DA7A13" w:rsidRPr="00C6118B" w:rsidRDefault="00DA7A13" w:rsidP="00DA7A13">
            <w:pPr>
              <w:rPr>
                <w:sz w:val="22"/>
                <w:szCs w:val="22"/>
                <w:lang w:val="ro-RO"/>
              </w:rPr>
            </w:pPr>
          </w:p>
          <w:p w:rsidR="00DA7A13" w:rsidRPr="00C6118B" w:rsidRDefault="00DA7A13" w:rsidP="00DA7A13">
            <w:pPr>
              <w:pStyle w:val="NoSpacing"/>
              <w:jc w:val="both"/>
              <w:rPr>
                <w:rFonts w:ascii="Times New Roman" w:hAnsi="Times New Roman"/>
                <w:b/>
                <w:sz w:val="22"/>
                <w:szCs w:val="22"/>
                <w:lang w:val="ro-RO"/>
              </w:rPr>
            </w:pPr>
            <w:r w:rsidRPr="00C6118B">
              <w:rPr>
                <w:rFonts w:ascii="Times New Roman" w:hAnsi="Times New Roman"/>
                <w:sz w:val="22"/>
                <w:szCs w:val="22"/>
                <w:lang w:val="ro-RO"/>
              </w:rPr>
              <w:t xml:space="preserve">(4)   În sensul obținerii autorizației prealabile, a aprobării sau a confirmării deținătorilor de valori mobiliare prevăzuți la alineatele (2) și (3), statele membre pot să prevadă </w:t>
            </w:r>
            <w:r w:rsidRPr="00C6118B">
              <w:rPr>
                <w:rFonts w:ascii="Times New Roman" w:hAnsi="Times New Roman"/>
                <w:sz w:val="22"/>
                <w:szCs w:val="22"/>
                <w:lang w:val="ro-RO"/>
              </w:rPr>
              <w:lastRenderedPageBreak/>
              <w:t>norme care permit convocarea unei adunări generale a acționarilor în termen scurt, cu condiția ca această adunare să aibă loc după trecerea celor două săptămâni de la notificarea sa</w:t>
            </w:r>
          </w:p>
        </w:tc>
        <w:tc>
          <w:tcPr>
            <w:tcW w:w="2128" w:type="dxa"/>
          </w:tcPr>
          <w:p w:rsidR="00DA7A13" w:rsidRPr="00C6118B" w:rsidRDefault="00DA7A13" w:rsidP="00DA7A13">
            <w:pPr>
              <w:ind w:left="-5" w:firstLine="0"/>
              <w:rPr>
                <w:b/>
                <w:color w:val="000000" w:themeColor="text1"/>
                <w:sz w:val="22"/>
                <w:szCs w:val="22"/>
                <w:lang w:val="ro-RO"/>
              </w:rPr>
            </w:pPr>
          </w:p>
        </w:tc>
        <w:tc>
          <w:tcPr>
            <w:tcW w:w="2935" w:type="dxa"/>
          </w:tcPr>
          <w:p w:rsidR="00DA7A13" w:rsidRPr="00C6118B" w:rsidRDefault="00DA7A13" w:rsidP="00DA7A13">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nr. 171/2012:</w:t>
            </w:r>
          </w:p>
          <w:p w:rsidR="00DA7A13" w:rsidRPr="00C6118B" w:rsidRDefault="00DA7A13" w:rsidP="00DA7A13">
            <w:pPr>
              <w:ind w:firstLine="0"/>
              <w:rPr>
                <w:b/>
                <w:i/>
                <w:sz w:val="22"/>
                <w:szCs w:val="22"/>
                <w:lang w:val="ro-RO"/>
              </w:rPr>
            </w:pPr>
            <w:r w:rsidRPr="00C6118B">
              <w:rPr>
                <w:b/>
                <w:sz w:val="22"/>
                <w:szCs w:val="22"/>
                <w:lang w:val="ro-RO"/>
              </w:rPr>
              <w:t>Articolul 21</w:t>
            </w:r>
            <w:r w:rsidRPr="00C6118B">
              <w:rPr>
                <w:b/>
                <w:sz w:val="22"/>
                <w:szCs w:val="22"/>
                <w:vertAlign w:val="superscript"/>
                <w:lang w:val="ro-RO"/>
              </w:rPr>
              <w:t>1</w:t>
            </w:r>
            <w:r w:rsidRPr="00C6118B">
              <w:rPr>
                <w:b/>
                <w:sz w:val="22"/>
                <w:szCs w:val="22"/>
                <w:lang w:val="ro-RO"/>
              </w:rPr>
              <w:t>.</w:t>
            </w:r>
            <w:r w:rsidRPr="00C6118B">
              <w:rPr>
                <w:b/>
                <w:i/>
                <w:sz w:val="22"/>
                <w:szCs w:val="22"/>
                <w:lang w:val="ro-RO"/>
              </w:rPr>
              <w:t xml:space="preserve"> </w:t>
            </w:r>
            <w:r w:rsidRPr="00C6118B">
              <w:rPr>
                <w:sz w:val="22"/>
                <w:szCs w:val="22"/>
                <w:lang w:val="ro-RO"/>
              </w:rPr>
              <w:t>Oferta de preluare benevolă</w:t>
            </w:r>
          </w:p>
          <w:p w:rsidR="00DA7A13" w:rsidRPr="00C6118B" w:rsidRDefault="00DA7A13" w:rsidP="00DA7A13">
            <w:pPr>
              <w:ind w:firstLine="0"/>
              <w:rPr>
                <w:sz w:val="22"/>
                <w:szCs w:val="22"/>
                <w:lang w:val="ro-RO"/>
              </w:rPr>
            </w:pPr>
            <w:r w:rsidRPr="00C6118B">
              <w:rPr>
                <w:b/>
                <w:i/>
                <w:sz w:val="22"/>
                <w:szCs w:val="22"/>
                <w:lang w:val="ro-RO"/>
              </w:rPr>
              <w:lastRenderedPageBreak/>
              <w:t xml:space="preserve">......  </w:t>
            </w:r>
            <w:r w:rsidRPr="00C6118B">
              <w:rPr>
                <w:sz w:val="22"/>
                <w:szCs w:val="22"/>
                <w:lang w:val="ro-RO"/>
              </w:rPr>
              <w:t xml:space="preserve">alin.(5)-(6) a vedea mai sus </w:t>
            </w:r>
          </w:p>
          <w:p w:rsidR="00DA7A13" w:rsidRPr="00C6118B" w:rsidRDefault="00DA7A13" w:rsidP="00DA7A13">
            <w:pPr>
              <w:ind w:firstLine="0"/>
              <w:rPr>
                <w:sz w:val="22"/>
                <w:szCs w:val="22"/>
                <w:lang w:val="ro-RO"/>
              </w:rPr>
            </w:pPr>
            <w:r w:rsidRPr="00C6118B">
              <w:rPr>
                <w:sz w:val="22"/>
                <w:szCs w:val="22"/>
                <w:lang w:val="ro-RO"/>
              </w:rPr>
              <w:t xml:space="preserve">(7) Organul executiv/consiliul societăţii poate să convoace in termen scurt adunarea generală extraordinară, </w:t>
            </w:r>
            <w:r w:rsidRPr="00C6118B">
              <w:rPr>
                <w:i/>
                <w:sz w:val="22"/>
                <w:szCs w:val="22"/>
                <w:lang w:val="ro-RO"/>
              </w:rPr>
              <w:t>in conformitate cu prevederile art.53 alin.(8), lit.a) din Legea nr.1134/1997 privind societăţile pe acţiuni,  în vederea informării acționarilor cu privire la poziția acestora privind respectiva ofertă.</w:t>
            </w:r>
            <w:r w:rsidRPr="00C6118B">
              <w:rPr>
                <w:sz w:val="22"/>
                <w:szCs w:val="22"/>
                <w:lang w:val="ro-RO"/>
              </w:rPr>
              <w:t xml:space="preserve"> În cazul în care cererea privind convocarea este formulată de un acționar ce deține poziția de control, convocarea adunării generale este obligatorie.</w:t>
            </w:r>
          </w:p>
          <w:p w:rsidR="00DA7A13" w:rsidRPr="00C6118B" w:rsidRDefault="00DA7A13" w:rsidP="00DA7A13">
            <w:pPr>
              <w:ind w:firstLine="0"/>
              <w:rPr>
                <w:sz w:val="22"/>
                <w:szCs w:val="22"/>
                <w:lang w:val="ro-RO"/>
              </w:rPr>
            </w:pPr>
            <w:r w:rsidRPr="00C6118B">
              <w:rPr>
                <w:sz w:val="22"/>
                <w:szCs w:val="22"/>
                <w:lang w:val="ro-RO"/>
              </w:rPr>
              <w:t xml:space="preserve">(8) </w:t>
            </w:r>
            <w:r w:rsidRPr="00C6118B">
              <w:rPr>
                <w:i/>
                <w:sz w:val="22"/>
                <w:szCs w:val="22"/>
                <w:lang w:val="ro-RO"/>
              </w:rPr>
              <w:t>De la momentul recepționării avizului privind intenţia și până la închiderea ofertei</w:t>
            </w:r>
            <w:r w:rsidRPr="00C6118B">
              <w:rPr>
                <w:sz w:val="22"/>
                <w:szCs w:val="22"/>
                <w:lang w:val="ro-RO"/>
              </w:rPr>
              <w:t>, organele de conducere ale societății, obiect al preluării, nu mai pot încheia niciun act și nu mai poate lua nicio măsură care să afecteze situația patrimonială sau obiectivele ofertei de preluare, cu excepția actelor de administrare curentă.</w:t>
            </w:r>
          </w:p>
          <w:p w:rsidR="00DA7A13" w:rsidRPr="00C6118B" w:rsidRDefault="00DA7A13" w:rsidP="00DA7A13">
            <w:pPr>
              <w:ind w:firstLine="0"/>
              <w:rPr>
                <w:sz w:val="22"/>
                <w:szCs w:val="22"/>
                <w:lang w:val="ro-RO"/>
              </w:rPr>
            </w:pPr>
            <w:r w:rsidRPr="00C6118B">
              <w:rPr>
                <w:sz w:val="22"/>
                <w:szCs w:val="22"/>
                <w:lang w:val="ro-RO"/>
              </w:rPr>
              <w:t xml:space="preserve">(9) Pentru respectarea prevederilor alin. (8) sunt considerate a afecta situația patrimonială operațiunile incluzând, dar fără a se limita la acestea, majorările de </w:t>
            </w:r>
            <w:r w:rsidRPr="00C6118B">
              <w:rPr>
                <w:sz w:val="22"/>
                <w:szCs w:val="22"/>
                <w:lang w:val="ro-RO"/>
              </w:rPr>
              <w:lastRenderedPageBreak/>
              <w:t>capital social sau emisiunile de acțiuni și de valori mobiliare care pot fi convertite în acțiuni, grevarea sau transferul unor active reprezentând cel puțin 1/3 din activul net conform ultimei situații financiare anuale a societății.</w:t>
            </w:r>
          </w:p>
          <w:p w:rsidR="00DA7A13" w:rsidRPr="00C6118B" w:rsidRDefault="00DA7A13" w:rsidP="00DA7A13">
            <w:pPr>
              <w:ind w:firstLine="0"/>
              <w:rPr>
                <w:sz w:val="22"/>
                <w:szCs w:val="22"/>
                <w:lang w:val="ro-RO"/>
              </w:rPr>
            </w:pPr>
            <w:r w:rsidRPr="00C6118B">
              <w:rPr>
                <w:sz w:val="22"/>
                <w:szCs w:val="22"/>
                <w:lang w:val="ro-RO"/>
              </w:rPr>
              <w:t xml:space="preserve">(10) Prin excepție de la prevederile alin. (8), pot fi efectuate operațiuni ce pot afecta situația patrimonială a societății, obiect al preluării, sau obiectivele ofertei de preluare, inclusiv cele derivate din decizii adoptate anterior perioadei menționate la alin. (8) și </w:t>
            </w:r>
            <w:r w:rsidRPr="00C6118B">
              <w:rPr>
                <w:i/>
                <w:sz w:val="22"/>
                <w:szCs w:val="22"/>
                <w:lang w:val="ro-RO"/>
              </w:rPr>
              <w:t>neimplementate/parțial implementate</w:t>
            </w:r>
            <w:r w:rsidRPr="00C6118B">
              <w:rPr>
                <w:sz w:val="22"/>
                <w:szCs w:val="22"/>
                <w:lang w:val="ro-RO"/>
              </w:rPr>
              <w:t>, numai cu</w:t>
            </w:r>
            <w:r w:rsidRPr="00C6118B">
              <w:rPr>
                <w:i/>
                <w:sz w:val="22"/>
                <w:szCs w:val="22"/>
                <w:lang w:val="ro-RO"/>
              </w:rPr>
              <w:t xml:space="preserve"> aprobarea expresă a adunării generale extraordinare a acționarilor, convocată special ulterior anunțului privind intenția</w:t>
            </w:r>
            <w:r w:rsidRPr="00C6118B">
              <w:rPr>
                <w:sz w:val="22"/>
                <w:szCs w:val="22"/>
                <w:lang w:val="ro-RO"/>
              </w:rPr>
              <w:t>.</w:t>
            </w:r>
          </w:p>
          <w:p w:rsidR="00DA7A13" w:rsidRPr="00C6118B" w:rsidRDefault="00DA7A13" w:rsidP="00DA7A13">
            <w:pPr>
              <w:ind w:firstLine="0"/>
              <w:rPr>
                <w:sz w:val="22"/>
                <w:szCs w:val="22"/>
                <w:lang w:val="ro-RO"/>
              </w:rPr>
            </w:pPr>
            <w:r w:rsidRPr="00C6118B">
              <w:rPr>
                <w:sz w:val="22"/>
                <w:szCs w:val="22"/>
                <w:lang w:val="ro-RO"/>
              </w:rPr>
              <w:t>(11) Prevederile alin. (7) referitoare la termenul de convocare și desfășurare a adunării generale a acționarilor sunt aplicabile și în cazul adunării generale extraordinare a acționarilor menționate la alin. (10).</w:t>
            </w:r>
          </w:p>
          <w:p w:rsidR="00DA7A13" w:rsidRPr="00C6118B" w:rsidRDefault="00DA7A13" w:rsidP="00DA7A13">
            <w:pPr>
              <w:ind w:firstLine="0"/>
              <w:rPr>
                <w:sz w:val="22"/>
                <w:szCs w:val="22"/>
                <w:lang w:val="ro-RO"/>
              </w:rPr>
            </w:pPr>
            <w:r w:rsidRPr="00C6118B">
              <w:rPr>
                <w:sz w:val="22"/>
                <w:szCs w:val="22"/>
                <w:lang w:val="ro-RO"/>
              </w:rPr>
              <w:t xml:space="preserve">(12) Organul executiv informează Comisia Națională și piața reglementată asupra tuturor operațiunilor efectuate </w:t>
            </w:r>
            <w:r w:rsidRPr="00C6118B">
              <w:rPr>
                <w:sz w:val="22"/>
                <w:szCs w:val="22"/>
                <w:lang w:val="ro-RO"/>
              </w:rPr>
              <w:lastRenderedPageBreak/>
              <w:t>de către membrii organului executiv și consiliului societății cu privire la respectivele valori mobiliare.</w:t>
            </w:r>
          </w:p>
          <w:p w:rsidR="00DA7A13" w:rsidRPr="00C6118B" w:rsidRDefault="00DA7A13" w:rsidP="00DA7A13">
            <w:pPr>
              <w:pStyle w:val="NoSpacing"/>
              <w:jc w:val="both"/>
              <w:rPr>
                <w:rFonts w:ascii="Times New Roman" w:eastAsiaTheme="majorEastAsia" w:hAnsi="Times New Roman"/>
                <w:b/>
                <w:bCs/>
                <w:i/>
                <w:iCs/>
                <w:sz w:val="22"/>
                <w:szCs w:val="22"/>
                <w:lang w:val="ro-RO"/>
              </w:rPr>
            </w:pPr>
            <w:r w:rsidRPr="00C6118B">
              <w:rPr>
                <w:rFonts w:ascii="Times New Roman" w:hAnsi="Times New Roman"/>
                <w:sz w:val="22"/>
                <w:szCs w:val="22"/>
                <w:lang w:val="ro-RO"/>
              </w:rPr>
              <w:t xml:space="preserve"> (13) Ofertantul este răspunzător de toate pagubele cauzate societății, obiect al ofertei de preluare, dacă se probează că aceasta a fost lansată exclusiv în scopul punerii societății în situația neluării unora dintre măsurile prevăzute la alin. (8) sau al derulării acelor operațiuni, aprobate expres de adunarea generală extraordinară, convocată special ulterior avizului privind intenția.</w:t>
            </w:r>
          </w:p>
        </w:tc>
        <w:tc>
          <w:tcPr>
            <w:tcW w:w="1687" w:type="dxa"/>
          </w:tcPr>
          <w:p w:rsidR="00DA7A13" w:rsidRPr="00C6118B" w:rsidRDefault="00DA7A13" w:rsidP="00DA7A13">
            <w:pPr>
              <w:pStyle w:val="NoSpacing"/>
              <w:jc w:val="both"/>
              <w:rPr>
                <w:rFonts w:ascii="Times New Roman" w:hAnsi="Times New Roman"/>
                <w:b/>
                <w:i/>
                <w:color w:val="000000" w:themeColor="text1"/>
                <w:sz w:val="22"/>
                <w:szCs w:val="22"/>
                <w:lang w:val="ro-RO"/>
              </w:rPr>
            </w:pPr>
          </w:p>
        </w:tc>
        <w:tc>
          <w:tcPr>
            <w:tcW w:w="1219" w:type="dxa"/>
          </w:tcPr>
          <w:p w:rsidR="00DA7A13" w:rsidRPr="00C6118B" w:rsidRDefault="00DA7A13" w:rsidP="00DA7A13">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DA7A13" w:rsidRPr="00C6118B" w:rsidRDefault="00E43A81" w:rsidP="00E43A81">
            <w:pPr>
              <w:ind w:firstLine="0"/>
              <w:rPr>
                <w:sz w:val="22"/>
                <w:szCs w:val="22"/>
                <w:lang w:val="ro-RO"/>
              </w:rPr>
            </w:pPr>
            <w:r w:rsidRPr="00C6118B">
              <w:rPr>
                <w:sz w:val="22"/>
                <w:szCs w:val="22"/>
                <w:lang w:val="ro-RO"/>
              </w:rPr>
              <w:t>A</w:t>
            </w:r>
            <w:r w:rsidR="00DA7A13" w:rsidRPr="00C6118B">
              <w:rPr>
                <w:sz w:val="22"/>
                <w:szCs w:val="22"/>
                <w:lang w:val="ro-RO"/>
              </w:rPr>
              <w:t>rt.12 din Directivă prevede cerinta optionala de convocare AGA in acest scop.</w:t>
            </w:r>
          </w:p>
        </w:tc>
        <w:tc>
          <w:tcPr>
            <w:tcW w:w="1365" w:type="dxa"/>
          </w:tcPr>
          <w:p w:rsidR="00DA7A13" w:rsidRPr="00C6118B" w:rsidRDefault="00DA7A13" w:rsidP="00DA7A13">
            <w:pPr>
              <w:ind w:firstLine="0"/>
              <w:rPr>
                <w:color w:val="000000" w:themeColor="text1"/>
                <w:sz w:val="22"/>
                <w:szCs w:val="22"/>
                <w:lang w:val="ro-RO"/>
              </w:rPr>
            </w:pPr>
          </w:p>
        </w:tc>
      </w:tr>
      <w:tr w:rsidR="00DA7A13" w:rsidRPr="00C6118B" w:rsidTr="00C6118B">
        <w:trPr>
          <w:trHeight w:val="841"/>
        </w:trPr>
        <w:tc>
          <w:tcPr>
            <w:tcW w:w="2719" w:type="dxa"/>
          </w:tcPr>
          <w:p w:rsidR="00DA7A13" w:rsidRPr="00C6118B" w:rsidRDefault="00512943" w:rsidP="00DA7A13">
            <w:pPr>
              <w:pStyle w:val="NoSpacing"/>
              <w:jc w:val="both"/>
              <w:rPr>
                <w:rFonts w:ascii="Times New Roman" w:hAnsi="Times New Roman"/>
                <w:b/>
                <w:sz w:val="22"/>
                <w:szCs w:val="22"/>
                <w:lang w:val="ro-RO"/>
              </w:rPr>
            </w:pPr>
            <w:r w:rsidRPr="00C6118B">
              <w:rPr>
                <w:rFonts w:ascii="Times New Roman" w:hAnsi="Times New Roman"/>
                <w:sz w:val="22"/>
                <w:szCs w:val="22"/>
                <w:lang w:val="ro-RO"/>
              </w:rPr>
              <w:lastRenderedPageBreak/>
              <w:t xml:space="preserve">(5)   Organul administrativ sau de conducere al societății în cauză elaborează și face public un document care conține avizul său motivat privind oferta, în special avizul său privind repercusiunile punerii în aplicare asupra ansamblului intereselor societății, în special asupra locurilor de muncă, precum și planurile strategice ale ofertantului pentru societatea în cauză și repercusiunile lor probabile asupra locurilor de muncă și </w:t>
            </w:r>
            <w:r w:rsidRPr="00C6118B">
              <w:rPr>
                <w:rFonts w:ascii="Times New Roman" w:hAnsi="Times New Roman"/>
                <w:sz w:val="22"/>
                <w:szCs w:val="22"/>
                <w:lang w:val="ro-RO"/>
              </w:rPr>
              <w:lastRenderedPageBreak/>
              <w:t>punctelor de activitate ale societății în conformitate cu descrierea din prospectul de ofertă în temeiul articolului 6 alineatul (3) punctul (i). Organul administrativ sau de conducere al societății în cauză comunică acest aviz în același timp reprezentanților personalului lor sau, dacă aceștia nu există, personalului în sine. În cazul în care organul administrativ sau de conducere al societății în cauză primește în timp util un aviz diferit de la reprezentanții personalului privind repercusiunile ofertei asupra locurilor de muncă, acesta se atașează documentului.</w:t>
            </w:r>
          </w:p>
        </w:tc>
        <w:tc>
          <w:tcPr>
            <w:tcW w:w="2128" w:type="dxa"/>
          </w:tcPr>
          <w:p w:rsidR="00DA7A13" w:rsidRPr="00C6118B" w:rsidRDefault="00DA7A13" w:rsidP="00DA7A13">
            <w:pPr>
              <w:ind w:left="-5" w:firstLine="0"/>
              <w:rPr>
                <w:b/>
                <w:color w:val="000000" w:themeColor="text1"/>
                <w:sz w:val="22"/>
                <w:szCs w:val="22"/>
                <w:lang w:val="ro-RO"/>
              </w:rPr>
            </w:pPr>
          </w:p>
        </w:tc>
        <w:tc>
          <w:tcPr>
            <w:tcW w:w="2935" w:type="dxa"/>
          </w:tcPr>
          <w:p w:rsidR="00512943" w:rsidRPr="00C6118B" w:rsidRDefault="00512943" w:rsidP="00512943">
            <w:pPr>
              <w:pStyle w:val="NoSpacing"/>
              <w:jc w:val="both"/>
              <w:rPr>
                <w:rFonts w:ascii="Times New Roman" w:eastAsiaTheme="majorEastAsia" w:hAnsi="Times New Roman"/>
                <w:b/>
                <w:sz w:val="22"/>
                <w:szCs w:val="22"/>
                <w:lang w:val="en-US"/>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nr. 171/2012:</w:t>
            </w:r>
          </w:p>
          <w:p w:rsidR="00512943" w:rsidRPr="00C6118B" w:rsidRDefault="00512943" w:rsidP="00512943">
            <w:pPr>
              <w:ind w:firstLine="0"/>
              <w:rPr>
                <w:b/>
                <w:i/>
                <w:sz w:val="22"/>
                <w:szCs w:val="22"/>
                <w:lang w:val="ro-RO"/>
              </w:rPr>
            </w:pPr>
            <w:r w:rsidRPr="00C6118B">
              <w:rPr>
                <w:b/>
                <w:sz w:val="22"/>
                <w:szCs w:val="22"/>
                <w:lang w:val="ro-RO"/>
              </w:rPr>
              <w:t>Articolul 21</w:t>
            </w:r>
            <w:r w:rsidRPr="00C6118B">
              <w:rPr>
                <w:b/>
                <w:sz w:val="22"/>
                <w:szCs w:val="22"/>
                <w:vertAlign w:val="superscript"/>
                <w:lang w:val="ro-RO"/>
              </w:rPr>
              <w:t>1</w:t>
            </w:r>
            <w:r w:rsidRPr="00C6118B">
              <w:rPr>
                <w:b/>
                <w:sz w:val="22"/>
                <w:szCs w:val="22"/>
                <w:lang w:val="ro-RO"/>
              </w:rPr>
              <w:t>.</w:t>
            </w:r>
            <w:r w:rsidRPr="00C6118B">
              <w:rPr>
                <w:b/>
                <w:i/>
                <w:sz w:val="22"/>
                <w:szCs w:val="22"/>
                <w:lang w:val="ro-RO"/>
              </w:rPr>
              <w:t xml:space="preserve"> </w:t>
            </w:r>
            <w:r w:rsidRPr="00C6118B">
              <w:rPr>
                <w:sz w:val="22"/>
                <w:szCs w:val="22"/>
                <w:lang w:val="ro-RO"/>
              </w:rPr>
              <w:t>Oferta de preluare benevolă</w:t>
            </w:r>
          </w:p>
          <w:p w:rsidR="00512943" w:rsidRPr="00C6118B" w:rsidRDefault="00512943" w:rsidP="00512943">
            <w:pPr>
              <w:ind w:firstLine="0"/>
              <w:rPr>
                <w:b/>
                <w:i/>
                <w:sz w:val="22"/>
                <w:szCs w:val="22"/>
                <w:lang w:val="ro-RO"/>
              </w:rPr>
            </w:pPr>
            <w:r w:rsidRPr="00C6118B">
              <w:rPr>
                <w:b/>
                <w:i/>
                <w:sz w:val="22"/>
                <w:szCs w:val="22"/>
                <w:lang w:val="ro-RO"/>
              </w:rPr>
              <w:t>......</w:t>
            </w:r>
          </w:p>
          <w:p w:rsidR="00512943" w:rsidRPr="00C6118B" w:rsidRDefault="00512943" w:rsidP="00512943">
            <w:pPr>
              <w:ind w:firstLine="0"/>
              <w:rPr>
                <w:sz w:val="22"/>
                <w:szCs w:val="22"/>
                <w:lang w:val="ro-RO"/>
              </w:rPr>
            </w:pPr>
            <w:r w:rsidRPr="00C6118B">
              <w:rPr>
                <w:sz w:val="22"/>
                <w:szCs w:val="22"/>
                <w:lang w:val="ro-RO"/>
              </w:rPr>
              <w:t xml:space="preserve">(5) Organul executiv/consiliul societăţii obiect al preluării, în termen de 5 zile de la primirea avizului privind intenţia de ofertă,  transmite Comisiei Naționale, ofertantului și pieței reglementate, pe care se tranzacționează respectivele valori mobiliare, un document cuprinzând opinia sa cu privire la ofertă și la motivele pe care se întemeiază aceasta, inclusiv </w:t>
            </w:r>
            <w:r w:rsidRPr="00C6118B">
              <w:rPr>
                <w:sz w:val="22"/>
                <w:szCs w:val="22"/>
                <w:lang w:val="ro-RO"/>
              </w:rPr>
              <w:lastRenderedPageBreak/>
              <w:t xml:space="preserve">punctul de vedere cu privire la repercusiunile desfășurării ofertei asupra intereselor societății și asupra locurilor de muncă, precum și cu privire la planurile strategice ale ofertantului pentru societate și consecințele lor probabile asupra condițiilor de ocupare a forței de muncă și asupra locației sediilor în care își desfășoară activitatea societatea, </w:t>
            </w:r>
            <w:r w:rsidRPr="00C6118B">
              <w:rPr>
                <w:sz w:val="22"/>
                <w:szCs w:val="22"/>
              </w:rPr>
              <w:t xml:space="preserve"> </w:t>
            </w:r>
            <w:r w:rsidRPr="00C6118B">
              <w:rPr>
                <w:sz w:val="22"/>
                <w:szCs w:val="22"/>
                <w:lang w:val="ro-RO"/>
              </w:rPr>
              <w:t>reieșind din  descrierea din documentul de ofertă potrivit art.24 alin (1), lit.i) .</w:t>
            </w:r>
          </w:p>
          <w:p w:rsidR="00DA7A13" w:rsidRPr="00C6118B" w:rsidRDefault="00512943" w:rsidP="00512943">
            <w:pPr>
              <w:pStyle w:val="NoSpacing"/>
              <w:jc w:val="both"/>
              <w:rPr>
                <w:rFonts w:ascii="Times New Roman" w:eastAsiaTheme="majorEastAsia" w:hAnsi="Times New Roman"/>
                <w:b/>
                <w:bCs/>
                <w:i/>
                <w:iCs/>
                <w:sz w:val="22"/>
                <w:szCs w:val="22"/>
                <w:lang w:val="ro-RO"/>
              </w:rPr>
            </w:pPr>
            <w:r w:rsidRPr="00C6118B">
              <w:rPr>
                <w:rFonts w:ascii="Times New Roman" w:hAnsi="Times New Roman"/>
                <w:sz w:val="22"/>
                <w:szCs w:val="22"/>
                <w:lang w:val="ro-RO"/>
              </w:rPr>
              <w:t>(6) Opinia organului executiv şi/sau consiliul societăţii obiect al preluării, formulată în conformitate cu alin (5), se prezintă concomitent şi reprezentanţilor angajaţilor societăţii și/sau direct angajaţilor. În cazul în care opinia angajaţilor cu privire la efectele ofertei de preluare asupra locurilor de muncă se prezintă în timp util organelor de conducere a societăţii, prin reprezentanţii acestora, aceasta este anexată la documentul conţinând propria lor opinie.</w:t>
            </w:r>
          </w:p>
        </w:tc>
        <w:tc>
          <w:tcPr>
            <w:tcW w:w="1687" w:type="dxa"/>
          </w:tcPr>
          <w:p w:rsidR="00DA7A13" w:rsidRPr="00C6118B" w:rsidRDefault="00DA7A13" w:rsidP="00DA7A13">
            <w:pPr>
              <w:pStyle w:val="NoSpacing"/>
              <w:jc w:val="both"/>
              <w:rPr>
                <w:rFonts w:ascii="Times New Roman" w:hAnsi="Times New Roman"/>
                <w:b/>
                <w:i/>
                <w:color w:val="000000" w:themeColor="text1"/>
                <w:sz w:val="22"/>
                <w:szCs w:val="22"/>
                <w:lang w:val="ro-RO"/>
              </w:rPr>
            </w:pPr>
          </w:p>
        </w:tc>
        <w:tc>
          <w:tcPr>
            <w:tcW w:w="1219" w:type="dxa"/>
          </w:tcPr>
          <w:p w:rsidR="00DA7A13" w:rsidRPr="00C6118B" w:rsidRDefault="00D178A8" w:rsidP="00DA7A13">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DA7A13" w:rsidRPr="00C6118B" w:rsidRDefault="00DA7A13" w:rsidP="00DA7A13">
            <w:pPr>
              <w:pStyle w:val="NoSpacing"/>
              <w:jc w:val="both"/>
              <w:rPr>
                <w:rFonts w:ascii="Times New Roman" w:eastAsiaTheme="majorEastAsia" w:hAnsi="Times New Roman"/>
                <w:b/>
                <w:i/>
                <w:sz w:val="22"/>
                <w:szCs w:val="22"/>
                <w:lang w:val="ro-RO"/>
              </w:rPr>
            </w:pPr>
          </w:p>
        </w:tc>
        <w:tc>
          <w:tcPr>
            <w:tcW w:w="1365" w:type="dxa"/>
          </w:tcPr>
          <w:p w:rsidR="00DA7A13" w:rsidRPr="00C6118B" w:rsidRDefault="00DA7A13" w:rsidP="00DA7A13">
            <w:pPr>
              <w:ind w:firstLine="0"/>
              <w:rPr>
                <w:color w:val="000000" w:themeColor="text1"/>
                <w:sz w:val="22"/>
                <w:szCs w:val="22"/>
                <w:lang w:val="ro-RO"/>
              </w:rPr>
            </w:pPr>
          </w:p>
        </w:tc>
      </w:tr>
      <w:tr w:rsidR="00D178A8" w:rsidRPr="00C6118B" w:rsidTr="00C6118B">
        <w:trPr>
          <w:trHeight w:val="557"/>
        </w:trPr>
        <w:tc>
          <w:tcPr>
            <w:tcW w:w="2719" w:type="dxa"/>
          </w:tcPr>
          <w:p w:rsidR="00D178A8" w:rsidRPr="00C6118B" w:rsidRDefault="00D178A8" w:rsidP="00D178A8">
            <w:pPr>
              <w:ind w:firstLine="0"/>
              <w:rPr>
                <w:sz w:val="22"/>
                <w:szCs w:val="22"/>
                <w:lang w:val="ro-RO"/>
              </w:rPr>
            </w:pPr>
            <w:r w:rsidRPr="00C6118B">
              <w:rPr>
                <w:sz w:val="22"/>
                <w:szCs w:val="22"/>
                <w:lang w:val="ro-RO"/>
              </w:rPr>
              <w:t xml:space="preserve">(6)   În sensul alineatului (2), prin organ administrativ sau de conducere se înțelege </w:t>
            </w:r>
            <w:r w:rsidRPr="00C6118B">
              <w:rPr>
                <w:sz w:val="22"/>
                <w:szCs w:val="22"/>
                <w:lang w:val="ro-RO"/>
              </w:rPr>
              <w:lastRenderedPageBreak/>
              <w:t>atât consiliul de administrație al societății, cât și consiliul de supraveghere, atunci când structura societății este de tip dualist.</w:t>
            </w:r>
          </w:p>
        </w:tc>
        <w:tc>
          <w:tcPr>
            <w:tcW w:w="2128" w:type="dxa"/>
          </w:tcPr>
          <w:p w:rsidR="00D178A8" w:rsidRPr="00C6118B" w:rsidRDefault="00D178A8" w:rsidP="00D178A8">
            <w:pPr>
              <w:ind w:left="-5" w:firstLine="0"/>
              <w:rPr>
                <w:b/>
                <w:color w:val="000000" w:themeColor="text1"/>
                <w:sz w:val="22"/>
                <w:szCs w:val="22"/>
                <w:lang w:val="ro-RO"/>
              </w:rPr>
            </w:pPr>
          </w:p>
        </w:tc>
        <w:tc>
          <w:tcPr>
            <w:tcW w:w="2935" w:type="dxa"/>
          </w:tcPr>
          <w:p w:rsidR="00D178A8" w:rsidRPr="00C6118B" w:rsidRDefault="00D178A8" w:rsidP="00D178A8">
            <w:pPr>
              <w:ind w:firstLine="0"/>
              <w:rPr>
                <w:b/>
                <w:sz w:val="22"/>
                <w:szCs w:val="22"/>
                <w:lang w:val="ro-RO"/>
              </w:rPr>
            </w:pPr>
            <w:r w:rsidRPr="00C6118B">
              <w:rPr>
                <w:b/>
                <w:sz w:val="22"/>
                <w:szCs w:val="22"/>
                <w:lang w:val="ro-RO"/>
              </w:rPr>
              <w:t>Legea nr.1134/1997:</w:t>
            </w:r>
          </w:p>
          <w:p w:rsidR="00D178A8" w:rsidRPr="00C6118B" w:rsidRDefault="00D178A8" w:rsidP="00D178A8">
            <w:pPr>
              <w:rPr>
                <w:b/>
                <w:sz w:val="22"/>
                <w:szCs w:val="22"/>
                <w:lang w:val="ro-RO"/>
              </w:rPr>
            </w:pPr>
          </w:p>
          <w:p w:rsidR="00D178A8" w:rsidRPr="00C6118B" w:rsidRDefault="00D178A8" w:rsidP="00D178A8">
            <w:pPr>
              <w:ind w:firstLine="0"/>
              <w:rPr>
                <w:sz w:val="22"/>
                <w:szCs w:val="22"/>
                <w:lang w:val="ro-RO"/>
              </w:rPr>
            </w:pPr>
            <w:r w:rsidRPr="00C6118B">
              <w:rPr>
                <w:b/>
                <w:sz w:val="22"/>
                <w:szCs w:val="22"/>
                <w:lang w:val="ro-RO"/>
              </w:rPr>
              <w:lastRenderedPageBreak/>
              <w:t>Articolul 8.</w:t>
            </w:r>
            <w:r w:rsidRPr="00C6118B">
              <w:rPr>
                <w:sz w:val="22"/>
                <w:szCs w:val="22"/>
                <w:lang w:val="ro-RO"/>
              </w:rPr>
              <w:t xml:space="preserve"> Organele de conducere şi de control ale societăţii</w:t>
            </w:r>
          </w:p>
          <w:p w:rsidR="00D178A8" w:rsidRPr="00C6118B" w:rsidRDefault="00D178A8" w:rsidP="00D178A8">
            <w:pPr>
              <w:ind w:firstLine="0"/>
              <w:rPr>
                <w:sz w:val="22"/>
                <w:szCs w:val="22"/>
                <w:lang w:val="ro-RO"/>
              </w:rPr>
            </w:pPr>
            <w:r w:rsidRPr="00C6118B">
              <w:rPr>
                <w:b/>
                <w:i/>
                <w:sz w:val="22"/>
                <w:szCs w:val="22"/>
                <w:lang w:val="ro-RO"/>
              </w:rPr>
              <w:t>(</w:t>
            </w:r>
            <w:r w:rsidRPr="00C6118B">
              <w:rPr>
                <w:sz w:val="22"/>
                <w:szCs w:val="22"/>
                <w:lang w:val="ro-RO"/>
              </w:rPr>
              <w:t>1) Guvernarea societăţii se realizează potrivit  unui sistem dualist de conducere, ceea ce semnifică că funcțiile de conducere și de supraveghere într-o societate sunt asigurate de organe de conducere separate, care sint:</w:t>
            </w:r>
          </w:p>
          <w:p w:rsidR="00D178A8" w:rsidRPr="00C6118B" w:rsidRDefault="00D178A8" w:rsidP="00D178A8">
            <w:pPr>
              <w:ind w:firstLine="0"/>
              <w:rPr>
                <w:sz w:val="22"/>
                <w:szCs w:val="22"/>
                <w:lang w:val="ro-RO"/>
              </w:rPr>
            </w:pPr>
            <w:r w:rsidRPr="00C6118B">
              <w:rPr>
                <w:sz w:val="22"/>
                <w:szCs w:val="22"/>
                <w:lang w:val="ro-RO"/>
              </w:rPr>
              <w:t>a) adunarea generală a acţionarilor (organul suprem de conducere);</w:t>
            </w:r>
          </w:p>
          <w:p w:rsidR="00D178A8" w:rsidRPr="00C6118B" w:rsidRDefault="00D178A8" w:rsidP="00D178A8">
            <w:pPr>
              <w:ind w:firstLine="0"/>
              <w:rPr>
                <w:sz w:val="22"/>
                <w:szCs w:val="22"/>
                <w:lang w:val="ro-RO"/>
              </w:rPr>
            </w:pPr>
            <w:r w:rsidRPr="00C6118B">
              <w:rPr>
                <w:sz w:val="22"/>
                <w:szCs w:val="22"/>
                <w:lang w:val="ro-RO"/>
              </w:rPr>
              <w:t>b) consiliul societăţii (organul de supraveghere);</w:t>
            </w:r>
          </w:p>
          <w:p w:rsidR="00D178A8" w:rsidRPr="00C6118B" w:rsidRDefault="00D178A8" w:rsidP="00D178A8">
            <w:pPr>
              <w:ind w:firstLine="0"/>
              <w:rPr>
                <w:sz w:val="22"/>
                <w:szCs w:val="22"/>
                <w:lang w:val="ro-RO"/>
              </w:rPr>
            </w:pPr>
            <w:r w:rsidRPr="00C6118B">
              <w:rPr>
                <w:sz w:val="22"/>
                <w:szCs w:val="22"/>
                <w:lang w:val="ro-RO"/>
              </w:rPr>
              <w:t>c) organul executiv.</w:t>
            </w:r>
          </w:p>
          <w:p w:rsidR="00D178A8" w:rsidRPr="00C6118B" w:rsidRDefault="00D178A8" w:rsidP="00D178A8">
            <w:pPr>
              <w:ind w:firstLine="0"/>
              <w:rPr>
                <w:sz w:val="22"/>
                <w:szCs w:val="22"/>
                <w:lang w:val="ro-RO"/>
              </w:rPr>
            </w:pPr>
            <w:r w:rsidRPr="00C6118B">
              <w:rPr>
                <w:sz w:val="22"/>
                <w:szCs w:val="22"/>
                <w:lang w:val="ro-RO"/>
              </w:rPr>
              <w:t>.......</w:t>
            </w:r>
          </w:p>
          <w:p w:rsidR="00D178A8" w:rsidRPr="00C6118B" w:rsidRDefault="00D178A8" w:rsidP="0059428B">
            <w:pPr>
              <w:ind w:firstLine="0"/>
              <w:rPr>
                <w:sz w:val="22"/>
                <w:szCs w:val="22"/>
                <w:lang w:val="ro-RO"/>
              </w:rPr>
            </w:pPr>
            <w:r w:rsidRPr="00C6118B">
              <w:rPr>
                <w:sz w:val="22"/>
                <w:szCs w:val="22"/>
                <w:lang w:val="ro-RO"/>
              </w:rPr>
              <w:t>(2) În societatea cu un număr de acţionari mai mic de 50, atribuţiile consiliului societăţii pot fi exercitate de ad</w:t>
            </w:r>
            <w:r w:rsidR="0059428B" w:rsidRPr="00C6118B">
              <w:rPr>
                <w:sz w:val="22"/>
                <w:szCs w:val="22"/>
                <w:lang w:val="ro-RO"/>
              </w:rPr>
              <w:t>unarea generală a acţionarilor.</w:t>
            </w:r>
          </w:p>
        </w:tc>
        <w:tc>
          <w:tcPr>
            <w:tcW w:w="1687" w:type="dxa"/>
          </w:tcPr>
          <w:p w:rsidR="00D178A8" w:rsidRPr="00C6118B" w:rsidRDefault="00D178A8" w:rsidP="00D178A8">
            <w:pPr>
              <w:pStyle w:val="NoSpacing"/>
              <w:jc w:val="both"/>
              <w:rPr>
                <w:rFonts w:ascii="Times New Roman" w:hAnsi="Times New Roman"/>
                <w:b/>
                <w:i/>
                <w:color w:val="000000" w:themeColor="text1"/>
                <w:sz w:val="22"/>
                <w:szCs w:val="22"/>
                <w:lang w:val="ro-RO"/>
              </w:rPr>
            </w:pPr>
          </w:p>
        </w:tc>
        <w:tc>
          <w:tcPr>
            <w:tcW w:w="1219" w:type="dxa"/>
          </w:tcPr>
          <w:p w:rsidR="00D178A8" w:rsidRPr="00C6118B" w:rsidRDefault="00D178A8" w:rsidP="00D178A8">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D178A8" w:rsidRPr="00C6118B" w:rsidRDefault="00D178A8" w:rsidP="00D178A8">
            <w:pPr>
              <w:pStyle w:val="NoSpacing"/>
              <w:jc w:val="both"/>
              <w:rPr>
                <w:rFonts w:ascii="Times New Roman" w:eastAsiaTheme="majorEastAsia" w:hAnsi="Times New Roman"/>
                <w:b/>
                <w:i/>
                <w:sz w:val="22"/>
                <w:szCs w:val="22"/>
                <w:lang w:val="ro-RO"/>
              </w:rPr>
            </w:pPr>
            <w:r w:rsidRPr="00C6118B">
              <w:rPr>
                <w:rFonts w:ascii="Times New Roman" w:hAnsi="Times New Roman"/>
                <w:sz w:val="22"/>
                <w:szCs w:val="22"/>
                <w:lang w:val="ro-RO"/>
              </w:rPr>
              <w:t xml:space="preserve">În scop de transpunere in legislatia locala, in textul legii, inclusiv secțiunile dedicate ofertelor de </w:t>
            </w:r>
            <w:r w:rsidRPr="00C6118B">
              <w:rPr>
                <w:rFonts w:ascii="Times New Roman" w:hAnsi="Times New Roman"/>
                <w:sz w:val="22"/>
                <w:szCs w:val="22"/>
                <w:lang w:val="ro-RO"/>
              </w:rPr>
              <w:lastRenderedPageBreak/>
              <w:t>preluare, de fiecare data s-a concretizat organul de conducere  responsabil, potrivit sistemului de guvernanta local  (organul executiv sau consiliul  societății), care este in corespundere c</w:t>
            </w:r>
            <w:r w:rsidR="0059428B" w:rsidRPr="00C6118B">
              <w:rPr>
                <w:rFonts w:ascii="Times New Roman" w:hAnsi="Times New Roman"/>
                <w:sz w:val="22"/>
                <w:szCs w:val="22"/>
                <w:lang w:val="ro-RO"/>
              </w:rPr>
              <w:t>u alin.6, art.9 din Directivă (</w:t>
            </w:r>
            <w:r w:rsidRPr="00C6118B">
              <w:rPr>
                <w:rFonts w:ascii="Times New Roman" w:hAnsi="Times New Roman"/>
                <w:sz w:val="22"/>
                <w:szCs w:val="22"/>
                <w:lang w:val="ro-RO"/>
              </w:rPr>
              <w:t>a vedea art.21</w:t>
            </w:r>
            <w:r w:rsidRPr="00C6118B">
              <w:rPr>
                <w:rFonts w:ascii="Times New Roman" w:hAnsi="Times New Roman"/>
                <w:sz w:val="22"/>
                <w:szCs w:val="22"/>
                <w:vertAlign w:val="superscript"/>
                <w:lang w:val="ro-RO"/>
              </w:rPr>
              <w:t>1</w:t>
            </w:r>
            <w:r w:rsidRPr="00C6118B">
              <w:rPr>
                <w:rFonts w:ascii="Times New Roman" w:hAnsi="Times New Roman"/>
                <w:sz w:val="22"/>
                <w:szCs w:val="22"/>
                <w:lang w:val="ro-RO"/>
              </w:rPr>
              <w:t>).</w:t>
            </w:r>
          </w:p>
        </w:tc>
        <w:tc>
          <w:tcPr>
            <w:tcW w:w="1365" w:type="dxa"/>
          </w:tcPr>
          <w:p w:rsidR="00D178A8" w:rsidRPr="00C6118B" w:rsidRDefault="00D178A8" w:rsidP="00D178A8">
            <w:pPr>
              <w:ind w:firstLine="0"/>
              <w:rPr>
                <w:color w:val="000000" w:themeColor="text1"/>
                <w:sz w:val="22"/>
                <w:szCs w:val="22"/>
                <w:lang w:val="ro-RO"/>
              </w:rPr>
            </w:pPr>
          </w:p>
        </w:tc>
      </w:tr>
      <w:tr w:rsidR="00D178A8" w:rsidRPr="00C6118B" w:rsidTr="00C6118B">
        <w:trPr>
          <w:trHeight w:val="841"/>
        </w:trPr>
        <w:tc>
          <w:tcPr>
            <w:tcW w:w="2719" w:type="dxa"/>
          </w:tcPr>
          <w:p w:rsidR="00D178A8" w:rsidRPr="00C6118B" w:rsidRDefault="00D178A8" w:rsidP="00D178A8">
            <w:pPr>
              <w:ind w:firstLine="0"/>
              <w:rPr>
                <w:sz w:val="22"/>
                <w:szCs w:val="22"/>
              </w:rPr>
            </w:pPr>
            <w:r w:rsidRPr="00C6118B">
              <w:rPr>
                <w:b/>
                <w:sz w:val="22"/>
                <w:szCs w:val="22"/>
                <w:lang w:val="ro-RO"/>
              </w:rPr>
              <w:t>Articolul 10</w:t>
            </w:r>
            <w:r w:rsidRPr="00C6118B">
              <w:rPr>
                <w:sz w:val="22"/>
                <w:szCs w:val="22"/>
              </w:rPr>
              <w:t xml:space="preserve"> </w:t>
            </w:r>
          </w:p>
          <w:p w:rsidR="00D178A8" w:rsidRPr="00C6118B" w:rsidRDefault="00D178A8" w:rsidP="00D178A8">
            <w:pPr>
              <w:ind w:firstLine="0"/>
              <w:rPr>
                <w:b/>
                <w:i/>
                <w:sz w:val="22"/>
                <w:szCs w:val="22"/>
                <w:lang w:val="ro-RO"/>
              </w:rPr>
            </w:pPr>
            <w:r w:rsidRPr="00C6118B">
              <w:rPr>
                <w:b/>
                <w:i/>
                <w:sz w:val="22"/>
                <w:szCs w:val="22"/>
                <w:lang w:val="ro-RO"/>
              </w:rPr>
              <w:t>Informații despre societățile menționate la articolul 1 alineatul (1)</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(1)   Statele membre se asigură că societățile menționate la articolul 1 alineatul (1) publică informații detaliate privind următoarele puncte:</w:t>
            </w:r>
          </w:p>
          <w:p w:rsidR="00D178A8" w:rsidRPr="00C6118B" w:rsidRDefault="00D178A8" w:rsidP="00D178A8">
            <w:pPr>
              <w:ind w:firstLine="0"/>
              <w:rPr>
                <w:sz w:val="22"/>
                <w:szCs w:val="22"/>
                <w:lang w:val="ro-RO"/>
              </w:rPr>
            </w:pPr>
            <w:r w:rsidRPr="00C6118B">
              <w:rPr>
                <w:sz w:val="22"/>
                <w:szCs w:val="22"/>
                <w:lang w:val="ro-RO"/>
              </w:rPr>
              <w:lastRenderedPageBreak/>
              <w:t>(a) structura capitalului, inclusiv valorile mobiliare care nu sunt admise la tranzacționare pe o piață reglementată a unui stat membru, cu, după caz, o indicație a diferitelor categorii de acțiuni și pentru fiecare categorie de acțiuni, drepturile și obligațiile care îi sunt atașate și procentajul de capital social total pe care îl reprezintă;</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(b) orice restricție privind transferul valorilor mobiliare, cum sunt limitările privind posesia valorilor mobiliare sau necesitatea de a obține o autorizație de la societate sau de la alți deținători de valori mobiliare, fără a aduce atingere articolului 46 din Directiva 2001/34/CE;</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 xml:space="preserve">(c) participațiile semnificative la capital, directe sau indirecte (de exemplu, participațiile indirecte prin intermediul unor structuri piramidale sau de acționariat încrucișat), în sensul </w:t>
            </w:r>
            <w:r w:rsidRPr="00C6118B">
              <w:rPr>
                <w:sz w:val="22"/>
                <w:szCs w:val="22"/>
                <w:lang w:val="ro-RO"/>
              </w:rPr>
              <w:lastRenderedPageBreak/>
              <w:t>articolului 85 din Directiva 2001/34/CE;</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(d) deținătorii oricărei valori mobiliare care conferă drepturi speciale de control și o descriere a acestor drepturi;</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(e) mecanismul de control prevăzut într-un posibil sistem de acționariat al personalului, atunci când drepturile de control nu se exercită direct de către acesta din urmă;</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(f) orice restricție a dreptului de vot, cum ar fi limitarea dreptului de vot pentru deținătorii unui anumit procentaj sau ai unui anumit număr de voturi, termenele impuse pentru exercitarea dreptului de vot sau sistemele în care, cu cooperarea societății, drepturile financiare atașate valorilor mobiliare sunt separate de deținerea acestora din urmă;</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 xml:space="preserve">(g) acordurile dintre acționari, cunoscute de societate și care pot determina restricții privind </w:t>
            </w:r>
            <w:r w:rsidRPr="00C6118B">
              <w:rPr>
                <w:sz w:val="22"/>
                <w:szCs w:val="22"/>
                <w:lang w:val="ro-RO"/>
              </w:rPr>
              <w:lastRenderedPageBreak/>
              <w:t>transferul de valori mobiliare și/sau drepturile de vot, în sensul Directivei 2001/34/CE;</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(h) normele aplicabile numirii și înlocuirii membrilor organului administrativ sau de conducere, precum și modificării statutului societății;</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(i) competențele membrilor organului administrativ sau de conducere, în special competența de a emite sau de a răscumpăra valori mobiliare;</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 xml:space="preserve">(j) toate acordurile importante la care societatea este parte și care intră în vigoare, se modifică sau iau sfârșit în caz de schimbare a controlului societății ca urmare a unei oferte publice de cumpărare și efectele lor, cu excepția celor a căror divulgare ar afecta grav societatea; această excepție nu este aplicabilă atunci când societatea este obligată în mod special să divulge </w:t>
            </w:r>
            <w:r w:rsidRPr="00C6118B">
              <w:rPr>
                <w:sz w:val="22"/>
                <w:szCs w:val="22"/>
                <w:lang w:val="ro-RO"/>
              </w:rPr>
              <w:lastRenderedPageBreak/>
              <w:t>aceste informații în temeiul altor cerințe legale;</w:t>
            </w:r>
          </w:p>
          <w:p w:rsidR="00D178A8" w:rsidRPr="00C6118B" w:rsidRDefault="00D178A8" w:rsidP="00D178A8">
            <w:pPr>
              <w:rPr>
                <w:sz w:val="22"/>
                <w:szCs w:val="22"/>
                <w:lang w:val="ro-RO"/>
              </w:rPr>
            </w:pPr>
          </w:p>
          <w:p w:rsidR="00D178A8" w:rsidRPr="00C6118B" w:rsidRDefault="00D178A8" w:rsidP="00D178A8">
            <w:pPr>
              <w:ind w:firstLine="0"/>
              <w:rPr>
                <w:sz w:val="22"/>
                <w:szCs w:val="22"/>
                <w:lang w:val="ro-RO"/>
              </w:rPr>
            </w:pPr>
            <w:r w:rsidRPr="00C6118B">
              <w:rPr>
                <w:sz w:val="22"/>
                <w:szCs w:val="22"/>
                <w:lang w:val="ro-RO"/>
              </w:rPr>
              <w:t>(k) toate acordurile între societate și membrii organului său administrativ sau de conducere sau ai personalului său, care prevăd indemnizații în cazul în care aceștia din urmă demisionează sau sunt concediați fără motiv valabil sau dacă angajarea lor încetează urmare unei oferte publice de cumpărare.</w:t>
            </w:r>
          </w:p>
        </w:tc>
        <w:tc>
          <w:tcPr>
            <w:tcW w:w="2128" w:type="dxa"/>
          </w:tcPr>
          <w:p w:rsidR="00D178A8" w:rsidRPr="00C6118B" w:rsidRDefault="00D178A8" w:rsidP="00D178A8">
            <w:pPr>
              <w:ind w:left="-5" w:firstLine="0"/>
              <w:rPr>
                <w:b/>
                <w:color w:val="000000" w:themeColor="text1"/>
                <w:sz w:val="22"/>
                <w:szCs w:val="22"/>
                <w:lang w:val="ro-RO"/>
              </w:rPr>
            </w:pPr>
          </w:p>
        </w:tc>
        <w:tc>
          <w:tcPr>
            <w:tcW w:w="2935" w:type="dxa"/>
          </w:tcPr>
          <w:p w:rsidR="00D178A8" w:rsidRPr="00C6118B" w:rsidRDefault="00D178A8" w:rsidP="00D178A8">
            <w:pPr>
              <w:ind w:firstLine="0"/>
              <w:rPr>
                <w:sz w:val="22"/>
                <w:szCs w:val="22"/>
                <w:lang w:val="ro-RO"/>
              </w:rPr>
            </w:pPr>
            <w:r w:rsidRPr="00C6118B">
              <w:rPr>
                <w:b/>
                <w:sz w:val="22"/>
                <w:szCs w:val="22"/>
                <w:lang w:val="ro-RO"/>
              </w:rPr>
              <w:t xml:space="preserve">Legea nr.1134/1997,  </w:t>
            </w:r>
            <w:r w:rsidR="00D705B9" w:rsidRPr="00C6118B">
              <w:rPr>
                <w:b/>
                <w:sz w:val="22"/>
                <w:szCs w:val="22"/>
                <w:lang w:val="ro-RO"/>
              </w:rPr>
              <w:t>redacția î</w:t>
            </w:r>
            <w:r w:rsidRPr="00C6118B">
              <w:rPr>
                <w:b/>
                <w:sz w:val="22"/>
                <w:szCs w:val="22"/>
                <w:lang w:val="ro-RO"/>
              </w:rPr>
              <w:t>n vigoare:</w:t>
            </w:r>
          </w:p>
          <w:p w:rsidR="00D178A8" w:rsidRPr="00C6118B" w:rsidRDefault="00D178A8" w:rsidP="00D705B9">
            <w:pPr>
              <w:ind w:firstLine="0"/>
              <w:rPr>
                <w:sz w:val="22"/>
                <w:szCs w:val="22"/>
                <w:lang w:val="ro-RO"/>
              </w:rPr>
            </w:pPr>
            <w:r w:rsidRPr="00C6118B">
              <w:rPr>
                <w:b/>
                <w:sz w:val="22"/>
                <w:szCs w:val="22"/>
                <w:lang w:val="ro-RO"/>
              </w:rPr>
              <w:t>Secţiunea 1 Dezvăluirea informaţiei</w:t>
            </w:r>
          </w:p>
          <w:p w:rsidR="00D178A8" w:rsidRPr="00C6118B" w:rsidRDefault="00D178A8" w:rsidP="00D705B9">
            <w:pPr>
              <w:ind w:firstLine="0"/>
              <w:rPr>
                <w:sz w:val="22"/>
                <w:szCs w:val="22"/>
                <w:lang w:val="ro-RO"/>
              </w:rPr>
            </w:pPr>
            <w:r w:rsidRPr="00C6118B">
              <w:rPr>
                <w:b/>
                <w:sz w:val="22"/>
                <w:szCs w:val="22"/>
                <w:lang w:val="ro-RO"/>
              </w:rPr>
              <w:t xml:space="preserve">Articolul 119. </w:t>
            </w:r>
            <w:r w:rsidRPr="00C6118B">
              <w:rPr>
                <w:sz w:val="22"/>
                <w:szCs w:val="22"/>
                <w:lang w:val="ro-RO"/>
              </w:rPr>
              <w:t>Dezvăluirea informaţiei de către emitenţi</w:t>
            </w:r>
          </w:p>
          <w:p w:rsidR="00D178A8" w:rsidRPr="00C6118B" w:rsidRDefault="00D178A8" w:rsidP="00D705B9">
            <w:pPr>
              <w:ind w:firstLine="0"/>
              <w:rPr>
                <w:sz w:val="22"/>
                <w:szCs w:val="22"/>
                <w:lang w:val="ro-RO"/>
              </w:rPr>
            </w:pPr>
            <w:r w:rsidRPr="00C6118B">
              <w:rPr>
                <w:sz w:val="22"/>
                <w:szCs w:val="22"/>
                <w:lang w:val="ro-RO"/>
              </w:rPr>
              <w:t xml:space="preserve">(1) Un emitent care este considerat </w:t>
            </w:r>
            <w:r w:rsidRPr="00C6118B">
              <w:rPr>
                <w:i/>
                <w:sz w:val="22"/>
                <w:szCs w:val="22"/>
                <w:lang w:val="ro-RO"/>
              </w:rPr>
              <w:t>entitate de interes public</w:t>
            </w:r>
            <w:r w:rsidRPr="00C6118B">
              <w:rPr>
                <w:sz w:val="22"/>
                <w:szCs w:val="22"/>
                <w:lang w:val="ro-RO"/>
              </w:rPr>
              <w:t xml:space="preserve"> va publica:</w:t>
            </w:r>
          </w:p>
          <w:p w:rsidR="00D178A8" w:rsidRPr="00C6118B" w:rsidRDefault="00D178A8" w:rsidP="00D705B9">
            <w:pPr>
              <w:ind w:firstLine="0"/>
              <w:rPr>
                <w:sz w:val="22"/>
                <w:szCs w:val="22"/>
                <w:lang w:val="ro-RO"/>
              </w:rPr>
            </w:pPr>
            <w:r w:rsidRPr="00C6118B">
              <w:rPr>
                <w:sz w:val="22"/>
                <w:szCs w:val="22"/>
                <w:lang w:val="ro-RO"/>
              </w:rPr>
              <w:t>a) raportul anual al emitentului;</w:t>
            </w:r>
          </w:p>
          <w:p w:rsidR="00D178A8" w:rsidRPr="00C6118B" w:rsidRDefault="00D178A8" w:rsidP="00D705B9">
            <w:pPr>
              <w:ind w:firstLine="0"/>
              <w:rPr>
                <w:sz w:val="22"/>
                <w:szCs w:val="22"/>
                <w:lang w:val="ro-RO"/>
              </w:rPr>
            </w:pPr>
            <w:r w:rsidRPr="00C6118B">
              <w:rPr>
                <w:sz w:val="22"/>
                <w:szCs w:val="22"/>
                <w:lang w:val="ro-RO"/>
              </w:rPr>
              <w:lastRenderedPageBreak/>
              <w:t>b) raportul semestrial al emitentului;</w:t>
            </w:r>
          </w:p>
          <w:p w:rsidR="00D178A8" w:rsidRPr="00C6118B" w:rsidRDefault="00D178A8" w:rsidP="00D705B9">
            <w:pPr>
              <w:ind w:firstLine="0"/>
              <w:rPr>
                <w:sz w:val="22"/>
                <w:szCs w:val="22"/>
                <w:lang w:val="ro-RO"/>
              </w:rPr>
            </w:pPr>
            <w:r w:rsidRPr="00C6118B">
              <w:rPr>
                <w:sz w:val="22"/>
                <w:szCs w:val="22"/>
                <w:lang w:val="ro-RO"/>
              </w:rPr>
              <w:t>c) declaraţiile intermediare ale conducerii emitentului;</w:t>
            </w:r>
          </w:p>
          <w:p w:rsidR="00D178A8" w:rsidRPr="00C6118B" w:rsidRDefault="00D178A8" w:rsidP="00D705B9">
            <w:pPr>
              <w:ind w:firstLine="0"/>
              <w:rPr>
                <w:sz w:val="22"/>
                <w:szCs w:val="22"/>
                <w:lang w:val="ro-RO"/>
              </w:rPr>
            </w:pPr>
            <w:r w:rsidRPr="00C6118B">
              <w:rPr>
                <w:sz w:val="22"/>
                <w:szCs w:val="22"/>
                <w:lang w:val="ro-RO"/>
              </w:rPr>
              <w:t>d) informaţia despre evenimentele care afectează activitatea economico-financiară a emitentului;</w:t>
            </w:r>
          </w:p>
          <w:p w:rsidR="00D178A8" w:rsidRPr="00C6118B" w:rsidRDefault="00D178A8" w:rsidP="00D705B9">
            <w:pPr>
              <w:ind w:firstLine="0"/>
              <w:rPr>
                <w:sz w:val="22"/>
                <w:szCs w:val="22"/>
                <w:lang w:val="ro-RO"/>
              </w:rPr>
            </w:pPr>
            <w:r w:rsidRPr="00C6118B">
              <w:rPr>
                <w:sz w:val="22"/>
                <w:szCs w:val="22"/>
                <w:lang w:val="ro-RO"/>
              </w:rPr>
              <w:t>e) actele de constituire ale emitentului.</w:t>
            </w:r>
          </w:p>
          <w:p w:rsidR="00D178A8" w:rsidRPr="00C6118B" w:rsidRDefault="00D178A8" w:rsidP="00D178A8">
            <w:pPr>
              <w:rPr>
                <w:sz w:val="22"/>
                <w:szCs w:val="22"/>
                <w:lang w:val="ro-RO"/>
              </w:rPr>
            </w:pPr>
          </w:p>
          <w:p w:rsidR="00D178A8" w:rsidRPr="00C6118B" w:rsidRDefault="00D178A8" w:rsidP="00D705B9">
            <w:pPr>
              <w:ind w:firstLine="0"/>
              <w:rPr>
                <w:b/>
                <w:sz w:val="22"/>
                <w:szCs w:val="22"/>
                <w:lang w:val="ro-RO"/>
              </w:rPr>
            </w:pPr>
            <w:r w:rsidRPr="00C6118B">
              <w:rPr>
                <w:sz w:val="22"/>
                <w:szCs w:val="22"/>
                <w:lang w:val="ro-RO"/>
              </w:rPr>
              <w:t>(2) În scopul protejării intereselor investitorilor sau asigurării bunei funcţionări a pieţei, Comisia Naţională este în drept să ceară emitentului, entităţii de audit a emitentului şi/sau persoanelor menţionate la art.125 alin.(1) şi art.126</w:t>
            </w:r>
            <w:r w:rsidRPr="00C6118B">
              <w:rPr>
                <w:sz w:val="22"/>
                <w:szCs w:val="22"/>
                <w:vertAlign w:val="superscript"/>
                <w:lang w:val="ro-RO"/>
              </w:rPr>
              <w:t>1</w:t>
            </w:r>
            <w:r w:rsidRPr="00C6118B">
              <w:rPr>
                <w:sz w:val="22"/>
                <w:szCs w:val="22"/>
                <w:lang w:val="ro-RO"/>
              </w:rPr>
              <w:t xml:space="preserve"> să publice şi/sau să prezinte informaţii şi documente în modul şi în perioada</w:t>
            </w:r>
            <w:r w:rsidRPr="00C6118B">
              <w:rPr>
                <w:b/>
                <w:sz w:val="22"/>
                <w:szCs w:val="22"/>
                <w:lang w:val="ro-RO"/>
              </w:rPr>
              <w:t xml:space="preserve"> stabilită de actele normative ale Comisiei Naţionale.</w:t>
            </w:r>
          </w:p>
          <w:p w:rsidR="00D178A8" w:rsidRPr="00C6118B" w:rsidRDefault="00D178A8" w:rsidP="00D178A8">
            <w:pPr>
              <w:rPr>
                <w:sz w:val="22"/>
                <w:szCs w:val="22"/>
                <w:lang w:val="ro-RO"/>
              </w:rPr>
            </w:pPr>
          </w:p>
          <w:p w:rsidR="00D178A8" w:rsidRPr="00C6118B" w:rsidRDefault="00D178A8" w:rsidP="00D705B9">
            <w:pPr>
              <w:ind w:firstLine="0"/>
              <w:rPr>
                <w:sz w:val="22"/>
                <w:szCs w:val="22"/>
                <w:lang w:val="ro-RO"/>
              </w:rPr>
            </w:pPr>
            <w:r w:rsidRPr="00C6118B">
              <w:rPr>
                <w:sz w:val="22"/>
                <w:szCs w:val="22"/>
                <w:lang w:val="ro-RO"/>
              </w:rPr>
              <w:t xml:space="preserve">- </w:t>
            </w:r>
            <w:r w:rsidRPr="00C6118B">
              <w:rPr>
                <w:b/>
                <w:sz w:val="22"/>
                <w:szCs w:val="22"/>
                <w:lang w:val="ro-RO"/>
              </w:rPr>
              <w:t>art.120-123</w:t>
            </w:r>
            <w:r w:rsidRPr="00C6118B">
              <w:rPr>
                <w:sz w:val="22"/>
                <w:szCs w:val="22"/>
                <w:lang w:val="ro-RO"/>
              </w:rPr>
              <w:t xml:space="preserve"> din lege a vedea mai jos,  la analiza alin.(2) și (3), art.10 din Directiva</w:t>
            </w:r>
          </w:p>
          <w:p w:rsidR="00D178A8" w:rsidRPr="00C6118B" w:rsidRDefault="00D178A8" w:rsidP="00D178A8">
            <w:pPr>
              <w:rPr>
                <w:b/>
                <w:sz w:val="22"/>
                <w:szCs w:val="22"/>
                <w:lang w:val="ro-RO"/>
              </w:rPr>
            </w:pPr>
          </w:p>
          <w:p w:rsidR="00D178A8" w:rsidRPr="00C6118B" w:rsidRDefault="00D178A8" w:rsidP="00D705B9">
            <w:pPr>
              <w:ind w:firstLine="0"/>
              <w:rPr>
                <w:b/>
                <w:sz w:val="22"/>
                <w:szCs w:val="22"/>
                <w:lang w:val="ro-RO"/>
              </w:rPr>
            </w:pPr>
            <w:r w:rsidRPr="00C6118B">
              <w:rPr>
                <w:b/>
                <w:sz w:val="22"/>
                <w:szCs w:val="22"/>
                <w:lang w:val="ro-RO"/>
              </w:rPr>
              <w:t xml:space="preserve">Regulamentului cu privire la dezvăluirea informaţiei de către emitenţii de valori mobiliare, aprobat prin Hotarirea CNPF nr. 7/1/2019, </w:t>
            </w:r>
            <w:r w:rsidR="00D705B9" w:rsidRPr="00C6118B">
              <w:rPr>
                <w:b/>
                <w:sz w:val="22"/>
                <w:szCs w:val="22"/>
                <w:lang w:val="ro-RO"/>
              </w:rPr>
              <w:t>redacția î</w:t>
            </w:r>
            <w:r w:rsidRPr="00C6118B">
              <w:rPr>
                <w:b/>
                <w:sz w:val="22"/>
                <w:szCs w:val="22"/>
                <w:lang w:val="ro-RO"/>
              </w:rPr>
              <w:t>n vigoare:</w:t>
            </w:r>
          </w:p>
          <w:p w:rsidR="00D178A8" w:rsidRPr="00C6118B" w:rsidRDefault="00D178A8" w:rsidP="00D178A8">
            <w:pPr>
              <w:rPr>
                <w:b/>
                <w:sz w:val="22"/>
                <w:szCs w:val="22"/>
                <w:lang w:val="ro-RO"/>
              </w:rPr>
            </w:pPr>
          </w:p>
          <w:p w:rsidR="00D178A8" w:rsidRPr="00C6118B" w:rsidRDefault="00D178A8" w:rsidP="00D705B9">
            <w:pPr>
              <w:ind w:firstLine="0"/>
              <w:rPr>
                <w:b/>
                <w:sz w:val="22"/>
                <w:szCs w:val="22"/>
                <w:lang w:val="ro-RO"/>
              </w:rPr>
            </w:pPr>
            <w:r w:rsidRPr="00C6118B">
              <w:rPr>
                <w:b/>
                <w:sz w:val="22"/>
                <w:szCs w:val="22"/>
                <w:lang w:val="ro-RO"/>
              </w:rPr>
              <w:lastRenderedPageBreak/>
              <w:t>Secţiunea 2.</w:t>
            </w:r>
          </w:p>
          <w:p w:rsidR="00D178A8" w:rsidRPr="00C6118B" w:rsidRDefault="00D178A8" w:rsidP="00D705B9">
            <w:pPr>
              <w:ind w:firstLine="0"/>
              <w:rPr>
                <w:b/>
                <w:sz w:val="22"/>
                <w:szCs w:val="22"/>
                <w:lang w:val="ro-RO"/>
              </w:rPr>
            </w:pPr>
            <w:r w:rsidRPr="00C6118B">
              <w:rPr>
                <w:b/>
                <w:sz w:val="22"/>
                <w:szCs w:val="22"/>
                <w:lang w:val="ro-RO"/>
              </w:rPr>
              <w:t>Dezvăluirea raportului anual</w:t>
            </w:r>
          </w:p>
          <w:p w:rsidR="00D178A8" w:rsidRPr="00C6118B" w:rsidRDefault="00D178A8" w:rsidP="00D705B9">
            <w:pPr>
              <w:ind w:firstLine="0"/>
              <w:rPr>
                <w:sz w:val="22"/>
                <w:szCs w:val="22"/>
                <w:lang w:val="ro-RO"/>
              </w:rPr>
            </w:pPr>
            <w:r w:rsidRPr="00C6118B">
              <w:rPr>
                <w:b/>
                <w:sz w:val="22"/>
                <w:szCs w:val="22"/>
                <w:lang w:val="ro-RO"/>
              </w:rPr>
              <w:t>15. Raportul anual</w:t>
            </w:r>
            <w:r w:rsidRPr="00C6118B">
              <w:rPr>
                <w:sz w:val="22"/>
                <w:szCs w:val="22"/>
                <w:lang w:val="ro-RO"/>
              </w:rPr>
              <w:t xml:space="preserve"> al entităţii de interes public va conţine:</w:t>
            </w:r>
          </w:p>
          <w:p w:rsidR="00D178A8" w:rsidRPr="00C6118B" w:rsidRDefault="00D178A8" w:rsidP="00D705B9">
            <w:pPr>
              <w:ind w:firstLine="0"/>
              <w:rPr>
                <w:sz w:val="22"/>
                <w:szCs w:val="22"/>
                <w:lang w:val="ro-RO"/>
              </w:rPr>
            </w:pPr>
            <w:r w:rsidRPr="00C6118B">
              <w:rPr>
                <w:sz w:val="22"/>
                <w:szCs w:val="22"/>
                <w:lang w:val="ro-RO"/>
              </w:rPr>
              <w:t>1) situaţiile financiare anuale, întocmite conform Standardelor Internaţionale de Raportare Financiară (în continuare  IFRS), iar pentru entitatea-mamă şi situaţiile financiare anuale consolidate;</w:t>
            </w:r>
          </w:p>
          <w:p w:rsidR="00D178A8" w:rsidRPr="00C6118B" w:rsidRDefault="00D178A8" w:rsidP="00D705B9">
            <w:pPr>
              <w:ind w:firstLine="0"/>
              <w:rPr>
                <w:sz w:val="22"/>
                <w:szCs w:val="22"/>
                <w:lang w:val="ro-RO"/>
              </w:rPr>
            </w:pPr>
            <w:r w:rsidRPr="00C6118B">
              <w:rPr>
                <w:sz w:val="22"/>
                <w:szCs w:val="22"/>
                <w:lang w:val="ro-RO"/>
              </w:rPr>
              <w:t>2) raportul auditorului, întocmit în conformitate cu Legea nr.271/2017 privind auditul situaţiilor financiare;</w:t>
            </w:r>
          </w:p>
          <w:p w:rsidR="00D178A8" w:rsidRPr="00C6118B" w:rsidRDefault="00D178A8" w:rsidP="00D705B9">
            <w:pPr>
              <w:ind w:firstLine="0"/>
              <w:rPr>
                <w:sz w:val="22"/>
                <w:szCs w:val="22"/>
                <w:lang w:val="ro-RO"/>
              </w:rPr>
            </w:pPr>
            <w:r w:rsidRPr="00C6118B">
              <w:rPr>
                <w:sz w:val="22"/>
                <w:szCs w:val="22"/>
                <w:lang w:val="ro-RO"/>
              </w:rPr>
              <w:t xml:space="preserve">3) </w:t>
            </w:r>
            <w:r w:rsidRPr="00C6118B">
              <w:rPr>
                <w:i/>
                <w:sz w:val="22"/>
                <w:szCs w:val="22"/>
                <w:lang w:val="ro-RO"/>
              </w:rPr>
              <w:t xml:space="preserve">raportul conducerii, întocmit conform </w:t>
            </w:r>
            <w:r w:rsidRPr="00C6118B">
              <w:rPr>
                <w:b/>
                <w:i/>
                <w:sz w:val="22"/>
                <w:szCs w:val="22"/>
                <w:lang w:val="ro-RO"/>
              </w:rPr>
              <w:t>art.23 din Legea contabilităţii</w:t>
            </w:r>
            <w:r w:rsidRPr="00C6118B">
              <w:rPr>
                <w:b/>
                <w:sz w:val="22"/>
                <w:szCs w:val="22"/>
                <w:lang w:val="ro-RO"/>
              </w:rPr>
              <w:t xml:space="preserve"> ş</w:t>
            </w:r>
            <w:r w:rsidRPr="00C6118B">
              <w:rPr>
                <w:sz w:val="22"/>
                <w:szCs w:val="22"/>
                <w:lang w:val="ro-RO"/>
              </w:rPr>
              <w:t>i raportării financiare nr.287/2017 (în continuare Legea nr.287/2017), iar pentru entitatea-mamă şi raportul consolidat al conducerii, întocmit, respectiv, conform art.30 din legea prenotată;</w:t>
            </w:r>
          </w:p>
          <w:p w:rsidR="00D178A8" w:rsidRPr="00C6118B" w:rsidRDefault="00D178A8" w:rsidP="00D705B9">
            <w:pPr>
              <w:ind w:firstLine="0"/>
              <w:rPr>
                <w:b/>
                <w:bCs/>
                <w:sz w:val="22"/>
                <w:szCs w:val="22"/>
              </w:rPr>
            </w:pPr>
            <w:r w:rsidRPr="00C6118B">
              <w:rPr>
                <w:b/>
                <w:bCs/>
                <w:sz w:val="22"/>
                <w:szCs w:val="22"/>
              </w:rPr>
              <w:t>……</w:t>
            </w:r>
          </w:p>
          <w:p w:rsidR="00D178A8" w:rsidRPr="00C6118B" w:rsidRDefault="00D178A8" w:rsidP="00D705B9">
            <w:pPr>
              <w:ind w:firstLine="0"/>
              <w:rPr>
                <w:b/>
                <w:bCs/>
                <w:sz w:val="22"/>
                <w:szCs w:val="22"/>
              </w:rPr>
            </w:pPr>
            <w:r w:rsidRPr="00C6118B">
              <w:rPr>
                <w:b/>
                <w:bCs/>
                <w:sz w:val="22"/>
                <w:szCs w:val="22"/>
              </w:rPr>
              <w:t>Secţiunea 5</w:t>
            </w:r>
          </w:p>
          <w:p w:rsidR="00D178A8" w:rsidRPr="00C6118B" w:rsidRDefault="00D178A8" w:rsidP="00D705B9">
            <w:pPr>
              <w:ind w:firstLine="0"/>
              <w:rPr>
                <w:b/>
                <w:bCs/>
                <w:sz w:val="22"/>
                <w:szCs w:val="22"/>
              </w:rPr>
            </w:pPr>
            <w:r w:rsidRPr="00C6118B">
              <w:rPr>
                <w:b/>
                <w:bCs/>
                <w:sz w:val="22"/>
                <w:szCs w:val="22"/>
              </w:rPr>
              <w:t>Dezvăluirea informaţiei privind evenimentele</w:t>
            </w:r>
            <w:r w:rsidR="00D705B9" w:rsidRPr="00C6118B">
              <w:rPr>
                <w:b/>
                <w:bCs/>
                <w:sz w:val="22"/>
                <w:szCs w:val="22"/>
              </w:rPr>
              <w:t xml:space="preserve"> </w:t>
            </w:r>
            <w:r w:rsidRPr="00C6118B">
              <w:rPr>
                <w:b/>
                <w:bCs/>
                <w:sz w:val="22"/>
                <w:szCs w:val="22"/>
              </w:rPr>
              <w:t>care influenţează emitentul</w:t>
            </w:r>
          </w:p>
          <w:p w:rsidR="00D178A8" w:rsidRPr="00C6118B" w:rsidRDefault="00D178A8" w:rsidP="00D705B9">
            <w:pPr>
              <w:ind w:firstLine="0"/>
              <w:rPr>
                <w:sz w:val="22"/>
                <w:szCs w:val="22"/>
              </w:rPr>
            </w:pPr>
            <w:r w:rsidRPr="00C6118B">
              <w:rPr>
                <w:b/>
                <w:bCs/>
                <w:sz w:val="22"/>
                <w:szCs w:val="22"/>
              </w:rPr>
              <w:t>28.</w:t>
            </w:r>
            <w:r w:rsidRPr="00C6118B">
              <w:rPr>
                <w:sz w:val="22"/>
                <w:szCs w:val="22"/>
              </w:rPr>
              <w:t xml:space="preserve"> Entitatea de interes public este obligată să dezvăluie public, în mod continuu, pe măsura producerii lor, informaţii privind </w:t>
            </w:r>
            <w:r w:rsidRPr="00C6118B">
              <w:rPr>
                <w:sz w:val="22"/>
                <w:szCs w:val="22"/>
              </w:rPr>
              <w:lastRenderedPageBreak/>
              <w:t>evenimentele care influenţează activitatea acestuia şi care se referă, fără a se limita, la următoarele:</w:t>
            </w:r>
          </w:p>
          <w:p w:rsidR="00D178A8" w:rsidRPr="00C6118B" w:rsidRDefault="00D178A8" w:rsidP="00D705B9">
            <w:pPr>
              <w:ind w:firstLine="0"/>
              <w:rPr>
                <w:sz w:val="22"/>
                <w:szCs w:val="22"/>
              </w:rPr>
            </w:pPr>
            <w:r w:rsidRPr="00C6118B">
              <w:rPr>
                <w:sz w:val="22"/>
                <w:szCs w:val="22"/>
              </w:rPr>
              <w:t>1) orice modificare a drepturilor aferente valorilor mobiliare emise de emitent, precum şi a instrumentelor derivate care oferă drepturi asupra valorilor mobiliare, inclusiv modificarea survenită urmare a încheierii unui contract corporativ;</w:t>
            </w:r>
          </w:p>
          <w:p w:rsidR="00D178A8" w:rsidRPr="00C6118B" w:rsidRDefault="00D178A8" w:rsidP="00D705B9">
            <w:pPr>
              <w:ind w:firstLine="0"/>
              <w:rPr>
                <w:sz w:val="22"/>
                <w:szCs w:val="22"/>
              </w:rPr>
            </w:pPr>
            <w:r w:rsidRPr="00C6118B">
              <w:rPr>
                <w:sz w:val="22"/>
                <w:szCs w:val="22"/>
              </w:rPr>
              <w:t>2) noile emisiuni de valorilor mobiliare ale emitentului şi rezultatele acestora;</w:t>
            </w:r>
          </w:p>
          <w:p w:rsidR="00D178A8" w:rsidRPr="00C6118B" w:rsidRDefault="00D178A8" w:rsidP="00D705B9">
            <w:pPr>
              <w:ind w:firstLine="0"/>
              <w:rPr>
                <w:sz w:val="22"/>
                <w:szCs w:val="22"/>
              </w:rPr>
            </w:pPr>
            <w:r w:rsidRPr="00C6118B">
              <w:rPr>
                <w:sz w:val="22"/>
                <w:szCs w:val="22"/>
              </w:rPr>
              <w:t>3) plata dividendelor aferente acţiunilor emise de emitent, precum şi întârzierea plăţii/neachitarea dividendelor din vina emitentului;</w:t>
            </w:r>
          </w:p>
          <w:p w:rsidR="00D178A8" w:rsidRPr="00C6118B" w:rsidRDefault="00D178A8" w:rsidP="00D705B9">
            <w:pPr>
              <w:ind w:firstLine="0"/>
              <w:rPr>
                <w:sz w:val="22"/>
                <w:szCs w:val="22"/>
              </w:rPr>
            </w:pPr>
            <w:r w:rsidRPr="00C6118B">
              <w:rPr>
                <w:sz w:val="22"/>
                <w:szCs w:val="22"/>
              </w:rPr>
              <w:t>3</w:t>
            </w:r>
            <w:r w:rsidRPr="00C6118B">
              <w:rPr>
                <w:sz w:val="22"/>
                <w:szCs w:val="22"/>
                <w:vertAlign w:val="superscript"/>
              </w:rPr>
              <w:t>1</w:t>
            </w:r>
            <w:r w:rsidRPr="00C6118B">
              <w:rPr>
                <w:sz w:val="22"/>
                <w:szCs w:val="22"/>
              </w:rPr>
              <w:t>) modificarea ratei dobânzii la obligaţiule aflate în circulaţie, întârzierea plăţii/neachitarea dobânzilor aferente obligaţiunilor aflate în circulaţie, din vina emitentului;</w:t>
            </w:r>
          </w:p>
          <w:p w:rsidR="00D178A8" w:rsidRPr="00C6118B" w:rsidRDefault="00D178A8" w:rsidP="00D705B9">
            <w:pPr>
              <w:ind w:firstLine="0"/>
              <w:rPr>
                <w:sz w:val="22"/>
                <w:szCs w:val="22"/>
              </w:rPr>
            </w:pPr>
            <w:r w:rsidRPr="00C6118B">
              <w:rPr>
                <w:sz w:val="22"/>
                <w:szCs w:val="22"/>
              </w:rPr>
              <w:t>4) convertirea, fracţionarea sau consolidarea valorilor mobiliare din emisiunile anterioare, precum şi reducerea capitalului social al emitentului;</w:t>
            </w:r>
          </w:p>
          <w:p w:rsidR="00D178A8" w:rsidRPr="00C6118B" w:rsidRDefault="00D178A8" w:rsidP="00D705B9">
            <w:pPr>
              <w:ind w:firstLine="0"/>
              <w:rPr>
                <w:sz w:val="22"/>
                <w:szCs w:val="22"/>
              </w:rPr>
            </w:pPr>
            <w:r w:rsidRPr="00C6118B">
              <w:rPr>
                <w:sz w:val="22"/>
                <w:szCs w:val="22"/>
              </w:rPr>
              <w:t>4</w:t>
            </w:r>
            <w:r w:rsidRPr="00C6118B">
              <w:rPr>
                <w:sz w:val="22"/>
                <w:szCs w:val="22"/>
                <w:vertAlign w:val="superscript"/>
              </w:rPr>
              <w:t>1</w:t>
            </w:r>
            <w:r w:rsidRPr="00C6118B">
              <w:rPr>
                <w:sz w:val="22"/>
                <w:szCs w:val="22"/>
              </w:rPr>
              <w:t xml:space="preserve">) răscumpărarea anticipată a valorilor mobiliare, precum şi </w:t>
            </w:r>
            <w:r w:rsidRPr="00C6118B">
              <w:rPr>
                <w:sz w:val="22"/>
                <w:szCs w:val="22"/>
              </w:rPr>
              <w:lastRenderedPageBreak/>
              <w:t>retragerea din circulaţie (stingerea) valorilor mobiliare la scadenţa acestora;</w:t>
            </w:r>
          </w:p>
          <w:p w:rsidR="00D178A8" w:rsidRPr="00C6118B" w:rsidRDefault="00D178A8" w:rsidP="00D705B9">
            <w:pPr>
              <w:ind w:firstLine="0"/>
              <w:rPr>
                <w:sz w:val="22"/>
                <w:szCs w:val="22"/>
              </w:rPr>
            </w:pPr>
            <w:r w:rsidRPr="00C6118B">
              <w:rPr>
                <w:sz w:val="22"/>
                <w:szCs w:val="22"/>
              </w:rPr>
              <w:t>5) convocarea adunării generale a acţionarilor sau, dacă e cazul, decizia organului de conducere al entităţii privind refuzul de a convoca adunarea generală a acţionarilor cu indicarea motivelor neconvocării;</w:t>
            </w:r>
          </w:p>
          <w:p w:rsidR="00D178A8" w:rsidRPr="00C6118B" w:rsidRDefault="00D178A8" w:rsidP="00D705B9">
            <w:pPr>
              <w:ind w:firstLine="0"/>
              <w:rPr>
                <w:sz w:val="22"/>
                <w:szCs w:val="22"/>
              </w:rPr>
            </w:pPr>
            <w:r w:rsidRPr="00C6118B">
              <w:rPr>
                <w:sz w:val="22"/>
                <w:szCs w:val="22"/>
              </w:rPr>
              <w:t>6) deciziile adoptate de adunarea generală a acţionarilor, inclusiv informaţia privind adunarea generală a acţionarilor care nu a avut loc din cauza lipsei de cvorum;</w:t>
            </w:r>
          </w:p>
          <w:p w:rsidR="00D178A8" w:rsidRPr="00C6118B" w:rsidRDefault="00D178A8" w:rsidP="00D705B9">
            <w:pPr>
              <w:ind w:firstLine="0"/>
              <w:rPr>
                <w:sz w:val="22"/>
                <w:szCs w:val="22"/>
              </w:rPr>
            </w:pPr>
            <w:r w:rsidRPr="00C6118B">
              <w:rPr>
                <w:sz w:val="22"/>
                <w:szCs w:val="22"/>
              </w:rPr>
              <w:t>7) deciziile consiliului emitentului asupra chestiunilor menţionate la art.64 alin.(2) lit.b), lit.d</w:t>
            </w:r>
            <w:r w:rsidRPr="00C6118B">
              <w:rPr>
                <w:sz w:val="22"/>
                <w:szCs w:val="22"/>
                <w:vertAlign w:val="superscript"/>
              </w:rPr>
              <w:t>1</w:t>
            </w:r>
            <w:r w:rsidRPr="00C6118B">
              <w:rPr>
                <w:sz w:val="22"/>
                <w:szCs w:val="22"/>
              </w:rPr>
              <w:t>)-g), lit.j) şi lit.l) din Legea nr.1134/1997;</w:t>
            </w:r>
          </w:p>
          <w:p w:rsidR="00D178A8" w:rsidRPr="00C6118B" w:rsidRDefault="00D178A8" w:rsidP="00D705B9">
            <w:pPr>
              <w:ind w:firstLine="0"/>
              <w:rPr>
                <w:sz w:val="22"/>
                <w:szCs w:val="22"/>
              </w:rPr>
            </w:pPr>
            <w:r w:rsidRPr="00C6118B">
              <w:rPr>
                <w:sz w:val="22"/>
                <w:szCs w:val="22"/>
              </w:rPr>
              <w:t>8) schimbări în organele de conducere şi de control ale emitentului, precum şi cauzele care au generat:</w:t>
            </w:r>
          </w:p>
          <w:p w:rsidR="00D178A8" w:rsidRPr="00C6118B" w:rsidRDefault="00D178A8" w:rsidP="00D705B9">
            <w:pPr>
              <w:ind w:firstLine="0"/>
              <w:rPr>
                <w:sz w:val="22"/>
                <w:szCs w:val="22"/>
              </w:rPr>
            </w:pPr>
            <w:r w:rsidRPr="00C6118B">
              <w:rPr>
                <w:sz w:val="22"/>
                <w:szCs w:val="22"/>
              </w:rPr>
              <w:t>a) modificări în structura organelor de conducere (de ex.: organul executiv unipersonal în colegial, lipsa consiliului entităţii etc.);</w:t>
            </w:r>
          </w:p>
          <w:p w:rsidR="00D178A8" w:rsidRPr="00C6118B" w:rsidRDefault="00D178A8" w:rsidP="00D705B9">
            <w:pPr>
              <w:ind w:firstLine="0"/>
              <w:rPr>
                <w:sz w:val="22"/>
                <w:szCs w:val="22"/>
              </w:rPr>
            </w:pPr>
            <w:r w:rsidRPr="00C6118B">
              <w:rPr>
                <w:sz w:val="22"/>
                <w:szCs w:val="22"/>
              </w:rPr>
              <w:t>b) modificări privind atribuţiile organelor de conducere;</w:t>
            </w:r>
          </w:p>
          <w:p w:rsidR="00D178A8" w:rsidRPr="00C6118B" w:rsidRDefault="00D178A8" w:rsidP="00D705B9">
            <w:pPr>
              <w:ind w:firstLine="0"/>
              <w:rPr>
                <w:sz w:val="22"/>
                <w:szCs w:val="22"/>
              </w:rPr>
            </w:pPr>
            <w:r w:rsidRPr="00C6118B">
              <w:rPr>
                <w:sz w:val="22"/>
                <w:szCs w:val="22"/>
              </w:rPr>
              <w:lastRenderedPageBreak/>
              <w:t>c) demisionarea persoanelor cu funcţii de răspundere;</w:t>
            </w:r>
          </w:p>
          <w:p w:rsidR="00D178A8" w:rsidRPr="00C6118B" w:rsidRDefault="00D178A8" w:rsidP="00D705B9">
            <w:pPr>
              <w:ind w:firstLine="0"/>
              <w:rPr>
                <w:sz w:val="22"/>
                <w:szCs w:val="22"/>
              </w:rPr>
            </w:pPr>
            <w:r w:rsidRPr="00C6118B">
              <w:rPr>
                <w:sz w:val="22"/>
                <w:szCs w:val="22"/>
              </w:rPr>
              <w:t>d) încetarea înainte de termen a împuternicirilor organelor de conducere;</w:t>
            </w:r>
          </w:p>
          <w:p w:rsidR="00D178A8" w:rsidRPr="00C6118B" w:rsidRDefault="00D178A8" w:rsidP="00D705B9">
            <w:pPr>
              <w:ind w:firstLine="0"/>
              <w:rPr>
                <w:sz w:val="22"/>
                <w:szCs w:val="22"/>
              </w:rPr>
            </w:pPr>
            <w:r w:rsidRPr="00C6118B">
              <w:rPr>
                <w:sz w:val="22"/>
                <w:szCs w:val="22"/>
              </w:rPr>
              <w:t>9) modificarea denumirii şi adresei juridice a emitentului;</w:t>
            </w:r>
          </w:p>
          <w:p w:rsidR="00D178A8" w:rsidRPr="00C6118B" w:rsidRDefault="00D178A8" w:rsidP="00D705B9">
            <w:pPr>
              <w:ind w:firstLine="0"/>
              <w:rPr>
                <w:sz w:val="22"/>
                <w:szCs w:val="22"/>
              </w:rPr>
            </w:pPr>
            <w:r w:rsidRPr="00C6118B">
              <w:rPr>
                <w:sz w:val="22"/>
                <w:szCs w:val="22"/>
              </w:rPr>
              <w:t>10) orice modificare cu privire la entitatea de audit şi societatea de registru, precum şi cauzele care au generat modificarea respectivă;</w:t>
            </w:r>
          </w:p>
          <w:p w:rsidR="00D178A8" w:rsidRPr="00C6118B" w:rsidRDefault="00D178A8" w:rsidP="00D705B9">
            <w:pPr>
              <w:ind w:firstLine="0"/>
              <w:rPr>
                <w:sz w:val="22"/>
                <w:szCs w:val="22"/>
              </w:rPr>
            </w:pPr>
            <w:r w:rsidRPr="00C6118B">
              <w:rPr>
                <w:sz w:val="22"/>
                <w:szCs w:val="22"/>
              </w:rPr>
              <w:t>11) aprobarea deciziei privind achiziţionarea de către emitent a propriilor acţiuni, a acţiunilor răscumpărabile sau cu privire la înstrăinarea acţiunilor de tezaur;</w:t>
            </w:r>
          </w:p>
          <w:p w:rsidR="00D178A8" w:rsidRPr="00C6118B" w:rsidRDefault="00D178A8" w:rsidP="00D705B9">
            <w:pPr>
              <w:ind w:firstLine="0"/>
              <w:rPr>
                <w:sz w:val="22"/>
                <w:szCs w:val="22"/>
              </w:rPr>
            </w:pPr>
            <w:r w:rsidRPr="00C6118B">
              <w:rPr>
                <w:sz w:val="22"/>
                <w:szCs w:val="22"/>
              </w:rPr>
              <w:t>12) litigiile în care este implicat emitentul de valori mobiliare şi care prin soluţionare ar putea avea un impact negativ major asupra acestuia;</w:t>
            </w:r>
          </w:p>
          <w:p w:rsidR="00D178A8" w:rsidRPr="00C6118B" w:rsidRDefault="00D178A8" w:rsidP="00D705B9">
            <w:pPr>
              <w:ind w:firstLine="0"/>
              <w:rPr>
                <w:sz w:val="22"/>
                <w:szCs w:val="22"/>
              </w:rPr>
            </w:pPr>
            <w:r w:rsidRPr="00C6118B">
              <w:rPr>
                <w:sz w:val="22"/>
                <w:szCs w:val="22"/>
              </w:rPr>
              <w:t>13) decizia de reorganizare, precum şi iniţierea/finalizarea oricărei proceduri de insolvabilitate/dizolvare a emitentului, şi/sau iniţierea/finalizarea oricărei proceduri de reorganizare şi insolvabilitate/dizolvare a persoanei juridice care deţine controlul sau se află sub controlul emitentului;</w:t>
            </w:r>
          </w:p>
          <w:p w:rsidR="00D178A8" w:rsidRPr="00C6118B" w:rsidRDefault="00D178A8" w:rsidP="00D705B9">
            <w:pPr>
              <w:ind w:firstLine="0"/>
              <w:rPr>
                <w:sz w:val="22"/>
                <w:szCs w:val="22"/>
              </w:rPr>
            </w:pPr>
            <w:r w:rsidRPr="00C6118B">
              <w:rPr>
                <w:sz w:val="22"/>
                <w:szCs w:val="22"/>
              </w:rPr>
              <w:lastRenderedPageBreak/>
              <w:t>14) operaţiuni extrabilanţiere cu efecte semnificative asupra performanţei financiare a entităţii de interes public (valoarea căreia depăşeşte cel puţin 10% din valoarea totală a activelor emitentului conform ultimelor situaţii financiare până la data efectuării operaţiunii date);</w:t>
            </w:r>
          </w:p>
          <w:p w:rsidR="00D178A8" w:rsidRPr="00C6118B" w:rsidRDefault="00D178A8" w:rsidP="00D705B9">
            <w:pPr>
              <w:ind w:firstLine="0"/>
              <w:rPr>
                <w:sz w:val="22"/>
                <w:szCs w:val="22"/>
              </w:rPr>
            </w:pPr>
            <w:r w:rsidRPr="00C6118B">
              <w:rPr>
                <w:sz w:val="22"/>
                <w:szCs w:val="22"/>
              </w:rPr>
              <w:t>15) aprobarea deciziilor privind încheierea de către emitent a tranzacţiilor de proporţii şi a tranzacţiilor cu conflict de interese;</w:t>
            </w:r>
          </w:p>
          <w:p w:rsidR="00D178A8" w:rsidRPr="00C6118B" w:rsidRDefault="00D178A8" w:rsidP="00D705B9">
            <w:pPr>
              <w:ind w:firstLine="0"/>
              <w:rPr>
                <w:sz w:val="22"/>
                <w:szCs w:val="22"/>
              </w:rPr>
            </w:pPr>
            <w:r w:rsidRPr="00C6118B">
              <w:rPr>
                <w:sz w:val="22"/>
                <w:szCs w:val="22"/>
              </w:rPr>
              <w:t>16) lansarea unui produs sau serviciu nou pe piaţă sau extinderea/schimbarea domeniilor principale de activitate;</w:t>
            </w:r>
          </w:p>
          <w:p w:rsidR="00D178A8" w:rsidRPr="00C6118B" w:rsidRDefault="00D178A8" w:rsidP="00D705B9">
            <w:pPr>
              <w:ind w:firstLine="0"/>
              <w:rPr>
                <w:sz w:val="22"/>
                <w:szCs w:val="22"/>
              </w:rPr>
            </w:pPr>
            <w:r w:rsidRPr="00C6118B">
              <w:rPr>
                <w:sz w:val="22"/>
                <w:szCs w:val="22"/>
              </w:rPr>
              <w:t>17) schimbări în controlul asupra emitentului de valori mobiliare;</w:t>
            </w:r>
          </w:p>
          <w:p w:rsidR="00D178A8" w:rsidRPr="00C6118B" w:rsidRDefault="00D178A8" w:rsidP="00D705B9">
            <w:pPr>
              <w:ind w:firstLine="0"/>
              <w:rPr>
                <w:sz w:val="22"/>
                <w:szCs w:val="22"/>
              </w:rPr>
            </w:pPr>
            <w:r w:rsidRPr="00C6118B">
              <w:rPr>
                <w:sz w:val="22"/>
                <w:szCs w:val="22"/>
              </w:rPr>
              <w:t>18) orice aranjamente de natură să determine în viitor schimbări în controlul asupra emitentului de valori mobiliare, în măsura în care astfel de evenimente sunt cunoscute de entitate;</w:t>
            </w:r>
          </w:p>
          <w:p w:rsidR="00D178A8" w:rsidRPr="00C6118B" w:rsidRDefault="00D178A8" w:rsidP="00D705B9">
            <w:pPr>
              <w:ind w:firstLine="0"/>
              <w:rPr>
                <w:sz w:val="22"/>
                <w:szCs w:val="22"/>
              </w:rPr>
            </w:pPr>
            <w:r w:rsidRPr="00C6118B">
              <w:rPr>
                <w:sz w:val="22"/>
                <w:szCs w:val="22"/>
              </w:rPr>
              <w:t xml:space="preserve">19) dobândirea sau retragerea/suspendarea unor licenţe, patente, mărci sau alte drepturi de proprietate intelectuală dacă acestea au un </w:t>
            </w:r>
            <w:r w:rsidRPr="00C6118B">
              <w:rPr>
                <w:sz w:val="22"/>
                <w:szCs w:val="22"/>
              </w:rPr>
              <w:lastRenderedPageBreak/>
              <w:t>impact semnificativ asupra activităţii emitentului;</w:t>
            </w:r>
          </w:p>
          <w:p w:rsidR="00D178A8" w:rsidRPr="00C6118B" w:rsidRDefault="00D178A8" w:rsidP="00D705B9">
            <w:pPr>
              <w:ind w:firstLine="0"/>
              <w:rPr>
                <w:sz w:val="22"/>
                <w:szCs w:val="22"/>
              </w:rPr>
            </w:pPr>
            <w:r w:rsidRPr="00C6118B">
              <w:rPr>
                <w:sz w:val="22"/>
                <w:szCs w:val="22"/>
              </w:rPr>
              <w:t>20) limitarea sau suspendarea dreptului de vot al acţionarilor la adunarea generală a acţionarilor, în condiţiile legislaţiei;</w:t>
            </w:r>
          </w:p>
          <w:p w:rsidR="00D178A8" w:rsidRPr="00C6118B" w:rsidRDefault="00D178A8" w:rsidP="00D705B9">
            <w:pPr>
              <w:ind w:firstLine="0"/>
              <w:rPr>
                <w:sz w:val="22"/>
                <w:szCs w:val="22"/>
              </w:rPr>
            </w:pPr>
            <w:r w:rsidRPr="00C6118B">
              <w:rPr>
                <w:sz w:val="22"/>
                <w:szCs w:val="22"/>
              </w:rPr>
              <w:t>21) aprobarea de către emitent a Codului de guvernanţă corporativă şi/sau a modificărilor la Codul respectiv;</w:t>
            </w:r>
          </w:p>
          <w:p w:rsidR="00D178A8" w:rsidRPr="00C6118B" w:rsidRDefault="00D178A8" w:rsidP="00D705B9">
            <w:pPr>
              <w:ind w:firstLine="0"/>
              <w:rPr>
                <w:sz w:val="22"/>
                <w:szCs w:val="22"/>
              </w:rPr>
            </w:pPr>
            <w:r w:rsidRPr="00C6118B">
              <w:rPr>
                <w:sz w:val="22"/>
                <w:szCs w:val="22"/>
              </w:rPr>
              <w:t>21</w:t>
            </w:r>
            <w:r w:rsidRPr="00C6118B">
              <w:rPr>
                <w:sz w:val="22"/>
                <w:szCs w:val="22"/>
                <w:vertAlign w:val="superscript"/>
              </w:rPr>
              <w:t>1</w:t>
            </w:r>
            <w:r w:rsidRPr="00C6118B">
              <w:rPr>
                <w:sz w:val="22"/>
                <w:szCs w:val="22"/>
              </w:rPr>
              <w:t>) aprobarea de către emitent a politicii de remunerare a persoanelor cu funcţii de răspundere ale societăţii şi, după caz, a modificării politicii respective;</w:t>
            </w:r>
          </w:p>
          <w:p w:rsidR="00D178A8" w:rsidRPr="00C6118B" w:rsidRDefault="00D178A8" w:rsidP="00D705B9">
            <w:pPr>
              <w:ind w:firstLine="0"/>
              <w:rPr>
                <w:sz w:val="22"/>
                <w:szCs w:val="22"/>
              </w:rPr>
            </w:pPr>
            <w:r w:rsidRPr="00C6118B">
              <w:rPr>
                <w:sz w:val="22"/>
                <w:szCs w:val="22"/>
              </w:rPr>
              <w:t>21</w:t>
            </w:r>
            <w:r w:rsidRPr="00C6118B">
              <w:rPr>
                <w:sz w:val="22"/>
                <w:szCs w:val="22"/>
                <w:vertAlign w:val="superscript"/>
              </w:rPr>
              <w:t>2</w:t>
            </w:r>
            <w:r w:rsidRPr="00C6118B">
              <w:rPr>
                <w:sz w:val="22"/>
                <w:szCs w:val="22"/>
              </w:rPr>
              <w:t>) aprobarea de către emitent a raportului anual de remunerare a persoanelor cu funcţii de răspundere ale societăţii;</w:t>
            </w:r>
          </w:p>
          <w:p w:rsidR="00D178A8" w:rsidRPr="00C6118B" w:rsidRDefault="00D178A8" w:rsidP="00D705B9">
            <w:pPr>
              <w:ind w:firstLine="0"/>
              <w:rPr>
                <w:sz w:val="22"/>
                <w:szCs w:val="22"/>
              </w:rPr>
            </w:pPr>
            <w:r w:rsidRPr="00C6118B">
              <w:rPr>
                <w:sz w:val="22"/>
                <w:szCs w:val="22"/>
              </w:rPr>
              <w:t>22) înregistrarea de către organul înregistrării de stat a modificărilor la statutul emitentului de valori mobiliare şi/sau a statutului în redacţie nouă;</w:t>
            </w:r>
          </w:p>
          <w:p w:rsidR="00D178A8" w:rsidRPr="00C6118B" w:rsidRDefault="00D178A8" w:rsidP="00D705B9">
            <w:pPr>
              <w:ind w:firstLine="0"/>
              <w:rPr>
                <w:sz w:val="22"/>
                <w:szCs w:val="22"/>
              </w:rPr>
            </w:pPr>
            <w:r w:rsidRPr="00C6118B">
              <w:rPr>
                <w:sz w:val="22"/>
                <w:szCs w:val="22"/>
              </w:rPr>
              <w:t>23) accelerarea onorării unei obligaţii financiare majore sau producerea oricărui eveniment care poate atrage după sine incapacitatea de plată a emitentului;</w:t>
            </w:r>
          </w:p>
          <w:p w:rsidR="00D178A8" w:rsidRPr="00C6118B" w:rsidRDefault="00D178A8" w:rsidP="00D705B9">
            <w:pPr>
              <w:ind w:firstLine="0"/>
              <w:rPr>
                <w:sz w:val="22"/>
                <w:szCs w:val="22"/>
              </w:rPr>
            </w:pPr>
            <w:r w:rsidRPr="00C6118B">
              <w:rPr>
                <w:sz w:val="22"/>
                <w:szCs w:val="22"/>
              </w:rPr>
              <w:lastRenderedPageBreak/>
              <w:t>24) oricare alt eveniment care influenţează sau poate influenţa activitatea sau preţul valorilor mobiliare ale emitentului.</w:t>
            </w:r>
          </w:p>
        </w:tc>
        <w:tc>
          <w:tcPr>
            <w:tcW w:w="1687" w:type="dxa"/>
          </w:tcPr>
          <w:p w:rsidR="00D178A8" w:rsidRPr="00C6118B" w:rsidRDefault="00D178A8" w:rsidP="00D178A8">
            <w:pPr>
              <w:pStyle w:val="NoSpacing"/>
              <w:jc w:val="both"/>
              <w:rPr>
                <w:rFonts w:ascii="Times New Roman" w:hAnsi="Times New Roman"/>
                <w:b/>
                <w:i/>
                <w:color w:val="000000" w:themeColor="text1"/>
                <w:sz w:val="22"/>
                <w:szCs w:val="22"/>
                <w:lang w:val="ro-RO"/>
              </w:rPr>
            </w:pPr>
          </w:p>
        </w:tc>
        <w:tc>
          <w:tcPr>
            <w:tcW w:w="1219" w:type="dxa"/>
          </w:tcPr>
          <w:p w:rsidR="00D178A8" w:rsidRPr="00C6118B" w:rsidRDefault="00D178A8" w:rsidP="00D178A8">
            <w:pPr>
              <w:pStyle w:val="NoSpacing"/>
              <w:jc w:val="both"/>
              <w:rPr>
                <w:rFonts w:ascii="Times New Roman" w:eastAsiaTheme="majorEastAsia" w:hAnsi="Times New Roman"/>
                <w:b/>
                <w:bCs/>
                <w:i/>
                <w:iCs/>
                <w:sz w:val="22"/>
                <w:szCs w:val="22"/>
                <w:lang w:val="ro-RO"/>
              </w:rPr>
            </w:pPr>
          </w:p>
        </w:tc>
        <w:tc>
          <w:tcPr>
            <w:tcW w:w="3540" w:type="dxa"/>
          </w:tcPr>
          <w:p w:rsidR="00D705B9" w:rsidRPr="00C6118B" w:rsidRDefault="007834B0" w:rsidP="00D705B9">
            <w:pPr>
              <w:ind w:firstLine="0"/>
              <w:rPr>
                <w:b/>
                <w:sz w:val="22"/>
                <w:szCs w:val="22"/>
                <w:lang w:val="ro-RO"/>
              </w:rPr>
            </w:pPr>
            <w:r w:rsidRPr="00C6118B">
              <w:rPr>
                <w:b/>
                <w:sz w:val="22"/>
                <w:szCs w:val="22"/>
                <w:lang w:val="ro-RO"/>
              </w:rPr>
              <w:t xml:space="preserve">A se retine ca la data curenta in derulare ( </w:t>
            </w:r>
            <w:r w:rsidRPr="00C6118B">
              <w:rPr>
                <w:b/>
                <w:i/>
                <w:sz w:val="22"/>
                <w:szCs w:val="22"/>
                <w:lang w:val="ro-RO"/>
              </w:rPr>
              <w:t>cu termen de aprobare pina la sfirsit de an  2026, conform PNA</w:t>
            </w:r>
            <w:r w:rsidRPr="00C6118B">
              <w:rPr>
                <w:b/>
                <w:sz w:val="22"/>
                <w:szCs w:val="22"/>
                <w:lang w:val="ro-RO"/>
              </w:rPr>
              <w:t>),  este elaborarea unui proiect de lege  in scop de transpunere totala in legislația naționala  a Directivei</w:t>
            </w:r>
            <w:r w:rsidR="009F4011" w:rsidRPr="00C6118B">
              <w:rPr>
                <w:b/>
                <w:sz w:val="22"/>
                <w:szCs w:val="22"/>
              </w:rPr>
              <w:t xml:space="preserve"> </w:t>
            </w:r>
            <w:r w:rsidR="009F4011" w:rsidRPr="00C6118B">
              <w:rPr>
                <w:b/>
                <w:sz w:val="22"/>
                <w:szCs w:val="22"/>
                <w:lang w:val="ro-RO"/>
              </w:rPr>
              <w:t>2004/109/CE</w:t>
            </w:r>
            <w:r w:rsidRPr="00C6118B">
              <w:rPr>
                <w:sz w:val="22"/>
                <w:szCs w:val="22"/>
                <w:lang w:val="ro-RO"/>
              </w:rPr>
              <w:t xml:space="preserve"> </w:t>
            </w:r>
            <w:r w:rsidR="009F4011" w:rsidRPr="00C6118B">
              <w:rPr>
                <w:sz w:val="22"/>
                <w:szCs w:val="22"/>
                <w:lang w:val="ro-RO"/>
              </w:rPr>
              <w:t>Chiar si asa, r</w:t>
            </w:r>
            <w:r w:rsidR="00D705B9" w:rsidRPr="00C6118B">
              <w:rPr>
                <w:sz w:val="22"/>
                <w:szCs w:val="22"/>
                <w:lang w:val="ro-RO"/>
              </w:rPr>
              <w:t xml:space="preserve">eiesind din </w:t>
            </w:r>
            <w:r w:rsidR="00D705B9" w:rsidRPr="00C6118B">
              <w:rPr>
                <w:b/>
                <w:sz w:val="22"/>
                <w:szCs w:val="22"/>
                <w:lang w:val="ro-RO"/>
              </w:rPr>
              <w:t>prevederile</w:t>
            </w:r>
            <w:r w:rsidR="009F4011" w:rsidRPr="00C6118B">
              <w:rPr>
                <w:b/>
                <w:sz w:val="22"/>
                <w:szCs w:val="22"/>
                <w:lang w:val="ro-RO"/>
              </w:rPr>
              <w:t xml:space="preserve"> actuale</w:t>
            </w:r>
            <w:r w:rsidR="009F4011" w:rsidRPr="00C6118B">
              <w:rPr>
                <w:sz w:val="22"/>
                <w:szCs w:val="22"/>
                <w:lang w:val="ro-RO"/>
              </w:rPr>
              <w:t xml:space="preserve"> din </w:t>
            </w:r>
            <w:r w:rsidR="00D705B9" w:rsidRPr="00C6118B">
              <w:rPr>
                <w:sz w:val="22"/>
                <w:szCs w:val="22"/>
                <w:lang w:val="ro-RO"/>
              </w:rPr>
              <w:t xml:space="preserve"> Sectiun</w:t>
            </w:r>
            <w:r w:rsidR="009F4011" w:rsidRPr="00C6118B">
              <w:rPr>
                <w:sz w:val="22"/>
                <w:szCs w:val="22"/>
                <w:lang w:val="ro-RO"/>
              </w:rPr>
              <w:t>ea</w:t>
            </w:r>
            <w:r w:rsidR="00D705B9" w:rsidRPr="00C6118B">
              <w:rPr>
                <w:sz w:val="22"/>
                <w:szCs w:val="22"/>
                <w:lang w:val="ro-RO"/>
              </w:rPr>
              <w:t xml:space="preserve"> 1, cap.VI, in special , art.119-1</w:t>
            </w:r>
            <w:r w:rsidR="009F4011" w:rsidRPr="00C6118B">
              <w:rPr>
                <w:sz w:val="22"/>
                <w:szCs w:val="22"/>
                <w:lang w:val="ro-RO"/>
              </w:rPr>
              <w:t>26</w:t>
            </w:r>
            <w:r w:rsidR="00D705B9" w:rsidRPr="00C6118B">
              <w:rPr>
                <w:sz w:val="22"/>
                <w:szCs w:val="22"/>
                <w:lang w:val="ro-RO"/>
              </w:rPr>
              <w:t xml:space="preserve"> din Legea nr.171/2012</w:t>
            </w:r>
            <w:r w:rsidR="009F4011" w:rsidRPr="00C6118B">
              <w:rPr>
                <w:sz w:val="22"/>
                <w:szCs w:val="22"/>
                <w:lang w:val="ro-RO"/>
              </w:rPr>
              <w:t xml:space="preserve"> in vigoare</w:t>
            </w:r>
            <w:r w:rsidR="00D705B9" w:rsidRPr="00C6118B">
              <w:rPr>
                <w:sz w:val="22"/>
                <w:szCs w:val="22"/>
                <w:lang w:val="ro-RO"/>
              </w:rPr>
              <w:t>,</w:t>
            </w:r>
            <w:r w:rsidR="009F4011" w:rsidRPr="00C6118B">
              <w:rPr>
                <w:sz w:val="22"/>
                <w:szCs w:val="22"/>
                <w:lang w:val="ro-RO"/>
              </w:rPr>
              <w:t xml:space="preserve"> se asigura </w:t>
            </w:r>
            <w:r w:rsidR="00D705B9" w:rsidRPr="00C6118B">
              <w:rPr>
                <w:sz w:val="22"/>
                <w:szCs w:val="22"/>
                <w:lang w:val="ro-RO"/>
              </w:rPr>
              <w:t xml:space="preserve"> </w:t>
            </w:r>
            <w:r w:rsidR="009F4011" w:rsidRPr="00C6118B">
              <w:rPr>
                <w:sz w:val="22"/>
                <w:szCs w:val="22"/>
                <w:lang w:val="ro-RO"/>
              </w:rPr>
              <w:t xml:space="preserve">conformitatea cu prevederile art.10 din Directiva </w:t>
            </w:r>
            <w:r w:rsidR="009F4011" w:rsidRPr="00C6118B">
              <w:rPr>
                <w:sz w:val="22"/>
                <w:szCs w:val="22"/>
                <w:lang w:val="ro-RO"/>
              </w:rPr>
              <w:lastRenderedPageBreak/>
              <w:t>2004/25, in acest sens fiind relevante urmatoarele concretizari:   1. c</w:t>
            </w:r>
            <w:r w:rsidR="00D705B9" w:rsidRPr="00C6118B">
              <w:rPr>
                <w:sz w:val="22"/>
                <w:szCs w:val="22"/>
                <w:lang w:val="ro-RO"/>
              </w:rPr>
              <w:t xml:space="preserve">erintele de dezvaluire, reiesind din definitia de entitate de interes public (EIP), se extind și asupra societăților ale căror valori </w:t>
            </w:r>
            <w:r w:rsidR="00D705B9" w:rsidRPr="00C6118B">
              <w:rPr>
                <w:b/>
                <w:sz w:val="22"/>
                <w:szCs w:val="22"/>
                <w:lang w:val="ro-RO"/>
              </w:rPr>
              <w:t>mobiliare sunt admise pe piața reglementată</w:t>
            </w:r>
          </w:p>
          <w:p w:rsidR="00D705B9" w:rsidRPr="00C6118B" w:rsidRDefault="00D705B9" w:rsidP="00D705B9">
            <w:pPr>
              <w:rPr>
                <w:sz w:val="22"/>
                <w:szCs w:val="22"/>
                <w:lang w:val="ro-RO"/>
              </w:rPr>
            </w:pPr>
          </w:p>
          <w:p w:rsidR="00D705B9" w:rsidRPr="00C6118B" w:rsidRDefault="00D705B9" w:rsidP="00D705B9">
            <w:pPr>
              <w:ind w:firstLine="0"/>
              <w:rPr>
                <w:b/>
                <w:sz w:val="22"/>
                <w:szCs w:val="22"/>
                <w:lang w:val="ro-RO"/>
              </w:rPr>
            </w:pPr>
            <w:r w:rsidRPr="00C6118B">
              <w:rPr>
                <w:b/>
                <w:sz w:val="22"/>
                <w:szCs w:val="22"/>
                <w:lang w:val="ro-RO"/>
              </w:rPr>
              <w:t>Art.6:</w:t>
            </w:r>
          </w:p>
          <w:p w:rsidR="00D705B9" w:rsidRPr="00C6118B" w:rsidRDefault="00D705B9" w:rsidP="00D705B9">
            <w:pPr>
              <w:ind w:firstLine="0"/>
              <w:rPr>
                <w:sz w:val="22"/>
                <w:szCs w:val="22"/>
                <w:lang w:val="ro-RO"/>
              </w:rPr>
            </w:pPr>
            <w:r w:rsidRPr="00C6118B">
              <w:rPr>
                <w:i/>
                <w:sz w:val="22"/>
                <w:szCs w:val="22"/>
                <w:lang w:val="ro-RO"/>
              </w:rPr>
              <w:t>entitate de interes public</w:t>
            </w:r>
            <w:r w:rsidRPr="00C6118B">
              <w:rPr>
                <w:sz w:val="22"/>
                <w:szCs w:val="22"/>
                <w:lang w:val="ro-RO"/>
              </w:rPr>
              <w:t xml:space="preserve"> – entitate care întruneşte cel puţin unul dintre următoarele criterii:</w:t>
            </w:r>
          </w:p>
          <w:p w:rsidR="00D705B9" w:rsidRPr="00C6118B" w:rsidRDefault="00D705B9" w:rsidP="00D705B9">
            <w:pPr>
              <w:ind w:firstLine="0"/>
              <w:rPr>
                <w:sz w:val="22"/>
                <w:szCs w:val="22"/>
                <w:lang w:val="ro-RO"/>
              </w:rPr>
            </w:pPr>
            <w:r w:rsidRPr="00C6118B">
              <w:rPr>
                <w:sz w:val="22"/>
                <w:szCs w:val="22"/>
                <w:lang w:val="ro-RO"/>
              </w:rPr>
              <w:t>...</w:t>
            </w:r>
          </w:p>
          <w:p w:rsidR="00D705B9" w:rsidRPr="00C6118B" w:rsidRDefault="00D705B9" w:rsidP="00D705B9">
            <w:pPr>
              <w:ind w:firstLine="0"/>
              <w:rPr>
                <w:sz w:val="22"/>
                <w:szCs w:val="22"/>
                <w:lang w:val="ro-RO"/>
              </w:rPr>
            </w:pPr>
            <w:r w:rsidRPr="00C6118B">
              <w:rPr>
                <w:sz w:val="22"/>
                <w:szCs w:val="22"/>
                <w:lang w:val="ro-RO"/>
              </w:rPr>
              <w:t>b) este un emitent ale cărui valori mobiliare sunt admise spre tranzacţionare pe o piaţă reglementată;</w:t>
            </w:r>
          </w:p>
          <w:p w:rsidR="00D705B9" w:rsidRPr="00C6118B" w:rsidRDefault="00D705B9" w:rsidP="00D705B9">
            <w:pPr>
              <w:ind w:firstLine="0"/>
              <w:rPr>
                <w:sz w:val="22"/>
                <w:szCs w:val="22"/>
                <w:lang w:val="ro-RO"/>
              </w:rPr>
            </w:pPr>
            <w:r w:rsidRPr="00C6118B">
              <w:rPr>
                <w:sz w:val="22"/>
                <w:szCs w:val="22"/>
                <w:lang w:val="ro-RO"/>
              </w:rPr>
              <w:t>........</w:t>
            </w:r>
          </w:p>
          <w:p w:rsidR="00D705B9" w:rsidRPr="00C6118B" w:rsidRDefault="009F4011" w:rsidP="00D705B9">
            <w:pPr>
              <w:ind w:firstLine="0"/>
              <w:rPr>
                <w:sz w:val="22"/>
                <w:szCs w:val="22"/>
                <w:lang w:val="ro-RO"/>
              </w:rPr>
            </w:pPr>
            <w:r w:rsidRPr="00C6118B">
              <w:rPr>
                <w:b/>
                <w:i/>
                <w:sz w:val="22"/>
                <w:szCs w:val="22"/>
                <w:lang w:val="ro-RO"/>
              </w:rPr>
              <w:t xml:space="preserve">2. </w:t>
            </w:r>
            <w:r w:rsidR="00D705B9" w:rsidRPr="00C6118B">
              <w:rPr>
                <w:b/>
                <w:i/>
                <w:sz w:val="22"/>
                <w:szCs w:val="22"/>
                <w:lang w:val="ro-RO"/>
              </w:rPr>
              <w:t>Legea contabilităţii</w:t>
            </w:r>
            <w:r w:rsidR="00D705B9" w:rsidRPr="00C6118B">
              <w:rPr>
                <w:b/>
                <w:sz w:val="22"/>
                <w:szCs w:val="22"/>
                <w:lang w:val="ro-RO"/>
              </w:rPr>
              <w:t xml:space="preserve"> ş</w:t>
            </w:r>
            <w:r w:rsidR="00D705B9" w:rsidRPr="00C6118B">
              <w:rPr>
                <w:sz w:val="22"/>
                <w:szCs w:val="22"/>
                <w:lang w:val="ro-RO"/>
              </w:rPr>
              <w:t>i raportării financiare nr.287/2017, in vigoare:</w:t>
            </w:r>
          </w:p>
          <w:p w:rsidR="00D705B9" w:rsidRPr="00C6118B" w:rsidRDefault="00D705B9" w:rsidP="00D705B9">
            <w:pPr>
              <w:ind w:firstLine="0"/>
              <w:rPr>
                <w:sz w:val="22"/>
                <w:szCs w:val="22"/>
                <w:lang w:val="ro-RO"/>
              </w:rPr>
            </w:pPr>
            <w:r w:rsidRPr="00C6118B">
              <w:rPr>
                <w:b/>
                <w:sz w:val="22"/>
                <w:szCs w:val="22"/>
                <w:lang w:val="ro-RO"/>
              </w:rPr>
              <w:t>Articolul 23.</w:t>
            </w:r>
            <w:r w:rsidRPr="00C6118B">
              <w:rPr>
                <w:sz w:val="22"/>
                <w:szCs w:val="22"/>
                <w:lang w:val="ro-RO"/>
              </w:rPr>
              <w:t xml:space="preserve"> Raportul conducerii</w:t>
            </w:r>
          </w:p>
          <w:p w:rsidR="00D705B9" w:rsidRPr="00C6118B" w:rsidRDefault="00D705B9" w:rsidP="00D705B9">
            <w:pPr>
              <w:ind w:firstLine="0"/>
              <w:rPr>
                <w:sz w:val="22"/>
                <w:szCs w:val="22"/>
                <w:lang w:val="ro-RO"/>
              </w:rPr>
            </w:pPr>
            <w:r w:rsidRPr="00C6118B">
              <w:rPr>
                <w:sz w:val="22"/>
                <w:szCs w:val="22"/>
                <w:lang w:val="ro-RO"/>
              </w:rPr>
              <w:t>(1) Entităţile mijlocii, entităţile mari şi entităţile de interes public întocmesc şi prezintă anual, împreună cu situaţiile financiare, raportul conducerii.</w:t>
            </w:r>
          </w:p>
          <w:p w:rsidR="00D705B9" w:rsidRPr="00C6118B" w:rsidRDefault="00D705B9" w:rsidP="00D705B9">
            <w:pPr>
              <w:ind w:firstLine="0"/>
              <w:rPr>
                <w:sz w:val="22"/>
                <w:szCs w:val="22"/>
                <w:lang w:val="ro-RO"/>
              </w:rPr>
            </w:pPr>
            <w:r w:rsidRPr="00C6118B">
              <w:rPr>
                <w:sz w:val="22"/>
                <w:szCs w:val="22"/>
                <w:lang w:val="ro-RO"/>
              </w:rPr>
              <w:t>(2) Raportul conducerii conţine o prezentare fidelă a poziţiei entităţii, a dezvoltării şi a performanţei activităţilor acesteia şi prezintă o analiză corelată cu dimensiunea şi complexitatea activităţilor desfăşurate.</w:t>
            </w:r>
          </w:p>
          <w:p w:rsidR="00D705B9" w:rsidRPr="00C6118B" w:rsidRDefault="00D705B9" w:rsidP="00D705B9">
            <w:pPr>
              <w:ind w:firstLine="0"/>
              <w:rPr>
                <w:sz w:val="22"/>
                <w:szCs w:val="22"/>
                <w:lang w:val="ro-RO"/>
              </w:rPr>
            </w:pPr>
            <w:r w:rsidRPr="00C6118B">
              <w:rPr>
                <w:sz w:val="22"/>
                <w:szCs w:val="22"/>
                <w:lang w:val="ro-RO"/>
              </w:rPr>
              <w:t>(3) Raportul conducerii include, cel puţin, informaţii privind:</w:t>
            </w:r>
          </w:p>
          <w:p w:rsidR="00D705B9" w:rsidRPr="00C6118B" w:rsidRDefault="00D705B9" w:rsidP="00D705B9">
            <w:pPr>
              <w:ind w:firstLine="0"/>
              <w:rPr>
                <w:sz w:val="22"/>
                <w:szCs w:val="22"/>
                <w:lang w:val="ro-RO"/>
              </w:rPr>
            </w:pPr>
            <w:r w:rsidRPr="00C6118B">
              <w:rPr>
                <w:sz w:val="22"/>
                <w:szCs w:val="22"/>
                <w:lang w:val="ro-RO"/>
              </w:rPr>
              <w:lastRenderedPageBreak/>
              <w:t>a) indicatorii financiari de performanţă;</w:t>
            </w:r>
          </w:p>
          <w:p w:rsidR="00D705B9" w:rsidRPr="00C6118B" w:rsidRDefault="00D705B9" w:rsidP="00D705B9">
            <w:pPr>
              <w:ind w:firstLine="0"/>
              <w:rPr>
                <w:sz w:val="22"/>
                <w:szCs w:val="22"/>
                <w:lang w:val="ro-RO"/>
              </w:rPr>
            </w:pPr>
            <w:r w:rsidRPr="00C6118B">
              <w:rPr>
                <w:sz w:val="22"/>
                <w:szCs w:val="22"/>
                <w:lang w:val="ro-RO"/>
              </w:rPr>
              <w:t>b) indicatori nefinanciari de performanţă, relevanţi pentru activitatea entităţii;</w:t>
            </w:r>
          </w:p>
          <w:p w:rsidR="00D705B9" w:rsidRPr="00C6118B" w:rsidRDefault="00D705B9" w:rsidP="00D705B9">
            <w:pPr>
              <w:ind w:firstLine="0"/>
              <w:rPr>
                <w:sz w:val="22"/>
                <w:szCs w:val="22"/>
                <w:lang w:val="ro-RO"/>
              </w:rPr>
            </w:pPr>
            <w:r w:rsidRPr="00C6118B">
              <w:rPr>
                <w:sz w:val="22"/>
                <w:szCs w:val="22"/>
                <w:lang w:val="ro-RO"/>
              </w:rPr>
              <w:t>c) perspectivele de dezvoltare ale entităţii;</w:t>
            </w:r>
          </w:p>
          <w:p w:rsidR="00D705B9" w:rsidRPr="00C6118B" w:rsidRDefault="00D705B9" w:rsidP="00D705B9">
            <w:pPr>
              <w:ind w:firstLine="0"/>
              <w:rPr>
                <w:sz w:val="22"/>
                <w:szCs w:val="22"/>
                <w:lang w:val="ro-RO"/>
              </w:rPr>
            </w:pPr>
            <w:r w:rsidRPr="00C6118B">
              <w:rPr>
                <w:sz w:val="22"/>
                <w:szCs w:val="22"/>
                <w:lang w:val="ro-RO"/>
              </w:rPr>
              <w:t>d) activităţile din domeniul cercetării şi dezvoltării;</w:t>
            </w:r>
          </w:p>
          <w:p w:rsidR="00D705B9" w:rsidRPr="00C6118B" w:rsidRDefault="00D705B9" w:rsidP="00D705B9">
            <w:pPr>
              <w:ind w:firstLine="0"/>
              <w:rPr>
                <w:sz w:val="22"/>
                <w:szCs w:val="22"/>
                <w:lang w:val="ro-RO"/>
              </w:rPr>
            </w:pPr>
            <w:r w:rsidRPr="00C6118B">
              <w:rPr>
                <w:sz w:val="22"/>
                <w:szCs w:val="22"/>
                <w:lang w:val="ro-RO"/>
              </w:rPr>
              <w:t>e) răscumpărarea părţilor sociale şi a acţiunilor proprii;</w:t>
            </w:r>
          </w:p>
          <w:p w:rsidR="00D705B9" w:rsidRPr="00C6118B" w:rsidRDefault="00D705B9" w:rsidP="00D705B9">
            <w:pPr>
              <w:ind w:firstLine="0"/>
              <w:rPr>
                <w:sz w:val="22"/>
                <w:szCs w:val="22"/>
                <w:lang w:val="ro-RO"/>
              </w:rPr>
            </w:pPr>
            <w:r w:rsidRPr="00C6118B">
              <w:rPr>
                <w:sz w:val="22"/>
                <w:szCs w:val="22"/>
                <w:lang w:val="ro-RO"/>
              </w:rPr>
              <w:t>f) filialele entităţii;</w:t>
            </w:r>
          </w:p>
          <w:p w:rsidR="00D705B9" w:rsidRPr="00C6118B" w:rsidRDefault="00D705B9" w:rsidP="00D705B9">
            <w:pPr>
              <w:ind w:firstLine="0"/>
              <w:rPr>
                <w:sz w:val="22"/>
                <w:szCs w:val="22"/>
                <w:lang w:val="ro-RO"/>
              </w:rPr>
            </w:pPr>
            <w:r w:rsidRPr="00C6118B">
              <w:rPr>
                <w:sz w:val="22"/>
                <w:szCs w:val="22"/>
                <w:lang w:val="ro-RO"/>
              </w:rPr>
              <w:t>g) principalele riscuri şi incertitudini cu care se confruntă entitatea;</w:t>
            </w:r>
          </w:p>
          <w:p w:rsidR="00D705B9" w:rsidRPr="00C6118B" w:rsidRDefault="00D705B9" w:rsidP="00D705B9">
            <w:pPr>
              <w:ind w:firstLine="0"/>
              <w:rPr>
                <w:sz w:val="22"/>
                <w:szCs w:val="22"/>
                <w:lang w:val="ro-RO"/>
              </w:rPr>
            </w:pPr>
            <w:r w:rsidRPr="00C6118B">
              <w:rPr>
                <w:sz w:val="22"/>
                <w:szCs w:val="22"/>
                <w:lang w:val="ro-RO"/>
              </w:rPr>
              <w:t>h) protecţia mediului şi oportunităţile profesionale ale angajaţilor;</w:t>
            </w:r>
          </w:p>
          <w:p w:rsidR="00D705B9" w:rsidRPr="00C6118B" w:rsidRDefault="00D705B9" w:rsidP="00D705B9">
            <w:pPr>
              <w:ind w:firstLine="0"/>
              <w:rPr>
                <w:sz w:val="22"/>
                <w:szCs w:val="22"/>
                <w:lang w:val="ro-RO"/>
              </w:rPr>
            </w:pPr>
            <w:r w:rsidRPr="00C6118B">
              <w:rPr>
                <w:sz w:val="22"/>
                <w:szCs w:val="22"/>
                <w:lang w:val="ro-RO"/>
              </w:rPr>
              <w:t>i) în cazul în care utilizarea instrumentelor financiare este semnificativă pentru evaluarea poziţiei şi a performanţei financiare:</w:t>
            </w:r>
          </w:p>
          <w:p w:rsidR="00D705B9" w:rsidRPr="00C6118B" w:rsidRDefault="00D705B9" w:rsidP="00D705B9">
            <w:pPr>
              <w:ind w:firstLine="0"/>
              <w:rPr>
                <w:sz w:val="22"/>
                <w:szCs w:val="22"/>
                <w:lang w:val="ro-RO"/>
              </w:rPr>
            </w:pPr>
            <w:r w:rsidRPr="00C6118B">
              <w:rPr>
                <w:sz w:val="22"/>
                <w:szCs w:val="22"/>
                <w:lang w:val="ro-RO"/>
              </w:rPr>
              <w:t>– obiectivele şi politicile în gestiunea riscului financiar pentru fiecare tip major de tranzacţie prognozată pentru care se utilizează metode de acoperire împotriva riscurilor;</w:t>
            </w:r>
          </w:p>
          <w:p w:rsidR="00D705B9" w:rsidRPr="00C6118B" w:rsidRDefault="00D705B9" w:rsidP="00D705B9">
            <w:pPr>
              <w:ind w:firstLine="0"/>
              <w:rPr>
                <w:sz w:val="22"/>
                <w:szCs w:val="22"/>
                <w:lang w:val="ro-RO"/>
              </w:rPr>
            </w:pPr>
            <w:r w:rsidRPr="00C6118B">
              <w:rPr>
                <w:sz w:val="22"/>
                <w:szCs w:val="22"/>
                <w:lang w:val="ro-RO"/>
              </w:rPr>
              <w:t>– gradul de expunere a entităţii la riscul de preţ, riscul de credit, riscul de lichiditate şi la riscul fluxului de numerar.</w:t>
            </w:r>
          </w:p>
          <w:p w:rsidR="00D705B9" w:rsidRPr="00C6118B" w:rsidRDefault="00D705B9" w:rsidP="00D705B9">
            <w:pPr>
              <w:ind w:firstLine="0"/>
              <w:rPr>
                <w:sz w:val="22"/>
                <w:szCs w:val="22"/>
                <w:lang w:val="ro-RO"/>
              </w:rPr>
            </w:pPr>
            <w:r w:rsidRPr="00C6118B">
              <w:rPr>
                <w:sz w:val="22"/>
                <w:szCs w:val="22"/>
                <w:lang w:val="ro-RO"/>
              </w:rPr>
              <w:t>(4) Raportul conducerii conţine, după caz, referiri şi explicaţii suplimentare la informaţiile prezentate conform prevederilor alin.(3) lit.a) şi b) şi sumele prezentate în situaţiile financiare.</w:t>
            </w:r>
          </w:p>
          <w:p w:rsidR="00D705B9" w:rsidRPr="00C6118B" w:rsidRDefault="00D705B9" w:rsidP="00D705B9">
            <w:pPr>
              <w:ind w:firstLine="0"/>
              <w:rPr>
                <w:sz w:val="22"/>
                <w:szCs w:val="22"/>
                <w:lang w:val="ro-RO"/>
              </w:rPr>
            </w:pPr>
            <w:r w:rsidRPr="00C6118B">
              <w:rPr>
                <w:sz w:val="22"/>
                <w:szCs w:val="22"/>
                <w:lang w:val="ro-RO"/>
              </w:rPr>
              <w:t>.....</w:t>
            </w:r>
          </w:p>
          <w:p w:rsidR="00D705B9" w:rsidRPr="00C6118B" w:rsidRDefault="00D705B9" w:rsidP="00D705B9">
            <w:pPr>
              <w:ind w:firstLine="0"/>
              <w:rPr>
                <w:sz w:val="22"/>
                <w:szCs w:val="22"/>
                <w:lang w:val="ro-RO"/>
              </w:rPr>
            </w:pPr>
            <w:r w:rsidRPr="00C6118B">
              <w:rPr>
                <w:sz w:val="22"/>
                <w:szCs w:val="22"/>
                <w:lang w:val="ro-RO"/>
              </w:rPr>
              <w:lastRenderedPageBreak/>
              <w:t>(7) Dacă entitatea nu aplică politici privind aspectele de mediu, cele sociale şi de personal, privind respectarea drepturilor omului şi combaterea corupţiei, declaraţia nefinanciară oferă o explicaţie clară şi motivată în acest sens.</w:t>
            </w:r>
          </w:p>
          <w:p w:rsidR="00D705B9" w:rsidRPr="00C6118B" w:rsidRDefault="00D705B9" w:rsidP="00D705B9">
            <w:pPr>
              <w:ind w:firstLine="0"/>
              <w:rPr>
                <w:sz w:val="22"/>
                <w:szCs w:val="22"/>
                <w:lang w:val="ro-RO"/>
              </w:rPr>
            </w:pPr>
            <w:r w:rsidRPr="00C6118B">
              <w:rPr>
                <w:sz w:val="22"/>
                <w:szCs w:val="22"/>
                <w:lang w:val="ro-RO"/>
              </w:rPr>
              <w:t>(8) Raportul conducerii entităţii de interes public ale cărei valori mobiliare sînt admise la tranzacţionare pe o piaţă reglementată cuprinde un capitol privind guvernanţa corporativă, care trebuie să conţină informaţii privind:</w:t>
            </w:r>
          </w:p>
          <w:p w:rsidR="00D705B9" w:rsidRPr="00C6118B" w:rsidRDefault="00D705B9" w:rsidP="00D705B9">
            <w:pPr>
              <w:ind w:firstLine="0"/>
              <w:rPr>
                <w:sz w:val="22"/>
                <w:szCs w:val="22"/>
                <w:lang w:val="ro-RO"/>
              </w:rPr>
            </w:pPr>
            <w:r w:rsidRPr="00C6118B">
              <w:rPr>
                <w:sz w:val="22"/>
                <w:szCs w:val="22"/>
                <w:lang w:val="ro-RO"/>
              </w:rPr>
              <w:t>a) codul de guvernanţă corporativă aplicat de entitate, cu referinţă la sursa publicării;</w:t>
            </w:r>
          </w:p>
          <w:p w:rsidR="00D705B9" w:rsidRPr="00C6118B" w:rsidRDefault="00D705B9" w:rsidP="00D705B9">
            <w:pPr>
              <w:ind w:firstLine="0"/>
              <w:rPr>
                <w:sz w:val="22"/>
                <w:szCs w:val="22"/>
                <w:lang w:val="ro-RO"/>
              </w:rPr>
            </w:pPr>
            <w:r w:rsidRPr="00C6118B">
              <w:rPr>
                <w:sz w:val="22"/>
                <w:szCs w:val="22"/>
                <w:lang w:val="ro-RO"/>
              </w:rPr>
              <w:t>b) gradul de conformare a entităţii prevederilor din codul de guvernanţă corporativă prevăzut la lit.a), iar în cazul în care se abate – explicaţia privind părţile din cod pe care nu le aplică şi motivele neaplicării;</w:t>
            </w:r>
          </w:p>
          <w:p w:rsidR="00D705B9" w:rsidRPr="00C6118B" w:rsidRDefault="00D705B9" w:rsidP="00D705B9">
            <w:pPr>
              <w:ind w:firstLine="0"/>
              <w:rPr>
                <w:sz w:val="22"/>
                <w:szCs w:val="22"/>
                <w:lang w:val="ro-RO"/>
              </w:rPr>
            </w:pPr>
            <w:r w:rsidRPr="00C6118B">
              <w:rPr>
                <w:sz w:val="22"/>
                <w:szCs w:val="22"/>
                <w:lang w:val="ro-RO"/>
              </w:rPr>
              <w:t>c) sistemele de control intern şi de gestiune a riscurilor entităţii, în raport cu procesul de raportare financiară;</w:t>
            </w:r>
          </w:p>
          <w:p w:rsidR="00D705B9" w:rsidRPr="00C6118B" w:rsidRDefault="00D705B9" w:rsidP="00D705B9">
            <w:pPr>
              <w:ind w:firstLine="0"/>
              <w:rPr>
                <w:sz w:val="22"/>
                <w:szCs w:val="22"/>
                <w:lang w:val="ro-RO"/>
              </w:rPr>
            </w:pPr>
            <w:r w:rsidRPr="00C6118B">
              <w:rPr>
                <w:sz w:val="22"/>
                <w:szCs w:val="22"/>
                <w:lang w:val="ro-RO"/>
              </w:rPr>
              <w:t>d) cotele semnificative de participare în capitalul social, directe sau indirecte;</w:t>
            </w:r>
          </w:p>
          <w:p w:rsidR="00D705B9" w:rsidRPr="00C6118B" w:rsidRDefault="00D705B9" w:rsidP="00D705B9">
            <w:pPr>
              <w:ind w:firstLine="0"/>
              <w:rPr>
                <w:sz w:val="22"/>
                <w:szCs w:val="22"/>
                <w:lang w:val="ro-RO"/>
              </w:rPr>
            </w:pPr>
            <w:r w:rsidRPr="00C6118B">
              <w:rPr>
                <w:sz w:val="22"/>
                <w:szCs w:val="22"/>
                <w:lang w:val="ro-RO"/>
              </w:rPr>
              <w:t>e) deţinătorii şi beneficiarii efectivi ai oricărei valori mobiliare care conferă drepturi speciale de control şi descrierea drepturilor respective;</w:t>
            </w:r>
          </w:p>
          <w:p w:rsidR="00D705B9" w:rsidRPr="00C6118B" w:rsidRDefault="00D705B9" w:rsidP="00D705B9">
            <w:pPr>
              <w:ind w:firstLine="0"/>
              <w:rPr>
                <w:sz w:val="22"/>
                <w:szCs w:val="22"/>
                <w:lang w:val="ro-RO"/>
              </w:rPr>
            </w:pPr>
            <w:r w:rsidRPr="00C6118B">
              <w:rPr>
                <w:sz w:val="22"/>
                <w:szCs w:val="22"/>
                <w:lang w:val="ro-RO"/>
              </w:rPr>
              <w:t xml:space="preserve">f) toate restricţiile cu privire la dreptul de vot, precum limitarea dreptului de vot deţinătorilor unei anumite cote din </w:t>
            </w:r>
            <w:r w:rsidRPr="00C6118B">
              <w:rPr>
                <w:sz w:val="22"/>
                <w:szCs w:val="22"/>
                <w:lang w:val="ro-RO"/>
              </w:rPr>
              <w:lastRenderedPageBreak/>
              <w:t>capitalul social sau ai unui anumit număr de voturi; termenele impuse pentru exercitarea dreptului de vot sau sistemele în care, cu cooperarea entităţii, drepturile financiare ataşate valorilor mobiliare sînt separate de deţinerea acestora;</w:t>
            </w:r>
          </w:p>
          <w:p w:rsidR="00D705B9" w:rsidRPr="00C6118B" w:rsidRDefault="00D705B9" w:rsidP="00D705B9">
            <w:pPr>
              <w:ind w:firstLine="0"/>
              <w:rPr>
                <w:sz w:val="22"/>
                <w:szCs w:val="22"/>
                <w:lang w:val="ro-RO"/>
              </w:rPr>
            </w:pPr>
            <w:r w:rsidRPr="00C6118B">
              <w:rPr>
                <w:sz w:val="22"/>
                <w:szCs w:val="22"/>
                <w:lang w:val="ro-RO"/>
              </w:rPr>
              <w:t>g) prevederile legislaţiei cu privire la numirea şi înlocuirea membrilor consiliului, ai organului executiv, precum şi privind modificarea statutului entităţii;</w:t>
            </w:r>
          </w:p>
          <w:p w:rsidR="00D705B9" w:rsidRPr="00C6118B" w:rsidRDefault="00D705B9" w:rsidP="00D705B9">
            <w:pPr>
              <w:ind w:firstLine="0"/>
              <w:rPr>
                <w:sz w:val="22"/>
                <w:szCs w:val="22"/>
                <w:lang w:val="ro-RO"/>
              </w:rPr>
            </w:pPr>
            <w:r w:rsidRPr="00C6118B">
              <w:rPr>
                <w:sz w:val="22"/>
                <w:szCs w:val="22"/>
                <w:lang w:val="ro-RO"/>
              </w:rPr>
              <w:t>h) competenţele consiliului şi ale organului executiv cu privire la emiterea şi răscumpărarea valorilor mobiliare;</w:t>
            </w:r>
          </w:p>
          <w:p w:rsidR="00D705B9" w:rsidRPr="00C6118B" w:rsidRDefault="00D705B9" w:rsidP="00D705B9">
            <w:pPr>
              <w:ind w:firstLine="0"/>
              <w:rPr>
                <w:sz w:val="22"/>
                <w:szCs w:val="22"/>
                <w:lang w:val="ro-RO"/>
              </w:rPr>
            </w:pPr>
            <w:r w:rsidRPr="00C6118B">
              <w:rPr>
                <w:sz w:val="22"/>
                <w:szCs w:val="22"/>
                <w:lang w:val="ro-RO"/>
              </w:rPr>
              <w:t>i) împuternicirile şi drepturile organelor de conducere, ale acţionarilor, ale altor deţinători ai valorilor mobiliare ale entităţii şi modalităţile de exercitare a acestora;</w:t>
            </w:r>
          </w:p>
          <w:p w:rsidR="00D705B9" w:rsidRPr="00C6118B" w:rsidRDefault="00D705B9" w:rsidP="00D705B9">
            <w:pPr>
              <w:ind w:firstLine="0"/>
              <w:rPr>
                <w:sz w:val="22"/>
                <w:szCs w:val="22"/>
                <w:lang w:val="ro-RO"/>
              </w:rPr>
            </w:pPr>
            <w:r w:rsidRPr="00C6118B">
              <w:rPr>
                <w:sz w:val="22"/>
                <w:szCs w:val="22"/>
                <w:lang w:val="ro-RO"/>
              </w:rPr>
              <w:t>j) structura, modul de funcţionare şi componenţa organelor de conducere şi ale comitetelor entităţii;</w:t>
            </w:r>
          </w:p>
          <w:p w:rsidR="00D705B9" w:rsidRPr="00C6118B" w:rsidRDefault="00D705B9" w:rsidP="00D705B9">
            <w:pPr>
              <w:ind w:firstLine="0"/>
              <w:rPr>
                <w:sz w:val="22"/>
                <w:szCs w:val="22"/>
                <w:lang w:val="ro-RO"/>
              </w:rPr>
            </w:pPr>
            <w:r w:rsidRPr="00C6118B">
              <w:rPr>
                <w:sz w:val="22"/>
                <w:szCs w:val="22"/>
                <w:lang w:val="ro-RO"/>
              </w:rPr>
              <w:t>k) politica de diversitate aplicată în raport cu organele de conducere ale entităţii, inclusiv privind vârsta, genul, studiile, experienţa de muncă, precum şi obiectivele politicii de diversitate, modul de aplicare şi rezultatele, iar dacă nu se aplică o astfel de politică, entitatea prezintă o explicaţie în acest sens.</w:t>
            </w:r>
          </w:p>
          <w:p w:rsidR="009F4011" w:rsidRPr="00C6118B" w:rsidRDefault="009F4011" w:rsidP="009F4011">
            <w:pPr>
              <w:pStyle w:val="NoSpacing"/>
              <w:rPr>
                <w:rFonts w:ascii="Times New Roman" w:eastAsiaTheme="majorEastAsia" w:hAnsi="Times New Roman"/>
                <w:b/>
                <w:i/>
                <w:sz w:val="22"/>
                <w:szCs w:val="22"/>
                <w:lang w:val="ro-RO"/>
              </w:rPr>
            </w:pPr>
            <w:r w:rsidRPr="00C6118B">
              <w:rPr>
                <w:rFonts w:ascii="Times New Roman" w:eastAsiaTheme="majorEastAsia" w:hAnsi="Times New Roman"/>
                <w:b/>
                <w:i/>
                <w:sz w:val="22"/>
                <w:szCs w:val="22"/>
                <w:lang w:val="ro-RO"/>
              </w:rPr>
              <w:t xml:space="preserve">3. Regulamentul </w:t>
            </w:r>
            <w:r w:rsidR="000E3F6B" w:rsidRPr="00C6118B">
              <w:rPr>
                <w:rFonts w:ascii="Times New Roman" w:eastAsiaTheme="majorEastAsia" w:hAnsi="Times New Roman"/>
                <w:b/>
                <w:i/>
                <w:sz w:val="22"/>
                <w:szCs w:val="22"/>
                <w:lang w:val="ro-RO"/>
              </w:rPr>
              <w:t xml:space="preserve">CNPF </w:t>
            </w:r>
            <w:r w:rsidRPr="00C6118B">
              <w:rPr>
                <w:rFonts w:ascii="Times New Roman" w:eastAsiaTheme="majorEastAsia" w:hAnsi="Times New Roman"/>
                <w:b/>
                <w:i/>
                <w:sz w:val="22"/>
                <w:szCs w:val="22"/>
                <w:lang w:val="ro-RO"/>
              </w:rPr>
              <w:t>cu privire la dezvăluirea</w:t>
            </w:r>
          </w:p>
          <w:p w:rsidR="000E3F6B" w:rsidRPr="00C6118B" w:rsidRDefault="009F4011" w:rsidP="000E3F6B">
            <w:pPr>
              <w:pStyle w:val="NoSpacing"/>
              <w:jc w:val="both"/>
              <w:rPr>
                <w:rFonts w:ascii="Times New Roman" w:eastAsiaTheme="majorEastAsia" w:hAnsi="Times New Roman"/>
                <w:b/>
                <w:i/>
                <w:sz w:val="22"/>
                <w:szCs w:val="22"/>
                <w:lang w:val="ro-RO"/>
              </w:rPr>
            </w:pPr>
            <w:r w:rsidRPr="00C6118B">
              <w:rPr>
                <w:rFonts w:ascii="Times New Roman" w:eastAsiaTheme="majorEastAsia" w:hAnsi="Times New Roman"/>
                <w:b/>
                <w:i/>
                <w:sz w:val="22"/>
                <w:szCs w:val="22"/>
                <w:lang w:val="ro-RO"/>
              </w:rPr>
              <w:lastRenderedPageBreak/>
              <w:t>informaţiei de către emitenţii de valori mobiliare</w:t>
            </w:r>
            <w:r w:rsidR="000E3F6B" w:rsidRPr="00C6118B">
              <w:rPr>
                <w:rFonts w:ascii="Times New Roman" w:eastAsiaTheme="majorEastAsia" w:hAnsi="Times New Roman"/>
                <w:b/>
                <w:i/>
                <w:sz w:val="22"/>
                <w:szCs w:val="22"/>
                <w:lang w:val="ro-RO"/>
              </w:rPr>
              <w:t xml:space="preserve"> (aprobat prin Hotarirea nr. 7/1  din  18.02.2019), </w:t>
            </w:r>
            <w:r w:rsidR="000E3F6B" w:rsidRPr="00C6118B">
              <w:rPr>
                <w:rFonts w:ascii="Times New Roman" w:eastAsiaTheme="majorEastAsia" w:hAnsi="Times New Roman"/>
                <w:sz w:val="22"/>
                <w:szCs w:val="22"/>
                <w:lang w:val="ro-RO"/>
              </w:rPr>
              <w:t>prevede in mod detaliat cerinte de dezvaluire a informatiilor pe piața de capital,  inclusiv a celor cuprinse in art.10 din Directiva 2004/25.</w:t>
            </w:r>
          </w:p>
        </w:tc>
        <w:tc>
          <w:tcPr>
            <w:tcW w:w="1365" w:type="dxa"/>
          </w:tcPr>
          <w:p w:rsidR="00D178A8" w:rsidRPr="00C6118B" w:rsidRDefault="00D178A8" w:rsidP="00D178A8">
            <w:pPr>
              <w:ind w:firstLine="0"/>
              <w:rPr>
                <w:color w:val="000000" w:themeColor="text1"/>
                <w:sz w:val="22"/>
                <w:szCs w:val="22"/>
                <w:lang w:val="ro-RO"/>
              </w:rPr>
            </w:pPr>
          </w:p>
        </w:tc>
      </w:tr>
      <w:tr w:rsidR="006C602C" w:rsidRPr="00C6118B" w:rsidTr="00C6118B">
        <w:trPr>
          <w:trHeight w:val="841"/>
        </w:trPr>
        <w:tc>
          <w:tcPr>
            <w:tcW w:w="2719" w:type="dxa"/>
          </w:tcPr>
          <w:p w:rsidR="006C602C" w:rsidRPr="00C6118B" w:rsidRDefault="006C602C" w:rsidP="006C602C">
            <w:pPr>
              <w:tabs>
                <w:tab w:val="left" w:pos="271"/>
              </w:tabs>
              <w:ind w:firstLine="0"/>
              <w:rPr>
                <w:sz w:val="22"/>
                <w:szCs w:val="22"/>
                <w:lang w:val="ro-RO"/>
              </w:rPr>
            </w:pPr>
            <w:r w:rsidRPr="00C6118B">
              <w:rPr>
                <w:sz w:val="22"/>
                <w:szCs w:val="22"/>
                <w:lang w:val="ro-RO"/>
              </w:rPr>
              <w:lastRenderedPageBreak/>
              <w:t>(2)   Informațiile menționate la alineatul (1) se publică în raportul anual al societății, prevăzut la articolul 46 din Directiva 78/660/CEE ( 5 ) și la articolul 36 din Directiva 83/349/CEE.</w:t>
            </w:r>
          </w:p>
          <w:p w:rsidR="006C602C" w:rsidRPr="00C6118B" w:rsidRDefault="006C602C" w:rsidP="006C602C">
            <w:pPr>
              <w:tabs>
                <w:tab w:val="left" w:pos="271"/>
              </w:tabs>
              <w:ind w:firstLine="0"/>
              <w:rPr>
                <w:b/>
                <w:sz w:val="22"/>
                <w:szCs w:val="22"/>
                <w:lang w:val="ro-RO"/>
              </w:rPr>
            </w:pPr>
            <w:r w:rsidRPr="00C6118B">
              <w:rPr>
                <w:b/>
                <w:sz w:val="22"/>
                <w:szCs w:val="22"/>
                <w:lang w:val="ro-RO"/>
              </w:rPr>
              <w:t>___________</w:t>
            </w:r>
          </w:p>
          <w:p w:rsidR="006C602C" w:rsidRPr="00C6118B" w:rsidRDefault="006C602C" w:rsidP="006C602C">
            <w:pPr>
              <w:tabs>
                <w:tab w:val="left" w:pos="271"/>
              </w:tabs>
              <w:ind w:firstLine="0"/>
              <w:rPr>
                <w:b/>
                <w:sz w:val="22"/>
                <w:szCs w:val="22"/>
                <w:lang w:val="ro-RO"/>
              </w:rPr>
            </w:pPr>
            <w:r w:rsidRPr="00C6118B">
              <w:rPr>
                <w:b/>
                <w:sz w:val="22"/>
                <w:szCs w:val="22"/>
                <w:lang w:val="ro-RO"/>
              </w:rPr>
              <w:t>n.a. Directiva 78/660/CEE</w:t>
            </w:r>
          </w:p>
          <w:p w:rsidR="006C602C" w:rsidRPr="00C6118B" w:rsidRDefault="006C602C" w:rsidP="006C602C">
            <w:pPr>
              <w:tabs>
                <w:tab w:val="left" w:pos="271"/>
              </w:tabs>
              <w:ind w:firstLine="0"/>
              <w:rPr>
                <w:b/>
                <w:i/>
                <w:sz w:val="22"/>
                <w:szCs w:val="22"/>
              </w:rPr>
            </w:pPr>
            <w:r w:rsidRPr="00C6118B">
              <w:rPr>
                <w:b/>
                <w:i/>
                <w:sz w:val="22"/>
                <w:szCs w:val="22"/>
              </w:rPr>
              <w:t>SECȚIUNEA 9 Conținutul raportului de gestiune,</w:t>
            </w:r>
            <w:r w:rsidRPr="00C6118B">
              <w:rPr>
                <w:b/>
                <w:sz w:val="22"/>
                <w:szCs w:val="22"/>
                <w:lang w:val="ro-RO"/>
              </w:rPr>
              <w:t xml:space="preserve"> Art.46 </w:t>
            </w:r>
            <w:r w:rsidRPr="00C6118B">
              <w:rPr>
                <w:b/>
                <w:sz w:val="22"/>
                <w:szCs w:val="22"/>
              </w:rPr>
              <w:t xml:space="preserve"> </w:t>
            </w:r>
          </w:p>
          <w:p w:rsidR="006C602C" w:rsidRPr="00C6118B" w:rsidRDefault="006C602C" w:rsidP="006C602C">
            <w:pPr>
              <w:tabs>
                <w:tab w:val="left" w:pos="271"/>
              </w:tabs>
              <w:ind w:firstLine="0"/>
              <w:rPr>
                <w:sz w:val="22"/>
                <w:szCs w:val="22"/>
              </w:rPr>
            </w:pPr>
            <w:r w:rsidRPr="00C6118B">
              <w:rPr>
                <w:sz w:val="22"/>
                <w:szCs w:val="22"/>
              </w:rPr>
              <w:t>(1)   Raportul de gestiune trebuie să includă cel puțin o prezentare fidelă a evoluției activităților și a situației societății comerciale.</w:t>
            </w:r>
          </w:p>
          <w:p w:rsidR="006C602C" w:rsidRPr="00C6118B" w:rsidRDefault="006C602C" w:rsidP="006C602C">
            <w:pPr>
              <w:tabs>
                <w:tab w:val="left" w:pos="271"/>
              </w:tabs>
              <w:ind w:firstLine="0"/>
              <w:rPr>
                <w:sz w:val="22"/>
                <w:szCs w:val="22"/>
              </w:rPr>
            </w:pPr>
            <w:r w:rsidRPr="00C6118B">
              <w:rPr>
                <w:sz w:val="22"/>
                <w:szCs w:val="22"/>
              </w:rPr>
              <w:t>(2)   Raportul indică de asemenea:</w:t>
            </w:r>
          </w:p>
          <w:p w:rsidR="006C602C" w:rsidRPr="00C6118B" w:rsidRDefault="006C602C" w:rsidP="006C602C">
            <w:pPr>
              <w:tabs>
                <w:tab w:val="left" w:pos="271"/>
              </w:tabs>
              <w:ind w:firstLine="0"/>
              <w:rPr>
                <w:sz w:val="22"/>
                <w:szCs w:val="22"/>
              </w:rPr>
            </w:pPr>
            <w:r w:rsidRPr="00C6118B">
              <w:rPr>
                <w:sz w:val="22"/>
                <w:szCs w:val="22"/>
              </w:rPr>
              <w:t>(a) orice evenimente importante survenite după închiderea exercițiului financiar;</w:t>
            </w:r>
          </w:p>
          <w:p w:rsidR="006C602C" w:rsidRPr="00C6118B" w:rsidRDefault="006C602C" w:rsidP="006C602C">
            <w:pPr>
              <w:tabs>
                <w:tab w:val="left" w:pos="271"/>
              </w:tabs>
              <w:ind w:firstLine="0"/>
              <w:rPr>
                <w:sz w:val="22"/>
                <w:szCs w:val="22"/>
              </w:rPr>
            </w:pPr>
            <w:r w:rsidRPr="00C6118B">
              <w:rPr>
                <w:sz w:val="22"/>
                <w:szCs w:val="22"/>
              </w:rPr>
              <w:t>(b)evoluția previzibilă a societății;</w:t>
            </w:r>
          </w:p>
          <w:p w:rsidR="006C602C" w:rsidRPr="00C6118B" w:rsidRDefault="006C602C" w:rsidP="006C602C">
            <w:pPr>
              <w:tabs>
                <w:tab w:val="left" w:pos="271"/>
              </w:tabs>
              <w:ind w:firstLine="0"/>
              <w:rPr>
                <w:sz w:val="22"/>
                <w:szCs w:val="22"/>
              </w:rPr>
            </w:pPr>
            <w:r w:rsidRPr="00C6118B">
              <w:rPr>
                <w:sz w:val="22"/>
                <w:szCs w:val="22"/>
              </w:rPr>
              <w:t>(c)activitățile din domeniul cercetării și dezvoltării;</w:t>
            </w:r>
          </w:p>
          <w:p w:rsidR="006C602C" w:rsidRPr="00C6118B" w:rsidRDefault="006C602C" w:rsidP="006C602C">
            <w:pPr>
              <w:tabs>
                <w:tab w:val="left" w:pos="271"/>
              </w:tabs>
              <w:ind w:firstLine="0"/>
              <w:rPr>
                <w:sz w:val="22"/>
                <w:szCs w:val="22"/>
              </w:rPr>
            </w:pPr>
            <w:r w:rsidRPr="00C6118B">
              <w:rPr>
                <w:sz w:val="22"/>
                <w:szCs w:val="22"/>
              </w:rPr>
              <w:t xml:space="preserve">(d) în ceea ce privește achizițiile de acțiuni proprii, </w:t>
            </w:r>
            <w:r w:rsidRPr="00C6118B">
              <w:rPr>
                <w:sz w:val="22"/>
                <w:szCs w:val="22"/>
              </w:rPr>
              <w:lastRenderedPageBreak/>
              <w:t>informațiile prevăzute la articolul 22 alineatul (2) din Directiva 77/91/CEE.</w:t>
            </w:r>
          </w:p>
          <w:p w:rsidR="006C602C" w:rsidRPr="00C6118B" w:rsidRDefault="006C602C" w:rsidP="006C602C">
            <w:pPr>
              <w:tabs>
                <w:tab w:val="left" w:pos="271"/>
              </w:tabs>
              <w:rPr>
                <w:sz w:val="22"/>
                <w:szCs w:val="22"/>
              </w:rPr>
            </w:pPr>
          </w:p>
          <w:p w:rsidR="006C602C" w:rsidRPr="00C6118B" w:rsidRDefault="006C602C" w:rsidP="006C602C">
            <w:pPr>
              <w:tabs>
                <w:tab w:val="left" w:pos="271"/>
              </w:tabs>
              <w:ind w:firstLine="0"/>
              <w:rPr>
                <w:b/>
                <w:sz w:val="22"/>
                <w:szCs w:val="22"/>
              </w:rPr>
            </w:pPr>
            <w:r w:rsidRPr="00C6118B">
              <w:rPr>
                <w:b/>
                <w:sz w:val="22"/>
                <w:szCs w:val="22"/>
              </w:rPr>
              <w:t xml:space="preserve">Directiva 83/349/CEE. </w:t>
            </w:r>
          </w:p>
          <w:p w:rsidR="006C602C" w:rsidRPr="00C6118B" w:rsidRDefault="006C602C" w:rsidP="006C602C">
            <w:pPr>
              <w:tabs>
                <w:tab w:val="left" w:pos="271"/>
              </w:tabs>
              <w:ind w:firstLine="0"/>
              <w:rPr>
                <w:sz w:val="22"/>
                <w:szCs w:val="22"/>
              </w:rPr>
            </w:pPr>
            <w:r w:rsidRPr="00C6118B">
              <w:rPr>
                <w:b/>
                <w:sz w:val="22"/>
                <w:szCs w:val="22"/>
              </w:rPr>
              <w:t>SECȚIUNEA 3 Raportul anual consolidate, Art. 36</w:t>
            </w:r>
          </w:p>
          <w:p w:rsidR="006C602C" w:rsidRPr="00C6118B" w:rsidRDefault="006C602C" w:rsidP="006C602C">
            <w:pPr>
              <w:tabs>
                <w:tab w:val="left" w:pos="271"/>
              </w:tabs>
              <w:rPr>
                <w:sz w:val="22"/>
                <w:szCs w:val="22"/>
              </w:rPr>
            </w:pPr>
          </w:p>
          <w:p w:rsidR="006C602C" w:rsidRPr="00C6118B" w:rsidRDefault="006C602C" w:rsidP="006C602C">
            <w:pPr>
              <w:tabs>
                <w:tab w:val="left" w:pos="271"/>
              </w:tabs>
              <w:ind w:firstLine="0"/>
              <w:rPr>
                <w:sz w:val="22"/>
                <w:szCs w:val="22"/>
              </w:rPr>
            </w:pPr>
            <w:r w:rsidRPr="00C6118B">
              <w:rPr>
                <w:sz w:val="22"/>
                <w:szCs w:val="22"/>
              </w:rPr>
              <w:t>(1)   Raportul anual consolidat trebuie să includă cel puțin o analiză fidelă a evoluției activităților și situației grupului de întreprinderi incluse în consolidare.</w:t>
            </w:r>
          </w:p>
          <w:p w:rsidR="006C602C" w:rsidRPr="00C6118B" w:rsidRDefault="006C602C" w:rsidP="006C602C">
            <w:pPr>
              <w:tabs>
                <w:tab w:val="left" w:pos="271"/>
              </w:tabs>
              <w:ind w:firstLine="0"/>
              <w:rPr>
                <w:sz w:val="22"/>
                <w:szCs w:val="22"/>
              </w:rPr>
            </w:pPr>
            <w:r w:rsidRPr="00C6118B">
              <w:rPr>
                <w:sz w:val="22"/>
                <w:szCs w:val="22"/>
              </w:rPr>
              <w:t>(2)   Pentru întreprinderile în cauză, raportul indică de asemenea:</w:t>
            </w:r>
          </w:p>
          <w:p w:rsidR="006C602C" w:rsidRPr="00C6118B" w:rsidRDefault="006C602C" w:rsidP="006C602C">
            <w:pPr>
              <w:tabs>
                <w:tab w:val="left" w:pos="271"/>
              </w:tabs>
              <w:ind w:firstLine="0"/>
              <w:rPr>
                <w:sz w:val="22"/>
                <w:szCs w:val="22"/>
              </w:rPr>
            </w:pPr>
            <w:r w:rsidRPr="00C6118B">
              <w:rPr>
                <w:sz w:val="22"/>
                <w:szCs w:val="22"/>
              </w:rPr>
              <w:t>(a) orice evenimente importante survenite după încheierea exercițiului financiar;</w:t>
            </w:r>
          </w:p>
          <w:p w:rsidR="006C602C" w:rsidRPr="00C6118B" w:rsidRDefault="006C602C" w:rsidP="006C602C">
            <w:pPr>
              <w:tabs>
                <w:tab w:val="left" w:pos="271"/>
              </w:tabs>
              <w:ind w:firstLine="0"/>
              <w:rPr>
                <w:sz w:val="22"/>
                <w:szCs w:val="22"/>
              </w:rPr>
            </w:pPr>
            <w:r w:rsidRPr="00C6118B">
              <w:rPr>
                <w:sz w:val="22"/>
                <w:szCs w:val="22"/>
              </w:rPr>
              <w:t>(b) evoluția previzibilă a grupului de întreprinderi;</w:t>
            </w:r>
          </w:p>
          <w:p w:rsidR="006C602C" w:rsidRPr="00C6118B" w:rsidRDefault="006C602C" w:rsidP="006C602C">
            <w:pPr>
              <w:tabs>
                <w:tab w:val="left" w:pos="271"/>
              </w:tabs>
              <w:ind w:firstLine="0"/>
              <w:rPr>
                <w:sz w:val="22"/>
                <w:szCs w:val="22"/>
              </w:rPr>
            </w:pPr>
            <w:r w:rsidRPr="00C6118B">
              <w:rPr>
                <w:sz w:val="22"/>
                <w:szCs w:val="22"/>
              </w:rPr>
              <w:t>(c) activitățile grupului de întreprinderi din domeniul cercetării și dezvoltării;</w:t>
            </w:r>
          </w:p>
          <w:p w:rsidR="006C602C" w:rsidRPr="00C6118B" w:rsidRDefault="006C602C" w:rsidP="006C602C">
            <w:pPr>
              <w:tabs>
                <w:tab w:val="left" w:pos="271"/>
              </w:tabs>
              <w:ind w:firstLine="0"/>
              <w:rPr>
                <w:sz w:val="22"/>
                <w:szCs w:val="22"/>
              </w:rPr>
            </w:pPr>
            <w:r w:rsidRPr="00C6118B">
              <w:rPr>
                <w:sz w:val="22"/>
                <w:szCs w:val="22"/>
              </w:rPr>
              <w:t xml:space="preserve">(d) numărul și valoarea nominală sau, în absența unei valori nominale, echivalentul contabil al tuturor acțiunilor sau părților sociale ale întreprinderii-mamă deținute de întreprinderea în cauză direct, de filiale ale </w:t>
            </w:r>
            <w:r w:rsidRPr="00C6118B">
              <w:rPr>
                <w:sz w:val="22"/>
                <w:szCs w:val="22"/>
              </w:rPr>
              <w:lastRenderedPageBreak/>
              <w:t>întreprinderii în cauză sau de o persoană acționând în nume propriu, dar în sarcina acestor întreprinderi. Statele membre pot să impună sau să permită menționarea acestor informații în anexa la situația financiară.</w:t>
            </w:r>
          </w:p>
        </w:tc>
        <w:tc>
          <w:tcPr>
            <w:tcW w:w="2128" w:type="dxa"/>
          </w:tcPr>
          <w:p w:rsidR="006C602C" w:rsidRPr="00C6118B" w:rsidRDefault="006C602C" w:rsidP="006C602C">
            <w:pPr>
              <w:ind w:left="-5" w:firstLine="0"/>
              <w:rPr>
                <w:b/>
                <w:color w:val="000000" w:themeColor="text1"/>
                <w:sz w:val="22"/>
                <w:szCs w:val="22"/>
                <w:lang w:val="ro-RO"/>
              </w:rPr>
            </w:pPr>
          </w:p>
        </w:tc>
        <w:tc>
          <w:tcPr>
            <w:tcW w:w="2935" w:type="dxa"/>
          </w:tcPr>
          <w:p w:rsidR="006C602C" w:rsidRPr="00C6118B" w:rsidRDefault="006C602C" w:rsidP="006C602C">
            <w:pPr>
              <w:ind w:firstLine="0"/>
              <w:rPr>
                <w:b/>
                <w:sz w:val="22"/>
                <w:szCs w:val="22"/>
                <w:lang w:val="ro-RO"/>
              </w:rPr>
            </w:pPr>
            <w:r w:rsidRPr="00C6118B">
              <w:rPr>
                <w:b/>
                <w:sz w:val="22"/>
                <w:szCs w:val="22"/>
                <w:lang w:val="ro-RO"/>
              </w:rPr>
              <w:t>Legea nr.1134/1997,  redacția în vigoare:</w:t>
            </w:r>
          </w:p>
          <w:p w:rsidR="006C602C" w:rsidRPr="00C6118B" w:rsidRDefault="006C602C" w:rsidP="006C602C">
            <w:pPr>
              <w:ind w:firstLine="0"/>
              <w:rPr>
                <w:bCs/>
                <w:sz w:val="22"/>
                <w:szCs w:val="22"/>
                <w:lang w:val="ro-RO"/>
              </w:rPr>
            </w:pPr>
            <w:r w:rsidRPr="00C6118B">
              <w:rPr>
                <w:b/>
                <w:bCs/>
                <w:sz w:val="22"/>
                <w:szCs w:val="22"/>
                <w:lang w:val="ro-RO"/>
              </w:rPr>
              <w:t>Articolul 119</w:t>
            </w:r>
            <w:r w:rsidRPr="00C6118B">
              <w:rPr>
                <w:bCs/>
                <w:sz w:val="22"/>
                <w:szCs w:val="22"/>
                <w:lang w:val="ro-RO"/>
              </w:rPr>
              <w:t>. Dezvăluirea informaţiei de către emitenţi</w:t>
            </w:r>
          </w:p>
          <w:p w:rsidR="006C602C" w:rsidRPr="00C6118B" w:rsidRDefault="006C602C" w:rsidP="006C602C">
            <w:pPr>
              <w:ind w:firstLine="0"/>
              <w:rPr>
                <w:bCs/>
                <w:sz w:val="22"/>
                <w:szCs w:val="22"/>
                <w:lang w:val="ro-RO"/>
              </w:rPr>
            </w:pPr>
            <w:r w:rsidRPr="00C6118B">
              <w:rPr>
                <w:bCs/>
                <w:sz w:val="22"/>
                <w:szCs w:val="22"/>
                <w:lang w:val="ro-RO"/>
              </w:rPr>
              <w:t>(1) Un emitent care este considerat entitate de interes public va publica:</w:t>
            </w:r>
          </w:p>
          <w:p w:rsidR="006C602C" w:rsidRPr="00C6118B" w:rsidRDefault="006C602C" w:rsidP="006C602C">
            <w:pPr>
              <w:ind w:firstLine="0"/>
              <w:rPr>
                <w:bCs/>
                <w:i/>
                <w:sz w:val="22"/>
                <w:szCs w:val="22"/>
                <w:lang w:val="ro-RO"/>
              </w:rPr>
            </w:pPr>
            <w:r w:rsidRPr="00C6118B">
              <w:rPr>
                <w:bCs/>
                <w:i/>
                <w:sz w:val="22"/>
                <w:szCs w:val="22"/>
                <w:lang w:val="ro-RO"/>
              </w:rPr>
              <w:t>a) raportul anual al emitentului;</w:t>
            </w:r>
          </w:p>
          <w:p w:rsidR="006C602C" w:rsidRPr="00C6118B" w:rsidRDefault="006C602C" w:rsidP="006C602C">
            <w:pPr>
              <w:ind w:firstLine="0"/>
              <w:rPr>
                <w:bCs/>
                <w:sz w:val="22"/>
                <w:szCs w:val="22"/>
                <w:lang w:val="ro-RO"/>
              </w:rPr>
            </w:pPr>
            <w:r w:rsidRPr="00C6118B">
              <w:rPr>
                <w:bCs/>
                <w:sz w:val="22"/>
                <w:szCs w:val="22"/>
                <w:lang w:val="ro-RO"/>
              </w:rPr>
              <w:t>b) raportul semestrial al emitentului;</w:t>
            </w:r>
          </w:p>
          <w:p w:rsidR="006C602C" w:rsidRPr="00C6118B" w:rsidRDefault="006C602C" w:rsidP="006C602C">
            <w:pPr>
              <w:ind w:firstLine="0"/>
              <w:rPr>
                <w:bCs/>
                <w:sz w:val="22"/>
                <w:szCs w:val="22"/>
                <w:lang w:val="ro-RO"/>
              </w:rPr>
            </w:pPr>
            <w:r w:rsidRPr="00C6118B">
              <w:rPr>
                <w:bCs/>
                <w:sz w:val="22"/>
                <w:szCs w:val="22"/>
                <w:lang w:val="ro-RO"/>
              </w:rPr>
              <w:t>c) declaraţiile intermediare ale conducerii emitentului;</w:t>
            </w:r>
          </w:p>
          <w:p w:rsidR="006C602C" w:rsidRPr="00C6118B" w:rsidRDefault="006C602C" w:rsidP="006C602C">
            <w:pPr>
              <w:ind w:firstLine="0"/>
              <w:rPr>
                <w:bCs/>
                <w:sz w:val="22"/>
                <w:szCs w:val="22"/>
                <w:lang w:val="ro-RO"/>
              </w:rPr>
            </w:pPr>
            <w:r w:rsidRPr="00C6118B">
              <w:rPr>
                <w:bCs/>
                <w:sz w:val="22"/>
                <w:szCs w:val="22"/>
                <w:lang w:val="ro-RO"/>
              </w:rPr>
              <w:t xml:space="preserve">d) </w:t>
            </w:r>
            <w:r w:rsidRPr="00C6118B">
              <w:rPr>
                <w:bCs/>
                <w:i/>
                <w:sz w:val="22"/>
                <w:szCs w:val="22"/>
                <w:lang w:val="ro-RO"/>
              </w:rPr>
              <w:t>informaţia despre evenimentele care afectează activitatea economico-financiară a emitentului</w:t>
            </w:r>
            <w:r w:rsidRPr="00C6118B">
              <w:rPr>
                <w:bCs/>
                <w:sz w:val="22"/>
                <w:szCs w:val="22"/>
                <w:lang w:val="ro-RO"/>
              </w:rPr>
              <w:t>;</w:t>
            </w:r>
          </w:p>
          <w:p w:rsidR="006C602C" w:rsidRPr="00C6118B" w:rsidRDefault="006C602C" w:rsidP="006C602C">
            <w:pPr>
              <w:ind w:firstLine="0"/>
              <w:rPr>
                <w:bCs/>
                <w:sz w:val="22"/>
                <w:szCs w:val="22"/>
                <w:lang w:val="ro-RO"/>
              </w:rPr>
            </w:pPr>
            <w:r w:rsidRPr="00C6118B">
              <w:rPr>
                <w:bCs/>
                <w:sz w:val="22"/>
                <w:szCs w:val="22"/>
                <w:lang w:val="ro-RO"/>
              </w:rPr>
              <w:t>e) actele de constituire ale emitentului.</w:t>
            </w:r>
          </w:p>
          <w:p w:rsidR="006C602C" w:rsidRPr="00C6118B" w:rsidRDefault="006C602C" w:rsidP="006C602C">
            <w:pPr>
              <w:rPr>
                <w:b/>
                <w:bCs/>
                <w:sz w:val="22"/>
                <w:szCs w:val="22"/>
                <w:lang w:val="ro-RO"/>
              </w:rPr>
            </w:pPr>
          </w:p>
          <w:p w:rsidR="006C602C" w:rsidRPr="00C6118B" w:rsidRDefault="006C602C" w:rsidP="006C602C">
            <w:pPr>
              <w:ind w:firstLine="0"/>
              <w:rPr>
                <w:sz w:val="22"/>
                <w:szCs w:val="22"/>
                <w:lang w:val="ro-RO"/>
              </w:rPr>
            </w:pPr>
            <w:r w:rsidRPr="00C6118B">
              <w:rPr>
                <w:b/>
                <w:bCs/>
                <w:sz w:val="22"/>
                <w:szCs w:val="22"/>
                <w:lang w:val="ro-RO"/>
              </w:rPr>
              <w:t>Articolul 120.</w:t>
            </w:r>
            <w:r w:rsidRPr="00C6118B">
              <w:rPr>
                <w:sz w:val="22"/>
                <w:szCs w:val="22"/>
                <w:lang w:val="ro-RO"/>
              </w:rPr>
              <w:t xml:space="preserve"> Raportul anual al emitentului</w:t>
            </w:r>
          </w:p>
          <w:p w:rsidR="006C602C" w:rsidRPr="00C6118B" w:rsidRDefault="006C602C" w:rsidP="006C602C">
            <w:pPr>
              <w:ind w:firstLine="0"/>
              <w:rPr>
                <w:sz w:val="22"/>
                <w:szCs w:val="22"/>
                <w:lang w:val="ro-RO"/>
              </w:rPr>
            </w:pPr>
            <w:r w:rsidRPr="00C6118B">
              <w:rPr>
                <w:sz w:val="22"/>
                <w:szCs w:val="22"/>
                <w:lang w:val="ro-RO"/>
              </w:rPr>
              <w:t>(1) Emitenţii sînt obligaţi să publice raportul anual în termen de pînă la 30 aprilie şi să ia măsurile necesare pentru ca raportul să rămînă disponibil publicului pe o perioadă de cel puţin 10 ani.</w:t>
            </w:r>
          </w:p>
          <w:p w:rsidR="006C602C" w:rsidRPr="00C6118B" w:rsidRDefault="006C602C" w:rsidP="006C602C">
            <w:pPr>
              <w:ind w:firstLine="0"/>
              <w:rPr>
                <w:sz w:val="22"/>
                <w:szCs w:val="22"/>
              </w:rPr>
            </w:pPr>
            <w:r w:rsidRPr="00C6118B">
              <w:rPr>
                <w:sz w:val="22"/>
                <w:szCs w:val="22"/>
              </w:rPr>
              <w:lastRenderedPageBreak/>
              <w:t>(2) Raportul anual al emitentului va conţine:</w:t>
            </w:r>
          </w:p>
          <w:p w:rsidR="006C602C" w:rsidRPr="00C6118B" w:rsidRDefault="006C602C" w:rsidP="006C602C">
            <w:pPr>
              <w:ind w:firstLine="0"/>
              <w:rPr>
                <w:i/>
                <w:sz w:val="22"/>
                <w:szCs w:val="22"/>
              </w:rPr>
            </w:pPr>
            <w:r w:rsidRPr="00C6118B">
              <w:rPr>
                <w:sz w:val="22"/>
                <w:szCs w:val="22"/>
              </w:rPr>
              <w:t xml:space="preserve">1) </w:t>
            </w:r>
            <w:r w:rsidRPr="00C6118B">
              <w:rPr>
                <w:i/>
                <w:sz w:val="22"/>
                <w:szCs w:val="22"/>
              </w:rPr>
              <w:t>situaţiile financiare anuale, iar pentru entitatea-mamă – şi situaţiile financiare consolidate, cu anexarea raportului auditorului;</w:t>
            </w:r>
          </w:p>
          <w:p w:rsidR="006C602C" w:rsidRPr="00C6118B" w:rsidRDefault="006C602C" w:rsidP="006C602C">
            <w:pPr>
              <w:ind w:firstLine="0"/>
              <w:rPr>
                <w:i/>
                <w:sz w:val="22"/>
                <w:szCs w:val="22"/>
              </w:rPr>
            </w:pPr>
            <w:r w:rsidRPr="00C6118B">
              <w:rPr>
                <w:b/>
                <w:i/>
                <w:sz w:val="22"/>
                <w:szCs w:val="22"/>
              </w:rPr>
              <w:t>2)</w:t>
            </w:r>
            <w:r w:rsidRPr="00C6118B">
              <w:rPr>
                <w:i/>
                <w:sz w:val="22"/>
                <w:szCs w:val="22"/>
              </w:rPr>
              <w:t xml:space="preserve"> raportul de activitate al conducerii;</w:t>
            </w:r>
          </w:p>
          <w:p w:rsidR="006C602C" w:rsidRPr="00C6118B" w:rsidRDefault="006C602C" w:rsidP="006C602C">
            <w:pPr>
              <w:ind w:firstLine="0"/>
              <w:rPr>
                <w:sz w:val="22"/>
                <w:szCs w:val="22"/>
              </w:rPr>
            </w:pPr>
            <w:r w:rsidRPr="00C6118B">
              <w:rPr>
                <w:sz w:val="22"/>
                <w:szCs w:val="22"/>
              </w:rPr>
              <w:t>3) declaraţiile persoanelor responsabile ale emitentului, cu indicarea......;</w:t>
            </w:r>
          </w:p>
          <w:p w:rsidR="006C602C" w:rsidRPr="00C6118B" w:rsidRDefault="006C602C" w:rsidP="006C602C">
            <w:pPr>
              <w:ind w:firstLine="0"/>
              <w:rPr>
                <w:sz w:val="22"/>
                <w:szCs w:val="22"/>
              </w:rPr>
            </w:pPr>
            <w:r w:rsidRPr="00C6118B">
              <w:rPr>
                <w:sz w:val="22"/>
                <w:szCs w:val="22"/>
              </w:rPr>
              <w:t>4) politica de remunerare şi raportul anual de remunerare a persoanelor cu funcţii de răspundere ale societăţii, aprobate/întocmite conform normelor de guvernanţă corporativă.</w:t>
            </w:r>
          </w:p>
          <w:p w:rsidR="006C602C" w:rsidRPr="00C6118B" w:rsidRDefault="006C602C" w:rsidP="006C602C">
            <w:pPr>
              <w:ind w:firstLine="0"/>
              <w:rPr>
                <w:sz w:val="22"/>
                <w:szCs w:val="22"/>
              </w:rPr>
            </w:pPr>
            <w:r w:rsidRPr="00C6118B">
              <w:rPr>
                <w:sz w:val="22"/>
                <w:szCs w:val="22"/>
              </w:rPr>
              <w:t xml:space="preserve">(3) </w:t>
            </w:r>
            <w:r w:rsidRPr="00C6118B">
              <w:rPr>
                <w:i/>
                <w:sz w:val="22"/>
                <w:szCs w:val="22"/>
              </w:rPr>
              <w:t>Raportul anual al emitentului include cel puţin o descriere corectă şi completă a dezvoltării şi a performanţei activităţii economico-financiare a emitentului şi a întreprinderilor pe care le controlează, precum şi o descriere a principalelor riscuri cu care se confruntă el.</w:t>
            </w:r>
          </w:p>
          <w:p w:rsidR="006C602C" w:rsidRPr="00C6118B" w:rsidRDefault="006C602C" w:rsidP="006C602C">
            <w:pPr>
              <w:ind w:firstLine="0"/>
              <w:rPr>
                <w:sz w:val="22"/>
                <w:szCs w:val="22"/>
              </w:rPr>
            </w:pPr>
            <w:r w:rsidRPr="00C6118B">
              <w:rPr>
                <w:sz w:val="22"/>
                <w:szCs w:val="22"/>
              </w:rPr>
              <w:t>(4) La publicarea raportului anual, emitentul publică integral raportul auditorului.</w:t>
            </w:r>
          </w:p>
          <w:p w:rsidR="006C602C" w:rsidRPr="00C6118B" w:rsidRDefault="006C602C" w:rsidP="006C602C">
            <w:pPr>
              <w:rPr>
                <w:sz w:val="22"/>
                <w:szCs w:val="22"/>
              </w:rPr>
            </w:pPr>
            <w:r w:rsidRPr="00C6118B">
              <w:rPr>
                <w:i/>
                <w:iCs/>
                <w:color w:val="663300"/>
                <w:sz w:val="22"/>
                <w:szCs w:val="22"/>
              </w:rPr>
              <w:t xml:space="preserve"> </w:t>
            </w:r>
          </w:p>
          <w:p w:rsidR="006C602C" w:rsidRPr="00C6118B" w:rsidRDefault="006C602C" w:rsidP="006C602C">
            <w:pPr>
              <w:ind w:firstLine="0"/>
              <w:rPr>
                <w:sz w:val="22"/>
                <w:szCs w:val="22"/>
              </w:rPr>
            </w:pPr>
            <w:r w:rsidRPr="00C6118B">
              <w:rPr>
                <w:b/>
                <w:bCs/>
                <w:sz w:val="22"/>
                <w:szCs w:val="22"/>
              </w:rPr>
              <w:t>Articolul 123.</w:t>
            </w:r>
            <w:r w:rsidRPr="00C6118B">
              <w:rPr>
                <w:sz w:val="22"/>
                <w:szCs w:val="22"/>
              </w:rPr>
              <w:t xml:space="preserve"> Evenimentele care influenţează emitentul</w:t>
            </w:r>
          </w:p>
          <w:p w:rsidR="006C602C" w:rsidRPr="00C6118B" w:rsidRDefault="006C602C" w:rsidP="006C602C">
            <w:pPr>
              <w:ind w:firstLine="0"/>
              <w:rPr>
                <w:sz w:val="22"/>
                <w:szCs w:val="22"/>
              </w:rPr>
            </w:pPr>
            <w:r w:rsidRPr="00C6118B">
              <w:rPr>
                <w:sz w:val="22"/>
                <w:szCs w:val="22"/>
              </w:rPr>
              <w:lastRenderedPageBreak/>
              <w:t>(1) Emitentul este obligat să publice informaţii privind:</w:t>
            </w:r>
          </w:p>
          <w:p w:rsidR="006C602C" w:rsidRPr="00C6118B" w:rsidRDefault="006C602C" w:rsidP="006C602C">
            <w:pPr>
              <w:ind w:firstLine="0"/>
              <w:rPr>
                <w:sz w:val="22"/>
                <w:szCs w:val="22"/>
              </w:rPr>
            </w:pPr>
            <w:r w:rsidRPr="00C6118B">
              <w:rPr>
                <w:sz w:val="22"/>
                <w:szCs w:val="22"/>
              </w:rPr>
              <w:t>a) orice modificare a drepturilor de vot aferente diferitelor categorii de acţiuni emise de emitent şi instrumentelor derivate care oferă drepturi asupra acţiunilor;</w:t>
            </w:r>
          </w:p>
          <w:p w:rsidR="006C602C" w:rsidRPr="00C6118B" w:rsidRDefault="006C602C" w:rsidP="006C602C">
            <w:pPr>
              <w:ind w:firstLine="0"/>
              <w:rPr>
                <w:sz w:val="22"/>
                <w:szCs w:val="22"/>
              </w:rPr>
            </w:pPr>
            <w:r w:rsidRPr="00C6118B">
              <w:rPr>
                <w:sz w:val="22"/>
                <w:szCs w:val="22"/>
              </w:rPr>
              <w:t>b) noile emisiuni de valori mobiliare;</w:t>
            </w:r>
          </w:p>
          <w:p w:rsidR="006C602C" w:rsidRPr="00C6118B" w:rsidRDefault="006C602C" w:rsidP="006C602C">
            <w:pPr>
              <w:ind w:firstLine="0"/>
              <w:rPr>
                <w:sz w:val="22"/>
                <w:szCs w:val="22"/>
              </w:rPr>
            </w:pPr>
            <w:r w:rsidRPr="00C6118B">
              <w:rPr>
                <w:sz w:val="22"/>
                <w:szCs w:val="22"/>
              </w:rPr>
              <w:t>c) plata dividendelor;</w:t>
            </w:r>
          </w:p>
          <w:p w:rsidR="006C602C" w:rsidRPr="00C6118B" w:rsidRDefault="006C602C" w:rsidP="006C602C">
            <w:pPr>
              <w:ind w:firstLine="0"/>
              <w:rPr>
                <w:sz w:val="22"/>
                <w:szCs w:val="22"/>
              </w:rPr>
            </w:pPr>
            <w:r w:rsidRPr="00C6118B">
              <w:rPr>
                <w:sz w:val="22"/>
                <w:szCs w:val="22"/>
              </w:rPr>
              <w:t>d) convertirea, fracţionarea sau consolidarea valorilor mobiliare din emisiunile anterioare;</w:t>
            </w:r>
          </w:p>
          <w:p w:rsidR="006C602C" w:rsidRPr="00C6118B" w:rsidRDefault="006C602C" w:rsidP="006C602C">
            <w:pPr>
              <w:ind w:firstLine="0"/>
              <w:rPr>
                <w:sz w:val="22"/>
                <w:szCs w:val="22"/>
              </w:rPr>
            </w:pPr>
            <w:r w:rsidRPr="00C6118B">
              <w:rPr>
                <w:sz w:val="22"/>
                <w:szCs w:val="22"/>
              </w:rPr>
              <w:t>e) evenimentele care influenţează sau pot influenţa activitatea emitentului sau preţul valorilor mobiliare admise spre tranzacţionare.</w:t>
            </w:r>
          </w:p>
          <w:p w:rsidR="006C602C" w:rsidRPr="00C6118B" w:rsidRDefault="006C602C" w:rsidP="006F01B0">
            <w:pPr>
              <w:ind w:firstLine="0"/>
              <w:rPr>
                <w:sz w:val="22"/>
                <w:szCs w:val="22"/>
                <w:lang w:val="ro-RO"/>
              </w:rPr>
            </w:pPr>
            <w:r w:rsidRPr="00C6118B">
              <w:rPr>
                <w:sz w:val="22"/>
                <w:szCs w:val="22"/>
              </w:rPr>
              <w:t>(2) Informaţiile specificate la alin.(1) se publică în cel mai scurt timp, dar nu mai tîrziu de 7 zile de la data apariţiei acestora</w:t>
            </w:r>
            <w:r w:rsidRPr="00C6118B">
              <w:rPr>
                <w:rFonts w:ascii="Arial" w:hAnsi="Arial" w:cs="Arial"/>
                <w:sz w:val="22"/>
                <w:szCs w:val="22"/>
              </w:rPr>
              <w:t>.</w:t>
            </w:r>
          </w:p>
        </w:tc>
        <w:tc>
          <w:tcPr>
            <w:tcW w:w="1687" w:type="dxa"/>
          </w:tcPr>
          <w:p w:rsidR="006C602C" w:rsidRPr="00C6118B" w:rsidRDefault="006C602C" w:rsidP="006C602C">
            <w:pPr>
              <w:pStyle w:val="NoSpacing"/>
              <w:jc w:val="both"/>
              <w:rPr>
                <w:rFonts w:ascii="Times New Roman" w:hAnsi="Times New Roman"/>
                <w:b/>
                <w:i/>
                <w:color w:val="000000" w:themeColor="text1"/>
                <w:sz w:val="22"/>
                <w:szCs w:val="22"/>
                <w:lang w:val="ro-RO"/>
              </w:rPr>
            </w:pPr>
          </w:p>
        </w:tc>
        <w:tc>
          <w:tcPr>
            <w:tcW w:w="1219" w:type="dxa"/>
          </w:tcPr>
          <w:p w:rsidR="006C602C" w:rsidRPr="00C6118B" w:rsidRDefault="006C602C" w:rsidP="006C602C">
            <w:pPr>
              <w:pStyle w:val="NoSpacing"/>
              <w:jc w:val="both"/>
              <w:rPr>
                <w:rFonts w:ascii="Times New Roman" w:eastAsiaTheme="majorEastAsia" w:hAnsi="Times New Roman"/>
                <w:b/>
                <w:bCs/>
                <w:i/>
                <w:iCs/>
                <w:sz w:val="22"/>
                <w:szCs w:val="22"/>
                <w:lang w:val="ro-RO"/>
              </w:rPr>
            </w:pPr>
          </w:p>
        </w:tc>
        <w:tc>
          <w:tcPr>
            <w:tcW w:w="3540" w:type="dxa"/>
          </w:tcPr>
          <w:p w:rsidR="006C602C" w:rsidRPr="00C6118B" w:rsidRDefault="006C602C" w:rsidP="006C602C">
            <w:pPr>
              <w:ind w:firstLine="0"/>
              <w:rPr>
                <w:b/>
                <w:sz w:val="22"/>
                <w:szCs w:val="22"/>
                <w:lang w:val="ro-RO"/>
              </w:rPr>
            </w:pPr>
            <w:r w:rsidRPr="00C6118B">
              <w:rPr>
                <w:sz w:val="22"/>
                <w:szCs w:val="22"/>
                <w:lang w:val="ro-RO"/>
              </w:rPr>
              <w:t xml:space="preserve">- In corespundere cu </w:t>
            </w:r>
            <w:r w:rsidRPr="00C6118B">
              <w:rPr>
                <w:b/>
                <w:sz w:val="22"/>
                <w:szCs w:val="22"/>
                <w:lang w:val="ro-RO"/>
              </w:rPr>
              <w:t>art. 46, lit.d)</w:t>
            </w:r>
            <w:r w:rsidRPr="00C6118B">
              <w:rPr>
                <w:sz w:val="22"/>
                <w:szCs w:val="22"/>
                <w:lang w:val="ro-RO"/>
              </w:rPr>
              <w:t xml:space="preserve"> din Directiva 78/660/ a vedea redacția </w:t>
            </w:r>
            <w:r w:rsidRPr="00C6118B">
              <w:rPr>
                <w:b/>
                <w:sz w:val="22"/>
                <w:szCs w:val="22"/>
                <w:lang w:val="ro-RO"/>
              </w:rPr>
              <w:t>art.77, alin.15 din Legea SA in vigoare:</w:t>
            </w:r>
          </w:p>
          <w:p w:rsidR="006C602C" w:rsidRPr="00C6118B" w:rsidRDefault="006C602C" w:rsidP="006C602C">
            <w:pPr>
              <w:ind w:firstLine="0"/>
              <w:rPr>
                <w:sz w:val="22"/>
                <w:szCs w:val="22"/>
                <w:lang w:val="ro-RO"/>
              </w:rPr>
            </w:pPr>
            <w:r w:rsidRPr="00C6118B">
              <w:rPr>
                <w:sz w:val="22"/>
                <w:szCs w:val="22"/>
                <w:lang w:val="ro-RO"/>
              </w:rPr>
              <w:t>.......</w:t>
            </w:r>
          </w:p>
          <w:p w:rsidR="00437F24" w:rsidRPr="00C6118B" w:rsidRDefault="00437F24" w:rsidP="006C602C">
            <w:pPr>
              <w:ind w:firstLine="0"/>
              <w:rPr>
                <w:b/>
                <w:sz w:val="22"/>
                <w:szCs w:val="22"/>
                <w:lang w:val="ro-RO"/>
              </w:rPr>
            </w:pPr>
            <w:r w:rsidRPr="00C6118B">
              <w:rPr>
                <w:b/>
                <w:sz w:val="22"/>
                <w:szCs w:val="22"/>
                <w:lang w:val="ro-RO"/>
              </w:rPr>
              <w:t>Art</w:t>
            </w:r>
            <w:r w:rsidR="007834B0" w:rsidRPr="00C6118B">
              <w:rPr>
                <w:b/>
                <w:sz w:val="22"/>
                <w:szCs w:val="22"/>
                <w:lang w:val="ro-RO"/>
              </w:rPr>
              <w:t xml:space="preserve">icol </w:t>
            </w:r>
            <w:r w:rsidRPr="00C6118B">
              <w:rPr>
                <w:b/>
                <w:sz w:val="22"/>
                <w:szCs w:val="22"/>
                <w:lang w:val="ro-RO"/>
              </w:rPr>
              <w:t>77</w:t>
            </w:r>
            <w:r w:rsidRPr="00C6118B">
              <w:rPr>
                <w:sz w:val="22"/>
                <w:szCs w:val="22"/>
                <w:lang w:val="ro-RO"/>
              </w:rPr>
              <w:t>.</w:t>
            </w:r>
            <w:r w:rsidR="007834B0" w:rsidRPr="00C6118B">
              <w:rPr>
                <w:sz w:val="22"/>
                <w:szCs w:val="22"/>
                <w:lang w:val="ro-RO"/>
              </w:rPr>
              <w:t xml:space="preserve"> </w:t>
            </w:r>
            <w:r w:rsidRPr="00C6118B">
              <w:rPr>
                <w:sz w:val="22"/>
                <w:szCs w:val="22"/>
                <w:lang w:val="ro-RO"/>
              </w:rPr>
              <w:t>Achiziţionarea de către societate a acţiunilor proprii</w:t>
            </w:r>
          </w:p>
          <w:p w:rsidR="007834B0" w:rsidRPr="00C6118B" w:rsidRDefault="007834B0" w:rsidP="006C602C">
            <w:pPr>
              <w:ind w:firstLine="0"/>
              <w:rPr>
                <w:b/>
                <w:sz w:val="22"/>
                <w:szCs w:val="22"/>
                <w:lang w:val="ro-RO"/>
              </w:rPr>
            </w:pPr>
            <w:r w:rsidRPr="00C6118B">
              <w:rPr>
                <w:b/>
                <w:sz w:val="22"/>
                <w:szCs w:val="22"/>
                <w:lang w:val="ro-RO"/>
              </w:rPr>
              <w:t>...</w:t>
            </w:r>
          </w:p>
          <w:p w:rsidR="006C602C" w:rsidRPr="00C6118B" w:rsidRDefault="00437F24" w:rsidP="006C602C">
            <w:pPr>
              <w:ind w:firstLine="0"/>
              <w:rPr>
                <w:sz w:val="22"/>
                <w:szCs w:val="22"/>
                <w:lang w:val="ro-RO"/>
              </w:rPr>
            </w:pPr>
            <w:r w:rsidRPr="00C6118B">
              <w:rPr>
                <w:b/>
                <w:sz w:val="22"/>
                <w:szCs w:val="22"/>
                <w:lang w:val="ro-RO"/>
              </w:rPr>
              <w:t>(</w:t>
            </w:r>
            <w:r w:rsidR="006C602C" w:rsidRPr="00C6118B">
              <w:rPr>
                <w:sz w:val="22"/>
                <w:szCs w:val="22"/>
                <w:lang w:val="ro-RO"/>
              </w:rPr>
              <w:t xml:space="preserve">15) Societatea va asigura întocmirea raportului anual cu privire la acţiunile achiziţionate, care va fi integrat în darea de seamă anuală a consiliului societăţii sau a organului executiv, </w:t>
            </w:r>
            <w:r w:rsidR="006C602C" w:rsidRPr="00C6118B">
              <w:rPr>
                <w:i/>
                <w:sz w:val="22"/>
                <w:szCs w:val="22"/>
                <w:lang w:val="ro-RO"/>
              </w:rPr>
              <w:t>iar în cazul entităţilor de interes public, în raportul conducerii,</w:t>
            </w:r>
            <w:r w:rsidR="006C602C" w:rsidRPr="00C6118B">
              <w:rPr>
                <w:sz w:val="22"/>
                <w:szCs w:val="22"/>
                <w:lang w:val="ro-RO"/>
              </w:rPr>
              <w:t xml:space="preserve"> raport care va conţine cel puţin următoarea informaţie:</w:t>
            </w:r>
          </w:p>
          <w:p w:rsidR="006C602C" w:rsidRPr="00C6118B" w:rsidRDefault="006C602C" w:rsidP="006C602C">
            <w:pPr>
              <w:ind w:firstLine="0"/>
              <w:rPr>
                <w:sz w:val="22"/>
                <w:szCs w:val="22"/>
                <w:lang w:val="ro-RO"/>
              </w:rPr>
            </w:pPr>
            <w:r w:rsidRPr="00C6118B">
              <w:rPr>
                <w:sz w:val="22"/>
                <w:szCs w:val="22"/>
                <w:lang w:val="ro-RO"/>
              </w:rPr>
              <w:t>a) motivele achiziţionării efectuate în cursul anului financiar;</w:t>
            </w:r>
          </w:p>
          <w:p w:rsidR="006C602C" w:rsidRPr="00C6118B" w:rsidRDefault="006C602C" w:rsidP="006C602C">
            <w:pPr>
              <w:ind w:firstLine="0"/>
              <w:rPr>
                <w:sz w:val="22"/>
                <w:szCs w:val="22"/>
                <w:lang w:val="ro-RO"/>
              </w:rPr>
            </w:pPr>
            <w:r w:rsidRPr="00C6118B">
              <w:rPr>
                <w:sz w:val="22"/>
                <w:szCs w:val="22"/>
                <w:lang w:val="ro-RO"/>
              </w:rPr>
              <w:t>b) numărul şi valoarea nominală (fixată) ale acţiunilor achiziţionate şi înstrăinate în cursul anului financiar şi cota-parte pe care o reprezintă acestea din capitalul social;</w:t>
            </w:r>
          </w:p>
          <w:p w:rsidR="006C602C" w:rsidRPr="00C6118B" w:rsidRDefault="006C602C" w:rsidP="006C602C">
            <w:pPr>
              <w:ind w:firstLine="0"/>
              <w:rPr>
                <w:sz w:val="22"/>
                <w:szCs w:val="22"/>
                <w:lang w:val="ro-RO"/>
              </w:rPr>
            </w:pPr>
            <w:r w:rsidRPr="00C6118B">
              <w:rPr>
                <w:sz w:val="22"/>
                <w:szCs w:val="22"/>
                <w:lang w:val="ro-RO"/>
              </w:rPr>
              <w:t>c) în cazul achiziţionării cu titlu oneros, contravaloarea acestora;</w:t>
            </w:r>
          </w:p>
          <w:p w:rsidR="006C602C" w:rsidRPr="00C6118B" w:rsidRDefault="006C602C" w:rsidP="006C602C">
            <w:pPr>
              <w:ind w:firstLine="0"/>
              <w:rPr>
                <w:sz w:val="22"/>
                <w:szCs w:val="22"/>
                <w:lang w:val="ro-RO"/>
              </w:rPr>
            </w:pPr>
            <w:r w:rsidRPr="00C6118B">
              <w:rPr>
                <w:sz w:val="22"/>
                <w:szCs w:val="22"/>
                <w:lang w:val="ro-RO"/>
              </w:rPr>
              <w:t xml:space="preserve">d) numărul şi valoarea nominală (fixată) ale tuturor acţiunilor achiziţionate şi deţinute de societate şi </w:t>
            </w:r>
            <w:r w:rsidRPr="00C6118B">
              <w:rPr>
                <w:sz w:val="22"/>
                <w:szCs w:val="22"/>
                <w:lang w:val="ro-RO"/>
              </w:rPr>
              <w:lastRenderedPageBreak/>
              <w:t>cota-parte din capitalul social pe care o reprezintă acestea.</w:t>
            </w:r>
          </w:p>
          <w:p w:rsidR="006C602C" w:rsidRPr="00C6118B" w:rsidRDefault="006C602C" w:rsidP="006C602C">
            <w:pPr>
              <w:rPr>
                <w:sz w:val="22"/>
                <w:szCs w:val="22"/>
                <w:lang w:val="ro-RO"/>
              </w:rPr>
            </w:pPr>
          </w:p>
          <w:p w:rsidR="006C602C" w:rsidRPr="00C6118B" w:rsidRDefault="006C602C" w:rsidP="006C602C">
            <w:pPr>
              <w:ind w:firstLine="0"/>
              <w:rPr>
                <w:sz w:val="22"/>
                <w:szCs w:val="22"/>
                <w:lang w:val="ro-RO"/>
              </w:rPr>
            </w:pPr>
            <w:r w:rsidRPr="00C6118B">
              <w:rPr>
                <w:sz w:val="22"/>
                <w:szCs w:val="22"/>
                <w:lang w:val="ro-RO"/>
              </w:rPr>
              <w:t xml:space="preserve">De asemenea a consulta </w:t>
            </w:r>
            <w:r w:rsidRPr="00C6118B">
              <w:rPr>
                <w:b/>
                <w:sz w:val="22"/>
                <w:szCs w:val="22"/>
                <w:lang w:val="ro-RO"/>
              </w:rPr>
              <w:t>art.20-23 din Legea contabilităţii şi raportării financiare, nr. 287/2017</w:t>
            </w:r>
            <w:r w:rsidRPr="00C6118B">
              <w:rPr>
                <w:sz w:val="22"/>
                <w:szCs w:val="22"/>
                <w:lang w:val="ro-RO"/>
              </w:rPr>
              <w:t xml:space="preserve"> (continutul rapoartelor anuale si raportul conducerii, care releva concordanta cu cerintele art.10 din Directiva</w:t>
            </w:r>
          </w:p>
        </w:tc>
        <w:tc>
          <w:tcPr>
            <w:tcW w:w="1365" w:type="dxa"/>
          </w:tcPr>
          <w:p w:rsidR="006C602C" w:rsidRPr="00C6118B" w:rsidRDefault="006C602C" w:rsidP="006C602C">
            <w:pPr>
              <w:ind w:firstLine="0"/>
              <w:rPr>
                <w:color w:val="000000" w:themeColor="text1"/>
                <w:sz w:val="22"/>
                <w:szCs w:val="22"/>
                <w:lang w:val="ro-RO"/>
              </w:rPr>
            </w:pPr>
          </w:p>
        </w:tc>
      </w:tr>
      <w:tr w:rsidR="006C602C" w:rsidRPr="00C6118B" w:rsidTr="00C6118B">
        <w:trPr>
          <w:trHeight w:val="841"/>
        </w:trPr>
        <w:tc>
          <w:tcPr>
            <w:tcW w:w="2719" w:type="dxa"/>
          </w:tcPr>
          <w:p w:rsidR="006C602C" w:rsidRPr="00C6118B" w:rsidRDefault="006C602C" w:rsidP="006C602C">
            <w:pPr>
              <w:tabs>
                <w:tab w:val="left" w:pos="271"/>
              </w:tabs>
              <w:ind w:firstLine="0"/>
              <w:rPr>
                <w:sz w:val="22"/>
                <w:szCs w:val="22"/>
                <w:lang w:val="ro-RO"/>
              </w:rPr>
            </w:pPr>
            <w:r w:rsidRPr="00C6118B">
              <w:rPr>
                <w:sz w:val="22"/>
                <w:szCs w:val="22"/>
                <w:lang w:val="ro-RO"/>
              </w:rPr>
              <w:lastRenderedPageBreak/>
              <w:t xml:space="preserve">(3)   Statele membre asigură că, la societățile în care valorile mobiliare se tranzacționează pe o piață reglementată a unui stat membru, organul său administrativ sau de conducere </w:t>
            </w:r>
            <w:r w:rsidRPr="00C6118B">
              <w:rPr>
                <w:i/>
                <w:sz w:val="22"/>
                <w:szCs w:val="22"/>
                <w:lang w:val="ro-RO"/>
              </w:rPr>
              <w:t>prezintă un</w:t>
            </w:r>
            <w:r w:rsidRPr="00C6118B">
              <w:rPr>
                <w:sz w:val="22"/>
                <w:szCs w:val="22"/>
                <w:lang w:val="ro-RO"/>
              </w:rPr>
              <w:t xml:space="preserve"> </w:t>
            </w:r>
            <w:r w:rsidRPr="00C6118B">
              <w:rPr>
                <w:i/>
                <w:sz w:val="22"/>
                <w:szCs w:val="22"/>
                <w:lang w:val="ro-RO"/>
              </w:rPr>
              <w:t>raport explicativ</w:t>
            </w:r>
            <w:r w:rsidRPr="00C6118B">
              <w:rPr>
                <w:sz w:val="22"/>
                <w:szCs w:val="22"/>
                <w:lang w:val="ro-RO"/>
              </w:rPr>
              <w:t xml:space="preserve"> adunării </w:t>
            </w:r>
            <w:r w:rsidRPr="00C6118B">
              <w:rPr>
                <w:sz w:val="22"/>
                <w:szCs w:val="22"/>
                <w:lang w:val="ro-RO"/>
              </w:rPr>
              <w:lastRenderedPageBreak/>
              <w:t>generale anuale a acționarilor privind punctele prevăzute la alineatul (1).</w:t>
            </w:r>
          </w:p>
          <w:p w:rsidR="006C602C" w:rsidRPr="00C6118B" w:rsidRDefault="006C602C" w:rsidP="006C602C">
            <w:pPr>
              <w:tabs>
                <w:tab w:val="left" w:pos="271"/>
              </w:tabs>
              <w:rPr>
                <w:sz w:val="22"/>
                <w:szCs w:val="22"/>
                <w:lang w:val="ro-RO"/>
              </w:rPr>
            </w:pPr>
          </w:p>
        </w:tc>
        <w:tc>
          <w:tcPr>
            <w:tcW w:w="2128" w:type="dxa"/>
          </w:tcPr>
          <w:p w:rsidR="006C602C" w:rsidRPr="00C6118B" w:rsidRDefault="006C602C" w:rsidP="006C602C">
            <w:pPr>
              <w:ind w:left="-5" w:firstLine="0"/>
              <w:rPr>
                <w:b/>
                <w:color w:val="000000" w:themeColor="text1"/>
                <w:sz w:val="22"/>
                <w:szCs w:val="22"/>
                <w:lang w:val="ro-RO"/>
              </w:rPr>
            </w:pPr>
          </w:p>
        </w:tc>
        <w:tc>
          <w:tcPr>
            <w:tcW w:w="2935" w:type="dxa"/>
          </w:tcPr>
          <w:p w:rsidR="00BC6257" w:rsidRPr="00C6118B" w:rsidRDefault="00BC6257" w:rsidP="00BC6257">
            <w:pPr>
              <w:ind w:firstLine="0"/>
              <w:rPr>
                <w:b/>
                <w:sz w:val="22"/>
                <w:szCs w:val="22"/>
                <w:lang w:val="ro-RO"/>
              </w:rPr>
            </w:pPr>
            <w:r w:rsidRPr="00C6118B">
              <w:rPr>
                <w:b/>
                <w:sz w:val="22"/>
                <w:szCs w:val="22"/>
                <w:lang w:val="ro-RO"/>
              </w:rPr>
              <w:t>Legea  nr.1134/1997,  redacția în vigoare:</w:t>
            </w:r>
          </w:p>
          <w:p w:rsidR="00BC6257" w:rsidRPr="00C6118B" w:rsidRDefault="00BC6257" w:rsidP="00BC6257">
            <w:pPr>
              <w:ind w:firstLine="0"/>
              <w:rPr>
                <w:sz w:val="22"/>
                <w:szCs w:val="22"/>
                <w:lang w:val="ro-RO"/>
              </w:rPr>
            </w:pPr>
            <w:r w:rsidRPr="00C6118B">
              <w:rPr>
                <w:b/>
                <w:bCs/>
                <w:sz w:val="22"/>
                <w:szCs w:val="22"/>
                <w:lang w:val="ro-RO"/>
              </w:rPr>
              <w:t>Articolul 120.</w:t>
            </w:r>
            <w:r w:rsidRPr="00C6118B">
              <w:rPr>
                <w:sz w:val="22"/>
                <w:szCs w:val="22"/>
                <w:lang w:val="ro-RO"/>
              </w:rPr>
              <w:t xml:space="preserve"> Raportul anual al emitentului</w:t>
            </w:r>
          </w:p>
          <w:p w:rsidR="00BC6257" w:rsidRPr="00C6118B" w:rsidRDefault="00BC6257" w:rsidP="00BC6257">
            <w:pPr>
              <w:ind w:firstLine="0"/>
              <w:rPr>
                <w:sz w:val="22"/>
                <w:szCs w:val="22"/>
                <w:lang w:val="ro-RO"/>
              </w:rPr>
            </w:pPr>
            <w:r w:rsidRPr="00C6118B">
              <w:rPr>
                <w:sz w:val="22"/>
                <w:szCs w:val="22"/>
                <w:lang w:val="ro-RO"/>
              </w:rPr>
              <w:t xml:space="preserve">(1) Emitenţii sînt obligaţi să publice raportul anual în termen de pînă la 30 aprilie şi să ia măsurile necesare pentru ca raportul să rămînă </w:t>
            </w:r>
            <w:r w:rsidRPr="00C6118B">
              <w:rPr>
                <w:sz w:val="22"/>
                <w:szCs w:val="22"/>
                <w:lang w:val="ro-RO"/>
              </w:rPr>
              <w:lastRenderedPageBreak/>
              <w:t>disponibil publicului pe o perioadă de cel puţin 10 ani.</w:t>
            </w:r>
          </w:p>
          <w:p w:rsidR="00BC6257" w:rsidRPr="00C6118B" w:rsidRDefault="00BC6257" w:rsidP="00BC6257">
            <w:pPr>
              <w:ind w:firstLine="0"/>
              <w:rPr>
                <w:sz w:val="22"/>
                <w:szCs w:val="22"/>
              </w:rPr>
            </w:pPr>
            <w:r w:rsidRPr="00C6118B">
              <w:rPr>
                <w:sz w:val="22"/>
                <w:szCs w:val="22"/>
              </w:rPr>
              <w:t>(2) Raportul anual al emitentului va conţine:</w:t>
            </w:r>
          </w:p>
          <w:p w:rsidR="00BC6257" w:rsidRPr="00C6118B" w:rsidRDefault="00BC6257" w:rsidP="00BC6257">
            <w:pPr>
              <w:ind w:firstLine="0"/>
              <w:rPr>
                <w:i/>
                <w:sz w:val="22"/>
                <w:szCs w:val="22"/>
              </w:rPr>
            </w:pPr>
            <w:r w:rsidRPr="00C6118B">
              <w:rPr>
                <w:sz w:val="22"/>
                <w:szCs w:val="22"/>
              </w:rPr>
              <w:t xml:space="preserve">1) </w:t>
            </w:r>
            <w:r w:rsidRPr="00C6118B">
              <w:rPr>
                <w:i/>
                <w:sz w:val="22"/>
                <w:szCs w:val="22"/>
              </w:rPr>
              <w:t>situaţiile financiare anuale, iar pentru entitatea-mamă – şi situaţiile financiare consolidate, cu anexarea raportului auditorului;</w:t>
            </w:r>
          </w:p>
          <w:p w:rsidR="00BC6257" w:rsidRPr="00C6118B" w:rsidRDefault="00BC6257" w:rsidP="00BC6257">
            <w:pPr>
              <w:ind w:firstLine="0"/>
              <w:rPr>
                <w:i/>
                <w:sz w:val="22"/>
                <w:szCs w:val="22"/>
              </w:rPr>
            </w:pPr>
            <w:r w:rsidRPr="00C6118B">
              <w:rPr>
                <w:i/>
                <w:sz w:val="22"/>
                <w:szCs w:val="22"/>
              </w:rPr>
              <w:t>2) raportul de activitate al conducerii;</w:t>
            </w:r>
          </w:p>
          <w:p w:rsidR="00BC6257" w:rsidRPr="00C6118B" w:rsidRDefault="00BC6257" w:rsidP="00BC6257">
            <w:pPr>
              <w:rPr>
                <w:b/>
                <w:sz w:val="22"/>
                <w:szCs w:val="22"/>
                <w:lang w:val="ro-RO"/>
              </w:rPr>
            </w:pPr>
          </w:p>
          <w:p w:rsidR="00BC6257" w:rsidRPr="00C6118B" w:rsidRDefault="00BC6257" w:rsidP="00BC6257">
            <w:pPr>
              <w:ind w:firstLine="0"/>
              <w:rPr>
                <w:b/>
                <w:sz w:val="22"/>
                <w:szCs w:val="22"/>
                <w:lang w:val="ro-RO"/>
              </w:rPr>
            </w:pPr>
            <w:r w:rsidRPr="00C6118B">
              <w:rPr>
                <w:b/>
                <w:sz w:val="22"/>
                <w:szCs w:val="22"/>
                <w:lang w:val="ro-RO"/>
              </w:rPr>
              <w:t>Legea  nr.1134/1997,  redacția în vigoare:</w:t>
            </w:r>
          </w:p>
          <w:p w:rsidR="00BC6257" w:rsidRPr="00C6118B" w:rsidRDefault="00BC6257" w:rsidP="00BC6257">
            <w:pPr>
              <w:pStyle w:val="NormalWeb"/>
              <w:ind w:firstLine="0"/>
              <w:rPr>
                <w:sz w:val="22"/>
                <w:szCs w:val="22"/>
                <w:lang w:val="ro-RO"/>
              </w:rPr>
            </w:pPr>
            <w:r w:rsidRPr="00C6118B">
              <w:rPr>
                <w:b/>
                <w:sz w:val="22"/>
                <w:szCs w:val="22"/>
                <w:lang w:val="ro-RO"/>
              </w:rPr>
              <w:t>Articolul 48.</w:t>
            </w:r>
            <w:r w:rsidRPr="00C6118B">
              <w:rPr>
                <w:sz w:val="22"/>
                <w:szCs w:val="22"/>
                <w:lang w:val="ro-RO"/>
              </w:rPr>
              <w:t xml:space="preserve"> Adunarea generală a acţionarilor şi atribuţiile ei</w:t>
            </w:r>
          </w:p>
          <w:p w:rsidR="00BC6257" w:rsidRPr="00C6118B" w:rsidRDefault="00BC6257" w:rsidP="00BC6257">
            <w:pPr>
              <w:pStyle w:val="NormalWeb"/>
              <w:ind w:firstLine="0"/>
              <w:rPr>
                <w:sz w:val="22"/>
                <w:szCs w:val="22"/>
                <w:lang w:val="ro-RO"/>
              </w:rPr>
            </w:pPr>
            <w:r w:rsidRPr="00C6118B">
              <w:rPr>
                <w:sz w:val="22"/>
                <w:szCs w:val="22"/>
                <w:lang w:val="ro-RO"/>
              </w:rPr>
              <w:t>.....</w:t>
            </w:r>
          </w:p>
          <w:p w:rsidR="00BC6257" w:rsidRPr="00C6118B" w:rsidRDefault="00BC6257" w:rsidP="00BC6257">
            <w:pPr>
              <w:pStyle w:val="NormalWeb"/>
              <w:ind w:firstLine="0"/>
              <w:rPr>
                <w:sz w:val="22"/>
                <w:szCs w:val="22"/>
                <w:lang w:val="ro-RO"/>
              </w:rPr>
            </w:pPr>
            <w:r w:rsidRPr="00C6118B">
              <w:rPr>
                <w:sz w:val="22"/>
                <w:szCs w:val="22"/>
                <w:lang w:val="ro-RO"/>
              </w:rPr>
              <w:t>(3)Adunarea generală a acţionarilor are următoarele atribuţii exclusive:</w:t>
            </w:r>
          </w:p>
          <w:p w:rsidR="00BC6257" w:rsidRPr="00C6118B" w:rsidRDefault="00BC6257" w:rsidP="00BC6257">
            <w:pPr>
              <w:pStyle w:val="NormalWeb"/>
              <w:ind w:firstLine="0"/>
              <w:rPr>
                <w:sz w:val="22"/>
                <w:szCs w:val="22"/>
              </w:rPr>
            </w:pPr>
            <w:r w:rsidRPr="00C6118B">
              <w:rPr>
                <w:sz w:val="22"/>
                <w:szCs w:val="22"/>
                <w:lang w:val="ro-RO"/>
              </w:rPr>
              <w:t>...</w:t>
            </w:r>
            <w:r w:rsidRPr="00C6118B">
              <w:rPr>
                <w:sz w:val="22"/>
                <w:szCs w:val="22"/>
              </w:rPr>
              <w:t xml:space="preserve"> </w:t>
            </w:r>
          </w:p>
          <w:p w:rsidR="006C602C" w:rsidRPr="00C6118B" w:rsidRDefault="00BC6257" w:rsidP="00BC6257">
            <w:pPr>
              <w:pStyle w:val="NormalWeb"/>
              <w:ind w:firstLine="0"/>
              <w:rPr>
                <w:sz w:val="22"/>
                <w:szCs w:val="22"/>
                <w:lang w:val="ro-RO"/>
              </w:rPr>
            </w:pPr>
            <w:r w:rsidRPr="00C6118B">
              <w:rPr>
                <w:sz w:val="22"/>
                <w:szCs w:val="22"/>
                <w:lang w:val="ro-RO"/>
              </w:rPr>
              <w:t>j) examinează darea de seamă financiară anuală a societăţii, aprobă darea de seamă anuală a consiliului societăţii şi raportul anual de activitate al comisiei de cenzori şi al comitetului de audit;</w:t>
            </w:r>
          </w:p>
        </w:tc>
        <w:tc>
          <w:tcPr>
            <w:tcW w:w="1687" w:type="dxa"/>
          </w:tcPr>
          <w:p w:rsidR="006C602C" w:rsidRPr="00C6118B" w:rsidRDefault="006C602C" w:rsidP="006C602C">
            <w:pPr>
              <w:pStyle w:val="NoSpacing"/>
              <w:jc w:val="both"/>
              <w:rPr>
                <w:rFonts w:ascii="Times New Roman" w:hAnsi="Times New Roman"/>
                <w:b/>
                <w:i/>
                <w:color w:val="000000" w:themeColor="text1"/>
                <w:sz w:val="22"/>
                <w:szCs w:val="22"/>
                <w:lang w:val="ro-RO"/>
              </w:rPr>
            </w:pPr>
          </w:p>
        </w:tc>
        <w:tc>
          <w:tcPr>
            <w:tcW w:w="1219" w:type="dxa"/>
          </w:tcPr>
          <w:p w:rsidR="006C602C" w:rsidRPr="00C6118B" w:rsidRDefault="00BC6257" w:rsidP="006C602C">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6C602C" w:rsidRPr="00C6118B" w:rsidRDefault="00BC6257" w:rsidP="001A4EB0">
            <w:pPr>
              <w:pStyle w:val="NoSpacing"/>
              <w:jc w:val="both"/>
              <w:rPr>
                <w:rFonts w:ascii="Times New Roman" w:eastAsiaTheme="majorEastAsia" w:hAnsi="Times New Roman"/>
                <w:b/>
                <w:i/>
                <w:sz w:val="22"/>
                <w:szCs w:val="22"/>
                <w:lang w:val="ro-RO"/>
              </w:rPr>
            </w:pPr>
            <w:r w:rsidRPr="00C6118B">
              <w:rPr>
                <w:rFonts w:ascii="Times New Roman" w:hAnsi="Times New Roman"/>
                <w:sz w:val="22"/>
                <w:szCs w:val="22"/>
                <w:lang w:val="ro-RO"/>
              </w:rPr>
              <w:t>A vedea comentariile de sus</w:t>
            </w:r>
            <w:r w:rsidR="001A4EB0" w:rsidRPr="00C6118B">
              <w:rPr>
                <w:rFonts w:ascii="Times New Roman" w:hAnsi="Times New Roman"/>
                <w:sz w:val="22"/>
                <w:szCs w:val="22"/>
                <w:lang w:val="ro-RO"/>
              </w:rPr>
              <w:t>,</w:t>
            </w:r>
            <w:r w:rsidRPr="00C6118B">
              <w:rPr>
                <w:rFonts w:ascii="Times New Roman" w:hAnsi="Times New Roman"/>
                <w:sz w:val="22"/>
                <w:szCs w:val="22"/>
                <w:lang w:val="ro-RO"/>
              </w:rPr>
              <w:t xml:space="preserve"> la alin. 1 și 2</w:t>
            </w:r>
            <w:r w:rsidR="001A4EB0" w:rsidRPr="00C6118B">
              <w:rPr>
                <w:rFonts w:ascii="Times New Roman" w:hAnsi="Times New Roman"/>
                <w:sz w:val="22"/>
                <w:szCs w:val="22"/>
                <w:lang w:val="ro-RO"/>
              </w:rPr>
              <w:t xml:space="preserve"> art.10 din Directiva.</w:t>
            </w:r>
          </w:p>
        </w:tc>
        <w:tc>
          <w:tcPr>
            <w:tcW w:w="1365" w:type="dxa"/>
          </w:tcPr>
          <w:p w:rsidR="006C602C" w:rsidRPr="00C6118B" w:rsidRDefault="006C602C" w:rsidP="006C602C">
            <w:pPr>
              <w:ind w:firstLine="0"/>
              <w:rPr>
                <w:color w:val="000000" w:themeColor="text1"/>
                <w:sz w:val="22"/>
                <w:szCs w:val="22"/>
                <w:lang w:val="ro-RO"/>
              </w:rPr>
            </w:pPr>
          </w:p>
        </w:tc>
      </w:tr>
      <w:tr w:rsidR="006C602C" w:rsidRPr="00C6118B" w:rsidTr="00C6118B">
        <w:trPr>
          <w:trHeight w:val="841"/>
        </w:trPr>
        <w:tc>
          <w:tcPr>
            <w:tcW w:w="2719" w:type="dxa"/>
          </w:tcPr>
          <w:p w:rsidR="00BC6257" w:rsidRPr="00C6118B" w:rsidRDefault="00BC6257" w:rsidP="00BC6257">
            <w:pPr>
              <w:tabs>
                <w:tab w:val="left" w:pos="271"/>
              </w:tabs>
              <w:ind w:firstLine="0"/>
              <w:rPr>
                <w:sz w:val="22"/>
                <w:szCs w:val="22"/>
              </w:rPr>
            </w:pPr>
            <w:r w:rsidRPr="00C6118B">
              <w:rPr>
                <w:b/>
                <w:sz w:val="22"/>
                <w:szCs w:val="22"/>
                <w:lang w:val="ro-RO"/>
              </w:rPr>
              <w:t>Articolul 11</w:t>
            </w:r>
            <w:r w:rsidRPr="00C6118B">
              <w:rPr>
                <w:sz w:val="22"/>
                <w:szCs w:val="22"/>
              </w:rPr>
              <w:t xml:space="preserve"> </w:t>
            </w:r>
          </w:p>
          <w:p w:rsidR="00BC6257" w:rsidRPr="00C6118B" w:rsidRDefault="00BC6257" w:rsidP="00BC6257">
            <w:pPr>
              <w:tabs>
                <w:tab w:val="left" w:pos="271"/>
              </w:tabs>
              <w:ind w:firstLine="0"/>
              <w:rPr>
                <w:b/>
                <w:i/>
                <w:sz w:val="22"/>
                <w:szCs w:val="22"/>
                <w:lang w:val="ro-RO"/>
              </w:rPr>
            </w:pPr>
            <w:r w:rsidRPr="00C6118B">
              <w:rPr>
                <w:b/>
                <w:i/>
                <w:sz w:val="22"/>
                <w:szCs w:val="22"/>
                <w:lang w:val="ro-RO"/>
              </w:rPr>
              <w:t>Neutralizarea restricțiilor</w:t>
            </w:r>
          </w:p>
          <w:p w:rsidR="00BC6257" w:rsidRPr="00C6118B" w:rsidRDefault="00BC6257" w:rsidP="00BC6257">
            <w:pPr>
              <w:tabs>
                <w:tab w:val="left" w:pos="271"/>
              </w:tabs>
              <w:rPr>
                <w:b/>
                <w:sz w:val="22"/>
                <w:szCs w:val="22"/>
                <w:lang w:val="ro-RO"/>
              </w:rPr>
            </w:pPr>
          </w:p>
          <w:p w:rsidR="00BC6257" w:rsidRPr="00C6118B" w:rsidRDefault="00BC6257" w:rsidP="00BC6257">
            <w:pPr>
              <w:tabs>
                <w:tab w:val="left" w:pos="271"/>
              </w:tabs>
              <w:ind w:firstLine="0"/>
              <w:rPr>
                <w:sz w:val="22"/>
                <w:szCs w:val="22"/>
                <w:lang w:val="ro-RO"/>
              </w:rPr>
            </w:pPr>
            <w:r w:rsidRPr="00C6118B">
              <w:rPr>
                <w:sz w:val="22"/>
                <w:szCs w:val="22"/>
                <w:lang w:val="ro-RO"/>
              </w:rPr>
              <w:t xml:space="preserve">(1)   Fără a aduce atingere celorlalte drepturi și obligații prevăzute de </w:t>
            </w:r>
            <w:r w:rsidRPr="00C6118B">
              <w:rPr>
                <w:sz w:val="22"/>
                <w:szCs w:val="22"/>
                <w:lang w:val="ro-RO"/>
              </w:rPr>
              <w:lastRenderedPageBreak/>
              <w:t>legislația comunitară pentru societățile prevăzute la articolul 1 alineatul (1), statele membre se asigură că dispozițiile prevăzute la alineatele (2)-(7) se aplică atunci când o ofertă a fost făcută publică.</w:t>
            </w:r>
          </w:p>
          <w:p w:rsidR="006C602C" w:rsidRPr="00C6118B" w:rsidRDefault="006C602C" w:rsidP="006C602C">
            <w:pPr>
              <w:pStyle w:val="NoSpacing"/>
              <w:jc w:val="both"/>
              <w:rPr>
                <w:rFonts w:ascii="Times New Roman" w:hAnsi="Times New Roman"/>
                <w:b/>
                <w:sz w:val="22"/>
                <w:szCs w:val="22"/>
                <w:lang w:val="ro-RO"/>
              </w:rPr>
            </w:pPr>
          </w:p>
        </w:tc>
        <w:tc>
          <w:tcPr>
            <w:tcW w:w="2128" w:type="dxa"/>
          </w:tcPr>
          <w:p w:rsidR="006C602C" w:rsidRPr="00C6118B" w:rsidRDefault="006C602C" w:rsidP="006C602C">
            <w:pPr>
              <w:ind w:left="-5" w:firstLine="0"/>
              <w:rPr>
                <w:b/>
                <w:color w:val="000000" w:themeColor="text1"/>
                <w:sz w:val="22"/>
                <w:szCs w:val="22"/>
                <w:lang w:val="ro-RO"/>
              </w:rPr>
            </w:pPr>
          </w:p>
        </w:tc>
        <w:tc>
          <w:tcPr>
            <w:tcW w:w="2935" w:type="dxa"/>
          </w:tcPr>
          <w:p w:rsidR="00BC6257" w:rsidRPr="00C6118B" w:rsidRDefault="00BC6257" w:rsidP="006C602C">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nr.1134/1997: </w:t>
            </w:r>
          </w:p>
          <w:p w:rsidR="00BC6257" w:rsidRPr="00C6118B" w:rsidRDefault="00BC6257" w:rsidP="00BC6257">
            <w:pPr>
              <w:pStyle w:val="NormalWeb"/>
              <w:ind w:firstLine="0"/>
              <w:rPr>
                <w:sz w:val="22"/>
                <w:szCs w:val="22"/>
                <w:lang w:val="ro-RO"/>
              </w:rPr>
            </w:pPr>
            <w:r w:rsidRPr="00C6118B">
              <w:rPr>
                <w:b/>
                <w:sz w:val="22"/>
                <w:szCs w:val="22"/>
                <w:lang w:val="ro-RO"/>
              </w:rPr>
              <w:t>Articolul 29.</w:t>
            </w:r>
            <w:r w:rsidRPr="00C6118B">
              <w:rPr>
                <w:sz w:val="22"/>
                <w:szCs w:val="22"/>
                <w:lang w:val="ro-RO"/>
              </w:rPr>
              <w:t xml:space="preserve"> Eliminarea restricţiilor</w:t>
            </w:r>
          </w:p>
          <w:p w:rsidR="0006478E" w:rsidRPr="00C6118B" w:rsidRDefault="0006478E" w:rsidP="0006478E">
            <w:pPr>
              <w:ind w:firstLine="0"/>
              <w:rPr>
                <w:sz w:val="22"/>
                <w:szCs w:val="22"/>
                <w:lang w:val="ro-RO"/>
              </w:rPr>
            </w:pPr>
            <w:r w:rsidRPr="00C6118B">
              <w:rPr>
                <w:sz w:val="22"/>
                <w:szCs w:val="22"/>
                <w:lang w:val="ro-RO"/>
              </w:rPr>
              <w:t xml:space="preserve">(1) Emitenții care au sediul social pe teritoriul Republicii </w:t>
            </w:r>
            <w:r w:rsidRPr="00C6118B">
              <w:rPr>
                <w:sz w:val="22"/>
                <w:szCs w:val="22"/>
                <w:lang w:val="ro-RO"/>
              </w:rPr>
              <w:lastRenderedPageBreak/>
              <w:t>Moldova pot decide în adunarea generală a acționarilor să aplice următoarele prevederi, care devin incidente în cazul în care o ofertă de preluare a respectivei societăți este făcută publică și care trebuie să fie respectate fără a se aduce atingere altor drepturi și obligații prevăzute de legislația națională ce implementează prevederile legislației europene, după cum urmează:</w:t>
            </w:r>
          </w:p>
          <w:p w:rsidR="0006478E" w:rsidRPr="00C6118B" w:rsidRDefault="0006478E" w:rsidP="0006478E">
            <w:pPr>
              <w:ind w:firstLine="0"/>
              <w:rPr>
                <w:sz w:val="22"/>
                <w:szCs w:val="22"/>
                <w:lang w:val="ro-RO"/>
              </w:rPr>
            </w:pPr>
            <w:r w:rsidRPr="00C6118B">
              <w:rPr>
                <w:sz w:val="22"/>
                <w:szCs w:val="22"/>
                <w:lang w:val="ro-RO"/>
              </w:rPr>
              <w:t>1) restricțiile cu privire la transferul valorilor mobiliare prevăzute în statutul societății obiect al preluării și/sau prevăzute în cadrul aranjamentelor contractuale dintre societatea, obiect al preluării, și acționarii ei sau în cadrul aranjamentelor contractuale încheiate, după intrarea în vigoare a prezentei legi, între acționarii societății, obiect al preluării, nu se aplică în raport cu ofertantul în timpul perioadei de subscriere din cadrul ofertei;</w:t>
            </w:r>
          </w:p>
          <w:p w:rsidR="0006478E" w:rsidRPr="00C6118B" w:rsidRDefault="0006478E" w:rsidP="0006478E">
            <w:pPr>
              <w:ind w:firstLine="0"/>
              <w:rPr>
                <w:sz w:val="22"/>
                <w:szCs w:val="22"/>
                <w:lang w:val="ro-RO"/>
              </w:rPr>
            </w:pPr>
            <w:r w:rsidRPr="00C6118B">
              <w:rPr>
                <w:sz w:val="22"/>
                <w:szCs w:val="22"/>
                <w:lang w:val="ro-RO"/>
              </w:rPr>
              <w:t xml:space="preserve">2) restricțiile cu privire la drepturile de vot prevăzute în statutul societății obiect al preluării și/sau prevăzute în cadrul aranjamentelor </w:t>
            </w:r>
            <w:r w:rsidRPr="00C6118B">
              <w:rPr>
                <w:sz w:val="22"/>
                <w:szCs w:val="22"/>
                <w:lang w:val="ro-RO"/>
              </w:rPr>
              <w:lastRenderedPageBreak/>
              <w:t>contractuale dintre societatea dată și acționarii ei sau în cadrul aranjamentelor contractuale încheiate, după intrarea în vigoare a prezentei legi, între acționarii societății, obiect al preluării, nu au efect în cadrul adunării generale a acționarilor care decide cu privire la orice măsuri defensive în conformitate cu prevederile art.211 alin.(10);</w:t>
            </w:r>
          </w:p>
          <w:p w:rsidR="0006478E" w:rsidRPr="00C6118B" w:rsidRDefault="0006478E" w:rsidP="0006478E">
            <w:pPr>
              <w:ind w:firstLine="0"/>
              <w:rPr>
                <w:sz w:val="22"/>
                <w:szCs w:val="22"/>
                <w:lang w:val="ro-RO"/>
              </w:rPr>
            </w:pPr>
            <w:r w:rsidRPr="00C6118B">
              <w:rPr>
                <w:sz w:val="22"/>
                <w:szCs w:val="22"/>
                <w:lang w:val="ro-RO"/>
              </w:rPr>
              <w:t>3) valorile mobiliare cu vot multiplu au doar un drept de vot fiecare în cadrul adunării generale a acționarilor care decide cu privire la orice măsuri defensive în conformitate cu prevederile art.211 alin.(10);</w:t>
            </w:r>
          </w:p>
          <w:p w:rsidR="0006478E" w:rsidRPr="00C6118B" w:rsidRDefault="0006478E" w:rsidP="0006478E">
            <w:pPr>
              <w:ind w:firstLine="0"/>
              <w:rPr>
                <w:sz w:val="22"/>
                <w:szCs w:val="22"/>
                <w:lang w:val="ro-RO"/>
              </w:rPr>
            </w:pPr>
            <w:r w:rsidRPr="00C6118B">
              <w:rPr>
                <w:sz w:val="22"/>
                <w:szCs w:val="22"/>
                <w:lang w:val="ro-RO"/>
              </w:rPr>
              <w:t>4) în cazul în care, în urma unei oferte de preluare, ofertantul deține 75% sau mai mult din numărul total de acțiuni cu drept de vot:</w:t>
            </w:r>
          </w:p>
          <w:p w:rsidR="0006478E" w:rsidRPr="00C6118B" w:rsidRDefault="0006478E" w:rsidP="0006478E">
            <w:pPr>
              <w:ind w:firstLine="0"/>
              <w:rPr>
                <w:sz w:val="22"/>
                <w:szCs w:val="22"/>
                <w:lang w:val="ro-RO"/>
              </w:rPr>
            </w:pPr>
            <w:r w:rsidRPr="00C6118B">
              <w:rPr>
                <w:sz w:val="22"/>
                <w:szCs w:val="22"/>
                <w:lang w:val="ro-RO"/>
              </w:rPr>
              <w:t xml:space="preserve">a) nu se aplică nicio restricție cu privire la transferul valorilor mobiliare sau cu privire la drepturile de vot prevăzute la pct.1)-2) și nici orice alte drepturi extraordinare ale acționarilor în ceea ce privește numirea sau înlocuirea membrilor organului executiv/consiliului </w:t>
            </w:r>
            <w:r w:rsidRPr="00C6118B">
              <w:rPr>
                <w:sz w:val="22"/>
                <w:szCs w:val="22"/>
                <w:lang w:val="ro-RO"/>
              </w:rPr>
              <w:lastRenderedPageBreak/>
              <w:t>societății prevăzute în statutul societății obiect al preluării;</w:t>
            </w:r>
          </w:p>
          <w:p w:rsidR="0006478E" w:rsidRPr="00C6118B" w:rsidRDefault="0006478E" w:rsidP="0006478E">
            <w:pPr>
              <w:ind w:firstLine="0"/>
              <w:rPr>
                <w:sz w:val="22"/>
                <w:szCs w:val="22"/>
                <w:lang w:val="ro-RO"/>
              </w:rPr>
            </w:pPr>
            <w:r w:rsidRPr="00C6118B">
              <w:rPr>
                <w:sz w:val="22"/>
                <w:szCs w:val="22"/>
                <w:lang w:val="ro-RO"/>
              </w:rPr>
              <w:t xml:space="preserve">b) valorile mobiliare cu vot multiplu au doar un drept de vot fiecare la prima adunare generală a acționarilor, convocată de către ofertant după închiderea ofertei de preluare, în vederea modificării statutului sau pentru a înlocui sau numi membrii organului executiv/consiliului societății. </w:t>
            </w:r>
          </w:p>
          <w:p w:rsidR="0006478E" w:rsidRPr="00C6118B" w:rsidRDefault="0006478E" w:rsidP="0006478E">
            <w:pPr>
              <w:ind w:firstLine="0"/>
              <w:rPr>
                <w:sz w:val="22"/>
                <w:szCs w:val="22"/>
                <w:lang w:val="ro-RO"/>
              </w:rPr>
            </w:pPr>
            <w:r w:rsidRPr="00C6118B">
              <w:rPr>
                <w:sz w:val="22"/>
                <w:szCs w:val="22"/>
                <w:lang w:val="ro-RO"/>
              </w:rPr>
              <w:t>În acest sens, ofertantul are dreptul de a convoca în termen scurt o adunare generală a acționarilor, în conformitate cu prevederile art.53 alin.(8) lit.a) din Legea nr.1134/1997 privind societăţile pe acţiuni;</w:t>
            </w:r>
          </w:p>
          <w:p w:rsidR="0006478E" w:rsidRPr="00C6118B" w:rsidRDefault="0006478E" w:rsidP="0006478E">
            <w:pPr>
              <w:ind w:firstLine="0"/>
              <w:rPr>
                <w:sz w:val="22"/>
                <w:szCs w:val="22"/>
                <w:lang w:val="ro-RO"/>
              </w:rPr>
            </w:pPr>
            <w:r w:rsidRPr="00C6118B">
              <w:rPr>
                <w:sz w:val="22"/>
                <w:szCs w:val="22"/>
                <w:lang w:val="ro-RO"/>
              </w:rPr>
              <w:t>5) în situația în care drepturile sunt restricționate, în conformitate cu decizia adunării generale a acționarilor cu privire la aplicarea pct.1)-4), se oferă o compensare echitabilă pentru orice pierdere suferită de deținătorii respectivelor drepturi. Termenii pentru determinarea unei asemenea compensații și modalitățile pentru plata acesteia se prezintă în cadrul documentului de ofertă;</w:t>
            </w:r>
          </w:p>
          <w:p w:rsidR="0006478E" w:rsidRPr="00C6118B" w:rsidRDefault="0006478E" w:rsidP="0006478E">
            <w:pPr>
              <w:ind w:firstLine="0"/>
              <w:rPr>
                <w:sz w:val="22"/>
                <w:szCs w:val="22"/>
                <w:lang w:val="ro-RO"/>
              </w:rPr>
            </w:pPr>
            <w:r w:rsidRPr="00C6118B">
              <w:rPr>
                <w:sz w:val="22"/>
                <w:szCs w:val="22"/>
                <w:lang w:val="ro-RO"/>
              </w:rPr>
              <w:t xml:space="preserve">6) prevederile de la pct.2)-4) nu se aplică valorilor mobiliare </w:t>
            </w:r>
            <w:r w:rsidRPr="00C6118B">
              <w:rPr>
                <w:sz w:val="22"/>
                <w:szCs w:val="22"/>
                <w:lang w:val="ro-RO"/>
              </w:rPr>
              <w:lastRenderedPageBreak/>
              <w:t>pentru care restricționarea drepturilor de vot este compensată prin avantaje pecuniare specifice, în conformitate cu legislația .</w:t>
            </w:r>
          </w:p>
          <w:p w:rsidR="0006478E" w:rsidRPr="00C6118B" w:rsidRDefault="0006478E" w:rsidP="0006478E">
            <w:pPr>
              <w:ind w:firstLine="0"/>
              <w:rPr>
                <w:sz w:val="22"/>
                <w:szCs w:val="22"/>
                <w:lang w:val="ro-RO"/>
              </w:rPr>
            </w:pPr>
            <w:r w:rsidRPr="00C6118B">
              <w:rPr>
                <w:sz w:val="22"/>
                <w:szCs w:val="22"/>
                <w:lang w:val="ro-RO"/>
              </w:rPr>
              <w:t>......</w:t>
            </w:r>
          </w:p>
          <w:p w:rsidR="0006478E" w:rsidRPr="00C6118B" w:rsidRDefault="0006478E" w:rsidP="0006478E">
            <w:pPr>
              <w:ind w:firstLine="0"/>
              <w:rPr>
                <w:sz w:val="22"/>
                <w:szCs w:val="22"/>
                <w:lang w:val="ro-RO"/>
              </w:rPr>
            </w:pPr>
            <w:r w:rsidRPr="00C6118B">
              <w:rPr>
                <w:sz w:val="22"/>
                <w:szCs w:val="22"/>
                <w:lang w:val="ro-RO"/>
              </w:rPr>
              <w:t xml:space="preserve"> (3) Decizia prevăzută la alin.(1) este adoptată la adunarea generală a acționarilor, în modul prevăzut la art.60 alin.(2) lit.a) din Legea nr.1134/1997. Decizia trebuie comunicată Comisiei Naționale și tuturor autorităților de supraveghere din statele membre în care valorile mobiliare ale societății obiect al preluării sunt admise la tranzacționare pe piețe reglementate sau unde o asemenea admitere este solicitată.</w:t>
            </w:r>
          </w:p>
          <w:p w:rsidR="006C602C" w:rsidRPr="00C6118B" w:rsidRDefault="0006478E" w:rsidP="0006478E">
            <w:pPr>
              <w:ind w:firstLine="0"/>
              <w:rPr>
                <w:sz w:val="22"/>
                <w:szCs w:val="22"/>
                <w:lang w:val="ro-RO"/>
              </w:rPr>
            </w:pPr>
            <w:r w:rsidRPr="00C6118B">
              <w:rPr>
                <w:sz w:val="22"/>
                <w:szCs w:val="22"/>
                <w:lang w:val="ro-RO"/>
              </w:rPr>
              <w:t>(4) Adunarea generală extraordinară a acționarilor poate decide ulterior neaplicarea măsurilor decise potrivit alin.(1).</w:t>
            </w:r>
          </w:p>
        </w:tc>
        <w:tc>
          <w:tcPr>
            <w:tcW w:w="1687" w:type="dxa"/>
          </w:tcPr>
          <w:p w:rsidR="006C602C" w:rsidRPr="00C6118B" w:rsidRDefault="006C602C" w:rsidP="006C602C">
            <w:pPr>
              <w:pStyle w:val="NoSpacing"/>
              <w:jc w:val="both"/>
              <w:rPr>
                <w:rFonts w:ascii="Times New Roman" w:hAnsi="Times New Roman"/>
                <w:b/>
                <w:i/>
                <w:color w:val="000000" w:themeColor="text1"/>
                <w:sz w:val="22"/>
                <w:szCs w:val="22"/>
                <w:lang w:val="ro-RO"/>
              </w:rPr>
            </w:pPr>
          </w:p>
        </w:tc>
        <w:tc>
          <w:tcPr>
            <w:tcW w:w="1219" w:type="dxa"/>
          </w:tcPr>
          <w:p w:rsidR="006C602C" w:rsidRPr="00C6118B" w:rsidRDefault="00BC6257" w:rsidP="006C602C">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6C602C" w:rsidRPr="00C6118B" w:rsidRDefault="00DE40BD" w:rsidP="00DE40BD">
            <w:pPr>
              <w:pStyle w:val="NoSpacing"/>
              <w:jc w:val="both"/>
              <w:rPr>
                <w:rFonts w:ascii="Times New Roman" w:eastAsiaTheme="majorEastAsia" w:hAnsi="Times New Roman"/>
                <w:b/>
                <w:i/>
                <w:sz w:val="22"/>
                <w:szCs w:val="22"/>
                <w:lang w:val="ro-RO"/>
              </w:rPr>
            </w:pPr>
            <w:r w:rsidRPr="00C6118B">
              <w:rPr>
                <w:rFonts w:ascii="Times New Roman" w:hAnsi="Times New Roman"/>
                <w:sz w:val="22"/>
                <w:szCs w:val="22"/>
                <w:lang w:val="ro-RO"/>
              </w:rPr>
              <w:t>A</w:t>
            </w:r>
            <w:r w:rsidR="00BC6257" w:rsidRPr="00C6118B">
              <w:rPr>
                <w:rFonts w:ascii="Times New Roman" w:hAnsi="Times New Roman"/>
                <w:sz w:val="22"/>
                <w:szCs w:val="22"/>
                <w:lang w:val="ro-RO"/>
              </w:rPr>
              <w:t>rt.12 din Directivă prevede cerinta optionala</w:t>
            </w:r>
            <w:r w:rsidRPr="00C6118B">
              <w:rPr>
                <w:rFonts w:ascii="Times New Roman" w:hAnsi="Times New Roman"/>
                <w:sz w:val="22"/>
                <w:szCs w:val="22"/>
                <w:lang w:val="ro-RO"/>
              </w:rPr>
              <w:t xml:space="preserve"> de convocare AGA in acest scop</w:t>
            </w:r>
          </w:p>
        </w:tc>
        <w:tc>
          <w:tcPr>
            <w:tcW w:w="1365" w:type="dxa"/>
          </w:tcPr>
          <w:p w:rsidR="006C602C" w:rsidRPr="00C6118B" w:rsidRDefault="006C602C" w:rsidP="006C602C">
            <w:pPr>
              <w:ind w:firstLine="0"/>
              <w:rPr>
                <w:color w:val="000000" w:themeColor="text1"/>
                <w:sz w:val="22"/>
                <w:szCs w:val="22"/>
                <w:lang w:val="ro-RO"/>
              </w:rPr>
            </w:pPr>
          </w:p>
        </w:tc>
      </w:tr>
      <w:tr w:rsidR="00BC6257" w:rsidRPr="00C6118B" w:rsidTr="00C6118B">
        <w:trPr>
          <w:trHeight w:val="841"/>
        </w:trPr>
        <w:tc>
          <w:tcPr>
            <w:tcW w:w="2719" w:type="dxa"/>
          </w:tcPr>
          <w:p w:rsidR="00BC6257" w:rsidRPr="00C6118B" w:rsidRDefault="00BC6257" w:rsidP="00BC6257">
            <w:pPr>
              <w:tabs>
                <w:tab w:val="left" w:pos="271"/>
              </w:tabs>
              <w:ind w:firstLine="0"/>
              <w:rPr>
                <w:sz w:val="22"/>
                <w:szCs w:val="22"/>
                <w:lang w:val="ro-RO"/>
              </w:rPr>
            </w:pPr>
            <w:r w:rsidRPr="00C6118B">
              <w:rPr>
                <w:sz w:val="22"/>
                <w:szCs w:val="22"/>
                <w:lang w:val="ro-RO"/>
              </w:rPr>
              <w:lastRenderedPageBreak/>
              <w:t xml:space="preserve">(2)   Toate restricțiile privind transferul valorilor mobiliare prevăzute în </w:t>
            </w:r>
            <w:r w:rsidRPr="00C6118B">
              <w:rPr>
                <w:i/>
                <w:sz w:val="22"/>
                <w:szCs w:val="22"/>
                <w:lang w:val="ro-RO"/>
              </w:rPr>
              <w:t>statutele societății</w:t>
            </w:r>
            <w:r w:rsidRPr="00C6118B">
              <w:rPr>
                <w:sz w:val="22"/>
                <w:szCs w:val="22"/>
                <w:lang w:val="ro-RO"/>
              </w:rPr>
              <w:t xml:space="preserve"> în cauză nu sunt opozabile ofertantului pe parcursul perioadei de acceptare a </w:t>
            </w:r>
            <w:r w:rsidRPr="00C6118B">
              <w:rPr>
                <w:sz w:val="22"/>
                <w:szCs w:val="22"/>
                <w:lang w:val="ro-RO"/>
              </w:rPr>
              <w:lastRenderedPageBreak/>
              <w:t>ofertei prevăzute la articolul 7 alineatul (1).</w:t>
            </w:r>
          </w:p>
          <w:p w:rsidR="00BC6257" w:rsidRPr="00C6118B" w:rsidRDefault="00BC6257" w:rsidP="00BC6257">
            <w:pPr>
              <w:tabs>
                <w:tab w:val="left" w:pos="271"/>
              </w:tabs>
              <w:rPr>
                <w:sz w:val="22"/>
                <w:szCs w:val="22"/>
                <w:lang w:val="ro-RO"/>
              </w:rPr>
            </w:pPr>
          </w:p>
          <w:p w:rsidR="00BC6257" w:rsidRPr="00C6118B" w:rsidRDefault="00BC6257" w:rsidP="004F73A9">
            <w:pPr>
              <w:tabs>
                <w:tab w:val="left" w:pos="271"/>
              </w:tabs>
              <w:ind w:firstLine="0"/>
              <w:rPr>
                <w:sz w:val="22"/>
                <w:szCs w:val="22"/>
                <w:lang w:val="ro-RO"/>
              </w:rPr>
            </w:pPr>
            <w:r w:rsidRPr="00C6118B">
              <w:rPr>
                <w:sz w:val="22"/>
                <w:szCs w:val="22"/>
                <w:lang w:val="ro-RO"/>
              </w:rPr>
              <w:t xml:space="preserve">Toate restricțiile privind transferul valorilor mobiliare prevăzute de </w:t>
            </w:r>
            <w:r w:rsidRPr="00C6118B">
              <w:rPr>
                <w:i/>
                <w:sz w:val="22"/>
                <w:szCs w:val="22"/>
                <w:lang w:val="ro-RO"/>
              </w:rPr>
              <w:t>acordurile contractuale</w:t>
            </w:r>
            <w:r w:rsidRPr="00C6118B">
              <w:rPr>
                <w:sz w:val="22"/>
                <w:szCs w:val="22"/>
                <w:lang w:val="ro-RO"/>
              </w:rPr>
              <w:t xml:space="preserve"> între societatea în cauză și deținătorii de valori mobiliare ale acestei societăți sau în acordurile contractuale încheiate după adoptarea prezentei directive între deținătorii de valori mobiliare ale societății în cauză nu sunt opozabile ofertantului pe parcursul perioadei de acceptare a ofertei prevăzute la articolul 7 alineatul (1).</w:t>
            </w:r>
          </w:p>
        </w:tc>
        <w:tc>
          <w:tcPr>
            <w:tcW w:w="2128" w:type="dxa"/>
          </w:tcPr>
          <w:p w:rsidR="00BC6257" w:rsidRPr="00C6118B" w:rsidRDefault="00BC6257" w:rsidP="00BC6257">
            <w:pPr>
              <w:ind w:left="-5" w:firstLine="0"/>
              <w:rPr>
                <w:b/>
                <w:color w:val="000000" w:themeColor="text1"/>
                <w:sz w:val="22"/>
                <w:szCs w:val="22"/>
                <w:lang w:val="ro-RO"/>
              </w:rPr>
            </w:pPr>
          </w:p>
        </w:tc>
        <w:tc>
          <w:tcPr>
            <w:tcW w:w="2935" w:type="dxa"/>
          </w:tcPr>
          <w:p w:rsidR="004F73A9" w:rsidRPr="00C6118B" w:rsidRDefault="004F73A9" w:rsidP="004F73A9">
            <w:pPr>
              <w:pStyle w:val="NormalWeb"/>
              <w:ind w:firstLine="0"/>
              <w:rPr>
                <w:sz w:val="22"/>
                <w:szCs w:val="22"/>
                <w:lang w:val="ro-RO"/>
              </w:rPr>
            </w:pPr>
            <w:r w:rsidRPr="00C6118B">
              <w:rPr>
                <w:b/>
                <w:sz w:val="22"/>
                <w:szCs w:val="22"/>
                <w:lang w:val="ro-RO"/>
              </w:rPr>
              <w:t>Articolul 29.</w:t>
            </w:r>
            <w:r w:rsidR="00304920" w:rsidRPr="00C6118B">
              <w:rPr>
                <w:sz w:val="22"/>
                <w:szCs w:val="22"/>
                <w:lang w:val="ro-RO"/>
              </w:rPr>
              <w:t xml:space="preserve"> </w:t>
            </w:r>
            <w:r w:rsidRPr="00C6118B">
              <w:rPr>
                <w:sz w:val="22"/>
                <w:szCs w:val="22"/>
                <w:lang w:val="ro-RO"/>
              </w:rPr>
              <w:t>Eliminarea restricţiilor</w:t>
            </w:r>
          </w:p>
          <w:p w:rsidR="00304920" w:rsidRPr="00C6118B" w:rsidRDefault="00304920" w:rsidP="00304920">
            <w:pPr>
              <w:ind w:firstLine="0"/>
              <w:rPr>
                <w:sz w:val="22"/>
                <w:szCs w:val="22"/>
                <w:lang w:val="ro-RO"/>
              </w:rPr>
            </w:pPr>
            <w:r w:rsidRPr="00C6118B">
              <w:rPr>
                <w:sz w:val="22"/>
                <w:szCs w:val="22"/>
                <w:lang w:val="ro-RO"/>
              </w:rPr>
              <w:t xml:space="preserve">(1) Emitenții care au sediul social pe teritoriul Republicii Moldova pot decide în adunarea generală a acționarilor să aplice următoarele prevederi, care </w:t>
            </w:r>
            <w:r w:rsidRPr="00C6118B">
              <w:rPr>
                <w:sz w:val="22"/>
                <w:szCs w:val="22"/>
                <w:lang w:val="ro-RO"/>
              </w:rPr>
              <w:lastRenderedPageBreak/>
              <w:t>devin incidente în cazul în care o ofertă de preluare a respectivei societăți este făcută publică și care trebuie să fie respectate fără a se aduce atingere altor drepturi și obligații prevăzute de legislația națională ce implementează prevederile legislației europene, după cum urmează:</w:t>
            </w:r>
          </w:p>
          <w:p w:rsidR="00304920" w:rsidRPr="00C6118B" w:rsidRDefault="00304920" w:rsidP="00304920">
            <w:pPr>
              <w:ind w:firstLine="0"/>
              <w:rPr>
                <w:sz w:val="22"/>
                <w:szCs w:val="22"/>
                <w:lang w:val="ro-RO"/>
              </w:rPr>
            </w:pPr>
            <w:r w:rsidRPr="00C6118B">
              <w:rPr>
                <w:sz w:val="22"/>
                <w:szCs w:val="22"/>
                <w:lang w:val="ro-RO"/>
              </w:rPr>
              <w:t xml:space="preserve">1) restricțiile cu privire la transferul valorilor mobiliare prevăzute în </w:t>
            </w:r>
            <w:r w:rsidRPr="00C6118B">
              <w:rPr>
                <w:i/>
                <w:sz w:val="22"/>
                <w:szCs w:val="22"/>
                <w:lang w:val="ro-RO"/>
              </w:rPr>
              <w:t>statutul societății obiect al preluării</w:t>
            </w:r>
            <w:r w:rsidRPr="00C6118B">
              <w:rPr>
                <w:sz w:val="22"/>
                <w:szCs w:val="22"/>
                <w:lang w:val="ro-RO"/>
              </w:rPr>
              <w:t xml:space="preserve"> și/sau prevăzute în cadrul </w:t>
            </w:r>
            <w:r w:rsidRPr="00C6118B">
              <w:rPr>
                <w:i/>
                <w:sz w:val="22"/>
                <w:szCs w:val="22"/>
                <w:lang w:val="ro-RO"/>
              </w:rPr>
              <w:t>aranjamentelor contractuale</w:t>
            </w:r>
            <w:r w:rsidRPr="00C6118B">
              <w:rPr>
                <w:sz w:val="22"/>
                <w:szCs w:val="22"/>
                <w:lang w:val="ro-RO"/>
              </w:rPr>
              <w:t xml:space="preserve"> dintre societatea, obiect al preluării, și acționarii ei sau în cadrul aranjamentelor contractuale încheiate, după intrarea în vigoare a prezentei legi, între acționarii societății, obiect al preluării, nu se aplică în raport cu ofertantul în timpul perioadei de subscriere din cadrul ofertei;</w:t>
            </w:r>
          </w:p>
          <w:p w:rsidR="00BC6257" w:rsidRPr="00C6118B" w:rsidRDefault="004F73A9" w:rsidP="00304920">
            <w:pPr>
              <w:pStyle w:val="NormalWeb"/>
              <w:ind w:firstLine="0"/>
              <w:contextualSpacing/>
              <w:rPr>
                <w:sz w:val="22"/>
                <w:szCs w:val="22"/>
                <w:lang w:val="ro-RO"/>
              </w:rPr>
            </w:pPr>
            <w:r w:rsidRPr="00C6118B">
              <w:rPr>
                <w:sz w:val="22"/>
                <w:szCs w:val="22"/>
                <w:lang w:val="ro-RO"/>
              </w:rPr>
              <w:t xml:space="preserve"> </w:t>
            </w:r>
          </w:p>
        </w:tc>
        <w:tc>
          <w:tcPr>
            <w:tcW w:w="1687" w:type="dxa"/>
          </w:tcPr>
          <w:p w:rsidR="00BC6257" w:rsidRPr="00C6118B" w:rsidRDefault="00BC6257" w:rsidP="00BC6257">
            <w:pPr>
              <w:pStyle w:val="NoSpacing"/>
              <w:jc w:val="both"/>
              <w:rPr>
                <w:rFonts w:ascii="Times New Roman" w:hAnsi="Times New Roman"/>
                <w:b/>
                <w:i/>
                <w:color w:val="000000" w:themeColor="text1"/>
                <w:sz w:val="22"/>
                <w:szCs w:val="22"/>
                <w:lang w:val="ro-RO"/>
              </w:rPr>
            </w:pPr>
          </w:p>
        </w:tc>
        <w:tc>
          <w:tcPr>
            <w:tcW w:w="1219" w:type="dxa"/>
          </w:tcPr>
          <w:p w:rsidR="00BC6257" w:rsidRPr="00C6118B" w:rsidRDefault="004F73A9" w:rsidP="00BC6257">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BC6257" w:rsidRPr="00C6118B" w:rsidRDefault="00BC6257" w:rsidP="00BC6257">
            <w:pPr>
              <w:pStyle w:val="NoSpacing"/>
              <w:jc w:val="both"/>
              <w:rPr>
                <w:rFonts w:ascii="Times New Roman" w:eastAsiaTheme="majorEastAsia" w:hAnsi="Times New Roman"/>
                <w:b/>
                <w:i/>
                <w:sz w:val="22"/>
                <w:szCs w:val="22"/>
                <w:lang w:val="ro-RO"/>
              </w:rPr>
            </w:pPr>
          </w:p>
        </w:tc>
        <w:tc>
          <w:tcPr>
            <w:tcW w:w="1365" w:type="dxa"/>
          </w:tcPr>
          <w:p w:rsidR="00BC6257" w:rsidRPr="00C6118B" w:rsidRDefault="00BC6257" w:rsidP="00BC6257">
            <w:pPr>
              <w:ind w:firstLine="0"/>
              <w:rPr>
                <w:color w:val="000000" w:themeColor="text1"/>
                <w:sz w:val="22"/>
                <w:szCs w:val="22"/>
                <w:lang w:val="ro-RO"/>
              </w:rPr>
            </w:pPr>
          </w:p>
        </w:tc>
      </w:tr>
      <w:tr w:rsidR="00BC6257" w:rsidRPr="00C6118B" w:rsidTr="00C6118B">
        <w:trPr>
          <w:trHeight w:val="841"/>
        </w:trPr>
        <w:tc>
          <w:tcPr>
            <w:tcW w:w="2719" w:type="dxa"/>
          </w:tcPr>
          <w:p w:rsidR="00BC6257" w:rsidRPr="00C6118B" w:rsidRDefault="00BC6257" w:rsidP="004F73A9">
            <w:pPr>
              <w:tabs>
                <w:tab w:val="left" w:pos="271"/>
              </w:tabs>
              <w:ind w:firstLine="0"/>
              <w:rPr>
                <w:sz w:val="22"/>
                <w:szCs w:val="22"/>
                <w:lang w:val="ro-RO"/>
              </w:rPr>
            </w:pPr>
            <w:r w:rsidRPr="00C6118B">
              <w:rPr>
                <w:sz w:val="22"/>
                <w:szCs w:val="22"/>
                <w:lang w:val="ro-RO"/>
              </w:rPr>
              <w:t xml:space="preserve">(3)   Restricțiile privind dreptul de vot, prevăzute în </w:t>
            </w:r>
            <w:r w:rsidRPr="00C6118B">
              <w:rPr>
                <w:i/>
                <w:sz w:val="22"/>
                <w:szCs w:val="22"/>
                <w:lang w:val="ro-RO"/>
              </w:rPr>
              <w:t>statutele societății</w:t>
            </w:r>
            <w:r w:rsidRPr="00C6118B">
              <w:rPr>
                <w:sz w:val="22"/>
                <w:szCs w:val="22"/>
                <w:lang w:val="ro-RO"/>
              </w:rPr>
              <w:t xml:space="preserve"> în cauză nu produc efecte în cadrul adunării generale a acționarilor care adoptă măsuri de protecție, </w:t>
            </w:r>
            <w:r w:rsidRPr="00C6118B">
              <w:rPr>
                <w:sz w:val="22"/>
                <w:szCs w:val="22"/>
                <w:lang w:val="ro-RO"/>
              </w:rPr>
              <w:lastRenderedPageBreak/>
              <w:t>indiferent care sunt acestea, în conformitate cu articolul 9.</w:t>
            </w:r>
          </w:p>
          <w:p w:rsidR="00BC6257" w:rsidRPr="00C6118B" w:rsidRDefault="00BC6257" w:rsidP="00BC6257">
            <w:pPr>
              <w:tabs>
                <w:tab w:val="left" w:pos="271"/>
              </w:tabs>
              <w:rPr>
                <w:sz w:val="22"/>
                <w:szCs w:val="22"/>
                <w:lang w:val="ro-RO"/>
              </w:rPr>
            </w:pPr>
          </w:p>
          <w:p w:rsidR="00BC6257" w:rsidRPr="00C6118B" w:rsidRDefault="00BC6257" w:rsidP="004F73A9">
            <w:pPr>
              <w:tabs>
                <w:tab w:val="left" w:pos="271"/>
              </w:tabs>
              <w:ind w:firstLine="0"/>
              <w:rPr>
                <w:sz w:val="22"/>
                <w:szCs w:val="22"/>
                <w:lang w:val="ro-RO"/>
              </w:rPr>
            </w:pPr>
            <w:r w:rsidRPr="00C6118B">
              <w:rPr>
                <w:sz w:val="22"/>
                <w:szCs w:val="22"/>
                <w:lang w:val="ro-RO"/>
              </w:rPr>
              <w:t xml:space="preserve">Restricțiile privind dreptul de vot, prevăzute în </w:t>
            </w:r>
            <w:r w:rsidRPr="00C6118B">
              <w:rPr>
                <w:i/>
                <w:sz w:val="22"/>
                <w:szCs w:val="22"/>
                <w:lang w:val="ro-RO"/>
              </w:rPr>
              <w:t>acordurile contractuale</w:t>
            </w:r>
            <w:r w:rsidRPr="00C6118B">
              <w:rPr>
                <w:sz w:val="22"/>
                <w:szCs w:val="22"/>
                <w:lang w:val="ro-RO"/>
              </w:rPr>
              <w:t xml:space="preserve"> între societatea în cauză și deținătorii de valori mobiliare ale acestei societăți sau în acordurile contractuale încheiate după adoptarea prezentei directive între deținătorii de valori mobiliare ale societății în cauză nu produc efecte în cadrul adunării generale a acționarilor care adoptă măsuri de protecție, indiferent care sunt acestea, în conformitate cu articolul 9.</w:t>
            </w:r>
          </w:p>
          <w:p w:rsidR="00BC6257" w:rsidRPr="00C6118B" w:rsidRDefault="00BC6257" w:rsidP="004F73A9">
            <w:pPr>
              <w:tabs>
                <w:tab w:val="left" w:pos="271"/>
              </w:tabs>
              <w:ind w:firstLine="0"/>
              <w:rPr>
                <w:sz w:val="22"/>
                <w:szCs w:val="22"/>
                <w:lang w:val="ro-RO"/>
              </w:rPr>
            </w:pPr>
            <w:r w:rsidRPr="00C6118B">
              <w:rPr>
                <w:sz w:val="22"/>
                <w:szCs w:val="22"/>
                <w:lang w:val="ro-RO"/>
              </w:rPr>
              <w:t>Valori mobiliare însoțite de drepturi de vot multiplu dau fiecare dreptul doar la un vot în adunarea generală a acționarilor care adoptă măsuri de protecție, indiferent care sunt acestea, în conformitate cu articolul 9.</w:t>
            </w:r>
          </w:p>
        </w:tc>
        <w:tc>
          <w:tcPr>
            <w:tcW w:w="2128" w:type="dxa"/>
          </w:tcPr>
          <w:p w:rsidR="00BC6257" w:rsidRPr="00C6118B" w:rsidRDefault="00BC6257" w:rsidP="00BC6257">
            <w:pPr>
              <w:ind w:left="-5" w:firstLine="0"/>
              <w:rPr>
                <w:b/>
                <w:color w:val="000000" w:themeColor="text1"/>
                <w:sz w:val="22"/>
                <w:szCs w:val="22"/>
                <w:lang w:val="ro-RO"/>
              </w:rPr>
            </w:pPr>
          </w:p>
        </w:tc>
        <w:tc>
          <w:tcPr>
            <w:tcW w:w="2935" w:type="dxa"/>
          </w:tcPr>
          <w:p w:rsidR="004F73A9" w:rsidRPr="00C6118B" w:rsidRDefault="00304920" w:rsidP="004F73A9">
            <w:pPr>
              <w:pStyle w:val="NormalWeb"/>
              <w:ind w:firstLine="0"/>
              <w:contextualSpacing/>
              <w:rPr>
                <w:sz w:val="22"/>
                <w:szCs w:val="22"/>
                <w:lang w:val="ro-RO"/>
              </w:rPr>
            </w:pPr>
            <w:r w:rsidRPr="00C6118B">
              <w:rPr>
                <w:sz w:val="22"/>
                <w:szCs w:val="22"/>
                <w:lang w:val="ro-RO"/>
              </w:rPr>
              <w:t>2</w:t>
            </w:r>
            <w:r w:rsidR="004F73A9" w:rsidRPr="00C6118B">
              <w:rPr>
                <w:sz w:val="22"/>
                <w:szCs w:val="22"/>
                <w:lang w:val="ro-RO"/>
              </w:rPr>
              <w:t xml:space="preserve">) restricțiile cu privire la drepturile de vot prevăzute în </w:t>
            </w:r>
            <w:r w:rsidR="004F73A9" w:rsidRPr="00C6118B">
              <w:rPr>
                <w:i/>
                <w:sz w:val="22"/>
                <w:szCs w:val="22"/>
                <w:lang w:val="ro-RO"/>
              </w:rPr>
              <w:t>statutul societății obiect al preluării</w:t>
            </w:r>
            <w:r w:rsidR="004F73A9" w:rsidRPr="00C6118B">
              <w:rPr>
                <w:sz w:val="22"/>
                <w:szCs w:val="22"/>
                <w:lang w:val="ro-RO"/>
              </w:rPr>
              <w:t xml:space="preserve"> și/sau prevăzute  în cadrul </w:t>
            </w:r>
            <w:r w:rsidR="004F73A9" w:rsidRPr="00C6118B">
              <w:rPr>
                <w:i/>
                <w:sz w:val="22"/>
                <w:szCs w:val="22"/>
                <w:lang w:val="ro-RO"/>
              </w:rPr>
              <w:t>aranjamentelor contractuale</w:t>
            </w:r>
            <w:r w:rsidR="004F73A9" w:rsidRPr="00C6118B">
              <w:rPr>
                <w:sz w:val="22"/>
                <w:szCs w:val="22"/>
                <w:lang w:val="ro-RO"/>
              </w:rPr>
              <w:t xml:space="preserve"> dintre societatea dată și acționarii ei sau in </w:t>
            </w:r>
            <w:r w:rsidR="004F73A9" w:rsidRPr="00C6118B">
              <w:rPr>
                <w:sz w:val="22"/>
                <w:szCs w:val="22"/>
                <w:lang w:val="ro-RO"/>
              </w:rPr>
              <w:lastRenderedPageBreak/>
              <w:t>cadrul aranjamentelor contractuale încheiate, după intrarea în vigoare a prezentei legi, intre acționarii societății, obiect al preluării, nu au efect în cadrul adunării generale a acționarilor care decide cu privire la orice măsuri defensive în conformitate cu prevederile art. 21</w:t>
            </w:r>
            <w:r w:rsidR="004F73A9" w:rsidRPr="00C6118B">
              <w:rPr>
                <w:sz w:val="22"/>
                <w:szCs w:val="22"/>
                <w:vertAlign w:val="superscript"/>
                <w:lang w:val="ro-RO"/>
              </w:rPr>
              <w:t>1</w:t>
            </w:r>
            <w:r w:rsidR="004F73A9" w:rsidRPr="00C6118B">
              <w:rPr>
                <w:sz w:val="22"/>
                <w:szCs w:val="22"/>
                <w:lang w:val="ro-RO"/>
              </w:rPr>
              <w:t xml:space="preserve"> alin. (10);</w:t>
            </w:r>
          </w:p>
          <w:p w:rsidR="006D7A2F" w:rsidRPr="00C6118B" w:rsidRDefault="006D7A2F" w:rsidP="004F73A9">
            <w:pPr>
              <w:ind w:firstLine="0"/>
              <w:rPr>
                <w:sz w:val="22"/>
                <w:szCs w:val="22"/>
                <w:lang w:val="ro-RO"/>
              </w:rPr>
            </w:pPr>
          </w:p>
          <w:p w:rsidR="006D7A2F" w:rsidRPr="00C6118B" w:rsidRDefault="006D7A2F" w:rsidP="004F73A9">
            <w:pPr>
              <w:ind w:firstLine="0"/>
              <w:rPr>
                <w:sz w:val="22"/>
                <w:szCs w:val="22"/>
                <w:lang w:val="ro-RO"/>
              </w:rPr>
            </w:pPr>
          </w:p>
          <w:p w:rsidR="006D7A2F" w:rsidRPr="00C6118B" w:rsidRDefault="006D7A2F" w:rsidP="004F73A9">
            <w:pPr>
              <w:ind w:firstLine="0"/>
              <w:rPr>
                <w:sz w:val="22"/>
                <w:szCs w:val="22"/>
                <w:lang w:val="ro-RO"/>
              </w:rPr>
            </w:pPr>
          </w:p>
          <w:p w:rsidR="006D7A2F" w:rsidRPr="00C6118B" w:rsidRDefault="006D7A2F" w:rsidP="004F73A9">
            <w:pPr>
              <w:ind w:firstLine="0"/>
              <w:rPr>
                <w:sz w:val="22"/>
                <w:szCs w:val="22"/>
                <w:lang w:val="ro-RO"/>
              </w:rPr>
            </w:pPr>
          </w:p>
          <w:p w:rsidR="006D7A2F" w:rsidRPr="00C6118B" w:rsidRDefault="006D7A2F" w:rsidP="004F73A9">
            <w:pPr>
              <w:ind w:firstLine="0"/>
              <w:rPr>
                <w:sz w:val="22"/>
                <w:szCs w:val="22"/>
                <w:lang w:val="ro-RO"/>
              </w:rPr>
            </w:pPr>
          </w:p>
          <w:p w:rsidR="006D7A2F" w:rsidRPr="00C6118B" w:rsidRDefault="006D7A2F" w:rsidP="004F73A9">
            <w:pPr>
              <w:ind w:firstLine="0"/>
              <w:rPr>
                <w:sz w:val="22"/>
                <w:szCs w:val="22"/>
                <w:lang w:val="ro-RO"/>
              </w:rPr>
            </w:pPr>
          </w:p>
          <w:p w:rsidR="006D7A2F" w:rsidRPr="00C6118B" w:rsidRDefault="006D7A2F" w:rsidP="004F73A9">
            <w:pPr>
              <w:ind w:firstLine="0"/>
              <w:rPr>
                <w:sz w:val="22"/>
                <w:szCs w:val="22"/>
                <w:lang w:val="ro-RO"/>
              </w:rPr>
            </w:pPr>
          </w:p>
          <w:p w:rsidR="00BC6257" w:rsidRPr="00C6118B" w:rsidRDefault="00304920" w:rsidP="004F73A9">
            <w:pPr>
              <w:ind w:firstLine="0"/>
              <w:rPr>
                <w:rFonts w:eastAsiaTheme="majorEastAsia"/>
                <w:sz w:val="22"/>
                <w:szCs w:val="22"/>
                <w:lang w:val="ro-RO" w:eastAsia="ru-RU"/>
              </w:rPr>
            </w:pPr>
            <w:r w:rsidRPr="00C6118B">
              <w:rPr>
                <w:sz w:val="22"/>
                <w:szCs w:val="22"/>
                <w:lang w:val="ro-RO"/>
              </w:rPr>
              <w:t>3</w:t>
            </w:r>
            <w:r w:rsidR="004F73A9" w:rsidRPr="00C6118B">
              <w:rPr>
                <w:sz w:val="22"/>
                <w:szCs w:val="22"/>
                <w:lang w:val="ro-RO"/>
              </w:rPr>
              <w:t>) valorile mobiliare cu vot multiplu au doar un drept de vot fiecare în cadrul adunării generale a acționarilor care decide cu privire la orice măsuri defensive în conformitate cu prevederile art. 21</w:t>
            </w:r>
            <w:r w:rsidR="004F73A9" w:rsidRPr="00C6118B">
              <w:rPr>
                <w:sz w:val="22"/>
                <w:szCs w:val="22"/>
                <w:vertAlign w:val="superscript"/>
                <w:lang w:val="ro-RO"/>
              </w:rPr>
              <w:t>1</w:t>
            </w:r>
            <w:r w:rsidR="004F73A9" w:rsidRPr="00C6118B">
              <w:rPr>
                <w:sz w:val="22"/>
                <w:szCs w:val="22"/>
                <w:lang w:val="ro-RO"/>
              </w:rPr>
              <w:t xml:space="preserve"> alin. (10);</w:t>
            </w:r>
          </w:p>
        </w:tc>
        <w:tc>
          <w:tcPr>
            <w:tcW w:w="1687" w:type="dxa"/>
          </w:tcPr>
          <w:p w:rsidR="00BC6257" w:rsidRPr="00C6118B" w:rsidRDefault="00BC6257" w:rsidP="00BC6257">
            <w:pPr>
              <w:pStyle w:val="NoSpacing"/>
              <w:jc w:val="both"/>
              <w:rPr>
                <w:rFonts w:ascii="Times New Roman" w:hAnsi="Times New Roman"/>
                <w:b/>
                <w:i/>
                <w:color w:val="000000" w:themeColor="text1"/>
                <w:sz w:val="22"/>
                <w:szCs w:val="22"/>
                <w:lang w:val="ro-RO"/>
              </w:rPr>
            </w:pPr>
          </w:p>
        </w:tc>
        <w:tc>
          <w:tcPr>
            <w:tcW w:w="1219" w:type="dxa"/>
          </w:tcPr>
          <w:p w:rsidR="00BC6257" w:rsidRPr="00C6118B" w:rsidRDefault="004F73A9" w:rsidP="00BC6257">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BC6257" w:rsidRPr="00C6118B" w:rsidRDefault="00BC6257" w:rsidP="00BC6257">
            <w:pPr>
              <w:pStyle w:val="NoSpacing"/>
              <w:jc w:val="both"/>
              <w:rPr>
                <w:rFonts w:ascii="Times New Roman" w:eastAsiaTheme="majorEastAsia" w:hAnsi="Times New Roman"/>
                <w:b/>
                <w:i/>
                <w:sz w:val="22"/>
                <w:szCs w:val="22"/>
                <w:lang w:val="ro-RO"/>
              </w:rPr>
            </w:pPr>
          </w:p>
        </w:tc>
        <w:tc>
          <w:tcPr>
            <w:tcW w:w="1365" w:type="dxa"/>
          </w:tcPr>
          <w:p w:rsidR="00BC6257" w:rsidRPr="00C6118B" w:rsidRDefault="00BC6257" w:rsidP="00BC6257">
            <w:pPr>
              <w:ind w:firstLine="0"/>
              <w:rPr>
                <w:color w:val="000000" w:themeColor="text1"/>
                <w:sz w:val="22"/>
                <w:szCs w:val="22"/>
                <w:lang w:val="ro-RO"/>
              </w:rPr>
            </w:pPr>
          </w:p>
        </w:tc>
      </w:tr>
      <w:tr w:rsidR="00BC6257" w:rsidRPr="00C6118B" w:rsidTr="00C6118B">
        <w:trPr>
          <w:trHeight w:val="841"/>
        </w:trPr>
        <w:tc>
          <w:tcPr>
            <w:tcW w:w="2719" w:type="dxa"/>
          </w:tcPr>
          <w:p w:rsidR="004F73A9" w:rsidRPr="00C6118B" w:rsidRDefault="004F73A9" w:rsidP="004F73A9">
            <w:pPr>
              <w:tabs>
                <w:tab w:val="left" w:pos="271"/>
              </w:tabs>
              <w:ind w:firstLine="0"/>
              <w:rPr>
                <w:sz w:val="22"/>
                <w:szCs w:val="22"/>
                <w:lang w:val="ro-RO"/>
              </w:rPr>
            </w:pPr>
            <w:r w:rsidRPr="00C6118B">
              <w:rPr>
                <w:sz w:val="22"/>
                <w:szCs w:val="22"/>
                <w:lang w:val="ro-RO"/>
              </w:rPr>
              <w:t xml:space="preserve">(4)   Atunci când, ca urmare a unei oferte, ofertantul deține cel puțin 75 % din capitalul care conferă </w:t>
            </w:r>
            <w:r w:rsidRPr="00C6118B">
              <w:rPr>
                <w:sz w:val="22"/>
                <w:szCs w:val="22"/>
                <w:lang w:val="ro-RO"/>
              </w:rPr>
              <w:lastRenderedPageBreak/>
              <w:t>drepturi de vot, restricțiile privind transferul valorilor mobile și dreptul de vot prevăzute la alineatele (2) și (3), precum și drepturile extraordinare ale acționarilor privind numirea și revocarea membrilor organului administrativ sau de conducere prevăzute de statutele societății în cauză nu se aplică; valorile mobiliare cu drept de vot multiplu dau fiecare dreptul la un vot în prima adunare generală a acționarilor de după închiderea ofertei, convocată de ofertant în sensul modificării statutului sau a revocării sau numirii unor membri în organul administrativ sau de conducere.</w:t>
            </w:r>
          </w:p>
          <w:p w:rsidR="004F73A9" w:rsidRPr="00C6118B" w:rsidRDefault="004F73A9" w:rsidP="004F73A9">
            <w:pPr>
              <w:tabs>
                <w:tab w:val="left" w:pos="271"/>
              </w:tabs>
              <w:rPr>
                <w:sz w:val="22"/>
                <w:szCs w:val="22"/>
                <w:lang w:val="ro-RO"/>
              </w:rPr>
            </w:pPr>
          </w:p>
          <w:p w:rsidR="004F73A9" w:rsidRPr="00C6118B" w:rsidRDefault="004F73A9" w:rsidP="004F73A9">
            <w:pPr>
              <w:tabs>
                <w:tab w:val="left" w:pos="271"/>
              </w:tabs>
              <w:ind w:firstLine="0"/>
              <w:rPr>
                <w:sz w:val="22"/>
                <w:szCs w:val="22"/>
                <w:lang w:val="ro-RO"/>
              </w:rPr>
            </w:pPr>
            <w:r w:rsidRPr="00C6118B">
              <w:rPr>
                <w:sz w:val="22"/>
                <w:szCs w:val="22"/>
                <w:lang w:val="ro-RO"/>
              </w:rPr>
              <w:t xml:space="preserve">În acest sens, ofertantul are dreptul de a convoca în termen scurt o adunare generală a acționarilor, cu condiția ca această adunare să nu se țină în </w:t>
            </w:r>
            <w:r w:rsidRPr="00C6118B">
              <w:rPr>
                <w:i/>
                <w:sz w:val="22"/>
                <w:szCs w:val="22"/>
                <w:lang w:val="ro-RO"/>
              </w:rPr>
              <w:t>cele două săptămâni</w:t>
            </w:r>
            <w:r w:rsidRPr="00C6118B">
              <w:rPr>
                <w:sz w:val="22"/>
                <w:szCs w:val="22"/>
                <w:lang w:val="ro-RO"/>
              </w:rPr>
              <w:t xml:space="preserve"> de după notificarea sa.</w:t>
            </w:r>
          </w:p>
          <w:p w:rsidR="004F73A9" w:rsidRPr="00C6118B" w:rsidRDefault="004F73A9" w:rsidP="00BC6257">
            <w:pPr>
              <w:pStyle w:val="NoSpacing"/>
              <w:jc w:val="both"/>
              <w:rPr>
                <w:rFonts w:ascii="Times New Roman" w:hAnsi="Times New Roman"/>
                <w:b/>
                <w:sz w:val="22"/>
                <w:szCs w:val="22"/>
                <w:lang w:val="ro-RO"/>
              </w:rPr>
            </w:pPr>
          </w:p>
          <w:p w:rsidR="00BC6257" w:rsidRPr="00C6118B" w:rsidRDefault="00BC6257" w:rsidP="004F73A9">
            <w:pPr>
              <w:rPr>
                <w:sz w:val="22"/>
                <w:szCs w:val="22"/>
                <w:lang w:val="ro-RO" w:eastAsia="ru-RU"/>
              </w:rPr>
            </w:pPr>
          </w:p>
        </w:tc>
        <w:tc>
          <w:tcPr>
            <w:tcW w:w="2128" w:type="dxa"/>
          </w:tcPr>
          <w:p w:rsidR="00BC6257" w:rsidRPr="00C6118B" w:rsidRDefault="00BC6257" w:rsidP="00BC6257">
            <w:pPr>
              <w:ind w:left="-5" w:firstLine="0"/>
              <w:rPr>
                <w:b/>
                <w:color w:val="000000" w:themeColor="text1"/>
                <w:sz w:val="22"/>
                <w:szCs w:val="22"/>
                <w:lang w:val="ro-RO"/>
              </w:rPr>
            </w:pPr>
          </w:p>
        </w:tc>
        <w:tc>
          <w:tcPr>
            <w:tcW w:w="2935" w:type="dxa"/>
          </w:tcPr>
          <w:p w:rsidR="006D7A2F" w:rsidRPr="00C6118B" w:rsidRDefault="001A079F" w:rsidP="006D7A2F">
            <w:pPr>
              <w:pStyle w:val="NormalWeb"/>
              <w:ind w:firstLine="0"/>
              <w:rPr>
                <w:sz w:val="22"/>
                <w:szCs w:val="22"/>
              </w:rPr>
            </w:pPr>
            <w:r w:rsidRPr="00C6118B">
              <w:rPr>
                <w:sz w:val="22"/>
                <w:szCs w:val="22"/>
                <w:lang w:val="ro-RO"/>
              </w:rPr>
              <w:t>4</w:t>
            </w:r>
            <w:r w:rsidR="004F73A9" w:rsidRPr="00C6118B">
              <w:rPr>
                <w:sz w:val="22"/>
                <w:szCs w:val="22"/>
                <w:lang w:val="ro-RO"/>
              </w:rPr>
              <w:t xml:space="preserve">) în cazul în care, în urma unei oferte de preluare, ofertantul deține 75% sau mai mult din </w:t>
            </w:r>
            <w:r w:rsidR="004F73A9" w:rsidRPr="00C6118B">
              <w:rPr>
                <w:sz w:val="22"/>
                <w:szCs w:val="22"/>
                <w:lang w:val="ro-RO"/>
              </w:rPr>
              <w:lastRenderedPageBreak/>
              <w:t>numărul total de acțiuni cu drept de vot:</w:t>
            </w:r>
            <w:r w:rsidR="006D7A2F" w:rsidRPr="00C6118B">
              <w:rPr>
                <w:sz w:val="22"/>
                <w:szCs w:val="22"/>
              </w:rPr>
              <w:t xml:space="preserve"> </w:t>
            </w:r>
          </w:p>
          <w:p w:rsidR="006D7A2F" w:rsidRPr="00C6118B" w:rsidRDefault="006D7A2F" w:rsidP="006D7A2F">
            <w:pPr>
              <w:pStyle w:val="NormalWeb"/>
              <w:ind w:firstLine="0"/>
              <w:rPr>
                <w:sz w:val="22"/>
                <w:szCs w:val="22"/>
                <w:lang w:val="ro-RO"/>
              </w:rPr>
            </w:pPr>
            <w:r w:rsidRPr="00C6118B">
              <w:rPr>
                <w:sz w:val="22"/>
                <w:szCs w:val="22"/>
                <w:lang w:val="ro-RO"/>
              </w:rPr>
              <w:t>a) nu se aplică nicio restricție cu privire la transferul valorilor mobiliare sau cu privire la drepturile de vot prevăzute la pct.1)-2) și nici orice alte drepturi extraordinare ale acționarilor în ceea ce privește numirea sau înlocuirea membrilor organului executiv/consiliului societății prevăzute în statutul societății obiect al preluării;</w:t>
            </w:r>
          </w:p>
          <w:p w:rsidR="006D7A2F" w:rsidRPr="00C6118B" w:rsidRDefault="006D7A2F" w:rsidP="006D7A2F">
            <w:pPr>
              <w:pStyle w:val="NormalWeb"/>
              <w:ind w:firstLine="0"/>
              <w:rPr>
                <w:sz w:val="22"/>
                <w:szCs w:val="22"/>
                <w:lang w:val="ro-RO"/>
              </w:rPr>
            </w:pPr>
            <w:r w:rsidRPr="00C6118B">
              <w:rPr>
                <w:sz w:val="22"/>
                <w:szCs w:val="22"/>
                <w:lang w:val="ro-RO"/>
              </w:rPr>
              <w:t xml:space="preserve">b) valorile mobiliare cu vot multiplu au doar un drept de vot fiecare la prima adunare generală a acționarilor, convocată de către ofertant după închiderea ofertei de preluare, în vederea modificării statutului sau pentru a înlocui sau numi membrii organului executiv/consiliului societății. </w:t>
            </w:r>
          </w:p>
          <w:p w:rsidR="004F73A9" w:rsidRPr="00C6118B" w:rsidRDefault="006D7A2F" w:rsidP="004F73A9">
            <w:pPr>
              <w:pStyle w:val="NormalWeb"/>
              <w:ind w:firstLine="0"/>
              <w:rPr>
                <w:sz w:val="22"/>
                <w:szCs w:val="22"/>
                <w:lang w:val="ro-RO"/>
              </w:rPr>
            </w:pPr>
            <w:r w:rsidRPr="00C6118B">
              <w:rPr>
                <w:sz w:val="22"/>
                <w:szCs w:val="22"/>
                <w:lang w:val="ro-RO"/>
              </w:rPr>
              <w:t xml:space="preserve">În acest sens, ofertantul are dreptul de a convoca în termen scurt o adunare generală a acționarilor, în conformitate cu prevederile </w:t>
            </w:r>
            <w:r w:rsidR="004F73A9" w:rsidRPr="00C6118B">
              <w:rPr>
                <w:b/>
                <w:sz w:val="22"/>
                <w:szCs w:val="22"/>
                <w:lang w:val="ro-RO"/>
              </w:rPr>
              <w:t>art.53 alin.(8), lit.a) din Legea nr.1134/1997</w:t>
            </w:r>
            <w:r w:rsidR="004F73A9" w:rsidRPr="00C6118B">
              <w:rPr>
                <w:sz w:val="22"/>
                <w:szCs w:val="22"/>
                <w:lang w:val="ro-RO"/>
              </w:rPr>
              <w:t xml:space="preserve"> privind societăţile pe acţiuni;</w:t>
            </w:r>
          </w:p>
          <w:p w:rsidR="006D7A2F" w:rsidRPr="00C6118B" w:rsidRDefault="006D7A2F" w:rsidP="004F73A9">
            <w:pPr>
              <w:pStyle w:val="NormalWeb"/>
              <w:ind w:firstLine="0"/>
              <w:rPr>
                <w:sz w:val="22"/>
                <w:szCs w:val="22"/>
                <w:lang w:val="ro-RO"/>
              </w:rPr>
            </w:pPr>
            <w:r w:rsidRPr="00C6118B">
              <w:rPr>
                <w:sz w:val="22"/>
                <w:szCs w:val="22"/>
                <w:lang w:val="ro-RO"/>
              </w:rPr>
              <w:t>......</w:t>
            </w:r>
          </w:p>
          <w:p w:rsidR="004F73A9" w:rsidRPr="00C6118B" w:rsidRDefault="004F73A9" w:rsidP="004F73A9">
            <w:pPr>
              <w:rPr>
                <w:b/>
                <w:i/>
                <w:sz w:val="22"/>
                <w:szCs w:val="22"/>
                <w:lang w:val="ro-RO"/>
              </w:rPr>
            </w:pPr>
          </w:p>
          <w:p w:rsidR="004F73A9" w:rsidRPr="00C6118B" w:rsidRDefault="004F73A9" w:rsidP="004F73A9">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1134/1997</w:t>
            </w:r>
          </w:p>
          <w:p w:rsidR="004F73A9" w:rsidRPr="00C6118B" w:rsidRDefault="004F73A9" w:rsidP="004F73A9">
            <w:pPr>
              <w:rPr>
                <w:b/>
                <w:sz w:val="22"/>
                <w:szCs w:val="22"/>
                <w:lang w:val="ro-RO"/>
              </w:rPr>
            </w:pPr>
          </w:p>
          <w:p w:rsidR="004F73A9" w:rsidRPr="00C6118B" w:rsidRDefault="004F73A9" w:rsidP="004F73A9">
            <w:pPr>
              <w:ind w:firstLine="0"/>
              <w:rPr>
                <w:sz w:val="22"/>
                <w:szCs w:val="22"/>
                <w:lang w:val="ro-RO"/>
              </w:rPr>
            </w:pPr>
            <w:r w:rsidRPr="00C6118B">
              <w:rPr>
                <w:b/>
                <w:sz w:val="22"/>
                <w:szCs w:val="22"/>
                <w:lang w:val="ro-RO"/>
              </w:rPr>
              <w:t>Articolul 53.</w:t>
            </w:r>
            <w:r w:rsidRPr="00C6118B">
              <w:rPr>
                <w:sz w:val="22"/>
                <w:szCs w:val="22"/>
                <w:lang w:val="ro-RO"/>
              </w:rPr>
              <w:t xml:space="preserve"> Informaţia despre ţinerea adunării generale a acţionarilor</w:t>
            </w:r>
          </w:p>
          <w:p w:rsidR="004F73A9" w:rsidRPr="00C6118B" w:rsidRDefault="004F73A9" w:rsidP="004F73A9">
            <w:pPr>
              <w:ind w:firstLine="0"/>
              <w:rPr>
                <w:sz w:val="22"/>
                <w:szCs w:val="22"/>
                <w:lang w:val="ro-RO"/>
              </w:rPr>
            </w:pPr>
            <w:r w:rsidRPr="00C6118B">
              <w:rPr>
                <w:sz w:val="22"/>
                <w:szCs w:val="22"/>
                <w:lang w:val="ro-RO"/>
              </w:rPr>
              <w:t>.....</w:t>
            </w:r>
          </w:p>
          <w:p w:rsidR="004F73A9" w:rsidRPr="00C6118B" w:rsidRDefault="004F73A9" w:rsidP="004F73A9">
            <w:pPr>
              <w:ind w:firstLine="0"/>
              <w:rPr>
                <w:sz w:val="22"/>
                <w:szCs w:val="22"/>
                <w:lang w:val="ro-RO"/>
              </w:rPr>
            </w:pPr>
            <w:r w:rsidRPr="00C6118B">
              <w:rPr>
                <w:sz w:val="22"/>
                <w:szCs w:val="22"/>
                <w:lang w:val="ro-RO"/>
              </w:rPr>
              <w:t>(7) Termenul de publicare a informaţiei despre ţinerea adunării generale a acţionarilor şi, după caz, de expediere a avizelor fiecărui acţionar se stabileşte în statutul societăţii, dar nu poate fi mai devreme de data luării deciziei de convocare a adunării generale şi mai târziu de:</w:t>
            </w:r>
          </w:p>
          <w:p w:rsidR="004F73A9" w:rsidRPr="00C6118B" w:rsidRDefault="004F73A9" w:rsidP="004F73A9">
            <w:pPr>
              <w:ind w:firstLine="0"/>
              <w:rPr>
                <w:sz w:val="22"/>
                <w:szCs w:val="22"/>
                <w:lang w:val="ro-RO"/>
              </w:rPr>
            </w:pPr>
            <w:r w:rsidRPr="00C6118B">
              <w:rPr>
                <w:sz w:val="22"/>
                <w:szCs w:val="22"/>
                <w:lang w:val="ro-RO"/>
              </w:rPr>
              <w:t>a) 30 de zile înainte de ţinerea adunării generale ordinare;</w:t>
            </w:r>
          </w:p>
          <w:p w:rsidR="004F73A9" w:rsidRPr="00C6118B" w:rsidRDefault="004F73A9" w:rsidP="004F73A9">
            <w:pPr>
              <w:ind w:firstLine="0"/>
              <w:rPr>
                <w:sz w:val="22"/>
                <w:szCs w:val="22"/>
                <w:lang w:val="ro-RO"/>
              </w:rPr>
            </w:pPr>
            <w:r w:rsidRPr="00C6118B">
              <w:rPr>
                <w:sz w:val="22"/>
                <w:szCs w:val="22"/>
                <w:lang w:val="ro-RO"/>
              </w:rPr>
              <w:t>b) 21 de zile înainte de ţinerea adunării generale extraordinare ;</w:t>
            </w:r>
          </w:p>
          <w:p w:rsidR="004F73A9" w:rsidRPr="00C6118B" w:rsidRDefault="004F73A9" w:rsidP="004F73A9">
            <w:pPr>
              <w:ind w:firstLine="0"/>
              <w:rPr>
                <w:sz w:val="22"/>
                <w:szCs w:val="22"/>
                <w:lang w:val="ro-RO"/>
              </w:rPr>
            </w:pPr>
            <w:r w:rsidRPr="00C6118B">
              <w:rPr>
                <w:sz w:val="22"/>
                <w:szCs w:val="22"/>
                <w:lang w:val="ro-RO"/>
              </w:rPr>
              <w:t>..</w:t>
            </w:r>
          </w:p>
          <w:p w:rsidR="004F73A9" w:rsidRPr="00C6118B" w:rsidRDefault="004F73A9" w:rsidP="004F73A9">
            <w:pPr>
              <w:ind w:firstLine="0"/>
              <w:rPr>
                <w:sz w:val="22"/>
                <w:szCs w:val="22"/>
                <w:lang w:val="ro-RO"/>
              </w:rPr>
            </w:pPr>
            <w:r w:rsidRPr="00C6118B">
              <w:rPr>
                <w:sz w:val="22"/>
                <w:szCs w:val="22"/>
                <w:lang w:val="ro-RO"/>
              </w:rPr>
              <w:t xml:space="preserve">(8) Prin derogare de la alin.(7) lit.b), termenul de publicare a informaţiei despre ţinerea adunării generale extraordinare nu poate fi mai devreme de data luării deciziei de convocare a adunării generale şi mai târziu de </w:t>
            </w:r>
            <w:r w:rsidRPr="00C6118B">
              <w:rPr>
                <w:i/>
                <w:sz w:val="22"/>
                <w:szCs w:val="22"/>
                <w:lang w:val="ro-RO"/>
              </w:rPr>
              <w:t>14 zile înainte de ţinerea</w:t>
            </w:r>
            <w:r w:rsidRPr="00C6118B">
              <w:rPr>
                <w:sz w:val="22"/>
                <w:szCs w:val="22"/>
                <w:lang w:val="ro-RO"/>
              </w:rPr>
              <w:t xml:space="preserve"> adunării generale în cazul:</w:t>
            </w:r>
          </w:p>
          <w:p w:rsidR="00BC6257" w:rsidRPr="00C6118B" w:rsidRDefault="004F73A9" w:rsidP="008F26BE">
            <w:pPr>
              <w:ind w:firstLine="0"/>
              <w:rPr>
                <w:sz w:val="22"/>
                <w:szCs w:val="22"/>
                <w:lang w:val="ro-RO"/>
              </w:rPr>
            </w:pPr>
            <w:r w:rsidRPr="00C6118B">
              <w:rPr>
                <w:sz w:val="22"/>
                <w:szCs w:val="22"/>
                <w:lang w:val="ro-RO"/>
              </w:rPr>
              <w:t xml:space="preserve">a) convocării adunării generale pentru executarea obligaţiilor stabilite de </w:t>
            </w:r>
            <w:r w:rsidRPr="00C6118B">
              <w:rPr>
                <w:b/>
                <w:sz w:val="22"/>
                <w:szCs w:val="22"/>
                <w:lang w:val="ro-RO"/>
              </w:rPr>
              <w:t>art.21</w:t>
            </w:r>
            <w:r w:rsidRPr="00C6118B">
              <w:rPr>
                <w:b/>
                <w:sz w:val="22"/>
                <w:szCs w:val="22"/>
                <w:vertAlign w:val="superscript"/>
                <w:lang w:val="ro-RO"/>
              </w:rPr>
              <w:t>1</w:t>
            </w:r>
            <w:r w:rsidRPr="00C6118B">
              <w:rPr>
                <w:b/>
                <w:sz w:val="22"/>
                <w:szCs w:val="22"/>
                <w:lang w:val="ro-RO"/>
              </w:rPr>
              <w:t xml:space="preserve"> alin.(7)</w:t>
            </w:r>
            <w:r w:rsidRPr="00C6118B">
              <w:rPr>
                <w:sz w:val="22"/>
                <w:szCs w:val="22"/>
                <w:lang w:val="ro-RO"/>
              </w:rPr>
              <w:t xml:space="preserve"> </w:t>
            </w:r>
            <w:r w:rsidRPr="00C6118B">
              <w:rPr>
                <w:b/>
                <w:sz w:val="22"/>
                <w:szCs w:val="22"/>
                <w:lang w:val="ro-RO"/>
              </w:rPr>
              <w:t>și alin.(10)</w:t>
            </w:r>
            <w:r w:rsidRPr="00C6118B">
              <w:rPr>
                <w:sz w:val="22"/>
                <w:szCs w:val="22"/>
                <w:lang w:val="ro-RO"/>
              </w:rPr>
              <w:t xml:space="preserve"> din Legea </w:t>
            </w:r>
            <w:r w:rsidRPr="00C6118B">
              <w:rPr>
                <w:sz w:val="22"/>
                <w:szCs w:val="22"/>
                <w:lang w:val="ro-RO"/>
              </w:rPr>
              <w:lastRenderedPageBreak/>
              <w:t>nr.171/2012 privind piaţa de capital;</w:t>
            </w:r>
          </w:p>
        </w:tc>
        <w:tc>
          <w:tcPr>
            <w:tcW w:w="1687" w:type="dxa"/>
          </w:tcPr>
          <w:p w:rsidR="00BC6257" w:rsidRPr="00C6118B" w:rsidRDefault="00BC6257" w:rsidP="00BC6257">
            <w:pPr>
              <w:pStyle w:val="NoSpacing"/>
              <w:jc w:val="both"/>
              <w:rPr>
                <w:rFonts w:ascii="Times New Roman" w:hAnsi="Times New Roman"/>
                <w:b/>
                <w:i/>
                <w:color w:val="000000" w:themeColor="text1"/>
                <w:sz w:val="22"/>
                <w:szCs w:val="22"/>
                <w:lang w:val="ro-RO"/>
              </w:rPr>
            </w:pPr>
          </w:p>
        </w:tc>
        <w:tc>
          <w:tcPr>
            <w:tcW w:w="1219" w:type="dxa"/>
          </w:tcPr>
          <w:p w:rsidR="00BC6257" w:rsidRPr="00C6118B" w:rsidRDefault="004F73A9" w:rsidP="00BC6257">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BC6257" w:rsidRPr="00C6118B" w:rsidRDefault="00BC6257" w:rsidP="00BC6257">
            <w:pPr>
              <w:pStyle w:val="NoSpacing"/>
              <w:jc w:val="both"/>
              <w:rPr>
                <w:rFonts w:ascii="Times New Roman" w:eastAsiaTheme="majorEastAsia" w:hAnsi="Times New Roman"/>
                <w:b/>
                <w:i/>
                <w:sz w:val="22"/>
                <w:szCs w:val="22"/>
                <w:lang w:val="ro-RO"/>
              </w:rPr>
            </w:pPr>
          </w:p>
        </w:tc>
        <w:tc>
          <w:tcPr>
            <w:tcW w:w="1365" w:type="dxa"/>
          </w:tcPr>
          <w:p w:rsidR="00BC6257" w:rsidRPr="00C6118B" w:rsidRDefault="00BC6257" w:rsidP="00BC6257">
            <w:pPr>
              <w:ind w:firstLine="0"/>
              <w:rPr>
                <w:color w:val="000000" w:themeColor="text1"/>
                <w:sz w:val="22"/>
                <w:szCs w:val="22"/>
                <w:lang w:val="ro-RO"/>
              </w:rPr>
            </w:pPr>
          </w:p>
        </w:tc>
      </w:tr>
      <w:tr w:rsidR="004F73A9" w:rsidRPr="00C6118B" w:rsidTr="00C6118B">
        <w:trPr>
          <w:trHeight w:val="841"/>
        </w:trPr>
        <w:tc>
          <w:tcPr>
            <w:tcW w:w="2719" w:type="dxa"/>
          </w:tcPr>
          <w:p w:rsidR="004F73A9" w:rsidRPr="00C6118B" w:rsidRDefault="008F26BE" w:rsidP="008F26BE">
            <w:pPr>
              <w:pStyle w:val="NoSpacing"/>
              <w:jc w:val="both"/>
              <w:rPr>
                <w:rFonts w:ascii="Times New Roman" w:hAnsi="Times New Roman"/>
                <w:b/>
                <w:sz w:val="22"/>
                <w:szCs w:val="22"/>
                <w:lang w:val="ro-RO"/>
              </w:rPr>
            </w:pPr>
            <w:r w:rsidRPr="00C6118B">
              <w:rPr>
                <w:rFonts w:ascii="Times New Roman" w:hAnsi="Times New Roman"/>
                <w:sz w:val="22"/>
                <w:szCs w:val="22"/>
                <w:lang w:val="ro-RO"/>
              </w:rPr>
              <w:lastRenderedPageBreak/>
              <w:t>(5)   Atunci când drepturile se elimină pe baza alineatului (2), (3) sau (4) și/sau a articolului 12, se prevede o indemnizație echitabilă pentru orice pierdere înregistrată de deținătorii acestor drepturi. Condițiile care reglementează stabilirea acestei indemnizații, precum și modalitățile plății sale se stabilesc de către statele membre.</w:t>
            </w:r>
          </w:p>
        </w:tc>
        <w:tc>
          <w:tcPr>
            <w:tcW w:w="2128" w:type="dxa"/>
          </w:tcPr>
          <w:p w:rsidR="004F73A9" w:rsidRPr="00C6118B" w:rsidRDefault="004F73A9" w:rsidP="00BC6257">
            <w:pPr>
              <w:ind w:left="-5" w:firstLine="0"/>
              <w:rPr>
                <w:b/>
                <w:color w:val="000000" w:themeColor="text1"/>
                <w:sz w:val="22"/>
                <w:szCs w:val="22"/>
                <w:lang w:val="ro-RO"/>
              </w:rPr>
            </w:pPr>
          </w:p>
        </w:tc>
        <w:tc>
          <w:tcPr>
            <w:tcW w:w="2935" w:type="dxa"/>
          </w:tcPr>
          <w:p w:rsidR="006D7A2F" w:rsidRPr="00C6118B" w:rsidRDefault="006D7A2F" w:rsidP="00BC6257">
            <w:pPr>
              <w:pStyle w:val="NoSpacing"/>
              <w:jc w:val="both"/>
              <w:rPr>
                <w:rFonts w:ascii="Times New Roman" w:hAnsi="Times New Roman"/>
                <w:b/>
                <w:sz w:val="22"/>
                <w:szCs w:val="22"/>
                <w:lang w:val="ro-RO"/>
              </w:rPr>
            </w:pPr>
            <w:r w:rsidRPr="00C6118B">
              <w:rPr>
                <w:rFonts w:ascii="Times New Roman" w:hAnsi="Times New Roman"/>
                <w:b/>
                <w:sz w:val="22"/>
                <w:szCs w:val="22"/>
                <w:lang w:val="ro-RO"/>
              </w:rPr>
              <w:t>Articolul 29. Eliminarea restricţiilor, alin (1)</w:t>
            </w:r>
          </w:p>
          <w:p w:rsidR="004F73A9" w:rsidRPr="00C6118B" w:rsidRDefault="006D7A2F" w:rsidP="006D7A2F">
            <w:pPr>
              <w:pStyle w:val="NoSpacing"/>
              <w:jc w:val="both"/>
              <w:rPr>
                <w:rFonts w:ascii="Times New Roman" w:eastAsiaTheme="majorEastAsia" w:hAnsi="Times New Roman"/>
                <w:b/>
                <w:bCs/>
                <w:i/>
                <w:iCs/>
                <w:sz w:val="22"/>
                <w:szCs w:val="22"/>
                <w:lang w:val="ro-RO"/>
              </w:rPr>
            </w:pPr>
            <w:r w:rsidRPr="00C6118B">
              <w:rPr>
                <w:rFonts w:ascii="Times New Roman" w:hAnsi="Times New Roman"/>
                <w:sz w:val="22"/>
                <w:szCs w:val="22"/>
                <w:lang w:val="ro-RO"/>
              </w:rPr>
              <w:t>5</w:t>
            </w:r>
            <w:r w:rsidR="008F26BE" w:rsidRPr="00C6118B">
              <w:rPr>
                <w:rFonts w:ascii="Times New Roman" w:hAnsi="Times New Roman"/>
                <w:sz w:val="22"/>
                <w:szCs w:val="22"/>
                <w:lang w:val="ro-RO"/>
              </w:rPr>
              <w:t>) în situația în care drepturile sunt restricționate, în conformitate cu decizia adunării generale a acționarilor cu privire la aplicarea</w:t>
            </w:r>
            <w:r w:rsidRPr="00C6118B">
              <w:rPr>
                <w:sz w:val="22"/>
                <w:szCs w:val="22"/>
                <w:lang w:val="en-US"/>
              </w:rPr>
              <w:t xml:space="preserve"> </w:t>
            </w:r>
            <w:r w:rsidRPr="00C6118B">
              <w:rPr>
                <w:rFonts w:ascii="Times New Roman" w:hAnsi="Times New Roman"/>
                <w:sz w:val="22"/>
                <w:szCs w:val="22"/>
                <w:lang w:val="ro-RO"/>
              </w:rPr>
              <w:t xml:space="preserve">pct.1)-4), </w:t>
            </w:r>
            <w:r w:rsidR="008F26BE" w:rsidRPr="00C6118B">
              <w:rPr>
                <w:rFonts w:ascii="Times New Roman" w:hAnsi="Times New Roman"/>
                <w:sz w:val="22"/>
                <w:szCs w:val="22"/>
                <w:lang w:val="ro-RO"/>
              </w:rPr>
              <w:t>se oferă o compensare echitabilă pentru orice pierdere suferită de deținătorii respectivelor drepturi. Termenii pentru determinarea unei asemenea compensații și modalitățile pentru plata acesteia se prezintă în cadrul documentului de ofertă;</w:t>
            </w:r>
          </w:p>
        </w:tc>
        <w:tc>
          <w:tcPr>
            <w:tcW w:w="1687" w:type="dxa"/>
          </w:tcPr>
          <w:p w:rsidR="004F73A9" w:rsidRPr="00C6118B" w:rsidRDefault="004F73A9" w:rsidP="00BC6257">
            <w:pPr>
              <w:pStyle w:val="NoSpacing"/>
              <w:jc w:val="both"/>
              <w:rPr>
                <w:rFonts w:ascii="Times New Roman" w:hAnsi="Times New Roman"/>
                <w:b/>
                <w:i/>
                <w:color w:val="000000" w:themeColor="text1"/>
                <w:sz w:val="22"/>
                <w:szCs w:val="22"/>
                <w:lang w:val="ro-RO"/>
              </w:rPr>
            </w:pPr>
          </w:p>
        </w:tc>
        <w:tc>
          <w:tcPr>
            <w:tcW w:w="1219" w:type="dxa"/>
          </w:tcPr>
          <w:p w:rsidR="004F73A9" w:rsidRPr="00C6118B" w:rsidRDefault="004F73A9" w:rsidP="00BC6257">
            <w:pPr>
              <w:pStyle w:val="NoSpacing"/>
              <w:jc w:val="both"/>
              <w:rPr>
                <w:rFonts w:ascii="Times New Roman" w:eastAsiaTheme="majorEastAsia" w:hAnsi="Times New Roman"/>
                <w:b/>
                <w:bCs/>
                <w:i/>
                <w:iCs/>
                <w:sz w:val="22"/>
                <w:szCs w:val="22"/>
                <w:lang w:val="ro-RO"/>
              </w:rPr>
            </w:pPr>
          </w:p>
        </w:tc>
        <w:tc>
          <w:tcPr>
            <w:tcW w:w="3540" w:type="dxa"/>
          </w:tcPr>
          <w:p w:rsidR="004F73A9" w:rsidRPr="00C6118B" w:rsidRDefault="004F73A9" w:rsidP="00BC6257">
            <w:pPr>
              <w:pStyle w:val="NoSpacing"/>
              <w:jc w:val="both"/>
              <w:rPr>
                <w:rFonts w:ascii="Times New Roman" w:eastAsiaTheme="majorEastAsia" w:hAnsi="Times New Roman"/>
                <w:b/>
                <w:i/>
                <w:sz w:val="22"/>
                <w:szCs w:val="22"/>
                <w:lang w:val="ro-RO"/>
              </w:rPr>
            </w:pPr>
          </w:p>
        </w:tc>
        <w:tc>
          <w:tcPr>
            <w:tcW w:w="1365" w:type="dxa"/>
          </w:tcPr>
          <w:p w:rsidR="004F73A9" w:rsidRPr="00C6118B" w:rsidRDefault="004F73A9" w:rsidP="00BC6257">
            <w:pPr>
              <w:ind w:firstLine="0"/>
              <w:rPr>
                <w:color w:val="000000" w:themeColor="text1"/>
                <w:sz w:val="22"/>
                <w:szCs w:val="22"/>
                <w:lang w:val="ro-RO"/>
              </w:rPr>
            </w:pPr>
          </w:p>
        </w:tc>
      </w:tr>
      <w:tr w:rsidR="008F26BE" w:rsidRPr="00C6118B" w:rsidTr="00C6118B">
        <w:trPr>
          <w:trHeight w:val="841"/>
        </w:trPr>
        <w:tc>
          <w:tcPr>
            <w:tcW w:w="2719" w:type="dxa"/>
          </w:tcPr>
          <w:p w:rsidR="008F26BE" w:rsidRPr="00C6118B" w:rsidRDefault="008F26BE" w:rsidP="008F26BE">
            <w:pPr>
              <w:pStyle w:val="NoSpacing"/>
              <w:jc w:val="both"/>
              <w:rPr>
                <w:rFonts w:ascii="Times New Roman" w:hAnsi="Times New Roman"/>
                <w:b/>
                <w:sz w:val="22"/>
                <w:szCs w:val="22"/>
                <w:lang w:val="ro-RO"/>
              </w:rPr>
            </w:pPr>
            <w:r w:rsidRPr="00C6118B">
              <w:rPr>
                <w:rFonts w:ascii="Times New Roman" w:hAnsi="Times New Roman"/>
                <w:sz w:val="22"/>
                <w:szCs w:val="22"/>
                <w:lang w:val="ro-RO"/>
              </w:rPr>
              <w:t>(6)   Alineatele (3) și (4) nu se aplică valorilor mobiliare atunci când restricțiile dreptului de vot se compensează prin avantaje pecuniare specifice.</w:t>
            </w:r>
          </w:p>
        </w:tc>
        <w:tc>
          <w:tcPr>
            <w:tcW w:w="2128" w:type="dxa"/>
          </w:tcPr>
          <w:p w:rsidR="008F26BE" w:rsidRPr="00C6118B" w:rsidRDefault="008F26BE" w:rsidP="008F26BE">
            <w:pPr>
              <w:ind w:left="-5" w:firstLine="0"/>
              <w:rPr>
                <w:b/>
                <w:color w:val="000000" w:themeColor="text1"/>
                <w:sz w:val="22"/>
                <w:szCs w:val="22"/>
                <w:lang w:val="ro-RO"/>
              </w:rPr>
            </w:pPr>
          </w:p>
        </w:tc>
        <w:tc>
          <w:tcPr>
            <w:tcW w:w="2935" w:type="dxa"/>
          </w:tcPr>
          <w:p w:rsidR="008F26BE" w:rsidRPr="00C6118B" w:rsidRDefault="006D7A2F" w:rsidP="006D7A2F">
            <w:pPr>
              <w:pStyle w:val="NormalWeb"/>
              <w:ind w:firstLine="0"/>
              <w:rPr>
                <w:sz w:val="22"/>
                <w:szCs w:val="22"/>
                <w:lang w:val="ro-RO"/>
              </w:rPr>
            </w:pPr>
            <w:r w:rsidRPr="00C6118B">
              <w:rPr>
                <w:sz w:val="22"/>
                <w:szCs w:val="22"/>
                <w:lang w:val="ro-RO"/>
              </w:rPr>
              <w:t>6</w:t>
            </w:r>
            <w:r w:rsidR="008F26BE" w:rsidRPr="00C6118B">
              <w:rPr>
                <w:sz w:val="22"/>
                <w:szCs w:val="22"/>
                <w:lang w:val="ro-RO"/>
              </w:rPr>
              <w:t xml:space="preserve">) prevederile de la </w:t>
            </w:r>
            <w:r w:rsidRPr="00C6118B">
              <w:rPr>
                <w:sz w:val="22"/>
                <w:szCs w:val="22"/>
                <w:lang w:val="ro-RO"/>
              </w:rPr>
              <w:t xml:space="preserve">pct.2)-4) </w:t>
            </w:r>
            <w:r w:rsidR="008F26BE" w:rsidRPr="00C6118B">
              <w:rPr>
                <w:sz w:val="22"/>
                <w:szCs w:val="22"/>
                <w:lang w:val="ro-RO"/>
              </w:rPr>
              <w:t>nu se aplică valorilor mobiliare pentru care restricționarea drepturilor de vot este compensată prin avantaje pecuniare specifice</w:t>
            </w:r>
            <w:r w:rsidR="008F26BE" w:rsidRPr="00C6118B">
              <w:rPr>
                <w:sz w:val="22"/>
                <w:szCs w:val="22"/>
              </w:rPr>
              <w:t xml:space="preserve"> </w:t>
            </w:r>
            <w:r w:rsidR="008F26BE" w:rsidRPr="00C6118B">
              <w:rPr>
                <w:sz w:val="22"/>
                <w:szCs w:val="22"/>
                <w:lang w:val="ro-RO"/>
              </w:rPr>
              <w:t>in conformitate cu legislația .</w:t>
            </w:r>
          </w:p>
        </w:tc>
        <w:tc>
          <w:tcPr>
            <w:tcW w:w="1687" w:type="dxa"/>
          </w:tcPr>
          <w:p w:rsidR="008F26BE" w:rsidRPr="00C6118B" w:rsidRDefault="008F26BE" w:rsidP="008F26BE">
            <w:pPr>
              <w:pStyle w:val="NoSpacing"/>
              <w:jc w:val="both"/>
              <w:rPr>
                <w:rFonts w:ascii="Times New Roman" w:hAnsi="Times New Roman"/>
                <w:b/>
                <w:i/>
                <w:color w:val="000000" w:themeColor="text1"/>
                <w:sz w:val="22"/>
                <w:szCs w:val="22"/>
                <w:lang w:val="ro-RO"/>
              </w:rPr>
            </w:pPr>
          </w:p>
        </w:tc>
        <w:tc>
          <w:tcPr>
            <w:tcW w:w="1219" w:type="dxa"/>
          </w:tcPr>
          <w:p w:rsidR="008F26BE" w:rsidRPr="00C6118B" w:rsidRDefault="008F26BE" w:rsidP="008F26BE">
            <w:pPr>
              <w:pStyle w:val="NoSpacing"/>
              <w:jc w:val="both"/>
              <w:rPr>
                <w:rFonts w:ascii="Times New Roman" w:eastAsiaTheme="majorEastAsia" w:hAnsi="Times New Roman"/>
                <w:b/>
                <w:bCs/>
                <w:i/>
                <w:iCs/>
                <w:sz w:val="22"/>
                <w:szCs w:val="22"/>
                <w:lang w:val="ro-RO"/>
              </w:rPr>
            </w:pPr>
          </w:p>
        </w:tc>
        <w:tc>
          <w:tcPr>
            <w:tcW w:w="3540" w:type="dxa"/>
          </w:tcPr>
          <w:p w:rsidR="008F26BE" w:rsidRPr="00C6118B" w:rsidRDefault="008F26BE" w:rsidP="008F26BE">
            <w:pPr>
              <w:pStyle w:val="NoSpacing"/>
              <w:jc w:val="both"/>
              <w:rPr>
                <w:rFonts w:ascii="Times New Roman" w:eastAsiaTheme="majorEastAsia" w:hAnsi="Times New Roman"/>
                <w:b/>
                <w:i/>
                <w:sz w:val="22"/>
                <w:szCs w:val="22"/>
                <w:lang w:val="ro-RO"/>
              </w:rPr>
            </w:pPr>
          </w:p>
        </w:tc>
        <w:tc>
          <w:tcPr>
            <w:tcW w:w="1365" w:type="dxa"/>
          </w:tcPr>
          <w:p w:rsidR="008F26BE" w:rsidRPr="00C6118B" w:rsidRDefault="008F26BE" w:rsidP="008F26BE">
            <w:pPr>
              <w:ind w:firstLine="0"/>
              <w:rPr>
                <w:color w:val="000000" w:themeColor="text1"/>
                <w:sz w:val="22"/>
                <w:szCs w:val="22"/>
                <w:lang w:val="ro-RO"/>
              </w:rPr>
            </w:pPr>
          </w:p>
        </w:tc>
      </w:tr>
      <w:tr w:rsidR="008F26BE" w:rsidRPr="00C6118B" w:rsidTr="00C6118B">
        <w:trPr>
          <w:trHeight w:val="841"/>
        </w:trPr>
        <w:tc>
          <w:tcPr>
            <w:tcW w:w="2719" w:type="dxa"/>
          </w:tcPr>
          <w:p w:rsidR="008F26BE" w:rsidRPr="00C6118B" w:rsidRDefault="008F26BE" w:rsidP="008F26BE">
            <w:pPr>
              <w:pStyle w:val="NoSpacing"/>
              <w:jc w:val="both"/>
              <w:rPr>
                <w:rFonts w:ascii="Times New Roman" w:hAnsi="Times New Roman"/>
                <w:b/>
                <w:sz w:val="22"/>
                <w:szCs w:val="22"/>
                <w:lang w:val="ro-RO"/>
              </w:rPr>
            </w:pPr>
            <w:r w:rsidRPr="00C6118B">
              <w:rPr>
                <w:rFonts w:ascii="Times New Roman" w:hAnsi="Times New Roman"/>
                <w:sz w:val="22"/>
                <w:szCs w:val="22"/>
                <w:lang w:val="ro-RO"/>
              </w:rPr>
              <w:t xml:space="preserve">(7)   Prezentul articol nu se aplică atunci când un stat membru deține valori mobiliare ale societății în cauză care îi conferă drepturi speciale compatibile cu tratatul sau drepturi speciale prevăzute de legislația internă și </w:t>
            </w:r>
            <w:r w:rsidRPr="00C6118B">
              <w:rPr>
                <w:rFonts w:ascii="Times New Roman" w:hAnsi="Times New Roman"/>
                <w:sz w:val="22"/>
                <w:szCs w:val="22"/>
                <w:lang w:val="ro-RO"/>
              </w:rPr>
              <w:lastRenderedPageBreak/>
              <w:t>compatibile cu tratatul și nici societăților cooperative.</w:t>
            </w:r>
          </w:p>
        </w:tc>
        <w:tc>
          <w:tcPr>
            <w:tcW w:w="2128" w:type="dxa"/>
          </w:tcPr>
          <w:p w:rsidR="008F26BE" w:rsidRPr="00C6118B" w:rsidRDefault="008F26BE" w:rsidP="008F26BE">
            <w:pPr>
              <w:ind w:left="-5" w:firstLine="0"/>
              <w:rPr>
                <w:b/>
                <w:color w:val="000000" w:themeColor="text1"/>
                <w:sz w:val="22"/>
                <w:szCs w:val="22"/>
                <w:lang w:val="ro-RO"/>
              </w:rPr>
            </w:pPr>
          </w:p>
        </w:tc>
        <w:tc>
          <w:tcPr>
            <w:tcW w:w="2935" w:type="dxa"/>
          </w:tcPr>
          <w:p w:rsidR="008F26BE" w:rsidRPr="00C6118B" w:rsidRDefault="008F26BE" w:rsidP="008F26BE">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1134/1997</w:t>
            </w:r>
          </w:p>
          <w:p w:rsidR="008F26BE" w:rsidRPr="00C6118B" w:rsidRDefault="008F26BE" w:rsidP="008F26BE">
            <w:pPr>
              <w:rPr>
                <w:b/>
                <w:sz w:val="22"/>
                <w:szCs w:val="22"/>
                <w:lang w:val="ro-RO"/>
              </w:rPr>
            </w:pPr>
          </w:p>
          <w:p w:rsidR="008F26BE" w:rsidRPr="00C6118B" w:rsidRDefault="008F26BE" w:rsidP="008F26BE">
            <w:pPr>
              <w:pStyle w:val="NormalWeb"/>
              <w:ind w:firstLine="0"/>
              <w:rPr>
                <w:sz w:val="22"/>
                <w:szCs w:val="22"/>
                <w:lang w:val="ro-RO"/>
              </w:rPr>
            </w:pPr>
            <w:r w:rsidRPr="00C6118B">
              <w:rPr>
                <w:b/>
                <w:sz w:val="22"/>
                <w:szCs w:val="22"/>
                <w:lang w:val="ro-RO"/>
              </w:rPr>
              <w:t>Articolul 29.</w:t>
            </w:r>
            <w:r w:rsidRPr="00C6118B">
              <w:rPr>
                <w:sz w:val="22"/>
                <w:szCs w:val="22"/>
                <w:lang w:val="ro-RO"/>
              </w:rPr>
              <w:t xml:space="preserve"> </w:t>
            </w:r>
          </w:p>
          <w:p w:rsidR="008F26BE" w:rsidRPr="00C6118B" w:rsidRDefault="008F26BE" w:rsidP="008F26BE">
            <w:pPr>
              <w:pStyle w:val="NormalWeb"/>
              <w:ind w:firstLine="0"/>
              <w:rPr>
                <w:sz w:val="22"/>
                <w:szCs w:val="22"/>
                <w:lang w:val="ro-RO"/>
              </w:rPr>
            </w:pPr>
            <w:r w:rsidRPr="00C6118B">
              <w:rPr>
                <w:sz w:val="22"/>
                <w:szCs w:val="22"/>
                <w:lang w:val="ro-RO"/>
              </w:rPr>
              <w:t>Eliminarea restricţiilor</w:t>
            </w:r>
          </w:p>
          <w:p w:rsidR="008F26BE" w:rsidRPr="00C6118B" w:rsidRDefault="008F26BE" w:rsidP="008F26BE">
            <w:pPr>
              <w:pStyle w:val="NormalWeb"/>
              <w:ind w:firstLine="0"/>
              <w:rPr>
                <w:sz w:val="22"/>
                <w:szCs w:val="22"/>
                <w:lang w:val="ro-RO"/>
              </w:rPr>
            </w:pPr>
            <w:r w:rsidRPr="00C6118B">
              <w:rPr>
                <w:sz w:val="22"/>
                <w:szCs w:val="22"/>
                <w:lang w:val="ro-RO"/>
              </w:rPr>
              <w:t>...</w:t>
            </w:r>
          </w:p>
          <w:p w:rsidR="008F26BE" w:rsidRPr="00C6118B" w:rsidRDefault="008F26BE" w:rsidP="008F26BE">
            <w:pPr>
              <w:pStyle w:val="NormalWeb"/>
              <w:ind w:firstLine="0"/>
              <w:rPr>
                <w:sz w:val="22"/>
                <w:szCs w:val="22"/>
                <w:lang w:val="ro-RO"/>
              </w:rPr>
            </w:pPr>
            <w:r w:rsidRPr="00C6118B">
              <w:rPr>
                <w:sz w:val="22"/>
                <w:szCs w:val="22"/>
                <w:lang w:val="ro-RO"/>
              </w:rPr>
              <w:t xml:space="preserve">(2) Prevederile alin. (1) nu se aplică nici în situația în care statele membre dețin valori </w:t>
            </w:r>
            <w:r w:rsidRPr="00C6118B">
              <w:rPr>
                <w:sz w:val="22"/>
                <w:szCs w:val="22"/>
                <w:lang w:val="ro-RO"/>
              </w:rPr>
              <w:lastRenderedPageBreak/>
              <w:t>mobiliare în societatea obiect al preluării, care conferă statelor membre drepturi speciale care sunt compatibile cu Tratatul</w:t>
            </w:r>
            <w:r w:rsidR="00BF261C">
              <w:rPr>
                <w:sz w:val="22"/>
                <w:szCs w:val="22"/>
                <w:lang w:val="ro-RO"/>
              </w:rPr>
              <w:t xml:space="preserve"> de aderare a Republicii Moldova la Uniunea Europeană</w:t>
            </w:r>
            <w:r w:rsidRPr="00C6118B">
              <w:rPr>
                <w:sz w:val="22"/>
                <w:szCs w:val="22"/>
                <w:lang w:val="ro-RO"/>
              </w:rPr>
              <w:t>, nici drepturilor speciale prevăzute în legislația națională care sunt compatibile cu Tratatul</w:t>
            </w:r>
            <w:r w:rsidR="00BF261C">
              <w:rPr>
                <w:sz w:val="22"/>
                <w:szCs w:val="22"/>
                <w:lang w:val="ro-RO"/>
              </w:rPr>
              <w:t xml:space="preserve"> prenotat</w:t>
            </w:r>
            <w:r w:rsidRPr="00C6118B">
              <w:rPr>
                <w:sz w:val="22"/>
                <w:szCs w:val="22"/>
                <w:lang w:val="ro-RO"/>
              </w:rPr>
              <w:t>.</w:t>
            </w:r>
          </w:p>
        </w:tc>
        <w:tc>
          <w:tcPr>
            <w:tcW w:w="1687" w:type="dxa"/>
          </w:tcPr>
          <w:p w:rsidR="008F26BE" w:rsidRPr="00C6118B" w:rsidRDefault="008F26BE" w:rsidP="008F26BE">
            <w:pPr>
              <w:pStyle w:val="NoSpacing"/>
              <w:jc w:val="both"/>
              <w:rPr>
                <w:rFonts w:ascii="Times New Roman" w:hAnsi="Times New Roman"/>
                <w:b/>
                <w:i/>
                <w:color w:val="000000" w:themeColor="text1"/>
                <w:sz w:val="22"/>
                <w:szCs w:val="22"/>
                <w:lang w:val="ro-RO"/>
              </w:rPr>
            </w:pPr>
          </w:p>
        </w:tc>
        <w:tc>
          <w:tcPr>
            <w:tcW w:w="1219" w:type="dxa"/>
          </w:tcPr>
          <w:p w:rsidR="008F26BE" w:rsidRPr="00C6118B" w:rsidRDefault="008F26BE" w:rsidP="008F26BE">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8F26BE" w:rsidRPr="00C6118B" w:rsidRDefault="008F26BE" w:rsidP="008F26BE">
            <w:pPr>
              <w:pStyle w:val="NoSpacing"/>
              <w:jc w:val="both"/>
              <w:rPr>
                <w:rFonts w:ascii="Times New Roman" w:eastAsiaTheme="majorEastAsia" w:hAnsi="Times New Roman"/>
                <w:b/>
                <w:i/>
                <w:sz w:val="22"/>
                <w:szCs w:val="22"/>
                <w:lang w:val="ro-RO"/>
              </w:rPr>
            </w:pPr>
          </w:p>
        </w:tc>
        <w:tc>
          <w:tcPr>
            <w:tcW w:w="1365" w:type="dxa"/>
          </w:tcPr>
          <w:p w:rsidR="008F26BE" w:rsidRPr="00C6118B" w:rsidRDefault="008F26BE" w:rsidP="008F26BE">
            <w:pPr>
              <w:ind w:firstLine="0"/>
              <w:rPr>
                <w:color w:val="000000" w:themeColor="text1"/>
                <w:sz w:val="22"/>
                <w:szCs w:val="22"/>
                <w:lang w:val="ro-RO"/>
              </w:rPr>
            </w:pPr>
          </w:p>
        </w:tc>
      </w:tr>
      <w:tr w:rsidR="008F26BE" w:rsidRPr="00C6118B" w:rsidTr="00C6118B">
        <w:trPr>
          <w:trHeight w:val="841"/>
        </w:trPr>
        <w:tc>
          <w:tcPr>
            <w:tcW w:w="2719" w:type="dxa"/>
          </w:tcPr>
          <w:p w:rsidR="008F26BE" w:rsidRPr="00C6118B" w:rsidRDefault="008F26BE" w:rsidP="008F26BE">
            <w:pPr>
              <w:tabs>
                <w:tab w:val="left" w:pos="271"/>
              </w:tabs>
              <w:ind w:firstLine="0"/>
              <w:rPr>
                <w:sz w:val="22"/>
                <w:szCs w:val="22"/>
              </w:rPr>
            </w:pPr>
            <w:r w:rsidRPr="00C6118B">
              <w:rPr>
                <w:b/>
                <w:sz w:val="22"/>
                <w:szCs w:val="22"/>
                <w:lang w:val="ro-RO"/>
              </w:rPr>
              <w:t>Articolul 12</w:t>
            </w:r>
            <w:r w:rsidRPr="00C6118B">
              <w:rPr>
                <w:sz w:val="22"/>
                <w:szCs w:val="22"/>
              </w:rPr>
              <w:t xml:space="preserve"> </w:t>
            </w:r>
          </w:p>
          <w:p w:rsidR="008F26BE" w:rsidRPr="00C6118B" w:rsidRDefault="008F26BE" w:rsidP="008F26BE">
            <w:pPr>
              <w:tabs>
                <w:tab w:val="left" w:pos="271"/>
              </w:tabs>
              <w:ind w:firstLine="0"/>
              <w:rPr>
                <w:b/>
                <w:i/>
                <w:sz w:val="22"/>
                <w:szCs w:val="22"/>
                <w:lang w:val="ro-RO"/>
              </w:rPr>
            </w:pPr>
            <w:r w:rsidRPr="00C6118B">
              <w:rPr>
                <w:b/>
                <w:i/>
                <w:sz w:val="22"/>
                <w:szCs w:val="22"/>
                <w:lang w:val="ro-RO"/>
              </w:rPr>
              <w:t>Înțelegeri facultative</w:t>
            </w:r>
          </w:p>
          <w:p w:rsidR="008F26BE" w:rsidRPr="00C6118B" w:rsidRDefault="008F26BE" w:rsidP="008F26BE">
            <w:pPr>
              <w:tabs>
                <w:tab w:val="left" w:pos="271"/>
              </w:tabs>
              <w:rPr>
                <w:sz w:val="22"/>
                <w:szCs w:val="22"/>
                <w:lang w:val="ro-RO"/>
              </w:rPr>
            </w:pPr>
          </w:p>
          <w:p w:rsidR="008F26BE" w:rsidRPr="00C6118B" w:rsidRDefault="008F26BE" w:rsidP="008F26BE">
            <w:pPr>
              <w:tabs>
                <w:tab w:val="left" w:pos="271"/>
              </w:tabs>
              <w:ind w:firstLine="0"/>
              <w:rPr>
                <w:sz w:val="22"/>
                <w:szCs w:val="22"/>
                <w:lang w:val="ro-RO"/>
              </w:rPr>
            </w:pPr>
            <w:r w:rsidRPr="00C6118B">
              <w:rPr>
                <w:sz w:val="22"/>
                <w:szCs w:val="22"/>
                <w:lang w:val="ro-RO"/>
              </w:rPr>
              <w:t>(1)   Statele membre pot să-și rezerve dreptul de a nu impune societăților menționate la articolul 1 alineatul (1), al căror sediu social se găsește pe teritoriul lor, aplicarea articolului 9 alineatele (2) și (3) și/sau a articolului 11.</w:t>
            </w:r>
          </w:p>
        </w:tc>
        <w:tc>
          <w:tcPr>
            <w:tcW w:w="2128" w:type="dxa"/>
          </w:tcPr>
          <w:p w:rsidR="008F26BE" w:rsidRPr="00C6118B" w:rsidRDefault="008F26BE" w:rsidP="008F26BE">
            <w:pPr>
              <w:ind w:left="-5" w:firstLine="0"/>
              <w:rPr>
                <w:b/>
                <w:color w:val="000000" w:themeColor="text1"/>
                <w:sz w:val="22"/>
                <w:szCs w:val="22"/>
                <w:lang w:val="ro-RO"/>
              </w:rPr>
            </w:pPr>
          </w:p>
        </w:tc>
        <w:tc>
          <w:tcPr>
            <w:tcW w:w="2935" w:type="dxa"/>
          </w:tcPr>
          <w:p w:rsidR="008F26BE" w:rsidRPr="00C6118B" w:rsidRDefault="008F26BE" w:rsidP="008F26BE">
            <w:pPr>
              <w:ind w:firstLine="0"/>
              <w:rPr>
                <w:b/>
                <w:i/>
                <w:sz w:val="22"/>
                <w:szCs w:val="22"/>
                <w:lang w:val="ro-RO"/>
              </w:rPr>
            </w:pPr>
            <w:r w:rsidRPr="00C6118B">
              <w:rPr>
                <w:b/>
                <w:sz w:val="22"/>
                <w:szCs w:val="22"/>
                <w:lang w:val="ro-RO"/>
              </w:rPr>
              <w:t>Articolul 21</w:t>
            </w:r>
            <w:r w:rsidRPr="00C6118B">
              <w:rPr>
                <w:b/>
                <w:sz w:val="22"/>
                <w:szCs w:val="22"/>
                <w:vertAlign w:val="superscript"/>
                <w:lang w:val="ro-RO"/>
              </w:rPr>
              <w:t>1</w:t>
            </w:r>
            <w:r w:rsidRPr="00C6118B">
              <w:rPr>
                <w:b/>
                <w:sz w:val="22"/>
                <w:szCs w:val="22"/>
                <w:lang w:val="ro-RO"/>
              </w:rPr>
              <w:t>.</w:t>
            </w:r>
            <w:r w:rsidRPr="00C6118B">
              <w:rPr>
                <w:b/>
                <w:i/>
                <w:sz w:val="22"/>
                <w:szCs w:val="22"/>
                <w:lang w:val="ro-RO"/>
              </w:rPr>
              <w:t xml:space="preserve"> </w:t>
            </w:r>
            <w:r w:rsidRPr="00C6118B">
              <w:rPr>
                <w:sz w:val="22"/>
                <w:szCs w:val="22"/>
                <w:lang w:val="ro-RO"/>
              </w:rPr>
              <w:t>Oferta de preluare benevolă</w:t>
            </w:r>
          </w:p>
          <w:p w:rsidR="008F26BE" w:rsidRPr="00C6118B" w:rsidRDefault="008F26BE" w:rsidP="008F26BE">
            <w:pPr>
              <w:ind w:firstLine="0"/>
              <w:rPr>
                <w:sz w:val="22"/>
                <w:szCs w:val="22"/>
                <w:lang w:val="ro-RO"/>
              </w:rPr>
            </w:pPr>
            <w:r w:rsidRPr="00C6118B">
              <w:rPr>
                <w:sz w:val="22"/>
                <w:szCs w:val="22"/>
                <w:lang w:val="ro-RO"/>
              </w:rPr>
              <w:t>...</w:t>
            </w:r>
          </w:p>
          <w:p w:rsidR="008F26BE" w:rsidRPr="00C6118B" w:rsidRDefault="008F26BE" w:rsidP="008F26BE">
            <w:pPr>
              <w:ind w:firstLine="0"/>
              <w:rPr>
                <w:sz w:val="22"/>
                <w:szCs w:val="22"/>
                <w:lang w:val="ro-RO"/>
              </w:rPr>
            </w:pPr>
            <w:r w:rsidRPr="00C6118B">
              <w:rPr>
                <w:sz w:val="22"/>
                <w:szCs w:val="22"/>
                <w:lang w:val="ro-RO"/>
              </w:rPr>
              <w:t xml:space="preserve">(7) Organul executiv/consiliul societăţii </w:t>
            </w:r>
            <w:r w:rsidRPr="00C6118B">
              <w:rPr>
                <w:b/>
                <w:i/>
                <w:sz w:val="22"/>
                <w:szCs w:val="22"/>
                <w:lang w:val="ro-RO"/>
              </w:rPr>
              <w:t>poate să convoace</w:t>
            </w:r>
            <w:r w:rsidRPr="00C6118B">
              <w:rPr>
                <w:sz w:val="22"/>
                <w:szCs w:val="22"/>
                <w:lang w:val="ro-RO"/>
              </w:rPr>
              <w:t xml:space="preserve"> in termen scurt adunarea generală extraordinară, </w:t>
            </w:r>
            <w:r w:rsidRPr="00C6118B">
              <w:rPr>
                <w:i/>
                <w:sz w:val="22"/>
                <w:szCs w:val="22"/>
                <w:lang w:val="ro-RO"/>
              </w:rPr>
              <w:t>in conformitate cu prevederile art.53 alin.(8), lit.a) din Legea nr.1134/1997 privind societăţile pe acţiuni,  în vederea informării acționarilor cu privire la poziția acestora privind respectiva ofertă.</w:t>
            </w:r>
            <w:r w:rsidRPr="00C6118B">
              <w:rPr>
                <w:sz w:val="22"/>
                <w:szCs w:val="22"/>
                <w:lang w:val="ro-RO"/>
              </w:rPr>
              <w:t xml:space="preserve"> În cazul în care cererea privind convocarea este formulată de un acționar ce deține </w:t>
            </w:r>
            <w:r w:rsidR="008A7517" w:rsidRPr="00C6118B">
              <w:rPr>
                <w:sz w:val="22"/>
                <w:szCs w:val="22"/>
                <w:lang w:val="ro-RO"/>
              </w:rPr>
              <w:t>o cotă semnificativă de cel puţin 25% din acţiunile cu drept de vot ale societăţii</w:t>
            </w:r>
            <w:r w:rsidRPr="00C6118B">
              <w:rPr>
                <w:sz w:val="22"/>
                <w:szCs w:val="22"/>
                <w:lang w:val="ro-RO"/>
              </w:rPr>
              <w:t>, convocarea adunării generale este obligatorie.</w:t>
            </w:r>
          </w:p>
          <w:p w:rsidR="008F26BE" w:rsidRPr="00C6118B" w:rsidRDefault="008F26BE" w:rsidP="008F26BE">
            <w:pPr>
              <w:ind w:firstLine="0"/>
              <w:rPr>
                <w:color w:val="000000"/>
                <w:sz w:val="22"/>
                <w:szCs w:val="22"/>
                <w:lang w:val="ro-MD" w:eastAsia="ro-MD"/>
              </w:rPr>
            </w:pPr>
            <w:r w:rsidRPr="00C6118B">
              <w:rPr>
                <w:color w:val="000000"/>
                <w:sz w:val="22"/>
                <w:szCs w:val="22"/>
                <w:lang w:val="ro-MD" w:eastAsia="ro-MD"/>
              </w:rPr>
              <w:t xml:space="preserve">(8) De la momentul recepționării avizului privind intenţia și până la închiderea </w:t>
            </w:r>
            <w:r w:rsidRPr="00C6118B">
              <w:rPr>
                <w:color w:val="000000"/>
                <w:sz w:val="22"/>
                <w:szCs w:val="22"/>
                <w:lang w:val="ro-MD" w:eastAsia="ro-MD"/>
              </w:rPr>
              <w:lastRenderedPageBreak/>
              <w:t>ofertei, organele de conducere ale societății, obiect al preluării, nu mai pot încheia niciun act și nu mai poate lua nicio măsură care să afecteze situația patrimonială sau obiectivele ofertei de preluare, cu excepția actelor de administrare curentă.</w:t>
            </w:r>
          </w:p>
          <w:p w:rsidR="008F26BE" w:rsidRPr="00C6118B" w:rsidRDefault="008F26BE" w:rsidP="008F26BE">
            <w:pPr>
              <w:ind w:firstLine="0"/>
              <w:rPr>
                <w:sz w:val="22"/>
                <w:szCs w:val="22"/>
                <w:lang w:val="ro-RO"/>
              </w:rPr>
            </w:pPr>
            <w:r w:rsidRPr="00C6118B">
              <w:rPr>
                <w:sz w:val="22"/>
                <w:szCs w:val="22"/>
                <w:lang w:val="ro-RO"/>
              </w:rPr>
              <w:t>.....</w:t>
            </w:r>
          </w:p>
          <w:p w:rsidR="008F26BE" w:rsidRPr="00C6118B" w:rsidRDefault="008F26BE" w:rsidP="008F26BE">
            <w:pPr>
              <w:ind w:firstLine="0"/>
              <w:rPr>
                <w:sz w:val="22"/>
                <w:szCs w:val="22"/>
                <w:lang w:val="ro-RO"/>
              </w:rPr>
            </w:pPr>
            <w:r w:rsidRPr="00C6118B">
              <w:rPr>
                <w:sz w:val="22"/>
                <w:szCs w:val="22"/>
                <w:lang w:val="ro-RO"/>
              </w:rPr>
              <w:t xml:space="preserve">(10) Prin excepție de la prevederile alin. (8), </w:t>
            </w:r>
            <w:r w:rsidRPr="00C6118B">
              <w:rPr>
                <w:b/>
                <w:i/>
                <w:sz w:val="22"/>
                <w:szCs w:val="22"/>
                <w:lang w:val="ro-RO"/>
              </w:rPr>
              <w:t>pot fi efectuate operațiuni ce pot afecta</w:t>
            </w:r>
            <w:r w:rsidRPr="00C6118B">
              <w:rPr>
                <w:sz w:val="22"/>
                <w:szCs w:val="22"/>
                <w:lang w:val="ro-RO"/>
              </w:rPr>
              <w:t xml:space="preserve"> situația patrimonială a societății, obiect al preluării, sau obiectivele ofertei de preluare, inclusiv cele derivate din decizii adoptate anterior perioadei menționate la alin. (8) și </w:t>
            </w:r>
            <w:r w:rsidRPr="00C6118B">
              <w:rPr>
                <w:i/>
                <w:sz w:val="22"/>
                <w:szCs w:val="22"/>
                <w:lang w:val="ro-RO"/>
              </w:rPr>
              <w:t>neimplementate/parțial implementate</w:t>
            </w:r>
            <w:r w:rsidRPr="00C6118B">
              <w:rPr>
                <w:sz w:val="22"/>
                <w:szCs w:val="22"/>
                <w:lang w:val="ro-RO"/>
              </w:rPr>
              <w:t>, numai cu</w:t>
            </w:r>
            <w:r w:rsidRPr="00C6118B">
              <w:rPr>
                <w:i/>
                <w:sz w:val="22"/>
                <w:szCs w:val="22"/>
                <w:lang w:val="ro-RO"/>
              </w:rPr>
              <w:t xml:space="preserve"> aprobarea expresă a adunării generale extraordinare a acționarilor, convocată special ulterior anunțului privind intenția</w:t>
            </w:r>
            <w:r w:rsidRPr="00C6118B">
              <w:rPr>
                <w:sz w:val="22"/>
                <w:szCs w:val="22"/>
                <w:lang w:val="ro-RO"/>
              </w:rPr>
              <w:t>.</w:t>
            </w:r>
          </w:p>
          <w:p w:rsidR="008F26BE" w:rsidRPr="00C6118B" w:rsidRDefault="008F26BE" w:rsidP="008F26BE">
            <w:pPr>
              <w:pStyle w:val="NormalWeb"/>
              <w:rPr>
                <w:b/>
                <w:sz w:val="22"/>
                <w:szCs w:val="22"/>
                <w:lang w:val="ro-RO"/>
              </w:rPr>
            </w:pPr>
          </w:p>
          <w:p w:rsidR="008F26BE" w:rsidRPr="00C6118B" w:rsidRDefault="008F26BE" w:rsidP="008F26BE">
            <w:pPr>
              <w:pStyle w:val="NormalWeb"/>
              <w:ind w:firstLine="0"/>
              <w:rPr>
                <w:sz w:val="22"/>
                <w:szCs w:val="22"/>
                <w:lang w:val="ro-RO"/>
              </w:rPr>
            </w:pPr>
            <w:r w:rsidRPr="00C6118B">
              <w:rPr>
                <w:b/>
                <w:sz w:val="22"/>
                <w:szCs w:val="22"/>
                <w:lang w:val="ro-RO"/>
              </w:rPr>
              <w:t>Articolul 29.</w:t>
            </w:r>
            <w:r w:rsidRPr="00C6118B">
              <w:rPr>
                <w:sz w:val="22"/>
                <w:szCs w:val="22"/>
                <w:lang w:val="ro-RO"/>
              </w:rPr>
              <w:t xml:space="preserve"> Eliminarea restricţiilor</w:t>
            </w:r>
          </w:p>
          <w:p w:rsidR="008F26BE" w:rsidRPr="00C6118B" w:rsidRDefault="008F26BE" w:rsidP="008F26BE">
            <w:pPr>
              <w:ind w:firstLine="0"/>
              <w:rPr>
                <w:sz w:val="22"/>
                <w:szCs w:val="22"/>
                <w:lang w:val="ro-RO"/>
              </w:rPr>
            </w:pPr>
            <w:r w:rsidRPr="00C6118B">
              <w:rPr>
                <w:sz w:val="22"/>
                <w:szCs w:val="22"/>
                <w:lang w:val="ro-RO"/>
              </w:rPr>
              <w:t xml:space="preserve">(1) Emitenții care au sediul social pe teritoriul Republicii Moldova </w:t>
            </w:r>
            <w:r w:rsidRPr="00C6118B">
              <w:rPr>
                <w:b/>
                <w:i/>
                <w:sz w:val="22"/>
                <w:szCs w:val="22"/>
                <w:lang w:val="ro-RO"/>
              </w:rPr>
              <w:t xml:space="preserve">pot decide în adunarea generală a acționarilor să aplice următoarele prevederi, </w:t>
            </w:r>
            <w:r w:rsidRPr="00C6118B">
              <w:rPr>
                <w:sz w:val="22"/>
                <w:szCs w:val="22"/>
                <w:lang w:val="ro-RO"/>
              </w:rPr>
              <w:t xml:space="preserve">care devin incidente în cazul în care </w:t>
            </w:r>
            <w:r w:rsidRPr="00C6118B">
              <w:rPr>
                <w:sz w:val="22"/>
                <w:szCs w:val="22"/>
                <w:lang w:val="ro-RO"/>
              </w:rPr>
              <w:lastRenderedPageBreak/>
              <w:t>o ofertă de preluare a respectivei societăți este făcută publică și care trebuie să fie respectate fără a se aduce atingere altor drepturi și obligații prevăzute de legislația națională ce implementează prevederile legislației europene, după cum urmează:</w:t>
            </w:r>
          </w:p>
          <w:p w:rsidR="00C845EF" w:rsidRPr="00C6118B" w:rsidRDefault="00C845EF" w:rsidP="008F26BE">
            <w:pPr>
              <w:ind w:firstLine="0"/>
              <w:rPr>
                <w:sz w:val="22"/>
                <w:szCs w:val="22"/>
                <w:lang w:val="ro-RO"/>
              </w:rPr>
            </w:pPr>
            <w:r w:rsidRPr="00C6118B">
              <w:rPr>
                <w:sz w:val="22"/>
                <w:szCs w:val="22"/>
                <w:lang w:val="ro-RO"/>
              </w:rPr>
              <w:t>.......</w:t>
            </w:r>
          </w:p>
          <w:p w:rsidR="008F26BE" w:rsidRPr="00C6118B" w:rsidRDefault="008F26BE" w:rsidP="008F26BE">
            <w:pPr>
              <w:pStyle w:val="NoSpacing"/>
              <w:jc w:val="both"/>
              <w:rPr>
                <w:rFonts w:ascii="Times New Roman" w:eastAsiaTheme="majorEastAsia" w:hAnsi="Times New Roman"/>
                <w:b/>
                <w:bCs/>
                <w:i/>
                <w:iCs/>
                <w:sz w:val="22"/>
                <w:szCs w:val="22"/>
                <w:lang w:val="ro-RO"/>
              </w:rPr>
            </w:pPr>
          </w:p>
        </w:tc>
        <w:tc>
          <w:tcPr>
            <w:tcW w:w="1687" w:type="dxa"/>
          </w:tcPr>
          <w:p w:rsidR="008F26BE" w:rsidRPr="00C6118B" w:rsidRDefault="008F26BE" w:rsidP="008F26BE">
            <w:pPr>
              <w:pStyle w:val="NoSpacing"/>
              <w:jc w:val="both"/>
              <w:rPr>
                <w:rFonts w:ascii="Times New Roman" w:hAnsi="Times New Roman"/>
                <w:b/>
                <w:i/>
                <w:color w:val="000000" w:themeColor="text1"/>
                <w:sz w:val="22"/>
                <w:szCs w:val="22"/>
                <w:lang w:val="ro-RO"/>
              </w:rPr>
            </w:pPr>
          </w:p>
        </w:tc>
        <w:tc>
          <w:tcPr>
            <w:tcW w:w="1219" w:type="dxa"/>
          </w:tcPr>
          <w:p w:rsidR="008F26BE" w:rsidRPr="00C6118B" w:rsidRDefault="008F26BE" w:rsidP="008F26BE">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Opțional preluat</w:t>
            </w:r>
          </w:p>
        </w:tc>
        <w:tc>
          <w:tcPr>
            <w:tcW w:w="3540" w:type="dxa"/>
          </w:tcPr>
          <w:p w:rsidR="008F26BE" w:rsidRPr="00C6118B" w:rsidRDefault="008F26BE" w:rsidP="008F26BE">
            <w:pPr>
              <w:pStyle w:val="NoSpacing"/>
              <w:jc w:val="both"/>
              <w:rPr>
                <w:rFonts w:ascii="Times New Roman" w:eastAsiaTheme="majorEastAsia" w:hAnsi="Times New Roman"/>
                <w:b/>
                <w:i/>
                <w:sz w:val="22"/>
                <w:szCs w:val="22"/>
                <w:lang w:val="ro-RO"/>
              </w:rPr>
            </w:pPr>
          </w:p>
        </w:tc>
        <w:tc>
          <w:tcPr>
            <w:tcW w:w="1365" w:type="dxa"/>
          </w:tcPr>
          <w:p w:rsidR="008F26BE" w:rsidRPr="00C6118B" w:rsidRDefault="008F26BE" w:rsidP="008F26BE">
            <w:pPr>
              <w:ind w:firstLine="0"/>
              <w:rPr>
                <w:color w:val="000000" w:themeColor="text1"/>
                <w:sz w:val="22"/>
                <w:szCs w:val="22"/>
                <w:lang w:val="ro-RO"/>
              </w:rPr>
            </w:pPr>
          </w:p>
        </w:tc>
      </w:tr>
      <w:tr w:rsidR="008F26BE" w:rsidRPr="00C6118B" w:rsidTr="00C6118B">
        <w:trPr>
          <w:trHeight w:val="841"/>
        </w:trPr>
        <w:tc>
          <w:tcPr>
            <w:tcW w:w="2719" w:type="dxa"/>
          </w:tcPr>
          <w:p w:rsidR="008F26BE" w:rsidRPr="00C6118B" w:rsidRDefault="008F26BE" w:rsidP="008F26BE">
            <w:pPr>
              <w:tabs>
                <w:tab w:val="left" w:pos="271"/>
              </w:tabs>
              <w:ind w:firstLine="0"/>
              <w:rPr>
                <w:sz w:val="22"/>
                <w:szCs w:val="22"/>
                <w:lang w:val="ro-RO"/>
              </w:rPr>
            </w:pPr>
            <w:r w:rsidRPr="00C6118B">
              <w:rPr>
                <w:sz w:val="22"/>
                <w:szCs w:val="22"/>
                <w:lang w:val="ro-RO"/>
              </w:rPr>
              <w:lastRenderedPageBreak/>
              <w:t>(2)   Atunci când statele membre fac uz de opțiunea prevăzută la alineatul (1), acestea oferă, cu toate acestea, societăților al căror sediu social se găsește pe teritoriul lor alegerea reversibilă de a aplica articolul 9 alineatele (2) și (3) și/sau articolul 11, fără a aduce atingere articolului 11 alineatul (7).</w:t>
            </w:r>
          </w:p>
          <w:p w:rsidR="008F26BE" w:rsidRPr="00C6118B" w:rsidRDefault="008F26BE" w:rsidP="008F26BE">
            <w:pPr>
              <w:tabs>
                <w:tab w:val="left" w:pos="271"/>
              </w:tabs>
              <w:ind w:firstLine="0"/>
              <w:rPr>
                <w:sz w:val="22"/>
                <w:szCs w:val="22"/>
                <w:lang w:val="ro-RO"/>
              </w:rPr>
            </w:pPr>
            <w:r w:rsidRPr="00C6118B">
              <w:rPr>
                <w:sz w:val="22"/>
                <w:szCs w:val="22"/>
                <w:lang w:val="ro-RO"/>
              </w:rPr>
              <w:t xml:space="preserve">Decizia societății este luată de adunarea generală a acționarilor, în conformitate cu legislația statului membru pe teritoriul căruia se găsește sediu social al societății și cu normele aplicabile modificării statutelor. Decizia se notifică la autoritatea de control a statului membru </w:t>
            </w:r>
            <w:r w:rsidRPr="00C6118B">
              <w:rPr>
                <w:sz w:val="22"/>
                <w:szCs w:val="22"/>
                <w:lang w:val="ro-RO"/>
              </w:rPr>
              <w:lastRenderedPageBreak/>
              <w:t>pe teritoriul căruia se găsește sediul social al societății, precum și la toate autoritățile de control ale statelor membre în care valorile mobile sunt admise la tranzacționare pe piețe reglementate sau în care s-a făcut o cerere în acest sens.</w:t>
            </w:r>
          </w:p>
          <w:p w:rsidR="008F26BE" w:rsidRPr="00C6118B" w:rsidRDefault="008F26BE" w:rsidP="008F26BE">
            <w:pPr>
              <w:pStyle w:val="NoSpacing"/>
              <w:jc w:val="both"/>
              <w:rPr>
                <w:rFonts w:ascii="Times New Roman" w:hAnsi="Times New Roman"/>
                <w:b/>
                <w:sz w:val="22"/>
                <w:szCs w:val="22"/>
                <w:lang w:val="ro-RO"/>
              </w:rPr>
            </w:pPr>
          </w:p>
        </w:tc>
        <w:tc>
          <w:tcPr>
            <w:tcW w:w="2128" w:type="dxa"/>
          </w:tcPr>
          <w:p w:rsidR="008F26BE" w:rsidRPr="00C6118B" w:rsidRDefault="008F26BE" w:rsidP="008F26BE">
            <w:pPr>
              <w:ind w:left="-5" w:firstLine="0"/>
              <w:rPr>
                <w:b/>
                <w:color w:val="000000" w:themeColor="text1"/>
                <w:sz w:val="22"/>
                <w:szCs w:val="22"/>
                <w:lang w:val="ro-RO"/>
              </w:rPr>
            </w:pPr>
          </w:p>
        </w:tc>
        <w:tc>
          <w:tcPr>
            <w:tcW w:w="2935" w:type="dxa"/>
          </w:tcPr>
          <w:p w:rsidR="00EC53C4" w:rsidRPr="00C6118B" w:rsidRDefault="00EC53C4" w:rsidP="00EC53C4">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1134/1997:</w:t>
            </w:r>
          </w:p>
          <w:p w:rsidR="00EC53C4" w:rsidRPr="00C6118B" w:rsidRDefault="00EC53C4" w:rsidP="00E11E5A">
            <w:pPr>
              <w:pStyle w:val="NoSpacing"/>
              <w:jc w:val="center"/>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Capitolul II,</w:t>
            </w:r>
          </w:p>
          <w:p w:rsidR="00E11E5A" w:rsidRPr="00C6118B" w:rsidRDefault="00E11E5A" w:rsidP="00E11E5A">
            <w:pPr>
              <w:ind w:firstLine="0"/>
              <w:jc w:val="center"/>
              <w:rPr>
                <w:b/>
                <w:i/>
                <w:sz w:val="22"/>
                <w:szCs w:val="22"/>
                <w:lang w:val="ro-RO"/>
              </w:rPr>
            </w:pPr>
            <w:r w:rsidRPr="00C6118B">
              <w:rPr>
                <w:b/>
                <w:i/>
                <w:sz w:val="22"/>
                <w:szCs w:val="22"/>
                <w:lang w:val="ro-RO"/>
              </w:rPr>
              <w:t>Secțiunea a 4-a</w:t>
            </w:r>
          </w:p>
          <w:p w:rsidR="00EC53C4" w:rsidRPr="00C6118B" w:rsidRDefault="00EC53C4" w:rsidP="00EC53C4">
            <w:pPr>
              <w:ind w:firstLine="0"/>
              <w:rPr>
                <w:b/>
                <w:i/>
                <w:sz w:val="22"/>
                <w:szCs w:val="22"/>
                <w:lang w:val="ro-RO"/>
              </w:rPr>
            </w:pPr>
            <w:r w:rsidRPr="00C6118B">
              <w:rPr>
                <w:b/>
                <w:i/>
                <w:sz w:val="22"/>
                <w:szCs w:val="22"/>
                <w:lang w:val="ro-RO"/>
              </w:rPr>
              <w:t xml:space="preserve"> Subsecțiunea 2 Ofertele de preluare</w:t>
            </w:r>
          </w:p>
          <w:p w:rsidR="00EC53C4" w:rsidRPr="00C6118B" w:rsidRDefault="00EC53C4" w:rsidP="00EC53C4">
            <w:pPr>
              <w:pStyle w:val="NormalWeb"/>
              <w:rPr>
                <w:b/>
                <w:sz w:val="22"/>
                <w:szCs w:val="22"/>
                <w:lang w:val="ro-RO"/>
              </w:rPr>
            </w:pPr>
          </w:p>
          <w:p w:rsidR="00EC53C4" w:rsidRPr="00C6118B" w:rsidRDefault="00EC53C4" w:rsidP="00EC53C4">
            <w:pPr>
              <w:pStyle w:val="NormalWeb"/>
              <w:ind w:firstLine="0"/>
              <w:rPr>
                <w:sz w:val="22"/>
                <w:szCs w:val="22"/>
                <w:lang w:val="ro-RO"/>
              </w:rPr>
            </w:pPr>
            <w:r w:rsidRPr="00C6118B">
              <w:rPr>
                <w:b/>
                <w:sz w:val="22"/>
                <w:szCs w:val="22"/>
                <w:lang w:val="ro-RO"/>
              </w:rPr>
              <w:t>Articolul 29.</w:t>
            </w:r>
            <w:r w:rsidRPr="00C6118B">
              <w:rPr>
                <w:sz w:val="22"/>
                <w:szCs w:val="22"/>
                <w:lang w:val="ro-RO"/>
              </w:rPr>
              <w:t xml:space="preserve"> Eliminarea restricţiilor</w:t>
            </w:r>
          </w:p>
          <w:p w:rsidR="00EC53C4" w:rsidRPr="00C6118B" w:rsidRDefault="00EC53C4" w:rsidP="00EC53C4">
            <w:pPr>
              <w:pStyle w:val="NormalWeb"/>
              <w:ind w:firstLine="0"/>
              <w:rPr>
                <w:sz w:val="22"/>
                <w:szCs w:val="22"/>
                <w:lang w:val="ro-RO"/>
              </w:rPr>
            </w:pPr>
            <w:r w:rsidRPr="00C6118B">
              <w:rPr>
                <w:sz w:val="22"/>
                <w:szCs w:val="22"/>
                <w:lang w:val="ro-RO"/>
              </w:rPr>
              <w:t>...</w:t>
            </w:r>
          </w:p>
          <w:p w:rsidR="00EC53C4" w:rsidRPr="00C6118B" w:rsidRDefault="00EC53C4" w:rsidP="00EC53C4">
            <w:pPr>
              <w:pStyle w:val="NormalWeb"/>
              <w:ind w:firstLine="0"/>
              <w:rPr>
                <w:sz w:val="22"/>
                <w:szCs w:val="22"/>
                <w:lang w:val="ro-RO"/>
              </w:rPr>
            </w:pPr>
            <w:r w:rsidRPr="00C6118B">
              <w:rPr>
                <w:sz w:val="22"/>
                <w:szCs w:val="22"/>
                <w:lang w:val="ro-RO"/>
              </w:rPr>
              <w:t>(2) Prevederile alin. (1) nu se aplică nici în situația în care statele membre dețin valori mobiliare în societatea obiect al preluării, care conferă statelor membre drepturi speciale care sunt compatibile cu Tratatul</w:t>
            </w:r>
            <w:r w:rsidR="00BF261C">
              <w:rPr>
                <w:sz w:val="22"/>
                <w:szCs w:val="22"/>
                <w:lang w:val="ro-RO"/>
              </w:rPr>
              <w:t xml:space="preserve"> de aderare a Republicii Moldova la Uniunea Europeană</w:t>
            </w:r>
            <w:r w:rsidRPr="00C6118B">
              <w:rPr>
                <w:sz w:val="22"/>
                <w:szCs w:val="22"/>
                <w:lang w:val="ro-RO"/>
              </w:rPr>
              <w:t xml:space="preserve">, nici drepturilor speciale prevăzute în legislația națională care sunt </w:t>
            </w:r>
            <w:r w:rsidRPr="00C6118B">
              <w:rPr>
                <w:sz w:val="22"/>
                <w:szCs w:val="22"/>
                <w:lang w:val="ro-RO"/>
              </w:rPr>
              <w:lastRenderedPageBreak/>
              <w:t>compatibile cu Tratatul</w:t>
            </w:r>
            <w:r w:rsidR="00BF261C">
              <w:rPr>
                <w:sz w:val="22"/>
                <w:szCs w:val="22"/>
                <w:lang w:val="ro-RO"/>
              </w:rPr>
              <w:t xml:space="preserve"> prenotat</w:t>
            </w:r>
            <w:r w:rsidRPr="00C6118B">
              <w:rPr>
                <w:sz w:val="22"/>
                <w:szCs w:val="22"/>
                <w:lang w:val="ro-RO"/>
              </w:rPr>
              <w:t>.</w:t>
            </w:r>
          </w:p>
          <w:p w:rsidR="00EC53C4" w:rsidRPr="00C6118B" w:rsidRDefault="00EC53C4" w:rsidP="00EC53C4">
            <w:pPr>
              <w:pStyle w:val="NormalWeb"/>
              <w:ind w:firstLine="0"/>
              <w:rPr>
                <w:sz w:val="22"/>
                <w:szCs w:val="22"/>
                <w:lang w:val="ro-RO"/>
              </w:rPr>
            </w:pPr>
            <w:r w:rsidRPr="00C6118B">
              <w:rPr>
                <w:sz w:val="22"/>
                <w:szCs w:val="22"/>
                <w:lang w:val="ro-RO"/>
              </w:rPr>
              <w:t>.......</w:t>
            </w:r>
          </w:p>
          <w:p w:rsidR="00EC53C4" w:rsidRPr="00C6118B" w:rsidRDefault="00EC53C4" w:rsidP="00EC53C4">
            <w:pPr>
              <w:ind w:firstLine="0"/>
              <w:rPr>
                <w:b/>
                <w:i/>
                <w:sz w:val="22"/>
                <w:szCs w:val="22"/>
                <w:lang w:val="ro-RO"/>
              </w:rPr>
            </w:pPr>
            <w:r w:rsidRPr="00C6118B">
              <w:rPr>
                <w:b/>
                <w:i/>
                <w:sz w:val="22"/>
                <w:szCs w:val="22"/>
                <w:lang w:val="ro-RO"/>
              </w:rPr>
              <w:t>Subsecțiunea 4</w:t>
            </w:r>
          </w:p>
          <w:p w:rsidR="00EC53C4" w:rsidRPr="00C6118B" w:rsidRDefault="00EC53C4" w:rsidP="00EC53C4">
            <w:pPr>
              <w:ind w:firstLine="0"/>
              <w:rPr>
                <w:b/>
                <w:sz w:val="22"/>
                <w:szCs w:val="22"/>
                <w:lang w:val="ro-RO"/>
              </w:rPr>
            </w:pPr>
            <w:r w:rsidRPr="00C6118B">
              <w:rPr>
                <w:b/>
                <w:sz w:val="22"/>
                <w:szCs w:val="22"/>
                <w:lang w:val="ro-RO"/>
              </w:rPr>
              <w:t>Operaţiuni transfrontaliere vizând ofertele publice de preluare</w:t>
            </w:r>
          </w:p>
          <w:p w:rsidR="008F26BE" w:rsidRPr="00C6118B" w:rsidRDefault="00EC53C4" w:rsidP="00EC53C4">
            <w:pPr>
              <w:ind w:firstLine="0"/>
              <w:rPr>
                <w:b/>
                <w:sz w:val="22"/>
                <w:szCs w:val="22"/>
                <w:lang w:val="ro-RO"/>
              </w:rPr>
            </w:pPr>
            <w:r w:rsidRPr="00C6118B">
              <w:rPr>
                <w:b/>
                <w:bCs/>
                <w:sz w:val="22"/>
                <w:szCs w:val="22"/>
                <w:lang w:val="ro-RO"/>
              </w:rPr>
              <w:t>Articolul 32</w:t>
            </w:r>
            <w:r w:rsidRPr="00C6118B">
              <w:rPr>
                <w:b/>
                <w:bCs/>
                <w:sz w:val="22"/>
                <w:szCs w:val="22"/>
                <w:vertAlign w:val="superscript"/>
                <w:lang w:val="ro-RO"/>
              </w:rPr>
              <w:t>1</w:t>
            </w:r>
            <w:r w:rsidRPr="00C6118B">
              <w:rPr>
                <w:b/>
                <w:bCs/>
                <w:sz w:val="22"/>
                <w:szCs w:val="22"/>
                <w:lang w:val="ro-RO"/>
              </w:rPr>
              <w:t>.</w:t>
            </w:r>
            <w:r w:rsidRPr="00C6118B">
              <w:rPr>
                <w:sz w:val="22"/>
                <w:szCs w:val="22"/>
                <w:lang w:val="ro-RO"/>
              </w:rPr>
              <w:t xml:space="preserve"> Dispoziții aplicabile operaţiunilor transfrontaliere aferente ofertelor de preluare (a vedea alin.1-10)</w:t>
            </w:r>
          </w:p>
        </w:tc>
        <w:tc>
          <w:tcPr>
            <w:tcW w:w="1687" w:type="dxa"/>
          </w:tcPr>
          <w:p w:rsidR="008F26BE" w:rsidRPr="00C6118B" w:rsidRDefault="008F26BE" w:rsidP="008F26BE">
            <w:pPr>
              <w:pStyle w:val="NoSpacing"/>
              <w:jc w:val="both"/>
              <w:rPr>
                <w:rFonts w:ascii="Times New Roman" w:hAnsi="Times New Roman"/>
                <w:b/>
                <w:i/>
                <w:color w:val="000000" w:themeColor="text1"/>
                <w:sz w:val="22"/>
                <w:szCs w:val="22"/>
                <w:lang w:val="ro-RO"/>
              </w:rPr>
            </w:pPr>
          </w:p>
        </w:tc>
        <w:tc>
          <w:tcPr>
            <w:tcW w:w="1219" w:type="dxa"/>
          </w:tcPr>
          <w:p w:rsidR="008F26BE" w:rsidRPr="00C6118B" w:rsidRDefault="00EC53C4" w:rsidP="008F26BE">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8F26BE" w:rsidRPr="00C6118B" w:rsidRDefault="006F01B0" w:rsidP="001A3BD1">
            <w:pPr>
              <w:pStyle w:val="NoSpacing"/>
              <w:jc w:val="both"/>
              <w:rPr>
                <w:rFonts w:ascii="Times New Roman" w:eastAsiaTheme="majorEastAsia" w:hAnsi="Times New Roman"/>
                <w:b/>
                <w:i/>
                <w:sz w:val="22"/>
                <w:szCs w:val="22"/>
                <w:lang w:val="ro-RO"/>
              </w:rPr>
            </w:pPr>
            <w:r w:rsidRPr="00C6118B">
              <w:rPr>
                <w:rFonts w:ascii="Times New Roman" w:hAnsi="Times New Roman"/>
                <w:sz w:val="22"/>
                <w:szCs w:val="22"/>
                <w:lang w:val="ro-RO"/>
              </w:rPr>
              <w:t>Reieș</w:t>
            </w:r>
            <w:r w:rsidR="00EC53C4" w:rsidRPr="00C6118B">
              <w:rPr>
                <w:rFonts w:ascii="Times New Roman" w:hAnsi="Times New Roman"/>
                <w:sz w:val="22"/>
                <w:szCs w:val="22"/>
                <w:lang w:val="ro-RO"/>
              </w:rPr>
              <w:t>ind din propunerile de transpunere ale art.9 alin (2) și (3), dar si art.11 din Directivă , care se regasesc, corespunzator , la</w:t>
            </w:r>
            <w:r w:rsidR="00EC53C4" w:rsidRPr="00C6118B">
              <w:rPr>
                <w:rFonts w:ascii="Times New Roman" w:hAnsi="Times New Roman"/>
                <w:sz w:val="22"/>
                <w:szCs w:val="22"/>
                <w:lang w:val="en-US"/>
              </w:rPr>
              <w:t xml:space="preserve"> </w:t>
            </w:r>
            <w:r w:rsidR="00EC53C4" w:rsidRPr="00C6118B">
              <w:rPr>
                <w:rFonts w:ascii="Times New Roman" w:hAnsi="Times New Roman"/>
                <w:sz w:val="22"/>
                <w:szCs w:val="22"/>
                <w:lang w:val="ro-RO"/>
              </w:rPr>
              <w:t>Art. 21</w:t>
            </w:r>
            <w:r w:rsidR="00EC53C4" w:rsidRPr="00C6118B">
              <w:rPr>
                <w:rFonts w:ascii="Times New Roman" w:hAnsi="Times New Roman"/>
                <w:sz w:val="22"/>
                <w:szCs w:val="22"/>
                <w:vertAlign w:val="superscript"/>
                <w:lang w:val="ro-RO"/>
              </w:rPr>
              <w:t>1</w:t>
            </w:r>
            <w:r w:rsidR="00EC53C4" w:rsidRPr="00C6118B">
              <w:rPr>
                <w:rFonts w:ascii="Times New Roman" w:hAnsi="Times New Roman"/>
                <w:sz w:val="22"/>
                <w:szCs w:val="22"/>
                <w:lang w:val="ro-RO"/>
              </w:rPr>
              <w:t xml:space="preserve"> alin.(7) și (10) și art.29</w:t>
            </w:r>
            <w:r w:rsidR="00E11E5A" w:rsidRPr="00C6118B">
              <w:rPr>
                <w:rFonts w:ascii="Times New Roman" w:hAnsi="Times New Roman"/>
                <w:sz w:val="22"/>
                <w:szCs w:val="22"/>
                <w:lang w:val="ro-RO"/>
              </w:rPr>
              <w:t xml:space="preserve"> din proiectul de lege</w:t>
            </w:r>
            <w:r w:rsidR="00EC53C4" w:rsidRPr="00C6118B">
              <w:rPr>
                <w:rFonts w:ascii="Times New Roman" w:hAnsi="Times New Roman"/>
                <w:sz w:val="22"/>
                <w:szCs w:val="22"/>
                <w:lang w:val="ro-RO"/>
              </w:rPr>
              <w:t xml:space="preserve">,  dar si </w:t>
            </w:r>
            <w:r w:rsidR="00EC53C4" w:rsidRPr="00C6118B">
              <w:rPr>
                <w:rFonts w:ascii="Times New Roman" w:hAnsi="Times New Roman"/>
                <w:sz w:val="22"/>
                <w:szCs w:val="22"/>
                <w:lang w:val="en-US"/>
              </w:rPr>
              <w:t xml:space="preserve"> continutul </w:t>
            </w:r>
            <w:r w:rsidR="001A3BD1" w:rsidRPr="00C6118B">
              <w:rPr>
                <w:rFonts w:ascii="Times New Roman" w:hAnsi="Times New Roman"/>
                <w:b/>
                <w:i/>
                <w:sz w:val="22"/>
                <w:szCs w:val="22"/>
                <w:lang w:val="en-US"/>
              </w:rPr>
              <w:t>Subs</w:t>
            </w:r>
            <w:r w:rsidR="00EC53C4" w:rsidRPr="00C6118B">
              <w:rPr>
                <w:rFonts w:ascii="Times New Roman" w:hAnsi="Times New Roman"/>
                <w:b/>
                <w:i/>
                <w:sz w:val="22"/>
                <w:szCs w:val="22"/>
                <w:lang w:val="ro-RO"/>
              </w:rPr>
              <w:t xml:space="preserve">ecțiunii a </w:t>
            </w:r>
            <w:r w:rsidR="008C4C52" w:rsidRPr="00C6118B">
              <w:rPr>
                <w:rFonts w:ascii="Times New Roman" w:hAnsi="Times New Roman"/>
                <w:b/>
                <w:i/>
                <w:sz w:val="22"/>
                <w:szCs w:val="22"/>
                <w:lang w:val="ro-RO"/>
              </w:rPr>
              <w:t>4</w:t>
            </w:r>
            <w:r w:rsidR="00EC53C4" w:rsidRPr="00C6118B">
              <w:rPr>
                <w:rFonts w:ascii="Times New Roman" w:hAnsi="Times New Roman"/>
                <w:b/>
                <w:i/>
                <w:sz w:val="22"/>
                <w:szCs w:val="22"/>
                <w:lang w:val="ro-RO"/>
              </w:rPr>
              <w:t>-a</w:t>
            </w:r>
            <w:r w:rsidR="00EC53C4" w:rsidRPr="00C6118B">
              <w:rPr>
                <w:rFonts w:ascii="Times New Roman" w:hAnsi="Times New Roman"/>
                <w:sz w:val="22"/>
                <w:szCs w:val="22"/>
                <w:lang w:val="ro-RO"/>
              </w:rPr>
              <w:t xml:space="preserve"> Operaţiuni transfrontaliere vizând ofertele publice de preluare din proiectul de lege (a vedea analiza de conformitate mai sus, la art.4 din Directiva), aceste cerinte din Directiva sunt respectate</w:t>
            </w:r>
          </w:p>
        </w:tc>
        <w:tc>
          <w:tcPr>
            <w:tcW w:w="1365" w:type="dxa"/>
          </w:tcPr>
          <w:p w:rsidR="008F26BE" w:rsidRPr="00C6118B" w:rsidRDefault="008F26BE" w:rsidP="008F26BE">
            <w:pPr>
              <w:ind w:firstLine="0"/>
              <w:rPr>
                <w:color w:val="000000" w:themeColor="text1"/>
                <w:sz w:val="22"/>
                <w:szCs w:val="22"/>
                <w:lang w:val="ro-RO"/>
              </w:rPr>
            </w:pPr>
          </w:p>
        </w:tc>
      </w:tr>
      <w:tr w:rsidR="008F26BE" w:rsidRPr="00C6118B" w:rsidTr="00C6118B">
        <w:trPr>
          <w:trHeight w:val="841"/>
        </w:trPr>
        <w:tc>
          <w:tcPr>
            <w:tcW w:w="2719" w:type="dxa"/>
          </w:tcPr>
          <w:p w:rsidR="008F26BE" w:rsidRPr="00C6118B" w:rsidRDefault="00EC53C4" w:rsidP="008F26BE">
            <w:pPr>
              <w:pStyle w:val="NoSpacing"/>
              <w:jc w:val="both"/>
              <w:rPr>
                <w:rFonts w:ascii="Times New Roman" w:hAnsi="Times New Roman"/>
                <w:b/>
                <w:sz w:val="22"/>
                <w:szCs w:val="22"/>
                <w:lang w:val="ro-RO"/>
              </w:rPr>
            </w:pPr>
            <w:r w:rsidRPr="00C6118B">
              <w:rPr>
                <w:rFonts w:ascii="Times New Roman" w:hAnsi="Times New Roman"/>
                <w:sz w:val="22"/>
                <w:szCs w:val="22"/>
                <w:lang w:val="ro-RO"/>
              </w:rPr>
              <w:t>(3)   Statele membre pot, în condițiile stabilite de legislația internă, să exonereze societățile care aplică articolul 9 alineatele (2) și (3) și/sau articolul 11 de aplicarea articolului 9 alineatele (2) și (3) și/sau a articolului 11, în cazul în care devin obiectul unei oferte lansate de o societate care nu aplică aceste articole sau de o societate controlată direct sau indirect de o astfel de societate, în conformitate cu articolul 1 din Directiva 83/349/CEE.</w:t>
            </w:r>
          </w:p>
        </w:tc>
        <w:tc>
          <w:tcPr>
            <w:tcW w:w="2128" w:type="dxa"/>
          </w:tcPr>
          <w:p w:rsidR="008F26BE" w:rsidRPr="00C6118B" w:rsidRDefault="008F26BE" w:rsidP="008F26BE">
            <w:pPr>
              <w:ind w:left="-5" w:firstLine="0"/>
              <w:rPr>
                <w:b/>
                <w:color w:val="000000" w:themeColor="text1"/>
                <w:sz w:val="22"/>
                <w:szCs w:val="22"/>
                <w:lang w:val="ro-RO"/>
              </w:rPr>
            </w:pPr>
          </w:p>
        </w:tc>
        <w:tc>
          <w:tcPr>
            <w:tcW w:w="2935" w:type="dxa"/>
          </w:tcPr>
          <w:p w:rsidR="008F26BE" w:rsidRPr="00C6118B" w:rsidRDefault="008F26BE" w:rsidP="008F26BE">
            <w:pPr>
              <w:pStyle w:val="NoSpacing"/>
              <w:jc w:val="both"/>
              <w:rPr>
                <w:rFonts w:ascii="Times New Roman" w:eastAsiaTheme="majorEastAsia" w:hAnsi="Times New Roman"/>
                <w:b/>
                <w:bCs/>
                <w:i/>
                <w:iCs/>
                <w:sz w:val="22"/>
                <w:szCs w:val="22"/>
                <w:lang w:val="ro-RO"/>
              </w:rPr>
            </w:pPr>
          </w:p>
        </w:tc>
        <w:tc>
          <w:tcPr>
            <w:tcW w:w="1687" w:type="dxa"/>
          </w:tcPr>
          <w:p w:rsidR="008F26BE" w:rsidRPr="00C6118B" w:rsidRDefault="008F26BE" w:rsidP="008F26BE">
            <w:pPr>
              <w:pStyle w:val="NoSpacing"/>
              <w:jc w:val="both"/>
              <w:rPr>
                <w:rFonts w:ascii="Times New Roman" w:hAnsi="Times New Roman"/>
                <w:b/>
                <w:i/>
                <w:color w:val="000000" w:themeColor="text1"/>
                <w:sz w:val="22"/>
                <w:szCs w:val="22"/>
                <w:lang w:val="ro-RO"/>
              </w:rPr>
            </w:pPr>
          </w:p>
        </w:tc>
        <w:tc>
          <w:tcPr>
            <w:tcW w:w="1219" w:type="dxa"/>
          </w:tcPr>
          <w:p w:rsidR="008F26BE" w:rsidRPr="00C6118B" w:rsidRDefault="00EC53C4" w:rsidP="008F26BE">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bCs/>
                <w:i/>
                <w:iCs/>
                <w:sz w:val="22"/>
                <w:szCs w:val="22"/>
                <w:lang w:val="ro-RO"/>
              </w:rPr>
              <w:t>Opțională nepreluată</w:t>
            </w:r>
          </w:p>
        </w:tc>
        <w:tc>
          <w:tcPr>
            <w:tcW w:w="3540" w:type="dxa"/>
          </w:tcPr>
          <w:p w:rsidR="008F26BE" w:rsidRPr="00C6118B" w:rsidRDefault="008F26BE" w:rsidP="008F26BE">
            <w:pPr>
              <w:pStyle w:val="NoSpacing"/>
              <w:jc w:val="both"/>
              <w:rPr>
                <w:rFonts w:ascii="Times New Roman" w:eastAsiaTheme="majorEastAsia" w:hAnsi="Times New Roman"/>
                <w:b/>
                <w:i/>
                <w:sz w:val="22"/>
                <w:szCs w:val="22"/>
                <w:lang w:val="ro-RO"/>
              </w:rPr>
            </w:pPr>
          </w:p>
        </w:tc>
        <w:tc>
          <w:tcPr>
            <w:tcW w:w="1365" w:type="dxa"/>
          </w:tcPr>
          <w:p w:rsidR="008F26BE" w:rsidRPr="00C6118B" w:rsidRDefault="008F26BE" w:rsidP="008F26BE">
            <w:pPr>
              <w:ind w:firstLine="0"/>
              <w:rPr>
                <w:color w:val="000000" w:themeColor="text1"/>
                <w:sz w:val="22"/>
                <w:szCs w:val="22"/>
                <w:lang w:val="ro-RO"/>
              </w:rPr>
            </w:pPr>
          </w:p>
        </w:tc>
      </w:tr>
      <w:tr w:rsidR="008F26BE" w:rsidRPr="00C6118B" w:rsidTr="00C6118B">
        <w:trPr>
          <w:trHeight w:val="841"/>
        </w:trPr>
        <w:tc>
          <w:tcPr>
            <w:tcW w:w="2719" w:type="dxa"/>
          </w:tcPr>
          <w:p w:rsidR="008F26BE" w:rsidRPr="00C6118B" w:rsidRDefault="006F01B0" w:rsidP="008F26BE">
            <w:pPr>
              <w:pStyle w:val="NoSpacing"/>
              <w:jc w:val="both"/>
              <w:rPr>
                <w:rFonts w:ascii="Times New Roman" w:hAnsi="Times New Roman"/>
                <w:b/>
                <w:sz w:val="22"/>
                <w:szCs w:val="22"/>
                <w:lang w:val="ro-RO"/>
              </w:rPr>
            </w:pPr>
            <w:r w:rsidRPr="00C6118B">
              <w:rPr>
                <w:rFonts w:ascii="Times New Roman" w:hAnsi="Times New Roman"/>
                <w:sz w:val="22"/>
                <w:szCs w:val="22"/>
                <w:lang w:val="ro-RO"/>
              </w:rPr>
              <w:t xml:space="preserve">(4)   </w:t>
            </w:r>
            <w:r w:rsidR="00EC53C4" w:rsidRPr="00C6118B">
              <w:rPr>
                <w:rFonts w:ascii="Times New Roman" w:hAnsi="Times New Roman"/>
                <w:sz w:val="22"/>
                <w:szCs w:val="22"/>
                <w:lang w:val="ro-RO"/>
              </w:rPr>
              <w:t xml:space="preserve">Statele membre se asigură că dispozițiile aplicabile diferitelor societăți </w:t>
            </w:r>
            <w:r w:rsidR="00EC53C4" w:rsidRPr="00C6118B">
              <w:rPr>
                <w:rFonts w:ascii="Times New Roman" w:hAnsi="Times New Roman"/>
                <w:i/>
                <w:sz w:val="22"/>
                <w:szCs w:val="22"/>
                <w:lang w:val="ro-RO"/>
              </w:rPr>
              <w:t>se divulgă fără întârziere.</w:t>
            </w:r>
          </w:p>
        </w:tc>
        <w:tc>
          <w:tcPr>
            <w:tcW w:w="2128" w:type="dxa"/>
          </w:tcPr>
          <w:p w:rsidR="008F26BE" w:rsidRPr="00C6118B" w:rsidRDefault="008F26BE" w:rsidP="008F26BE">
            <w:pPr>
              <w:ind w:left="-5" w:firstLine="0"/>
              <w:rPr>
                <w:b/>
                <w:color w:val="000000" w:themeColor="text1"/>
                <w:sz w:val="22"/>
                <w:szCs w:val="22"/>
                <w:lang w:val="ro-RO"/>
              </w:rPr>
            </w:pPr>
          </w:p>
        </w:tc>
        <w:tc>
          <w:tcPr>
            <w:tcW w:w="2935" w:type="dxa"/>
          </w:tcPr>
          <w:p w:rsidR="00EC53C4" w:rsidRPr="00C6118B" w:rsidRDefault="00EC53C4" w:rsidP="00EC53C4">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1134/1997:</w:t>
            </w:r>
          </w:p>
          <w:p w:rsidR="00EC53C4" w:rsidRPr="00C6118B" w:rsidRDefault="00EC53C4" w:rsidP="00EC53C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Capitolul II,</w:t>
            </w:r>
          </w:p>
          <w:p w:rsidR="00EC53C4" w:rsidRPr="00C6118B" w:rsidRDefault="00EC53C4" w:rsidP="00EC53C4">
            <w:pPr>
              <w:ind w:firstLine="0"/>
              <w:rPr>
                <w:b/>
                <w:i/>
                <w:sz w:val="22"/>
                <w:szCs w:val="22"/>
                <w:lang w:val="ro-RO"/>
              </w:rPr>
            </w:pPr>
            <w:r w:rsidRPr="00C6118B">
              <w:rPr>
                <w:b/>
                <w:i/>
                <w:sz w:val="22"/>
                <w:szCs w:val="22"/>
                <w:lang w:val="ro-RO"/>
              </w:rPr>
              <w:t>Secțiunea a 4-a</w:t>
            </w:r>
          </w:p>
          <w:p w:rsidR="00EC53C4" w:rsidRPr="00C6118B" w:rsidRDefault="00EC53C4" w:rsidP="00EC53C4">
            <w:pPr>
              <w:ind w:firstLine="0"/>
              <w:rPr>
                <w:b/>
                <w:sz w:val="22"/>
                <w:szCs w:val="22"/>
                <w:lang w:val="ro-RO"/>
              </w:rPr>
            </w:pPr>
            <w:r w:rsidRPr="00C6118B">
              <w:rPr>
                <w:b/>
                <w:sz w:val="22"/>
                <w:szCs w:val="22"/>
                <w:lang w:val="ro-RO"/>
              </w:rPr>
              <w:t>Subsecțiunea 4</w:t>
            </w:r>
          </w:p>
          <w:p w:rsidR="00EC53C4" w:rsidRPr="00C6118B" w:rsidRDefault="00EC53C4" w:rsidP="00EC53C4">
            <w:pPr>
              <w:ind w:firstLine="0"/>
              <w:rPr>
                <w:b/>
                <w:sz w:val="22"/>
                <w:szCs w:val="22"/>
                <w:lang w:val="ro-RO"/>
              </w:rPr>
            </w:pPr>
            <w:r w:rsidRPr="00C6118B">
              <w:rPr>
                <w:b/>
                <w:sz w:val="22"/>
                <w:szCs w:val="22"/>
                <w:lang w:val="ro-RO"/>
              </w:rPr>
              <w:lastRenderedPageBreak/>
              <w:t>Operaţiuni transfrontaliere vizând ofertele publice de preluare</w:t>
            </w:r>
          </w:p>
          <w:p w:rsidR="00EC53C4" w:rsidRPr="00C6118B" w:rsidRDefault="00EC53C4" w:rsidP="00EC53C4">
            <w:pPr>
              <w:ind w:firstLine="0"/>
              <w:rPr>
                <w:b/>
                <w:sz w:val="22"/>
                <w:szCs w:val="22"/>
                <w:lang w:val="ro-RO"/>
              </w:rPr>
            </w:pPr>
            <w:r w:rsidRPr="00C6118B">
              <w:rPr>
                <w:b/>
                <w:bCs/>
                <w:sz w:val="22"/>
                <w:szCs w:val="22"/>
                <w:lang w:val="ro-RO"/>
              </w:rPr>
              <w:t>Articolul 32</w:t>
            </w:r>
            <w:r w:rsidRPr="00C6118B">
              <w:rPr>
                <w:b/>
                <w:bCs/>
                <w:sz w:val="22"/>
                <w:szCs w:val="22"/>
                <w:vertAlign w:val="superscript"/>
                <w:lang w:val="ro-RO"/>
              </w:rPr>
              <w:t>1</w:t>
            </w:r>
            <w:r w:rsidRPr="00C6118B">
              <w:rPr>
                <w:b/>
                <w:bCs/>
                <w:sz w:val="22"/>
                <w:szCs w:val="22"/>
                <w:lang w:val="ro-RO"/>
              </w:rPr>
              <w:t>.</w:t>
            </w:r>
            <w:r w:rsidRPr="00C6118B">
              <w:rPr>
                <w:sz w:val="22"/>
                <w:szCs w:val="22"/>
                <w:lang w:val="ro-RO"/>
              </w:rPr>
              <w:t xml:space="preserve"> Dispoziții aplicabile operaţiunilor transfrontaliere aferente ofertelor de preluare </w:t>
            </w:r>
          </w:p>
          <w:p w:rsidR="00EC53C4" w:rsidRPr="00C6118B" w:rsidRDefault="00EC53C4" w:rsidP="00EC53C4">
            <w:pPr>
              <w:pStyle w:val="NormalWeb"/>
              <w:ind w:firstLine="0"/>
              <w:rPr>
                <w:sz w:val="22"/>
                <w:szCs w:val="22"/>
                <w:lang w:val="ro-RO"/>
              </w:rPr>
            </w:pPr>
            <w:r w:rsidRPr="00C6118B">
              <w:rPr>
                <w:sz w:val="22"/>
                <w:szCs w:val="22"/>
                <w:lang w:val="ro-RO"/>
              </w:rPr>
              <w:t>...</w:t>
            </w:r>
          </w:p>
          <w:p w:rsidR="00EC53C4" w:rsidRPr="00C6118B" w:rsidRDefault="00EC53C4" w:rsidP="00EC53C4">
            <w:pPr>
              <w:pStyle w:val="NormalWeb"/>
              <w:ind w:firstLine="0"/>
              <w:rPr>
                <w:i/>
                <w:sz w:val="22"/>
                <w:szCs w:val="22"/>
                <w:lang w:val="ro-RO"/>
              </w:rPr>
            </w:pPr>
            <w:r w:rsidRPr="00C6118B">
              <w:rPr>
                <w:sz w:val="22"/>
                <w:szCs w:val="22"/>
                <w:lang w:val="ro-RO"/>
              </w:rPr>
              <w:t xml:space="preserve">(3) În cazul în care valorile mobiliare ale societăţii obiect al preluării au fost admise pentru prima dată la tranzacţionare, simultan pe pieţele reglementate ale mai multor state membre, societatea obiect al preluării decide care este autoritatea competentă să aprobe documentul de ofertă şi/sau să supravegheze oferta, dintre cele ale statelor membre respective, </w:t>
            </w:r>
            <w:r w:rsidRPr="00C6118B">
              <w:rPr>
                <w:i/>
                <w:sz w:val="22"/>
                <w:szCs w:val="22"/>
                <w:lang w:val="ro-RO"/>
              </w:rPr>
              <w:t>şi informează aceste pieţe reglementate şi autorităţile lor competente în prima zi a tranzacţionării.</w:t>
            </w:r>
          </w:p>
          <w:p w:rsidR="008F26BE" w:rsidRPr="00C6118B" w:rsidRDefault="00EC53C4" w:rsidP="00EC53C4">
            <w:pPr>
              <w:pStyle w:val="NoSpacing"/>
              <w:jc w:val="both"/>
              <w:rPr>
                <w:rFonts w:ascii="Times New Roman" w:eastAsiaTheme="majorEastAsia" w:hAnsi="Times New Roman"/>
                <w:b/>
                <w:bCs/>
                <w:i/>
                <w:iCs/>
                <w:sz w:val="22"/>
                <w:szCs w:val="22"/>
                <w:lang w:val="ro-RO"/>
              </w:rPr>
            </w:pPr>
            <w:r w:rsidRPr="00C6118B">
              <w:rPr>
                <w:sz w:val="22"/>
                <w:szCs w:val="22"/>
                <w:lang w:val="ro-RO"/>
              </w:rPr>
              <w:t>......</w:t>
            </w:r>
          </w:p>
        </w:tc>
        <w:tc>
          <w:tcPr>
            <w:tcW w:w="1687" w:type="dxa"/>
          </w:tcPr>
          <w:p w:rsidR="008F26BE" w:rsidRPr="00C6118B" w:rsidRDefault="008F26BE" w:rsidP="008F26BE">
            <w:pPr>
              <w:pStyle w:val="NoSpacing"/>
              <w:jc w:val="both"/>
              <w:rPr>
                <w:rFonts w:ascii="Times New Roman" w:hAnsi="Times New Roman"/>
                <w:b/>
                <w:i/>
                <w:color w:val="000000" w:themeColor="text1"/>
                <w:sz w:val="22"/>
                <w:szCs w:val="22"/>
                <w:lang w:val="ro-RO"/>
              </w:rPr>
            </w:pPr>
          </w:p>
        </w:tc>
        <w:tc>
          <w:tcPr>
            <w:tcW w:w="1219" w:type="dxa"/>
          </w:tcPr>
          <w:p w:rsidR="008F26BE" w:rsidRPr="00C6118B" w:rsidRDefault="00EC53C4" w:rsidP="008F26BE">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8F26BE" w:rsidRPr="00C6118B" w:rsidRDefault="008F26BE" w:rsidP="008F26BE">
            <w:pPr>
              <w:pStyle w:val="NoSpacing"/>
              <w:jc w:val="both"/>
              <w:rPr>
                <w:rFonts w:ascii="Times New Roman" w:eastAsiaTheme="majorEastAsia" w:hAnsi="Times New Roman"/>
                <w:b/>
                <w:i/>
                <w:sz w:val="22"/>
                <w:szCs w:val="22"/>
                <w:lang w:val="ro-RO"/>
              </w:rPr>
            </w:pPr>
          </w:p>
        </w:tc>
        <w:tc>
          <w:tcPr>
            <w:tcW w:w="1365" w:type="dxa"/>
          </w:tcPr>
          <w:p w:rsidR="008F26BE" w:rsidRPr="00C6118B" w:rsidRDefault="008F26BE" w:rsidP="008F26BE">
            <w:pPr>
              <w:ind w:firstLine="0"/>
              <w:rPr>
                <w:color w:val="000000" w:themeColor="text1"/>
                <w:sz w:val="22"/>
                <w:szCs w:val="22"/>
                <w:lang w:val="ro-RO"/>
              </w:rPr>
            </w:pPr>
          </w:p>
        </w:tc>
      </w:tr>
      <w:tr w:rsidR="00EC53C4" w:rsidRPr="00C6118B" w:rsidTr="00C6118B">
        <w:trPr>
          <w:trHeight w:val="841"/>
        </w:trPr>
        <w:tc>
          <w:tcPr>
            <w:tcW w:w="2719" w:type="dxa"/>
          </w:tcPr>
          <w:p w:rsidR="00EC53C4" w:rsidRPr="00C6118B" w:rsidRDefault="00EC53C4" w:rsidP="00EC53C4">
            <w:pPr>
              <w:tabs>
                <w:tab w:val="left" w:pos="271"/>
              </w:tabs>
              <w:ind w:firstLine="0"/>
              <w:rPr>
                <w:sz w:val="22"/>
                <w:szCs w:val="22"/>
                <w:lang w:val="ro-RO"/>
              </w:rPr>
            </w:pPr>
            <w:r w:rsidRPr="00C6118B">
              <w:rPr>
                <w:sz w:val="22"/>
                <w:szCs w:val="22"/>
                <w:lang w:val="ro-RO"/>
              </w:rPr>
              <w:t xml:space="preserve">(5)   Orice măsură aplicată în temeiul alineatului (3) face obiectul autorizării adunării generale a acționarilor societății în cauză; autorizația respectivă trebuie acordată cel mai devreme cu optsprezece luni înainte ca oferta să fi </w:t>
            </w:r>
            <w:r w:rsidRPr="00C6118B">
              <w:rPr>
                <w:sz w:val="22"/>
                <w:szCs w:val="22"/>
                <w:lang w:val="ro-RO"/>
              </w:rPr>
              <w:lastRenderedPageBreak/>
              <w:t>fost făcută publică în conformitate cu articolul 6 alineatul (1).</w:t>
            </w:r>
          </w:p>
          <w:p w:rsidR="00EC53C4" w:rsidRPr="00C6118B" w:rsidRDefault="00EC53C4" w:rsidP="00EC53C4">
            <w:pPr>
              <w:tabs>
                <w:tab w:val="left" w:pos="271"/>
              </w:tabs>
              <w:rPr>
                <w:sz w:val="22"/>
                <w:szCs w:val="22"/>
                <w:lang w:val="ro-RO"/>
              </w:rPr>
            </w:pPr>
          </w:p>
        </w:tc>
        <w:tc>
          <w:tcPr>
            <w:tcW w:w="2128" w:type="dxa"/>
          </w:tcPr>
          <w:p w:rsidR="00EC53C4" w:rsidRPr="00C6118B" w:rsidRDefault="00EC53C4" w:rsidP="00EC53C4">
            <w:pPr>
              <w:ind w:left="-5" w:firstLine="0"/>
              <w:rPr>
                <w:b/>
                <w:color w:val="000000" w:themeColor="text1"/>
                <w:sz w:val="22"/>
                <w:szCs w:val="22"/>
                <w:lang w:val="ro-RO"/>
              </w:rPr>
            </w:pPr>
          </w:p>
        </w:tc>
        <w:tc>
          <w:tcPr>
            <w:tcW w:w="2935" w:type="dxa"/>
          </w:tcPr>
          <w:p w:rsidR="00EC53C4" w:rsidRPr="00C6118B" w:rsidRDefault="00EC53C4" w:rsidP="00EC53C4">
            <w:pPr>
              <w:pStyle w:val="NoSpacing"/>
              <w:jc w:val="both"/>
              <w:rPr>
                <w:rFonts w:ascii="Times New Roman" w:eastAsiaTheme="majorEastAsia" w:hAnsi="Times New Roman"/>
                <w:b/>
                <w:bCs/>
                <w:i/>
                <w:iCs/>
                <w:sz w:val="22"/>
                <w:szCs w:val="22"/>
                <w:lang w:val="ro-RO"/>
              </w:rPr>
            </w:pPr>
          </w:p>
        </w:tc>
        <w:tc>
          <w:tcPr>
            <w:tcW w:w="1687" w:type="dxa"/>
          </w:tcPr>
          <w:p w:rsidR="00EC53C4" w:rsidRPr="00C6118B" w:rsidRDefault="00EC53C4" w:rsidP="00EC53C4">
            <w:pPr>
              <w:pStyle w:val="NoSpacing"/>
              <w:jc w:val="both"/>
              <w:rPr>
                <w:rFonts w:ascii="Times New Roman" w:hAnsi="Times New Roman"/>
                <w:b/>
                <w:i/>
                <w:color w:val="000000" w:themeColor="text1"/>
                <w:sz w:val="22"/>
                <w:szCs w:val="22"/>
                <w:lang w:val="ro-RO"/>
              </w:rPr>
            </w:pPr>
          </w:p>
        </w:tc>
        <w:tc>
          <w:tcPr>
            <w:tcW w:w="1219" w:type="dxa"/>
          </w:tcPr>
          <w:p w:rsidR="00EC53C4" w:rsidRPr="00C6118B" w:rsidRDefault="00D928FF" w:rsidP="00EC53C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Opțională nepreluată</w:t>
            </w:r>
          </w:p>
        </w:tc>
        <w:tc>
          <w:tcPr>
            <w:tcW w:w="3540" w:type="dxa"/>
          </w:tcPr>
          <w:p w:rsidR="00EC53C4" w:rsidRPr="00C6118B" w:rsidRDefault="00EC53C4" w:rsidP="00EC53C4">
            <w:pPr>
              <w:pStyle w:val="NoSpacing"/>
              <w:jc w:val="both"/>
              <w:rPr>
                <w:rFonts w:ascii="Times New Roman" w:eastAsiaTheme="majorEastAsia" w:hAnsi="Times New Roman"/>
                <w:b/>
                <w:i/>
                <w:sz w:val="22"/>
                <w:szCs w:val="22"/>
                <w:lang w:val="ro-RO"/>
              </w:rPr>
            </w:pPr>
            <w:r w:rsidRPr="00C6118B">
              <w:rPr>
                <w:rFonts w:ascii="Times New Roman" w:hAnsi="Times New Roman"/>
                <w:sz w:val="22"/>
                <w:szCs w:val="22"/>
                <w:lang w:val="ro-RO"/>
              </w:rPr>
              <w:t>alin.(5) se aplică condiționat de aplicarea alin (3), care este optional/nepreluat</w:t>
            </w:r>
          </w:p>
        </w:tc>
        <w:tc>
          <w:tcPr>
            <w:tcW w:w="1365" w:type="dxa"/>
          </w:tcPr>
          <w:p w:rsidR="00EC53C4" w:rsidRPr="00C6118B" w:rsidRDefault="00EC53C4" w:rsidP="00EC53C4">
            <w:pPr>
              <w:ind w:firstLine="0"/>
              <w:rPr>
                <w:color w:val="000000" w:themeColor="text1"/>
                <w:sz w:val="22"/>
                <w:szCs w:val="22"/>
                <w:lang w:val="ro-RO"/>
              </w:rPr>
            </w:pPr>
          </w:p>
        </w:tc>
      </w:tr>
      <w:tr w:rsidR="00EC53C4" w:rsidRPr="00C6118B" w:rsidTr="00C6118B">
        <w:trPr>
          <w:trHeight w:val="841"/>
        </w:trPr>
        <w:tc>
          <w:tcPr>
            <w:tcW w:w="2719" w:type="dxa"/>
          </w:tcPr>
          <w:p w:rsidR="00D928FF" w:rsidRPr="00C6118B" w:rsidRDefault="00D928FF" w:rsidP="00D928FF">
            <w:pPr>
              <w:tabs>
                <w:tab w:val="left" w:pos="271"/>
              </w:tabs>
              <w:ind w:firstLine="0"/>
              <w:rPr>
                <w:sz w:val="22"/>
                <w:szCs w:val="22"/>
              </w:rPr>
            </w:pPr>
            <w:r w:rsidRPr="00C6118B">
              <w:rPr>
                <w:b/>
                <w:sz w:val="22"/>
                <w:szCs w:val="22"/>
                <w:lang w:val="ro-RO"/>
              </w:rPr>
              <w:t>Articolul 13</w:t>
            </w:r>
            <w:r w:rsidRPr="00C6118B">
              <w:rPr>
                <w:sz w:val="22"/>
                <w:szCs w:val="22"/>
              </w:rPr>
              <w:t xml:space="preserve"> </w:t>
            </w:r>
          </w:p>
          <w:p w:rsidR="00D928FF" w:rsidRPr="00C6118B" w:rsidRDefault="00D928FF" w:rsidP="00D928FF">
            <w:pPr>
              <w:tabs>
                <w:tab w:val="left" w:pos="271"/>
              </w:tabs>
              <w:ind w:firstLine="0"/>
              <w:rPr>
                <w:b/>
                <w:i/>
                <w:sz w:val="22"/>
                <w:szCs w:val="22"/>
                <w:lang w:val="ro-RO"/>
              </w:rPr>
            </w:pPr>
            <w:r w:rsidRPr="00C6118B">
              <w:rPr>
                <w:b/>
                <w:i/>
                <w:sz w:val="22"/>
                <w:szCs w:val="22"/>
                <w:lang w:val="ro-RO"/>
              </w:rPr>
              <w:t>Alte norme de reglementare ale ofertelor</w:t>
            </w:r>
          </w:p>
          <w:p w:rsidR="00D928FF" w:rsidRPr="00C6118B" w:rsidRDefault="00D928FF" w:rsidP="00D928FF">
            <w:pPr>
              <w:tabs>
                <w:tab w:val="left" w:pos="271"/>
              </w:tabs>
              <w:rPr>
                <w:sz w:val="22"/>
                <w:szCs w:val="22"/>
                <w:lang w:val="ro-RO"/>
              </w:rPr>
            </w:pPr>
          </w:p>
          <w:p w:rsidR="00D928FF" w:rsidRPr="00C6118B" w:rsidRDefault="00D928FF" w:rsidP="00D928FF">
            <w:pPr>
              <w:tabs>
                <w:tab w:val="left" w:pos="271"/>
              </w:tabs>
              <w:ind w:firstLine="0"/>
              <w:rPr>
                <w:sz w:val="22"/>
                <w:szCs w:val="22"/>
                <w:lang w:val="ro-RO"/>
              </w:rPr>
            </w:pPr>
            <w:r w:rsidRPr="00C6118B">
              <w:rPr>
                <w:sz w:val="22"/>
                <w:szCs w:val="22"/>
                <w:lang w:val="ro-RO"/>
              </w:rPr>
              <w:t>Statele membre prevăd, de asemenea, norme de reglementare a ofertelor cel puțin pentru următoarele puncte:</w:t>
            </w:r>
          </w:p>
          <w:p w:rsidR="00D928FF" w:rsidRPr="00C6118B" w:rsidRDefault="00D928FF" w:rsidP="00D928FF">
            <w:pPr>
              <w:tabs>
                <w:tab w:val="left" w:pos="271"/>
              </w:tabs>
              <w:rPr>
                <w:sz w:val="22"/>
                <w:szCs w:val="22"/>
                <w:lang w:val="ro-RO"/>
              </w:rPr>
            </w:pPr>
          </w:p>
          <w:p w:rsidR="00EC53C4" w:rsidRPr="00C6118B" w:rsidRDefault="00D928FF" w:rsidP="00D928FF">
            <w:pPr>
              <w:pStyle w:val="NoSpacing"/>
              <w:jc w:val="both"/>
              <w:rPr>
                <w:rFonts w:ascii="Times New Roman" w:hAnsi="Times New Roman"/>
                <w:b/>
                <w:sz w:val="22"/>
                <w:szCs w:val="22"/>
                <w:lang w:val="ro-RO"/>
              </w:rPr>
            </w:pPr>
            <w:r w:rsidRPr="00C6118B">
              <w:rPr>
                <w:rFonts w:ascii="Times New Roman" w:hAnsi="Times New Roman"/>
                <w:sz w:val="22"/>
                <w:szCs w:val="22"/>
                <w:lang w:val="ro-RO"/>
              </w:rPr>
              <w:t>(a) caducitatea ofertelor;</w:t>
            </w:r>
          </w:p>
        </w:tc>
        <w:tc>
          <w:tcPr>
            <w:tcW w:w="2128" w:type="dxa"/>
          </w:tcPr>
          <w:p w:rsidR="00EC53C4" w:rsidRPr="00C6118B" w:rsidRDefault="00EC53C4" w:rsidP="00EC53C4">
            <w:pPr>
              <w:ind w:left="-5" w:firstLine="0"/>
              <w:rPr>
                <w:b/>
                <w:color w:val="000000" w:themeColor="text1"/>
                <w:sz w:val="22"/>
                <w:szCs w:val="22"/>
                <w:lang w:val="ro-RO"/>
              </w:rPr>
            </w:pPr>
          </w:p>
        </w:tc>
        <w:tc>
          <w:tcPr>
            <w:tcW w:w="2935" w:type="dxa"/>
          </w:tcPr>
          <w:p w:rsidR="00D928FF" w:rsidRPr="00C6118B" w:rsidRDefault="00D928FF" w:rsidP="00D928FF">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171/2012  </w:t>
            </w:r>
          </w:p>
          <w:p w:rsidR="00D928FF" w:rsidRPr="00C6118B" w:rsidRDefault="00D928FF" w:rsidP="00D928FF">
            <w:pPr>
              <w:rPr>
                <w:b/>
                <w:bCs/>
                <w:sz w:val="22"/>
                <w:szCs w:val="22"/>
                <w:lang w:val="ro-RO"/>
              </w:rPr>
            </w:pPr>
            <w:r w:rsidRPr="00C6118B">
              <w:rPr>
                <w:b/>
                <w:bCs/>
                <w:sz w:val="22"/>
                <w:szCs w:val="22"/>
                <w:lang w:val="ro-RO"/>
              </w:rPr>
              <w:t>Secţiunea a 4-a</w:t>
            </w:r>
          </w:p>
          <w:p w:rsidR="00D928FF" w:rsidRPr="00C6118B" w:rsidRDefault="00D928FF" w:rsidP="00D928FF">
            <w:pPr>
              <w:ind w:firstLine="0"/>
              <w:rPr>
                <w:b/>
                <w:bCs/>
                <w:sz w:val="22"/>
                <w:szCs w:val="22"/>
              </w:rPr>
            </w:pPr>
            <w:r w:rsidRPr="00C6118B">
              <w:rPr>
                <w:b/>
                <w:bCs/>
                <w:sz w:val="22"/>
                <w:szCs w:val="22"/>
              </w:rPr>
              <w:t>Ofertele de preluare şi operaţiunile de retragere a acţionarilor din societate</w:t>
            </w:r>
          </w:p>
          <w:p w:rsidR="00D928FF" w:rsidRPr="00C6118B" w:rsidRDefault="00D928FF" w:rsidP="00D928FF">
            <w:pPr>
              <w:jc w:val="center"/>
              <w:rPr>
                <w:b/>
                <w:bCs/>
                <w:sz w:val="22"/>
                <w:szCs w:val="22"/>
              </w:rPr>
            </w:pPr>
          </w:p>
          <w:p w:rsidR="00D928FF" w:rsidRPr="00C6118B" w:rsidRDefault="00D928FF" w:rsidP="00D928FF">
            <w:pPr>
              <w:ind w:firstLine="0"/>
              <w:rPr>
                <w:b/>
                <w:bCs/>
                <w:sz w:val="22"/>
                <w:szCs w:val="22"/>
                <w:lang w:val="ro-RO"/>
              </w:rPr>
            </w:pPr>
            <w:r w:rsidRPr="00C6118B">
              <w:rPr>
                <w:b/>
                <w:bCs/>
                <w:sz w:val="22"/>
                <w:szCs w:val="22"/>
                <w:lang w:val="ro-RO"/>
              </w:rPr>
              <w:t xml:space="preserve">         Subsecțiunea 2</w:t>
            </w:r>
          </w:p>
          <w:p w:rsidR="00D928FF" w:rsidRPr="00C6118B" w:rsidRDefault="00D928FF" w:rsidP="00D928FF">
            <w:pPr>
              <w:ind w:firstLine="0"/>
              <w:rPr>
                <w:b/>
                <w:bCs/>
                <w:sz w:val="22"/>
                <w:szCs w:val="22"/>
              </w:rPr>
            </w:pPr>
            <w:r w:rsidRPr="00C6118B">
              <w:rPr>
                <w:b/>
                <w:bCs/>
                <w:sz w:val="22"/>
                <w:szCs w:val="22"/>
              </w:rPr>
              <w:t>Ofertele de preluare</w:t>
            </w:r>
          </w:p>
          <w:p w:rsidR="00D928FF" w:rsidRPr="00C6118B" w:rsidRDefault="00D928FF" w:rsidP="00D928FF">
            <w:pPr>
              <w:ind w:firstLine="0"/>
              <w:rPr>
                <w:sz w:val="22"/>
                <w:szCs w:val="22"/>
                <w:lang w:val="ro-RO"/>
              </w:rPr>
            </w:pPr>
            <w:r w:rsidRPr="00C6118B">
              <w:rPr>
                <w:b/>
                <w:sz w:val="22"/>
                <w:szCs w:val="22"/>
                <w:lang w:val="ro-RO"/>
              </w:rPr>
              <w:t>Articolul 20.</w:t>
            </w:r>
            <w:r w:rsidRPr="00C6118B">
              <w:rPr>
                <w:sz w:val="22"/>
                <w:szCs w:val="22"/>
                <w:lang w:val="ro-RO"/>
              </w:rPr>
              <w:t xml:space="preserve"> Reglementări generale privind oferta de preluare</w:t>
            </w:r>
          </w:p>
          <w:p w:rsidR="00D928FF" w:rsidRPr="00C6118B" w:rsidRDefault="00D928FF" w:rsidP="00D928FF">
            <w:pPr>
              <w:pStyle w:val="NormalWeb"/>
              <w:ind w:firstLine="0"/>
              <w:rPr>
                <w:sz w:val="22"/>
                <w:szCs w:val="22"/>
                <w:lang w:val="ro-RO"/>
              </w:rPr>
            </w:pPr>
            <w:r w:rsidRPr="00C6118B">
              <w:rPr>
                <w:sz w:val="22"/>
                <w:szCs w:val="22"/>
                <w:lang w:val="ro-RO"/>
              </w:rPr>
              <w:t>....</w:t>
            </w:r>
          </w:p>
          <w:p w:rsidR="00D928FF" w:rsidRPr="00C6118B" w:rsidRDefault="00D928FF" w:rsidP="00D928FF">
            <w:pPr>
              <w:pStyle w:val="NormalWeb"/>
              <w:ind w:firstLine="0"/>
              <w:rPr>
                <w:i/>
                <w:sz w:val="22"/>
                <w:szCs w:val="22"/>
                <w:lang w:val="ro-RO"/>
              </w:rPr>
            </w:pPr>
            <w:r w:rsidRPr="00C6118B">
              <w:rPr>
                <w:sz w:val="22"/>
                <w:szCs w:val="22"/>
                <w:lang w:val="ro-RO"/>
              </w:rPr>
              <w:t xml:space="preserve">(5) Oferta de preluare  este irevocabilă pe întreaga perioadă de derulare a acesteia. </w:t>
            </w:r>
            <w:r w:rsidRPr="00C6118B">
              <w:rPr>
                <w:i/>
                <w:sz w:val="22"/>
                <w:szCs w:val="22"/>
                <w:lang w:val="ro-RO"/>
              </w:rPr>
              <w:t>La expirarea valabilităţii sale, oferta devine caducă.</w:t>
            </w:r>
          </w:p>
          <w:p w:rsidR="00D928FF" w:rsidRPr="00C6118B" w:rsidRDefault="00D928FF" w:rsidP="00D928FF">
            <w:pPr>
              <w:pStyle w:val="NormalWeb"/>
              <w:ind w:firstLine="0"/>
              <w:rPr>
                <w:sz w:val="22"/>
                <w:szCs w:val="22"/>
                <w:lang w:val="ro-RO"/>
              </w:rPr>
            </w:pPr>
            <w:r w:rsidRPr="00C6118B">
              <w:rPr>
                <w:sz w:val="22"/>
                <w:szCs w:val="22"/>
                <w:lang w:val="ro-RO"/>
              </w:rPr>
              <w:t>.......</w:t>
            </w:r>
          </w:p>
          <w:p w:rsidR="00D928FF" w:rsidRPr="00C6118B" w:rsidRDefault="00D928FF" w:rsidP="00D928FF">
            <w:pPr>
              <w:pStyle w:val="NormalWeb"/>
              <w:ind w:firstLine="0"/>
              <w:rPr>
                <w:sz w:val="22"/>
                <w:szCs w:val="22"/>
                <w:lang w:val="ro-RO"/>
              </w:rPr>
            </w:pPr>
            <w:r w:rsidRPr="00C6118B">
              <w:rPr>
                <w:b/>
                <w:sz w:val="22"/>
                <w:szCs w:val="22"/>
                <w:lang w:val="ro-RO"/>
              </w:rPr>
              <w:t>Articolul 21</w:t>
            </w:r>
            <w:r w:rsidRPr="00C6118B">
              <w:rPr>
                <w:b/>
                <w:sz w:val="22"/>
                <w:szCs w:val="22"/>
                <w:vertAlign w:val="superscript"/>
                <w:lang w:val="ro-RO"/>
              </w:rPr>
              <w:t>1</w:t>
            </w:r>
            <w:r w:rsidRPr="00C6118B">
              <w:rPr>
                <w:b/>
                <w:sz w:val="22"/>
                <w:szCs w:val="22"/>
                <w:lang w:val="ro-RO"/>
              </w:rPr>
              <w:t>.</w:t>
            </w:r>
            <w:r w:rsidRPr="00C6118B">
              <w:rPr>
                <w:sz w:val="22"/>
                <w:szCs w:val="22"/>
                <w:lang w:val="ro-RO"/>
              </w:rPr>
              <w:t xml:space="preserve"> Oferta de preluare benevol</w:t>
            </w:r>
            <w:r w:rsidR="00231DD8" w:rsidRPr="00C6118B">
              <w:rPr>
                <w:sz w:val="22"/>
                <w:szCs w:val="22"/>
                <w:lang w:val="ro-RO"/>
              </w:rPr>
              <w:t>ă</w:t>
            </w:r>
          </w:p>
          <w:p w:rsidR="00D928FF" w:rsidRPr="00C6118B" w:rsidRDefault="00D928FF" w:rsidP="00D928FF">
            <w:pPr>
              <w:pStyle w:val="NormalWeb"/>
              <w:ind w:firstLine="0"/>
              <w:rPr>
                <w:sz w:val="22"/>
                <w:szCs w:val="22"/>
                <w:lang w:val="ro-RO"/>
              </w:rPr>
            </w:pPr>
            <w:r w:rsidRPr="00C6118B">
              <w:rPr>
                <w:sz w:val="22"/>
                <w:szCs w:val="22"/>
                <w:lang w:val="ro-RO"/>
              </w:rPr>
              <w:t>......</w:t>
            </w:r>
          </w:p>
          <w:p w:rsidR="00EC53C4" w:rsidRPr="00C6118B" w:rsidRDefault="00D928FF" w:rsidP="00D928FF">
            <w:pPr>
              <w:pStyle w:val="NormalWeb"/>
              <w:ind w:firstLine="0"/>
              <w:rPr>
                <w:i/>
                <w:sz w:val="22"/>
                <w:szCs w:val="22"/>
                <w:lang w:val="ro-RO"/>
              </w:rPr>
            </w:pPr>
            <w:r w:rsidRPr="00C6118B">
              <w:rPr>
                <w:sz w:val="22"/>
                <w:szCs w:val="22"/>
                <w:lang w:val="ro-RO"/>
              </w:rPr>
              <w:t xml:space="preserve"> (3) După aprobarea de către Comisia Națională, avizul privind intenţia, în termen maxim de  5 zile lucrătoare, este transmis de către ofertant societății, obiect al preluării, pieței reglementate, pe care se tranzacționează valorile mobiliare respective, și este </w:t>
            </w:r>
            <w:r w:rsidRPr="00C6118B">
              <w:rPr>
                <w:sz w:val="22"/>
                <w:szCs w:val="22"/>
                <w:lang w:val="ro-RO"/>
              </w:rPr>
              <w:lastRenderedPageBreak/>
              <w:t xml:space="preserve">publicat în una sau în mai multe publicaţii periodice cu difuzare naţională și  unul local din raza administrativ-teritorială a societății, în caz contrar decizia de aprobare  de către Comisia Națională a avizului </w:t>
            </w:r>
            <w:r w:rsidRPr="00C6118B">
              <w:rPr>
                <w:sz w:val="22"/>
                <w:szCs w:val="22"/>
              </w:rPr>
              <w:t xml:space="preserve"> </w:t>
            </w:r>
            <w:r w:rsidRPr="00C6118B">
              <w:rPr>
                <w:sz w:val="22"/>
                <w:szCs w:val="22"/>
                <w:lang w:val="ro-RO"/>
              </w:rPr>
              <w:t xml:space="preserve">privind intenţia de a efectua oferta de preluare  </w:t>
            </w:r>
            <w:r w:rsidRPr="00C6118B">
              <w:rPr>
                <w:i/>
                <w:sz w:val="22"/>
                <w:szCs w:val="22"/>
                <w:lang w:val="ro-RO"/>
              </w:rPr>
              <w:t>iși pierde valabilitatea.</w:t>
            </w:r>
          </w:p>
        </w:tc>
        <w:tc>
          <w:tcPr>
            <w:tcW w:w="1687" w:type="dxa"/>
          </w:tcPr>
          <w:p w:rsidR="00EC53C4" w:rsidRPr="00C6118B" w:rsidRDefault="00EC53C4" w:rsidP="00EC53C4">
            <w:pPr>
              <w:pStyle w:val="NoSpacing"/>
              <w:jc w:val="both"/>
              <w:rPr>
                <w:rFonts w:ascii="Times New Roman" w:hAnsi="Times New Roman"/>
                <w:b/>
                <w:i/>
                <w:color w:val="000000" w:themeColor="text1"/>
                <w:sz w:val="22"/>
                <w:szCs w:val="22"/>
                <w:lang w:val="ro-RO"/>
              </w:rPr>
            </w:pPr>
          </w:p>
        </w:tc>
        <w:tc>
          <w:tcPr>
            <w:tcW w:w="1219" w:type="dxa"/>
          </w:tcPr>
          <w:p w:rsidR="00EC53C4" w:rsidRPr="00C6118B" w:rsidRDefault="00D928FF" w:rsidP="00EC53C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EC53C4" w:rsidRPr="00C6118B" w:rsidRDefault="00EC53C4" w:rsidP="00EC53C4">
            <w:pPr>
              <w:pStyle w:val="NoSpacing"/>
              <w:jc w:val="both"/>
              <w:rPr>
                <w:rFonts w:ascii="Times New Roman" w:eastAsiaTheme="majorEastAsia" w:hAnsi="Times New Roman"/>
                <w:b/>
                <w:i/>
                <w:sz w:val="22"/>
                <w:szCs w:val="22"/>
                <w:lang w:val="ro-RO"/>
              </w:rPr>
            </w:pPr>
          </w:p>
        </w:tc>
        <w:tc>
          <w:tcPr>
            <w:tcW w:w="1365" w:type="dxa"/>
          </w:tcPr>
          <w:p w:rsidR="00EC53C4" w:rsidRPr="00C6118B" w:rsidRDefault="00EC53C4" w:rsidP="00EC53C4">
            <w:pPr>
              <w:ind w:firstLine="0"/>
              <w:rPr>
                <w:color w:val="000000" w:themeColor="text1"/>
                <w:sz w:val="22"/>
                <w:szCs w:val="22"/>
                <w:lang w:val="ro-RO"/>
              </w:rPr>
            </w:pPr>
          </w:p>
        </w:tc>
      </w:tr>
      <w:tr w:rsidR="00EC53C4" w:rsidRPr="00C6118B" w:rsidTr="00C6118B">
        <w:trPr>
          <w:trHeight w:val="841"/>
        </w:trPr>
        <w:tc>
          <w:tcPr>
            <w:tcW w:w="2719" w:type="dxa"/>
          </w:tcPr>
          <w:p w:rsidR="00D928FF" w:rsidRPr="00C6118B" w:rsidRDefault="00D928FF" w:rsidP="00D928FF">
            <w:pPr>
              <w:tabs>
                <w:tab w:val="left" w:pos="271"/>
              </w:tabs>
              <w:ind w:firstLine="0"/>
              <w:rPr>
                <w:sz w:val="22"/>
                <w:szCs w:val="22"/>
                <w:lang w:val="ro-RO"/>
              </w:rPr>
            </w:pPr>
            <w:r w:rsidRPr="00C6118B">
              <w:rPr>
                <w:sz w:val="22"/>
                <w:szCs w:val="22"/>
                <w:lang w:val="ro-RO"/>
              </w:rPr>
              <w:t>(b) revizuirea ofertelor;</w:t>
            </w:r>
          </w:p>
          <w:p w:rsidR="00EC53C4" w:rsidRPr="00C6118B" w:rsidRDefault="00EC53C4" w:rsidP="00EC53C4">
            <w:pPr>
              <w:pStyle w:val="NoSpacing"/>
              <w:jc w:val="both"/>
              <w:rPr>
                <w:rFonts w:ascii="Times New Roman" w:hAnsi="Times New Roman"/>
                <w:b/>
                <w:sz w:val="22"/>
                <w:szCs w:val="22"/>
                <w:lang w:val="ro-RO"/>
              </w:rPr>
            </w:pPr>
          </w:p>
        </w:tc>
        <w:tc>
          <w:tcPr>
            <w:tcW w:w="2128" w:type="dxa"/>
          </w:tcPr>
          <w:p w:rsidR="00EC53C4" w:rsidRPr="00C6118B" w:rsidRDefault="00EC53C4" w:rsidP="00EC53C4">
            <w:pPr>
              <w:ind w:left="-5" w:firstLine="0"/>
              <w:rPr>
                <w:b/>
                <w:color w:val="000000" w:themeColor="text1"/>
                <w:sz w:val="22"/>
                <w:szCs w:val="22"/>
                <w:lang w:val="ro-RO"/>
              </w:rPr>
            </w:pPr>
          </w:p>
        </w:tc>
        <w:tc>
          <w:tcPr>
            <w:tcW w:w="2935" w:type="dxa"/>
          </w:tcPr>
          <w:p w:rsidR="00D928FF" w:rsidRPr="00C6118B" w:rsidRDefault="00D928FF" w:rsidP="00D928FF">
            <w:pPr>
              <w:ind w:firstLine="0"/>
              <w:rPr>
                <w:b/>
                <w:sz w:val="22"/>
                <w:szCs w:val="22"/>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171/2012</w:t>
            </w:r>
            <w:r w:rsidRPr="00C6118B">
              <w:rPr>
                <w:b/>
                <w:sz w:val="22"/>
                <w:szCs w:val="22"/>
              </w:rPr>
              <w:t>:</w:t>
            </w:r>
          </w:p>
          <w:p w:rsidR="00D928FF" w:rsidRPr="00C6118B" w:rsidRDefault="00D928FF" w:rsidP="00D928FF">
            <w:pPr>
              <w:ind w:firstLine="0"/>
              <w:rPr>
                <w:sz w:val="22"/>
                <w:szCs w:val="22"/>
                <w:lang w:val="ro-RO"/>
              </w:rPr>
            </w:pPr>
            <w:r w:rsidRPr="00C6118B">
              <w:rPr>
                <w:b/>
                <w:sz w:val="22"/>
                <w:szCs w:val="22"/>
                <w:lang w:val="ro-RO"/>
              </w:rPr>
              <w:t>(</w:t>
            </w:r>
            <w:r w:rsidRPr="00C6118B">
              <w:rPr>
                <w:sz w:val="22"/>
                <w:szCs w:val="22"/>
                <w:lang w:val="ro-RO"/>
              </w:rPr>
              <w:t xml:space="preserve">Cap.II, Secţiunea a 4-a, Subsecțiunea 2 Ofertele de preluare) </w:t>
            </w:r>
          </w:p>
          <w:p w:rsidR="00D928FF" w:rsidRPr="00C6118B" w:rsidRDefault="00D928FF" w:rsidP="00D928FF">
            <w:pPr>
              <w:pStyle w:val="NormalWeb"/>
              <w:ind w:firstLine="0"/>
              <w:rPr>
                <w:b/>
                <w:sz w:val="22"/>
                <w:szCs w:val="22"/>
                <w:lang w:val="ro-RO"/>
              </w:rPr>
            </w:pPr>
            <w:r w:rsidRPr="00C6118B">
              <w:rPr>
                <w:b/>
                <w:sz w:val="22"/>
                <w:szCs w:val="22"/>
                <w:lang w:val="ro-RO"/>
              </w:rPr>
              <w:t>.......</w:t>
            </w:r>
          </w:p>
          <w:p w:rsidR="00D928FF" w:rsidRPr="00C6118B" w:rsidRDefault="00D928FF" w:rsidP="00D928FF">
            <w:pPr>
              <w:pStyle w:val="NormalWeb"/>
              <w:ind w:firstLine="0"/>
              <w:rPr>
                <w:sz w:val="22"/>
                <w:szCs w:val="22"/>
                <w:lang w:val="ro-RO"/>
              </w:rPr>
            </w:pPr>
            <w:r w:rsidRPr="00C6118B">
              <w:rPr>
                <w:b/>
                <w:sz w:val="22"/>
                <w:szCs w:val="22"/>
                <w:lang w:val="ro-RO"/>
              </w:rPr>
              <w:t>Articolul 26.</w:t>
            </w:r>
            <w:r w:rsidRPr="00C6118B">
              <w:rPr>
                <w:sz w:val="22"/>
                <w:szCs w:val="22"/>
                <w:lang w:val="ro-RO"/>
              </w:rPr>
              <w:t xml:space="preserve"> Modificarea ofertei de preluare</w:t>
            </w:r>
          </w:p>
          <w:p w:rsidR="00D928FF" w:rsidRPr="00C6118B" w:rsidRDefault="00D928FF" w:rsidP="00D928FF">
            <w:pPr>
              <w:pStyle w:val="NormalWeb"/>
              <w:ind w:firstLine="0"/>
              <w:rPr>
                <w:sz w:val="22"/>
                <w:szCs w:val="22"/>
                <w:lang w:val="ro-RO"/>
              </w:rPr>
            </w:pPr>
            <w:r w:rsidRPr="00C6118B">
              <w:rPr>
                <w:sz w:val="22"/>
                <w:szCs w:val="22"/>
                <w:lang w:val="ro-RO"/>
              </w:rPr>
              <w:t>(1) Ofertantul este în drept să modifice condiţiile ofertei de preluare, aplicînd în acest sens un supliment la  documentul de  ofertă.</w:t>
            </w:r>
          </w:p>
          <w:p w:rsidR="00D928FF" w:rsidRPr="00C6118B" w:rsidRDefault="00D928FF" w:rsidP="00D928FF">
            <w:pPr>
              <w:pStyle w:val="NormalWeb"/>
              <w:ind w:firstLine="0"/>
              <w:rPr>
                <w:sz w:val="22"/>
                <w:szCs w:val="22"/>
                <w:lang w:val="ro-RO"/>
              </w:rPr>
            </w:pPr>
            <w:r w:rsidRPr="00C6118B">
              <w:rPr>
                <w:sz w:val="22"/>
                <w:szCs w:val="22"/>
                <w:lang w:val="ro-RO"/>
              </w:rPr>
              <w:t>(2) Suplimentul la documentul ofertei de preluare se aprobă de Comisia Naţională în termen de cel mult 5 zile lucrătoare de la data depunerii cererii de  către ofertant.</w:t>
            </w:r>
          </w:p>
          <w:p w:rsidR="00D928FF" w:rsidRPr="00C6118B" w:rsidRDefault="00D928FF" w:rsidP="00D928FF">
            <w:pPr>
              <w:pStyle w:val="NormalWeb"/>
              <w:ind w:firstLine="0"/>
              <w:rPr>
                <w:sz w:val="22"/>
                <w:szCs w:val="22"/>
                <w:lang w:val="ro-RO"/>
              </w:rPr>
            </w:pPr>
            <w:r w:rsidRPr="00C6118B">
              <w:rPr>
                <w:sz w:val="22"/>
                <w:szCs w:val="22"/>
                <w:lang w:val="ro-RO"/>
              </w:rPr>
              <w:t>(3) În termen de cel mult 3 zile lucrătoare de la data aprobării, ofertantul publică suplimentul la documentul de  ofertă cel puţin în modul în care acesta a fost publicat.</w:t>
            </w:r>
          </w:p>
          <w:p w:rsidR="00D928FF" w:rsidRPr="00C6118B" w:rsidRDefault="00D928FF" w:rsidP="00D928FF">
            <w:pPr>
              <w:pStyle w:val="NormalWeb"/>
              <w:ind w:firstLine="0"/>
              <w:rPr>
                <w:sz w:val="22"/>
                <w:szCs w:val="22"/>
                <w:lang w:val="ro-RO"/>
              </w:rPr>
            </w:pPr>
            <w:r w:rsidRPr="00C6118B">
              <w:rPr>
                <w:sz w:val="22"/>
                <w:szCs w:val="22"/>
                <w:lang w:val="ro-RO"/>
              </w:rPr>
              <w:lastRenderedPageBreak/>
              <w:t>(4) Ofertantul este în drept să modifice condiţiile ofertei în privinţa:</w:t>
            </w:r>
          </w:p>
          <w:p w:rsidR="00D928FF" w:rsidRPr="00C6118B" w:rsidRDefault="00D928FF" w:rsidP="00D928FF">
            <w:pPr>
              <w:pStyle w:val="NormalWeb"/>
              <w:ind w:firstLine="0"/>
              <w:rPr>
                <w:sz w:val="22"/>
                <w:szCs w:val="22"/>
                <w:lang w:val="ro-RO"/>
              </w:rPr>
            </w:pPr>
            <w:r w:rsidRPr="00C6118B">
              <w:rPr>
                <w:sz w:val="22"/>
                <w:szCs w:val="22"/>
                <w:lang w:val="ro-RO"/>
              </w:rPr>
              <w:t>a) preţului oferit pentru o valoare mobiliară;</w:t>
            </w:r>
          </w:p>
          <w:p w:rsidR="00D928FF" w:rsidRPr="00C6118B" w:rsidRDefault="00D928FF" w:rsidP="00D928FF">
            <w:pPr>
              <w:pStyle w:val="NormalWeb"/>
              <w:ind w:firstLine="0"/>
              <w:rPr>
                <w:sz w:val="22"/>
                <w:szCs w:val="22"/>
                <w:lang w:val="ro-RO"/>
              </w:rPr>
            </w:pPr>
            <w:r w:rsidRPr="00C6118B">
              <w:rPr>
                <w:sz w:val="22"/>
                <w:szCs w:val="22"/>
                <w:lang w:val="ro-RO"/>
              </w:rPr>
              <w:t>b) mărimii mijloacelor necesare pentru achiziţionarea valorilor mobiliare ce constituie obiectul ofertei şi modalităţilor de achitare a acestora către deţinătorii de valori mobiliare care acceptă oferta;</w:t>
            </w:r>
          </w:p>
          <w:p w:rsidR="00D928FF" w:rsidRPr="00C6118B" w:rsidRDefault="00D928FF" w:rsidP="00D928FF">
            <w:pPr>
              <w:pStyle w:val="NormalWeb"/>
              <w:ind w:firstLine="0"/>
              <w:rPr>
                <w:sz w:val="22"/>
                <w:szCs w:val="22"/>
                <w:lang w:val="ro-RO"/>
              </w:rPr>
            </w:pPr>
            <w:r w:rsidRPr="00C6118B">
              <w:rPr>
                <w:sz w:val="22"/>
                <w:szCs w:val="22"/>
                <w:lang w:val="ro-RO"/>
              </w:rPr>
              <w:t>c) informaţiilor privind numărul de valori mobiliare de aceeaşi clasă pe care le deţine ofertantul şi persoanele cu care acţionează în mod concertat;</w:t>
            </w:r>
          </w:p>
          <w:p w:rsidR="00D928FF" w:rsidRPr="00C6118B" w:rsidRDefault="00D928FF" w:rsidP="00D928FF">
            <w:pPr>
              <w:pStyle w:val="NormalWeb"/>
              <w:ind w:firstLine="0"/>
              <w:rPr>
                <w:sz w:val="22"/>
                <w:szCs w:val="22"/>
                <w:lang w:val="ro-RO"/>
              </w:rPr>
            </w:pPr>
            <w:r w:rsidRPr="00C6118B">
              <w:rPr>
                <w:sz w:val="22"/>
                <w:szCs w:val="22"/>
                <w:lang w:val="ro-RO"/>
              </w:rPr>
              <w:t>d) locului în care deţinătorii de valori mobiliare ce constituie obiectul ofertei îşi vor prezenta cererile de subscriere la ofertă;</w:t>
            </w:r>
          </w:p>
          <w:p w:rsidR="00D928FF" w:rsidRPr="00C6118B" w:rsidRDefault="00D928FF" w:rsidP="00D928FF">
            <w:pPr>
              <w:pStyle w:val="NormalWeb"/>
              <w:ind w:firstLine="0"/>
              <w:rPr>
                <w:sz w:val="22"/>
                <w:szCs w:val="22"/>
                <w:lang w:val="ro-RO"/>
              </w:rPr>
            </w:pPr>
            <w:r w:rsidRPr="00C6118B">
              <w:rPr>
                <w:sz w:val="22"/>
                <w:szCs w:val="22"/>
                <w:lang w:val="ro-RO"/>
              </w:rPr>
              <w:t>e) duratei ofertei de preluare;</w:t>
            </w:r>
          </w:p>
          <w:p w:rsidR="00D928FF" w:rsidRPr="00C6118B" w:rsidRDefault="00D928FF" w:rsidP="00D928FF">
            <w:pPr>
              <w:pStyle w:val="NormalWeb"/>
              <w:ind w:firstLine="0"/>
              <w:rPr>
                <w:sz w:val="22"/>
                <w:szCs w:val="22"/>
                <w:lang w:val="ro-RO"/>
              </w:rPr>
            </w:pPr>
            <w:r w:rsidRPr="00C6118B">
              <w:rPr>
                <w:sz w:val="22"/>
                <w:szCs w:val="22"/>
                <w:lang w:val="ro-RO"/>
              </w:rPr>
              <w:t>f) numelui sau denumirii persoanelor care activează în mod concertat cu ofertantul, adresei juridice, în cazul persoanei juridice, precum şi în privinţa relaţiilor acestora cu ofertantul şi, dacă sînt, cu emitentul ale cărui valori mobiliare constituie obiectul ofertei;</w:t>
            </w:r>
          </w:p>
          <w:p w:rsidR="00D928FF" w:rsidRPr="00C6118B" w:rsidRDefault="00D928FF" w:rsidP="00D928FF">
            <w:pPr>
              <w:pStyle w:val="NormalWeb"/>
              <w:ind w:firstLine="0"/>
              <w:rPr>
                <w:sz w:val="22"/>
                <w:szCs w:val="22"/>
                <w:lang w:val="ro-RO"/>
              </w:rPr>
            </w:pPr>
            <w:r w:rsidRPr="00C6118B">
              <w:rPr>
                <w:sz w:val="22"/>
                <w:szCs w:val="22"/>
                <w:lang w:val="ro-RO"/>
              </w:rPr>
              <w:t>g) informaţiilor</w:t>
            </w:r>
            <w:r w:rsidRPr="00C6118B">
              <w:rPr>
                <w:sz w:val="22"/>
                <w:szCs w:val="22"/>
              </w:rPr>
              <w:t xml:space="preserve"> </w:t>
            </w:r>
            <w:r w:rsidRPr="00C6118B">
              <w:rPr>
                <w:sz w:val="22"/>
                <w:szCs w:val="22"/>
                <w:lang w:val="ro-RO"/>
              </w:rPr>
              <w:t xml:space="preserve">privind intermediarul autorizat să </w:t>
            </w:r>
            <w:r w:rsidRPr="00C6118B">
              <w:rPr>
                <w:sz w:val="22"/>
                <w:szCs w:val="22"/>
                <w:lang w:val="ro-RO"/>
              </w:rPr>
              <w:lastRenderedPageBreak/>
              <w:t>presteze servicii in cadrul ofertei de preluare.</w:t>
            </w:r>
          </w:p>
          <w:p w:rsidR="00D928FF" w:rsidRPr="00C6118B" w:rsidRDefault="00D928FF" w:rsidP="00D928FF">
            <w:pPr>
              <w:pStyle w:val="NormalWeb"/>
              <w:ind w:firstLine="0"/>
              <w:rPr>
                <w:sz w:val="22"/>
                <w:szCs w:val="22"/>
                <w:lang w:val="ro-RO"/>
              </w:rPr>
            </w:pPr>
            <w:r w:rsidRPr="00C6118B">
              <w:rPr>
                <w:sz w:val="22"/>
                <w:szCs w:val="22"/>
                <w:lang w:val="ro-RO"/>
              </w:rPr>
              <w:t>(5) Ofertantul modifică condiţiile ofertei cu respectarea următoarelor cerinţe:</w:t>
            </w:r>
          </w:p>
          <w:p w:rsidR="00D928FF" w:rsidRPr="00C6118B" w:rsidRDefault="00D928FF" w:rsidP="00D928FF">
            <w:pPr>
              <w:pStyle w:val="NormalWeb"/>
              <w:ind w:firstLine="0"/>
              <w:rPr>
                <w:sz w:val="22"/>
                <w:szCs w:val="22"/>
                <w:lang w:val="ro-RO"/>
              </w:rPr>
            </w:pPr>
            <w:r w:rsidRPr="00C6118B">
              <w:rPr>
                <w:sz w:val="22"/>
                <w:szCs w:val="22"/>
                <w:lang w:val="ro-RO"/>
              </w:rPr>
              <w:t>a) modificarea duratei ofertei de preluare nu poate duce la depăşirea termenului ma</w:t>
            </w:r>
            <w:r w:rsidR="00231DD8" w:rsidRPr="00C6118B">
              <w:rPr>
                <w:sz w:val="22"/>
                <w:szCs w:val="22"/>
                <w:lang w:val="ro-RO"/>
              </w:rPr>
              <w:t>ximal stabilit la art.20 alin.(4</w:t>
            </w:r>
            <w:r w:rsidRPr="00C6118B">
              <w:rPr>
                <w:sz w:val="22"/>
                <w:szCs w:val="22"/>
                <w:lang w:val="ro-RO"/>
              </w:rPr>
              <w:t>);</w:t>
            </w:r>
          </w:p>
          <w:p w:rsidR="00D928FF" w:rsidRPr="00C6118B" w:rsidRDefault="00D928FF" w:rsidP="009045B2">
            <w:pPr>
              <w:pStyle w:val="NormalWeb"/>
              <w:ind w:firstLine="0"/>
              <w:rPr>
                <w:sz w:val="22"/>
                <w:szCs w:val="22"/>
                <w:lang w:val="ro-RO"/>
              </w:rPr>
            </w:pPr>
            <w:r w:rsidRPr="00C6118B">
              <w:rPr>
                <w:sz w:val="22"/>
                <w:szCs w:val="22"/>
                <w:lang w:val="ro-RO"/>
              </w:rPr>
              <w:t>b) durata ofertei de preluare nu poate fi micşorată;</w:t>
            </w:r>
          </w:p>
          <w:p w:rsidR="00D928FF" w:rsidRPr="00C6118B" w:rsidRDefault="00D928FF" w:rsidP="009045B2">
            <w:pPr>
              <w:pStyle w:val="NormalWeb"/>
              <w:ind w:firstLine="0"/>
              <w:rPr>
                <w:sz w:val="22"/>
                <w:szCs w:val="22"/>
                <w:lang w:val="ro-RO"/>
              </w:rPr>
            </w:pPr>
            <w:r w:rsidRPr="00C6118B">
              <w:rPr>
                <w:sz w:val="22"/>
                <w:szCs w:val="22"/>
                <w:lang w:val="ro-RO"/>
              </w:rPr>
              <w:t>c) preţul stabilit pentru cumpărarea unei valori mobiliare nu poate fi diminuat;</w:t>
            </w:r>
          </w:p>
          <w:p w:rsidR="00EC53C4" w:rsidRPr="00C6118B" w:rsidRDefault="00D928FF" w:rsidP="009045B2">
            <w:pPr>
              <w:pStyle w:val="NormalWeb"/>
              <w:ind w:firstLine="0"/>
              <w:rPr>
                <w:sz w:val="22"/>
                <w:szCs w:val="22"/>
                <w:lang w:val="ro-RO"/>
              </w:rPr>
            </w:pPr>
            <w:r w:rsidRPr="00C6118B">
              <w:rPr>
                <w:sz w:val="22"/>
                <w:szCs w:val="22"/>
                <w:lang w:val="ro-RO"/>
              </w:rPr>
              <w:t>d) modificările la ofertă nu pot fi publicate mai tîrziu de 2 săptămîni pînă la expirarea duratei ofertei de preluare.</w:t>
            </w:r>
          </w:p>
        </w:tc>
        <w:tc>
          <w:tcPr>
            <w:tcW w:w="1687" w:type="dxa"/>
          </w:tcPr>
          <w:p w:rsidR="00EC53C4" w:rsidRPr="00C6118B" w:rsidRDefault="00EC53C4" w:rsidP="00EC53C4">
            <w:pPr>
              <w:pStyle w:val="NoSpacing"/>
              <w:jc w:val="both"/>
              <w:rPr>
                <w:rFonts w:ascii="Times New Roman" w:hAnsi="Times New Roman"/>
                <w:b/>
                <w:i/>
                <w:color w:val="000000" w:themeColor="text1"/>
                <w:sz w:val="22"/>
                <w:szCs w:val="22"/>
                <w:lang w:val="ro-RO"/>
              </w:rPr>
            </w:pPr>
          </w:p>
        </w:tc>
        <w:tc>
          <w:tcPr>
            <w:tcW w:w="1219" w:type="dxa"/>
          </w:tcPr>
          <w:p w:rsidR="00EC53C4" w:rsidRPr="00C6118B" w:rsidRDefault="00D928FF" w:rsidP="00EC53C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EC53C4" w:rsidRPr="00C6118B" w:rsidRDefault="00EC53C4" w:rsidP="00EC53C4">
            <w:pPr>
              <w:pStyle w:val="NoSpacing"/>
              <w:jc w:val="both"/>
              <w:rPr>
                <w:rFonts w:ascii="Times New Roman" w:eastAsiaTheme="majorEastAsia" w:hAnsi="Times New Roman"/>
                <w:b/>
                <w:i/>
                <w:sz w:val="22"/>
                <w:szCs w:val="22"/>
                <w:lang w:val="ro-RO"/>
              </w:rPr>
            </w:pPr>
          </w:p>
        </w:tc>
        <w:tc>
          <w:tcPr>
            <w:tcW w:w="1365" w:type="dxa"/>
          </w:tcPr>
          <w:p w:rsidR="00EC53C4" w:rsidRPr="00C6118B" w:rsidRDefault="00EC53C4" w:rsidP="00EC53C4">
            <w:pPr>
              <w:ind w:firstLine="0"/>
              <w:rPr>
                <w:color w:val="000000" w:themeColor="text1"/>
                <w:sz w:val="22"/>
                <w:szCs w:val="22"/>
                <w:lang w:val="ro-RO"/>
              </w:rPr>
            </w:pPr>
          </w:p>
        </w:tc>
      </w:tr>
      <w:tr w:rsidR="00D928FF" w:rsidRPr="00C6118B" w:rsidTr="00C6118B">
        <w:trPr>
          <w:trHeight w:val="841"/>
        </w:trPr>
        <w:tc>
          <w:tcPr>
            <w:tcW w:w="2719" w:type="dxa"/>
          </w:tcPr>
          <w:p w:rsidR="009045B2" w:rsidRPr="00C6118B" w:rsidRDefault="009045B2" w:rsidP="009045B2">
            <w:pPr>
              <w:tabs>
                <w:tab w:val="left" w:pos="271"/>
              </w:tabs>
              <w:ind w:firstLine="0"/>
              <w:rPr>
                <w:sz w:val="22"/>
                <w:szCs w:val="22"/>
                <w:lang w:val="ro-RO"/>
              </w:rPr>
            </w:pPr>
            <w:r w:rsidRPr="00C6118B">
              <w:rPr>
                <w:sz w:val="22"/>
                <w:szCs w:val="22"/>
                <w:lang w:val="ro-RO"/>
              </w:rPr>
              <w:lastRenderedPageBreak/>
              <w:t>(c) concurența ofertelor;</w:t>
            </w:r>
          </w:p>
          <w:p w:rsidR="00D928FF" w:rsidRPr="00C6118B" w:rsidRDefault="00D928FF" w:rsidP="00D928FF">
            <w:pPr>
              <w:tabs>
                <w:tab w:val="left" w:pos="271"/>
              </w:tabs>
              <w:ind w:firstLine="0"/>
              <w:rPr>
                <w:sz w:val="22"/>
                <w:szCs w:val="22"/>
                <w:lang w:val="ro-RO"/>
              </w:rPr>
            </w:pPr>
          </w:p>
        </w:tc>
        <w:tc>
          <w:tcPr>
            <w:tcW w:w="2128" w:type="dxa"/>
          </w:tcPr>
          <w:p w:rsidR="00D928FF" w:rsidRPr="00C6118B" w:rsidRDefault="00D928FF" w:rsidP="00EC53C4">
            <w:pPr>
              <w:ind w:left="-5" w:firstLine="0"/>
              <w:rPr>
                <w:b/>
                <w:color w:val="000000" w:themeColor="text1"/>
                <w:sz w:val="22"/>
                <w:szCs w:val="22"/>
                <w:lang w:val="ro-RO"/>
              </w:rPr>
            </w:pPr>
          </w:p>
        </w:tc>
        <w:tc>
          <w:tcPr>
            <w:tcW w:w="2935" w:type="dxa"/>
          </w:tcPr>
          <w:p w:rsidR="009045B2" w:rsidRPr="00C6118B" w:rsidRDefault="009045B2" w:rsidP="009045B2">
            <w:pPr>
              <w:ind w:firstLine="0"/>
              <w:rPr>
                <w:b/>
                <w:sz w:val="22"/>
                <w:szCs w:val="22"/>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171/2012</w:t>
            </w:r>
            <w:r w:rsidRPr="00C6118B">
              <w:rPr>
                <w:b/>
                <w:sz w:val="22"/>
                <w:szCs w:val="22"/>
              </w:rPr>
              <w:t>:</w:t>
            </w:r>
          </w:p>
          <w:p w:rsidR="009045B2" w:rsidRPr="00C6118B" w:rsidRDefault="009045B2" w:rsidP="009045B2">
            <w:pPr>
              <w:ind w:firstLine="0"/>
              <w:rPr>
                <w:sz w:val="22"/>
                <w:szCs w:val="22"/>
                <w:lang w:val="ro-RO"/>
              </w:rPr>
            </w:pPr>
            <w:r w:rsidRPr="00C6118B">
              <w:rPr>
                <w:i/>
                <w:sz w:val="22"/>
                <w:szCs w:val="22"/>
                <w:lang w:val="ro-RO"/>
              </w:rPr>
              <w:t>Secţiunea a 4-a, Subsecțiunea 2 Ofertele de preluare</w:t>
            </w:r>
            <w:r w:rsidRPr="00C6118B">
              <w:rPr>
                <w:sz w:val="22"/>
                <w:szCs w:val="22"/>
                <w:lang w:val="ro-RO"/>
              </w:rPr>
              <w:t xml:space="preserve">) </w:t>
            </w:r>
          </w:p>
          <w:p w:rsidR="009045B2" w:rsidRPr="00C6118B" w:rsidRDefault="009045B2" w:rsidP="009045B2">
            <w:pPr>
              <w:ind w:firstLine="0"/>
              <w:rPr>
                <w:b/>
                <w:sz w:val="22"/>
                <w:szCs w:val="22"/>
                <w:lang w:val="ro-RO"/>
              </w:rPr>
            </w:pPr>
            <w:r w:rsidRPr="00C6118B">
              <w:rPr>
                <w:b/>
                <w:sz w:val="22"/>
                <w:szCs w:val="22"/>
                <w:lang w:val="ro-RO"/>
              </w:rPr>
              <w:t>.........</w:t>
            </w:r>
          </w:p>
          <w:p w:rsidR="009045B2" w:rsidRPr="00C6118B" w:rsidRDefault="009045B2" w:rsidP="009045B2">
            <w:pPr>
              <w:pStyle w:val="NormalWeb"/>
              <w:ind w:firstLine="0"/>
              <w:rPr>
                <w:sz w:val="22"/>
                <w:szCs w:val="22"/>
                <w:lang w:val="ro-RO"/>
              </w:rPr>
            </w:pPr>
            <w:r w:rsidRPr="00C6118B">
              <w:rPr>
                <w:b/>
                <w:sz w:val="22"/>
                <w:szCs w:val="22"/>
                <w:lang w:val="ro-RO"/>
              </w:rPr>
              <w:t>Articolul 22.</w:t>
            </w:r>
            <w:r w:rsidRPr="00C6118B">
              <w:rPr>
                <w:sz w:val="22"/>
                <w:szCs w:val="22"/>
                <w:lang w:val="ro-RO"/>
              </w:rPr>
              <w:t xml:space="preserve"> Ofertele de preluare competitive</w:t>
            </w:r>
          </w:p>
          <w:p w:rsidR="009045B2" w:rsidRPr="00C6118B" w:rsidRDefault="009045B2" w:rsidP="009045B2">
            <w:pPr>
              <w:pStyle w:val="NormalWeb"/>
              <w:ind w:firstLine="0"/>
              <w:rPr>
                <w:sz w:val="22"/>
                <w:szCs w:val="22"/>
                <w:lang w:val="ro-RO"/>
              </w:rPr>
            </w:pPr>
            <w:r w:rsidRPr="00C6118B">
              <w:rPr>
                <w:sz w:val="22"/>
                <w:szCs w:val="22"/>
                <w:lang w:val="ro-RO"/>
              </w:rPr>
              <w:t>(1) Orice persoană, cu excepţia emitentului, poate anunţa o ofertă de preluare competitivă (o contraofertă) la oferta de preluare benevolă, avînd ca obiect aceleaşi valori mobiliare, în următoarele condiţii:</w:t>
            </w:r>
          </w:p>
          <w:p w:rsidR="009045B2" w:rsidRPr="00C6118B" w:rsidRDefault="009045B2" w:rsidP="009045B2">
            <w:pPr>
              <w:pStyle w:val="NormalWeb"/>
              <w:ind w:firstLine="0"/>
              <w:rPr>
                <w:sz w:val="22"/>
                <w:szCs w:val="22"/>
                <w:lang w:val="ro-RO"/>
              </w:rPr>
            </w:pPr>
            <w:r w:rsidRPr="00C6118B">
              <w:rPr>
                <w:sz w:val="22"/>
                <w:szCs w:val="22"/>
                <w:lang w:val="ro-RO"/>
              </w:rPr>
              <w:lastRenderedPageBreak/>
              <w:t>a) obiectul ofertei de preluare competitivă constituie cel puţin acelaşi număr de valori mobiliare şi/sau scopul ofertei este de a atinge aceeaşi cotă în capitalul social; și</w:t>
            </w:r>
          </w:p>
          <w:p w:rsidR="009045B2" w:rsidRPr="00C6118B" w:rsidRDefault="009045B2" w:rsidP="009045B2">
            <w:pPr>
              <w:pStyle w:val="NormalWeb"/>
              <w:ind w:firstLine="0"/>
              <w:rPr>
                <w:sz w:val="22"/>
                <w:szCs w:val="22"/>
                <w:lang w:val="ro-RO"/>
              </w:rPr>
            </w:pPr>
            <w:r w:rsidRPr="00C6118B">
              <w:rPr>
                <w:sz w:val="22"/>
                <w:szCs w:val="22"/>
                <w:lang w:val="ro-RO"/>
              </w:rPr>
              <w:t>b) preţul propus este cu cel puțin 5% mai mare decît preţul propus în prima ofertă.</w:t>
            </w:r>
          </w:p>
          <w:p w:rsidR="009045B2" w:rsidRPr="00C6118B" w:rsidRDefault="009045B2" w:rsidP="009045B2">
            <w:pPr>
              <w:pStyle w:val="NormalWeb"/>
              <w:ind w:firstLine="0"/>
              <w:rPr>
                <w:sz w:val="22"/>
                <w:szCs w:val="22"/>
                <w:lang w:val="ro-RO"/>
              </w:rPr>
            </w:pPr>
            <w:r w:rsidRPr="00C6118B">
              <w:rPr>
                <w:sz w:val="22"/>
                <w:szCs w:val="22"/>
                <w:lang w:val="ro-RO"/>
              </w:rPr>
              <w:t>(2) În cazul în care după înregistrarea primei oferte de preluare la Comisia Naţională sînt înaintate şi alte oferte ce întrunesc criteriile ofertei competitive, preţul la care urmează a fi efectuată oferta se determină prin metoda licitaţiei, în modul stabilit de actele normative ale Comisiei Naţionale.</w:t>
            </w:r>
          </w:p>
          <w:p w:rsidR="009045B2" w:rsidRPr="00C6118B" w:rsidRDefault="009045B2" w:rsidP="009045B2">
            <w:pPr>
              <w:pStyle w:val="NormalWeb"/>
              <w:ind w:firstLine="0"/>
              <w:rPr>
                <w:sz w:val="22"/>
                <w:szCs w:val="22"/>
                <w:lang w:val="ro-RO"/>
              </w:rPr>
            </w:pPr>
            <w:r w:rsidRPr="00C6118B">
              <w:rPr>
                <w:sz w:val="22"/>
                <w:szCs w:val="22"/>
                <w:lang w:val="ro-RO"/>
              </w:rPr>
              <w:t>(3) Contraofertele pot fi înaintate pentru înregistrare la Comisia Naţională în termen de 10 zile lucrătoare de la data publicării în Monitorul Oficial al Republicii Moldova a deciziei Comisiei Naţionale prin care a fost înregistrată prima ofertă, aceasta urmănd să se pronunțe in acest sens în termenul prevăzut la art. 24 alin.(2).</w:t>
            </w:r>
          </w:p>
          <w:p w:rsidR="009045B2" w:rsidRPr="00C6118B" w:rsidRDefault="009045B2" w:rsidP="009045B2">
            <w:pPr>
              <w:pStyle w:val="NormalWeb"/>
              <w:ind w:firstLine="0"/>
              <w:rPr>
                <w:sz w:val="22"/>
                <w:szCs w:val="22"/>
                <w:lang w:val="ro-RO"/>
              </w:rPr>
            </w:pPr>
            <w:r w:rsidRPr="00C6118B">
              <w:rPr>
                <w:sz w:val="22"/>
                <w:szCs w:val="22"/>
                <w:lang w:val="ro-RO"/>
              </w:rPr>
              <w:t xml:space="preserve">(4) Prin decizia de aprobare a contraofertelor, Comisia Națională stabilește o singură dată - același termen de </w:t>
            </w:r>
            <w:r w:rsidRPr="00C6118B">
              <w:rPr>
                <w:sz w:val="22"/>
                <w:szCs w:val="22"/>
                <w:lang w:val="ro-RO"/>
              </w:rPr>
              <w:lastRenderedPageBreak/>
              <w:t xml:space="preserve">închidere pentru toate ofertele, precum și o dată-limită până la care se pot depune spre autorizare amendamentele privind majorarea prețului în cadrul ofertelor competitive.  </w:t>
            </w:r>
          </w:p>
          <w:p w:rsidR="00D928FF" w:rsidRPr="00C6118B" w:rsidRDefault="009045B2" w:rsidP="009045B2">
            <w:pPr>
              <w:pStyle w:val="NormalWeb"/>
              <w:ind w:firstLine="0"/>
              <w:rPr>
                <w:sz w:val="22"/>
                <w:szCs w:val="22"/>
                <w:lang w:val="ro-RO"/>
              </w:rPr>
            </w:pPr>
            <w:r w:rsidRPr="00C6118B">
              <w:rPr>
                <w:sz w:val="22"/>
                <w:szCs w:val="22"/>
                <w:lang w:val="ro-RO"/>
              </w:rPr>
              <w:t>(5) Termenul unic de închidere a ofertelor competitive nu poate depăși 60 de zile lucrătoare de la data începerii derulării primei oferte.</w:t>
            </w:r>
          </w:p>
        </w:tc>
        <w:tc>
          <w:tcPr>
            <w:tcW w:w="1687" w:type="dxa"/>
          </w:tcPr>
          <w:p w:rsidR="00D928FF" w:rsidRPr="00C6118B" w:rsidRDefault="00D928FF" w:rsidP="00EC53C4">
            <w:pPr>
              <w:pStyle w:val="NoSpacing"/>
              <w:jc w:val="both"/>
              <w:rPr>
                <w:rFonts w:ascii="Times New Roman" w:hAnsi="Times New Roman"/>
                <w:b/>
                <w:i/>
                <w:color w:val="000000" w:themeColor="text1"/>
                <w:sz w:val="22"/>
                <w:szCs w:val="22"/>
                <w:lang w:val="ro-RO"/>
              </w:rPr>
            </w:pPr>
          </w:p>
        </w:tc>
        <w:tc>
          <w:tcPr>
            <w:tcW w:w="1219" w:type="dxa"/>
          </w:tcPr>
          <w:p w:rsidR="00D928FF" w:rsidRPr="00C6118B" w:rsidRDefault="009045B2" w:rsidP="00EC53C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D928FF" w:rsidRPr="00C6118B" w:rsidRDefault="00D928FF" w:rsidP="00EC53C4">
            <w:pPr>
              <w:pStyle w:val="NoSpacing"/>
              <w:jc w:val="both"/>
              <w:rPr>
                <w:rFonts w:ascii="Times New Roman" w:eastAsiaTheme="majorEastAsia" w:hAnsi="Times New Roman"/>
                <w:b/>
                <w:i/>
                <w:sz w:val="22"/>
                <w:szCs w:val="22"/>
                <w:lang w:val="ro-RO"/>
              </w:rPr>
            </w:pPr>
          </w:p>
        </w:tc>
        <w:tc>
          <w:tcPr>
            <w:tcW w:w="1365" w:type="dxa"/>
          </w:tcPr>
          <w:p w:rsidR="00D928FF" w:rsidRPr="00C6118B" w:rsidRDefault="00D928FF" w:rsidP="00EC53C4">
            <w:pPr>
              <w:ind w:firstLine="0"/>
              <w:rPr>
                <w:color w:val="000000" w:themeColor="text1"/>
                <w:sz w:val="22"/>
                <w:szCs w:val="22"/>
                <w:lang w:val="ro-RO"/>
              </w:rPr>
            </w:pPr>
          </w:p>
        </w:tc>
      </w:tr>
      <w:tr w:rsidR="00EC53C4" w:rsidRPr="00C6118B" w:rsidTr="00C6118B">
        <w:trPr>
          <w:trHeight w:val="841"/>
        </w:trPr>
        <w:tc>
          <w:tcPr>
            <w:tcW w:w="2719" w:type="dxa"/>
          </w:tcPr>
          <w:p w:rsidR="009045B2" w:rsidRPr="00C6118B" w:rsidRDefault="009045B2" w:rsidP="009045B2">
            <w:pPr>
              <w:tabs>
                <w:tab w:val="left" w:pos="271"/>
              </w:tabs>
              <w:ind w:firstLine="0"/>
              <w:rPr>
                <w:sz w:val="22"/>
                <w:szCs w:val="22"/>
                <w:lang w:val="ro-RO"/>
              </w:rPr>
            </w:pPr>
            <w:r w:rsidRPr="00C6118B">
              <w:rPr>
                <w:sz w:val="22"/>
                <w:szCs w:val="22"/>
                <w:lang w:val="ro-RO"/>
              </w:rPr>
              <w:lastRenderedPageBreak/>
              <w:t>(d) publicarea rezultatelor ofertelor;</w:t>
            </w:r>
          </w:p>
          <w:p w:rsidR="00EC53C4" w:rsidRPr="00C6118B" w:rsidRDefault="00EC53C4" w:rsidP="00EC53C4">
            <w:pPr>
              <w:pStyle w:val="NoSpacing"/>
              <w:jc w:val="both"/>
              <w:rPr>
                <w:rFonts w:ascii="Times New Roman" w:hAnsi="Times New Roman"/>
                <w:b/>
                <w:sz w:val="22"/>
                <w:szCs w:val="22"/>
                <w:lang w:val="ro-RO"/>
              </w:rPr>
            </w:pPr>
          </w:p>
        </w:tc>
        <w:tc>
          <w:tcPr>
            <w:tcW w:w="2128" w:type="dxa"/>
          </w:tcPr>
          <w:p w:rsidR="00EC53C4" w:rsidRPr="00C6118B" w:rsidRDefault="00EC53C4" w:rsidP="00EC53C4">
            <w:pPr>
              <w:ind w:left="-5" w:firstLine="0"/>
              <w:rPr>
                <w:b/>
                <w:color w:val="000000" w:themeColor="text1"/>
                <w:sz w:val="22"/>
                <w:szCs w:val="22"/>
                <w:lang w:val="ro-RO"/>
              </w:rPr>
            </w:pPr>
          </w:p>
        </w:tc>
        <w:tc>
          <w:tcPr>
            <w:tcW w:w="2935" w:type="dxa"/>
          </w:tcPr>
          <w:p w:rsidR="009045B2" w:rsidRPr="00C6118B" w:rsidRDefault="009045B2" w:rsidP="009045B2">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171/2012  </w:t>
            </w:r>
          </w:p>
          <w:p w:rsidR="009045B2" w:rsidRPr="00C6118B" w:rsidRDefault="009045B2" w:rsidP="009045B2">
            <w:pPr>
              <w:ind w:firstLine="0"/>
              <w:rPr>
                <w:sz w:val="22"/>
                <w:szCs w:val="22"/>
                <w:lang w:val="ro-RO"/>
              </w:rPr>
            </w:pPr>
            <w:r w:rsidRPr="00C6118B">
              <w:rPr>
                <w:b/>
                <w:sz w:val="22"/>
                <w:szCs w:val="22"/>
                <w:lang w:val="ro-RO"/>
              </w:rPr>
              <w:t>(</w:t>
            </w:r>
            <w:r w:rsidRPr="00C6118B">
              <w:rPr>
                <w:sz w:val="22"/>
                <w:szCs w:val="22"/>
                <w:lang w:val="ro-RO"/>
              </w:rPr>
              <w:t>Cap.II,</w:t>
            </w:r>
            <w:r w:rsidRPr="00C6118B">
              <w:rPr>
                <w:i/>
                <w:sz w:val="22"/>
                <w:szCs w:val="22"/>
                <w:lang w:val="ro-RO"/>
              </w:rPr>
              <w:t xml:space="preserve"> Secţiunea a 4-a, Subsecțiunea 2 Ofertele de preluare</w:t>
            </w:r>
            <w:r w:rsidRPr="00C6118B">
              <w:rPr>
                <w:sz w:val="22"/>
                <w:szCs w:val="22"/>
                <w:lang w:val="ro-RO"/>
              </w:rPr>
              <w:t xml:space="preserve">) </w:t>
            </w:r>
          </w:p>
          <w:p w:rsidR="009045B2" w:rsidRPr="00C6118B" w:rsidRDefault="009045B2" w:rsidP="009045B2">
            <w:pPr>
              <w:ind w:firstLine="0"/>
              <w:rPr>
                <w:b/>
                <w:sz w:val="22"/>
                <w:szCs w:val="22"/>
                <w:lang w:val="ro-RO"/>
              </w:rPr>
            </w:pPr>
            <w:r w:rsidRPr="00C6118B">
              <w:rPr>
                <w:sz w:val="22"/>
                <w:szCs w:val="22"/>
                <w:lang w:val="ro-RO"/>
              </w:rPr>
              <w:t>........</w:t>
            </w:r>
          </w:p>
          <w:p w:rsidR="009045B2" w:rsidRPr="00C6118B" w:rsidRDefault="009045B2" w:rsidP="009045B2">
            <w:pPr>
              <w:pStyle w:val="NormalWeb"/>
              <w:ind w:firstLine="0"/>
              <w:rPr>
                <w:sz w:val="22"/>
                <w:szCs w:val="22"/>
                <w:lang w:val="ro-RO"/>
              </w:rPr>
            </w:pPr>
            <w:r w:rsidRPr="00C6118B">
              <w:rPr>
                <w:b/>
                <w:sz w:val="22"/>
                <w:szCs w:val="22"/>
                <w:lang w:val="ro-RO"/>
              </w:rPr>
              <w:t>Articolul 25.</w:t>
            </w:r>
            <w:r w:rsidRPr="00C6118B">
              <w:rPr>
                <w:sz w:val="22"/>
                <w:szCs w:val="22"/>
                <w:lang w:val="ro-RO"/>
              </w:rPr>
              <w:t xml:space="preserve"> Publicarea documentului de ofertă, </w:t>
            </w:r>
            <w:r w:rsidRPr="00C6118B">
              <w:rPr>
                <w:sz w:val="22"/>
                <w:szCs w:val="22"/>
              </w:rPr>
              <w:t xml:space="preserve"> </w:t>
            </w:r>
            <w:r w:rsidRPr="00C6118B">
              <w:rPr>
                <w:sz w:val="22"/>
                <w:szCs w:val="22"/>
                <w:lang w:val="ro-RO"/>
              </w:rPr>
              <w:t>a rezultatelor ofertei şi cerințe privind  publicitatea</w:t>
            </w:r>
          </w:p>
          <w:p w:rsidR="009045B2" w:rsidRPr="00C6118B" w:rsidRDefault="009045B2" w:rsidP="009045B2">
            <w:pPr>
              <w:pStyle w:val="NormalWeb"/>
              <w:ind w:firstLine="0"/>
              <w:rPr>
                <w:sz w:val="22"/>
                <w:szCs w:val="22"/>
                <w:lang w:val="ro-RO"/>
              </w:rPr>
            </w:pPr>
            <w:r w:rsidRPr="00C6118B">
              <w:rPr>
                <w:sz w:val="22"/>
                <w:szCs w:val="22"/>
                <w:lang w:val="ro-RO"/>
              </w:rPr>
              <w:t>.......</w:t>
            </w:r>
          </w:p>
          <w:p w:rsidR="00EC53C4" w:rsidRPr="00C6118B" w:rsidRDefault="009045B2" w:rsidP="009045B2">
            <w:pPr>
              <w:pStyle w:val="NormalWeb"/>
              <w:ind w:firstLine="0"/>
              <w:rPr>
                <w:sz w:val="22"/>
                <w:szCs w:val="22"/>
                <w:lang w:val="ro-RO"/>
              </w:rPr>
            </w:pPr>
            <w:r w:rsidRPr="00C6118B">
              <w:rPr>
                <w:sz w:val="22"/>
                <w:szCs w:val="22"/>
                <w:lang w:val="ro-RO"/>
              </w:rPr>
              <w:t xml:space="preserve">(12) În termen de cel mult 7 zile de la data expirării duratei ofertei de preluare, ofertantul prezintă Comisiei Naționale, precum și publică, în aceleaşi mijloace de informare în care a publicat documentul ofertei de preluare, un aviz privind rezultatele ofertei de preluare, ce va conţine informaţii detaliate privind numărul de valori mobiliare de aceeaşi clasă pe care le deţine </w:t>
            </w:r>
            <w:r w:rsidRPr="00C6118B">
              <w:rPr>
                <w:sz w:val="22"/>
                <w:szCs w:val="22"/>
                <w:lang w:val="ro-RO"/>
              </w:rPr>
              <w:lastRenderedPageBreak/>
              <w:t>ofertantul şi persoanele cu care acţionează în mod concertat după derularea ofertei de preluare, precum și, dacă e cazul, informațiile prevăzute la art.31</w:t>
            </w:r>
            <w:r w:rsidR="00494028" w:rsidRPr="00C6118B">
              <w:rPr>
                <w:sz w:val="22"/>
                <w:szCs w:val="22"/>
                <w:lang w:val="ro-RO"/>
              </w:rPr>
              <w:t xml:space="preserve"> </w:t>
            </w:r>
            <w:r w:rsidRPr="00C6118B">
              <w:rPr>
                <w:sz w:val="22"/>
                <w:szCs w:val="22"/>
                <w:lang w:val="ro-RO"/>
              </w:rPr>
              <w:t>alin (3), operatorul pieţei reglementate avind obligația să  publice  această notificare pe pagina web proprie.</w:t>
            </w:r>
          </w:p>
        </w:tc>
        <w:tc>
          <w:tcPr>
            <w:tcW w:w="1687" w:type="dxa"/>
          </w:tcPr>
          <w:p w:rsidR="00EC53C4" w:rsidRPr="00C6118B" w:rsidRDefault="00EC53C4" w:rsidP="00EC53C4">
            <w:pPr>
              <w:pStyle w:val="NoSpacing"/>
              <w:jc w:val="both"/>
              <w:rPr>
                <w:rFonts w:ascii="Times New Roman" w:hAnsi="Times New Roman"/>
                <w:b/>
                <w:i/>
                <w:color w:val="000000" w:themeColor="text1"/>
                <w:sz w:val="22"/>
                <w:szCs w:val="22"/>
                <w:lang w:val="ro-RO"/>
              </w:rPr>
            </w:pPr>
          </w:p>
        </w:tc>
        <w:tc>
          <w:tcPr>
            <w:tcW w:w="1219" w:type="dxa"/>
          </w:tcPr>
          <w:p w:rsidR="00EC53C4" w:rsidRPr="00C6118B" w:rsidRDefault="009045B2" w:rsidP="00EC53C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EC53C4" w:rsidRPr="00C6118B" w:rsidRDefault="00EC53C4" w:rsidP="00EC53C4">
            <w:pPr>
              <w:pStyle w:val="NoSpacing"/>
              <w:jc w:val="both"/>
              <w:rPr>
                <w:rFonts w:ascii="Times New Roman" w:eastAsiaTheme="majorEastAsia" w:hAnsi="Times New Roman"/>
                <w:b/>
                <w:i/>
                <w:sz w:val="22"/>
                <w:szCs w:val="22"/>
                <w:lang w:val="ro-RO"/>
              </w:rPr>
            </w:pPr>
          </w:p>
        </w:tc>
        <w:tc>
          <w:tcPr>
            <w:tcW w:w="1365" w:type="dxa"/>
          </w:tcPr>
          <w:p w:rsidR="00EC53C4" w:rsidRPr="00C6118B" w:rsidRDefault="00EC53C4" w:rsidP="00EC53C4">
            <w:pPr>
              <w:ind w:firstLine="0"/>
              <w:rPr>
                <w:color w:val="000000" w:themeColor="text1"/>
                <w:sz w:val="22"/>
                <w:szCs w:val="22"/>
                <w:lang w:val="ro-RO"/>
              </w:rPr>
            </w:pPr>
          </w:p>
        </w:tc>
      </w:tr>
      <w:tr w:rsidR="00D928FF" w:rsidRPr="00C6118B" w:rsidTr="00C6118B">
        <w:trPr>
          <w:trHeight w:val="841"/>
        </w:trPr>
        <w:tc>
          <w:tcPr>
            <w:tcW w:w="2719" w:type="dxa"/>
          </w:tcPr>
          <w:p w:rsidR="009045B2" w:rsidRPr="00C6118B" w:rsidRDefault="009045B2" w:rsidP="009045B2">
            <w:pPr>
              <w:tabs>
                <w:tab w:val="left" w:pos="271"/>
              </w:tabs>
              <w:ind w:firstLine="0"/>
              <w:rPr>
                <w:sz w:val="22"/>
                <w:szCs w:val="22"/>
                <w:lang w:val="ro-RO"/>
              </w:rPr>
            </w:pPr>
            <w:r w:rsidRPr="00C6118B">
              <w:rPr>
                <w:sz w:val="22"/>
                <w:szCs w:val="22"/>
                <w:lang w:val="ro-RO"/>
              </w:rPr>
              <w:t>(e) irevocabilitatea ofertelor și condițiile autorizate.</w:t>
            </w:r>
          </w:p>
          <w:p w:rsidR="00D928FF" w:rsidRPr="00C6118B" w:rsidRDefault="00D928FF" w:rsidP="00EC53C4">
            <w:pPr>
              <w:pStyle w:val="NoSpacing"/>
              <w:jc w:val="both"/>
              <w:rPr>
                <w:rFonts w:ascii="Times New Roman" w:hAnsi="Times New Roman"/>
                <w:b/>
                <w:sz w:val="22"/>
                <w:szCs w:val="22"/>
                <w:lang w:val="ro-RO"/>
              </w:rPr>
            </w:pPr>
          </w:p>
        </w:tc>
        <w:tc>
          <w:tcPr>
            <w:tcW w:w="2128" w:type="dxa"/>
          </w:tcPr>
          <w:p w:rsidR="00D928FF" w:rsidRPr="00C6118B" w:rsidRDefault="00D928FF" w:rsidP="00EC53C4">
            <w:pPr>
              <w:ind w:left="-5" w:firstLine="0"/>
              <w:rPr>
                <w:b/>
                <w:color w:val="000000" w:themeColor="text1"/>
                <w:sz w:val="22"/>
                <w:szCs w:val="22"/>
                <w:lang w:val="ro-RO"/>
              </w:rPr>
            </w:pPr>
          </w:p>
        </w:tc>
        <w:tc>
          <w:tcPr>
            <w:tcW w:w="2935" w:type="dxa"/>
          </w:tcPr>
          <w:p w:rsidR="009045B2" w:rsidRPr="00C6118B" w:rsidRDefault="009045B2" w:rsidP="009045B2">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171/2012 </w:t>
            </w:r>
          </w:p>
          <w:p w:rsidR="009045B2" w:rsidRPr="00C6118B" w:rsidRDefault="009045B2" w:rsidP="009045B2">
            <w:pPr>
              <w:ind w:firstLine="0"/>
              <w:rPr>
                <w:sz w:val="22"/>
                <w:szCs w:val="22"/>
                <w:lang w:val="ro-RO"/>
              </w:rPr>
            </w:pPr>
            <w:r w:rsidRPr="00C6118B">
              <w:rPr>
                <w:b/>
                <w:sz w:val="22"/>
                <w:szCs w:val="22"/>
                <w:lang w:val="ro-RO"/>
              </w:rPr>
              <w:t>Articolul 20.</w:t>
            </w:r>
            <w:r w:rsidRPr="00C6118B">
              <w:rPr>
                <w:sz w:val="22"/>
                <w:szCs w:val="22"/>
                <w:lang w:val="ro-RO"/>
              </w:rPr>
              <w:t xml:space="preserve"> Reglementări generale privind oferta de preluare</w:t>
            </w:r>
          </w:p>
          <w:p w:rsidR="009045B2" w:rsidRPr="00C6118B" w:rsidRDefault="009045B2" w:rsidP="009045B2">
            <w:pPr>
              <w:pStyle w:val="NormalWeb"/>
              <w:ind w:firstLine="0"/>
              <w:rPr>
                <w:sz w:val="22"/>
                <w:szCs w:val="22"/>
                <w:lang w:val="ro-RO"/>
              </w:rPr>
            </w:pPr>
            <w:r w:rsidRPr="00C6118B">
              <w:rPr>
                <w:sz w:val="22"/>
                <w:szCs w:val="22"/>
                <w:lang w:val="ro-RO"/>
              </w:rPr>
              <w:t>....</w:t>
            </w:r>
          </w:p>
          <w:p w:rsidR="009045B2" w:rsidRPr="00C6118B" w:rsidRDefault="009045B2" w:rsidP="009045B2">
            <w:pPr>
              <w:pStyle w:val="NormalWeb"/>
              <w:ind w:firstLine="0"/>
              <w:rPr>
                <w:sz w:val="22"/>
                <w:szCs w:val="22"/>
                <w:lang w:val="ro-RO"/>
              </w:rPr>
            </w:pPr>
            <w:r w:rsidRPr="00C6118B">
              <w:rPr>
                <w:sz w:val="22"/>
                <w:szCs w:val="22"/>
                <w:lang w:val="ro-RO"/>
              </w:rPr>
              <w:t xml:space="preserve"> (5) Oferta de preluare  este irevocabilă pe întreaga perioadă de derulare a acesteia. La expirarea valabilităţii sale, oferta devine caducă.</w:t>
            </w:r>
          </w:p>
          <w:p w:rsidR="009045B2" w:rsidRPr="00C6118B" w:rsidRDefault="009045B2" w:rsidP="009045B2">
            <w:pPr>
              <w:ind w:firstLine="0"/>
              <w:rPr>
                <w:b/>
                <w:sz w:val="22"/>
                <w:szCs w:val="22"/>
                <w:lang w:val="ro-RO"/>
              </w:rPr>
            </w:pPr>
            <w:r w:rsidRPr="00C6118B">
              <w:rPr>
                <w:b/>
                <w:sz w:val="22"/>
                <w:szCs w:val="22"/>
                <w:lang w:val="ro-RO"/>
              </w:rPr>
              <w:t xml:space="preserve"> </w:t>
            </w:r>
          </w:p>
          <w:p w:rsidR="00D928FF" w:rsidRPr="00C6118B" w:rsidRDefault="00D928FF" w:rsidP="00EC53C4">
            <w:pPr>
              <w:pStyle w:val="NoSpacing"/>
              <w:jc w:val="both"/>
              <w:rPr>
                <w:rFonts w:ascii="Times New Roman" w:eastAsiaTheme="majorEastAsia" w:hAnsi="Times New Roman"/>
                <w:b/>
                <w:bCs/>
                <w:i/>
                <w:iCs/>
                <w:sz w:val="22"/>
                <w:szCs w:val="22"/>
                <w:lang w:val="ro-RO"/>
              </w:rPr>
            </w:pPr>
          </w:p>
        </w:tc>
        <w:tc>
          <w:tcPr>
            <w:tcW w:w="1687" w:type="dxa"/>
          </w:tcPr>
          <w:p w:rsidR="00D928FF" w:rsidRPr="00C6118B" w:rsidRDefault="00D928FF" w:rsidP="00EC53C4">
            <w:pPr>
              <w:pStyle w:val="NoSpacing"/>
              <w:jc w:val="both"/>
              <w:rPr>
                <w:rFonts w:ascii="Times New Roman" w:hAnsi="Times New Roman"/>
                <w:b/>
                <w:i/>
                <w:color w:val="000000" w:themeColor="text1"/>
                <w:sz w:val="22"/>
                <w:szCs w:val="22"/>
                <w:lang w:val="ro-RO"/>
              </w:rPr>
            </w:pPr>
          </w:p>
        </w:tc>
        <w:tc>
          <w:tcPr>
            <w:tcW w:w="1219" w:type="dxa"/>
          </w:tcPr>
          <w:p w:rsidR="00D928FF" w:rsidRPr="00C6118B" w:rsidRDefault="009045B2" w:rsidP="00EC53C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D928FF" w:rsidRPr="00C6118B" w:rsidRDefault="00D928FF" w:rsidP="00EC53C4">
            <w:pPr>
              <w:pStyle w:val="NoSpacing"/>
              <w:jc w:val="both"/>
              <w:rPr>
                <w:rFonts w:ascii="Times New Roman" w:eastAsiaTheme="majorEastAsia" w:hAnsi="Times New Roman"/>
                <w:b/>
                <w:i/>
                <w:sz w:val="22"/>
                <w:szCs w:val="22"/>
                <w:lang w:val="ro-RO"/>
              </w:rPr>
            </w:pPr>
          </w:p>
        </w:tc>
        <w:tc>
          <w:tcPr>
            <w:tcW w:w="1365" w:type="dxa"/>
          </w:tcPr>
          <w:p w:rsidR="00D928FF" w:rsidRPr="00C6118B" w:rsidRDefault="00D928FF" w:rsidP="00EC53C4">
            <w:pPr>
              <w:ind w:firstLine="0"/>
              <w:rPr>
                <w:color w:val="000000" w:themeColor="text1"/>
                <w:sz w:val="22"/>
                <w:szCs w:val="22"/>
                <w:lang w:val="ro-RO"/>
              </w:rPr>
            </w:pPr>
          </w:p>
        </w:tc>
      </w:tr>
      <w:tr w:rsidR="009045B2" w:rsidRPr="00C6118B" w:rsidTr="00C6118B">
        <w:trPr>
          <w:trHeight w:val="841"/>
        </w:trPr>
        <w:tc>
          <w:tcPr>
            <w:tcW w:w="2719" w:type="dxa"/>
          </w:tcPr>
          <w:p w:rsidR="009045B2" w:rsidRPr="00C6118B" w:rsidRDefault="009045B2" w:rsidP="009045B2">
            <w:pPr>
              <w:tabs>
                <w:tab w:val="left" w:pos="271"/>
              </w:tabs>
              <w:ind w:firstLine="0"/>
              <w:rPr>
                <w:sz w:val="22"/>
                <w:szCs w:val="22"/>
              </w:rPr>
            </w:pPr>
            <w:r w:rsidRPr="00C6118B">
              <w:rPr>
                <w:b/>
                <w:sz w:val="22"/>
                <w:szCs w:val="22"/>
                <w:lang w:val="ro-RO"/>
              </w:rPr>
              <w:t>Articolul 14</w:t>
            </w:r>
            <w:r w:rsidRPr="00C6118B">
              <w:rPr>
                <w:sz w:val="22"/>
                <w:szCs w:val="22"/>
              </w:rPr>
              <w:t xml:space="preserve"> </w:t>
            </w:r>
          </w:p>
          <w:p w:rsidR="009045B2" w:rsidRPr="00C6118B" w:rsidRDefault="009045B2" w:rsidP="009045B2">
            <w:pPr>
              <w:tabs>
                <w:tab w:val="left" w:pos="271"/>
              </w:tabs>
              <w:ind w:firstLine="0"/>
              <w:rPr>
                <w:b/>
                <w:i/>
                <w:sz w:val="22"/>
                <w:szCs w:val="22"/>
                <w:lang w:val="ro-RO"/>
              </w:rPr>
            </w:pPr>
            <w:r w:rsidRPr="00C6118B">
              <w:rPr>
                <w:b/>
                <w:i/>
                <w:sz w:val="22"/>
                <w:szCs w:val="22"/>
                <w:lang w:val="ro-RO"/>
              </w:rPr>
              <w:t>Informarea și consultarea reprezentanților personalului</w:t>
            </w:r>
          </w:p>
          <w:p w:rsidR="009045B2" w:rsidRPr="00C6118B" w:rsidRDefault="009045B2" w:rsidP="009045B2">
            <w:pPr>
              <w:tabs>
                <w:tab w:val="left" w:pos="271"/>
              </w:tabs>
              <w:rPr>
                <w:b/>
                <w:i/>
                <w:sz w:val="22"/>
                <w:szCs w:val="22"/>
                <w:lang w:val="ro-RO"/>
              </w:rPr>
            </w:pPr>
          </w:p>
          <w:p w:rsidR="009045B2" w:rsidRPr="00C6118B" w:rsidRDefault="009045B2" w:rsidP="009045B2">
            <w:pPr>
              <w:tabs>
                <w:tab w:val="left" w:pos="271"/>
              </w:tabs>
              <w:ind w:firstLine="0"/>
              <w:rPr>
                <w:sz w:val="22"/>
                <w:szCs w:val="22"/>
                <w:lang w:val="ro-RO"/>
              </w:rPr>
            </w:pPr>
            <w:r w:rsidRPr="00C6118B">
              <w:rPr>
                <w:sz w:val="22"/>
                <w:szCs w:val="22"/>
                <w:lang w:val="ro-RO"/>
              </w:rPr>
              <w:t xml:space="preserve">Prezenta directivă nu aduce atingere normelor privind informarea și consultarea reprezentanților personalului ofertantului și al societății în cauză, precum și, în cazul în care </w:t>
            </w:r>
            <w:r w:rsidRPr="00C6118B">
              <w:rPr>
                <w:sz w:val="22"/>
                <w:szCs w:val="22"/>
                <w:lang w:val="ro-RO"/>
              </w:rPr>
              <w:lastRenderedPageBreak/>
              <w:t>statele membre prevăd acest lucru, gestionarea în comun cu personalul respectiv, reglementate de dispozițiile interne pertinente, în special cele adoptate în aplicarea directivelor 94/45/CE, 98/59/CE, 2001/86/CE și 2002/14/CE.</w:t>
            </w:r>
          </w:p>
          <w:p w:rsidR="009045B2" w:rsidRPr="00C6118B" w:rsidRDefault="009045B2" w:rsidP="009045B2">
            <w:pPr>
              <w:pStyle w:val="NoSpacing"/>
              <w:jc w:val="both"/>
              <w:rPr>
                <w:rFonts w:ascii="Times New Roman" w:hAnsi="Times New Roman"/>
                <w:b/>
                <w:sz w:val="22"/>
                <w:szCs w:val="22"/>
                <w:lang w:val="ro-RO"/>
              </w:rPr>
            </w:pPr>
          </w:p>
        </w:tc>
        <w:tc>
          <w:tcPr>
            <w:tcW w:w="2128" w:type="dxa"/>
          </w:tcPr>
          <w:p w:rsidR="009045B2" w:rsidRPr="00C6118B" w:rsidRDefault="009045B2" w:rsidP="009045B2">
            <w:pPr>
              <w:ind w:left="-5" w:firstLine="0"/>
              <w:rPr>
                <w:b/>
                <w:color w:val="000000" w:themeColor="text1"/>
                <w:sz w:val="22"/>
                <w:szCs w:val="22"/>
                <w:lang w:val="ro-RO"/>
              </w:rPr>
            </w:pPr>
          </w:p>
        </w:tc>
        <w:tc>
          <w:tcPr>
            <w:tcW w:w="2935" w:type="dxa"/>
          </w:tcPr>
          <w:p w:rsidR="009045B2" w:rsidRPr="00C6118B" w:rsidRDefault="009045B2" w:rsidP="009045B2">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171/2012 </w:t>
            </w:r>
          </w:p>
          <w:p w:rsidR="009045B2" w:rsidRPr="00C6118B" w:rsidRDefault="009045B2" w:rsidP="009045B2">
            <w:pPr>
              <w:ind w:firstLine="0"/>
              <w:rPr>
                <w:sz w:val="22"/>
                <w:szCs w:val="22"/>
                <w:lang w:val="ro-RO"/>
              </w:rPr>
            </w:pPr>
            <w:r w:rsidRPr="00C6118B">
              <w:rPr>
                <w:b/>
                <w:bCs/>
                <w:sz w:val="22"/>
                <w:szCs w:val="22"/>
                <w:lang w:val="ro-RO"/>
              </w:rPr>
              <w:t>Articolul 2.</w:t>
            </w:r>
            <w:r w:rsidRPr="00C6118B">
              <w:rPr>
                <w:sz w:val="22"/>
                <w:szCs w:val="22"/>
                <w:lang w:val="ro-RO"/>
              </w:rPr>
              <w:t xml:space="preserve"> </w:t>
            </w:r>
            <w:r w:rsidR="003D2120" w:rsidRPr="00C6118B">
              <w:rPr>
                <w:sz w:val="22"/>
                <w:szCs w:val="22"/>
                <w:lang w:val="ro-RO"/>
              </w:rPr>
              <w:t>Domeniul de aplicare</w:t>
            </w:r>
          </w:p>
          <w:p w:rsidR="003D2120" w:rsidRPr="00C6118B" w:rsidRDefault="003D2120" w:rsidP="003D2120">
            <w:pPr>
              <w:pStyle w:val="NormalWeb"/>
              <w:ind w:firstLine="0"/>
              <w:rPr>
                <w:sz w:val="22"/>
                <w:szCs w:val="22"/>
                <w:lang w:val="ro-RO"/>
              </w:rPr>
            </w:pPr>
            <w:r w:rsidRPr="00C6118B">
              <w:rPr>
                <w:sz w:val="22"/>
                <w:szCs w:val="22"/>
                <w:lang w:val="ro-RO"/>
              </w:rPr>
              <w:t>...</w:t>
            </w:r>
          </w:p>
          <w:p w:rsidR="003D2120" w:rsidRPr="00C6118B" w:rsidRDefault="003D2120" w:rsidP="003D2120">
            <w:pPr>
              <w:pStyle w:val="NormalWeb"/>
              <w:ind w:firstLine="0"/>
              <w:rPr>
                <w:sz w:val="22"/>
                <w:szCs w:val="22"/>
                <w:lang w:val="ro-RO"/>
              </w:rPr>
            </w:pPr>
            <w:r w:rsidRPr="00C6118B">
              <w:rPr>
                <w:sz w:val="22"/>
                <w:szCs w:val="22"/>
                <w:lang w:val="ro-RO"/>
              </w:rPr>
              <w:t xml:space="preserve">(2) Prevederile prezentei legi nu aduc atingere actelor legislative care reglementează regimuri juridice speciale aplicabile anumitor categorii de entități, domenii sau activități, inclusiv băncilor, </w:t>
            </w:r>
            <w:r w:rsidRPr="00C6118B">
              <w:rPr>
                <w:sz w:val="22"/>
                <w:szCs w:val="22"/>
                <w:lang w:val="ro-RO"/>
              </w:rPr>
              <w:lastRenderedPageBreak/>
              <w:t xml:space="preserve">societăților de asigurare sau reasigurare, organismelor de plasament colectiv și societăților care le administrează, precum și fondurilor de pensii facultative și administratorilor acestora, </w:t>
            </w:r>
            <w:r w:rsidRPr="00C6118B">
              <w:rPr>
                <w:i/>
                <w:sz w:val="22"/>
                <w:szCs w:val="22"/>
                <w:lang w:val="ro-RO"/>
              </w:rPr>
              <w:t>precum și normelor privind protecția drepturilor salariaților, inclusiv în ceea ce privește informarea și consultarea personalului întreprinderilor.</w:t>
            </w:r>
            <w:r w:rsidRPr="00C6118B">
              <w:rPr>
                <w:sz w:val="22"/>
                <w:szCs w:val="22"/>
                <w:lang w:val="ro-RO"/>
              </w:rPr>
              <w:t xml:space="preserve"> În cazul în care prezenta lege instituie cerințe suplimentare decât cele prevăzute în actele legislative speciale</w:t>
            </w:r>
            <w:r w:rsidR="00771613" w:rsidRPr="00C6118B">
              <w:rPr>
                <w:sz w:val="22"/>
                <w:szCs w:val="22"/>
                <w:lang w:val="ro-RO"/>
              </w:rPr>
              <w:t xml:space="preserve"> indicate</w:t>
            </w:r>
            <w:r w:rsidRPr="00C6118B">
              <w:rPr>
                <w:sz w:val="22"/>
                <w:szCs w:val="22"/>
                <w:lang w:val="ro-RO"/>
              </w:rPr>
              <w:t xml:space="preserve">, dispozițiile prezentei legi se aplică, în măsura în care nu contravin acestora.   </w:t>
            </w:r>
          </w:p>
          <w:p w:rsidR="009045B2" w:rsidRPr="00C6118B" w:rsidRDefault="003D2120" w:rsidP="003D2120">
            <w:pPr>
              <w:pStyle w:val="NormalWeb"/>
              <w:ind w:firstLine="0"/>
              <w:rPr>
                <w:sz w:val="22"/>
                <w:szCs w:val="22"/>
                <w:lang w:val="ro-RO"/>
              </w:rPr>
            </w:pPr>
            <w:r w:rsidRPr="00C6118B">
              <w:rPr>
                <w:sz w:val="22"/>
                <w:szCs w:val="22"/>
                <w:lang w:val="ro-RO"/>
              </w:rPr>
              <w:t xml:space="preserve">         </w:t>
            </w:r>
            <w:r w:rsidR="009045B2" w:rsidRPr="00C6118B">
              <w:rPr>
                <w:sz w:val="22"/>
                <w:szCs w:val="22"/>
                <w:lang w:val="ro-RO"/>
              </w:rPr>
              <w:t>....</w:t>
            </w:r>
          </w:p>
        </w:tc>
        <w:tc>
          <w:tcPr>
            <w:tcW w:w="1687" w:type="dxa"/>
          </w:tcPr>
          <w:p w:rsidR="009045B2" w:rsidRPr="00C6118B" w:rsidRDefault="009045B2" w:rsidP="009045B2">
            <w:pPr>
              <w:pStyle w:val="NoSpacing"/>
              <w:jc w:val="both"/>
              <w:rPr>
                <w:rFonts w:ascii="Times New Roman" w:hAnsi="Times New Roman"/>
                <w:b/>
                <w:i/>
                <w:color w:val="000000" w:themeColor="text1"/>
                <w:sz w:val="22"/>
                <w:szCs w:val="22"/>
                <w:lang w:val="ro-RO"/>
              </w:rPr>
            </w:pPr>
          </w:p>
        </w:tc>
        <w:tc>
          <w:tcPr>
            <w:tcW w:w="1219" w:type="dxa"/>
          </w:tcPr>
          <w:p w:rsidR="009045B2" w:rsidRPr="00C6118B" w:rsidRDefault="009045B2" w:rsidP="009045B2">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9045B2" w:rsidRPr="00C6118B" w:rsidRDefault="009045B2" w:rsidP="009045B2">
            <w:pPr>
              <w:pStyle w:val="NoSpacing"/>
              <w:jc w:val="both"/>
              <w:rPr>
                <w:rFonts w:ascii="Times New Roman" w:eastAsiaTheme="majorEastAsia" w:hAnsi="Times New Roman"/>
                <w:b/>
                <w:i/>
                <w:sz w:val="22"/>
                <w:szCs w:val="22"/>
                <w:lang w:val="ro-RO"/>
              </w:rPr>
            </w:pPr>
          </w:p>
        </w:tc>
        <w:tc>
          <w:tcPr>
            <w:tcW w:w="1365" w:type="dxa"/>
          </w:tcPr>
          <w:p w:rsidR="009045B2" w:rsidRPr="00C6118B" w:rsidRDefault="009045B2" w:rsidP="009045B2">
            <w:pPr>
              <w:ind w:firstLine="0"/>
              <w:rPr>
                <w:color w:val="000000" w:themeColor="text1"/>
                <w:sz w:val="22"/>
                <w:szCs w:val="22"/>
                <w:lang w:val="ro-RO"/>
              </w:rPr>
            </w:pPr>
          </w:p>
        </w:tc>
      </w:tr>
      <w:tr w:rsidR="009045B2" w:rsidRPr="00C6118B" w:rsidTr="00C6118B">
        <w:trPr>
          <w:trHeight w:val="560"/>
        </w:trPr>
        <w:tc>
          <w:tcPr>
            <w:tcW w:w="2719" w:type="dxa"/>
          </w:tcPr>
          <w:p w:rsidR="00864DDD" w:rsidRPr="00C6118B" w:rsidRDefault="009045B2" w:rsidP="009045B2">
            <w:pPr>
              <w:tabs>
                <w:tab w:val="left" w:pos="271"/>
              </w:tabs>
              <w:ind w:firstLine="0"/>
              <w:rPr>
                <w:sz w:val="22"/>
                <w:szCs w:val="22"/>
              </w:rPr>
            </w:pPr>
            <w:r w:rsidRPr="00C6118B">
              <w:rPr>
                <w:b/>
                <w:sz w:val="22"/>
                <w:szCs w:val="22"/>
                <w:lang w:val="ro-RO"/>
              </w:rPr>
              <w:t>Articolul 15</w:t>
            </w:r>
            <w:r w:rsidRPr="00C6118B">
              <w:rPr>
                <w:sz w:val="22"/>
                <w:szCs w:val="22"/>
              </w:rPr>
              <w:t xml:space="preserve"> </w:t>
            </w:r>
          </w:p>
          <w:p w:rsidR="009045B2" w:rsidRPr="00C6118B" w:rsidRDefault="009045B2" w:rsidP="009045B2">
            <w:pPr>
              <w:tabs>
                <w:tab w:val="left" w:pos="271"/>
              </w:tabs>
              <w:ind w:firstLine="0"/>
              <w:rPr>
                <w:b/>
                <w:i/>
                <w:sz w:val="22"/>
                <w:szCs w:val="22"/>
                <w:lang w:val="ro-RO"/>
              </w:rPr>
            </w:pPr>
            <w:r w:rsidRPr="00C6118B">
              <w:rPr>
                <w:b/>
                <w:i/>
                <w:sz w:val="22"/>
                <w:szCs w:val="22"/>
                <w:lang w:val="ro-RO"/>
              </w:rPr>
              <w:t>Retragerea obligatorie</w:t>
            </w:r>
          </w:p>
          <w:p w:rsidR="009045B2" w:rsidRPr="00C6118B" w:rsidRDefault="009045B2" w:rsidP="00864DDD">
            <w:pPr>
              <w:tabs>
                <w:tab w:val="left" w:pos="271"/>
              </w:tabs>
              <w:ind w:firstLine="0"/>
              <w:rPr>
                <w:sz w:val="22"/>
                <w:szCs w:val="22"/>
                <w:lang w:val="ro-RO"/>
              </w:rPr>
            </w:pPr>
            <w:r w:rsidRPr="00C6118B">
              <w:rPr>
                <w:sz w:val="22"/>
                <w:szCs w:val="22"/>
                <w:lang w:val="ro-RO"/>
              </w:rPr>
              <w:t>(1)   Statele membre se asigură că, atunci când o ofertă se adresează tuturor deținătorilor de valori mobiliare ale societății în cauză pentru toate valorile lor mobiliare, se aplică alineatele (2)-(5).</w:t>
            </w:r>
          </w:p>
          <w:p w:rsidR="009045B2" w:rsidRPr="00C6118B" w:rsidRDefault="009045B2" w:rsidP="009045B2">
            <w:pPr>
              <w:tabs>
                <w:tab w:val="left" w:pos="271"/>
              </w:tabs>
              <w:rPr>
                <w:sz w:val="22"/>
                <w:szCs w:val="22"/>
                <w:lang w:val="ro-RO"/>
              </w:rPr>
            </w:pPr>
          </w:p>
          <w:p w:rsidR="009045B2" w:rsidRPr="00C6118B" w:rsidRDefault="009045B2" w:rsidP="00864DDD">
            <w:pPr>
              <w:tabs>
                <w:tab w:val="left" w:pos="271"/>
              </w:tabs>
              <w:ind w:firstLine="0"/>
              <w:rPr>
                <w:sz w:val="22"/>
                <w:szCs w:val="22"/>
                <w:lang w:val="ro-RO"/>
              </w:rPr>
            </w:pPr>
            <w:r w:rsidRPr="00C6118B">
              <w:rPr>
                <w:sz w:val="22"/>
                <w:szCs w:val="22"/>
                <w:lang w:val="ro-RO"/>
              </w:rPr>
              <w:t xml:space="preserve">(2)   Statele membre se asigură că un ofertant poate solicita tuturor deținătorilor </w:t>
            </w:r>
            <w:r w:rsidRPr="00C6118B">
              <w:rPr>
                <w:sz w:val="22"/>
                <w:szCs w:val="22"/>
                <w:lang w:val="ro-RO"/>
              </w:rPr>
              <w:lastRenderedPageBreak/>
              <w:t xml:space="preserve">de valori mobiliare rămase să-i vândă aceste valori mobiliare la </w:t>
            </w:r>
            <w:r w:rsidRPr="00C6118B">
              <w:rPr>
                <w:i/>
                <w:sz w:val="22"/>
                <w:szCs w:val="22"/>
                <w:lang w:val="ro-RO"/>
              </w:rPr>
              <w:t>un preț corect</w:t>
            </w:r>
            <w:r w:rsidRPr="00C6118B">
              <w:rPr>
                <w:sz w:val="22"/>
                <w:szCs w:val="22"/>
                <w:lang w:val="ro-RO"/>
              </w:rPr>
              <w:t>. Statele membre introduc acest drept în unul dintre cele două cazuri de mai jos:</w:t>
            </w:r>
          </w:p>
          <w:p w:rsidR="009045B2" w:rsidRPr="00C6118B" w:rsidRDefault="009045B2" w:rsidP="00864DDD">
            <w:pPr>
              <w:tabs>
                <w:tab w:val="left" w:pos="271"/>
              </w:tabs>
              <w:ind w:firstLine="0"/>
              <w:rPr>
                <w:sz w:val="22"/>
                <w:szCs w:val="22"/>
                <w:lang w:val="ro-RO"/>
              </w:rPr>
            </w:pPr>
            <w:r w:rsidRPr="00C6118B">
              <w:rPr>
                <w:sz w:val="22"/>
                <w:szCs w:val="22"/>
                <w:lang w:val="ro-RO"/>
              </w:rPr>
              <w:t>(a) atunci când ofertantul deține valori mobiliare care reprezintă cel puțin 90 % din capitalul care conferă drepturi de vot și 90 % din drepturile de vot ale societății în cauză</w:t>
            </w:r>
          </w:p>
          <w:p w:rsidR="009045B2" w:rsidRPr="00C6118B" w:rsidRDefault="009045B2" w:rsidP="009045B2">
            <w:pPr>
              <w:tabs>
                <w:tab w:val="left" w:pos="271"/>
              </w:tabs>
              <w:rPr>
                <w:sz w:val="22"/>
                <w:szCs w:val="22"/>
                <w:lang w:val="ro-RO"/>
              </w:rPr>
            </w:pPr>
          </w:p>
          <w:p w:rsidR="009045B2" w:rsidRPr="00C6118B" w:rsidRDefault="009045B2" w:rsidP="00864DDD">
            <w:pPr>
              <w:tabs>
                <w:tab w:val="left" w:pos="271"/>
              </w:tabs>
              <w:ind w:firstLine="0"/>
              <w:rPr>
                <w:sz w:val="22"/>
                <w:szCs w:val="22"/>
                <w:lang w:val="ro-RO"/>
              </w:rPr>
            </w:pPr>
            <w:r w:rsidRPr="00C6118B">
              <w:rPr>
                <w:sz w:val="22"/>
                <w:szCs w:val="22"/>
                <w:lang w:val="ro-RO"/>
              </w:rPr>
              <w:t>sau</w:t>
            </w:r>
          </w:p>
          <w:p w:rsidR="009045B2" w:rsidRPr="00C6118B" w:rsidRDefault="009045B2" w:rsidP="009045B2">
            <w:pPr>
              <w:tabs>
                <w:tab w:val="left" w:pos="271"/>
              </w:tabs>
              <w:rPr>
                <w:sz w:val="22"/>
                <w:szCs w:val="22"/>
                <w:lang w:val="ro-RO"/>
              </w:rPr>
            </w:pPr>
          </w:p>
          <w:p w:rsidR="009045B2" w:rsidRPr="00C6118B" w:rsidRDefault="009045B2" w:rsidP="00864DDD">
            <w:pPr>
              <w:tabs>
                <w:tab w:val="left" w:pos="271"/>
              </w:tabs>
              <w:ind w:firstLine="0"/>
              <w:rPr>
                <w:sz w:val="22"/>
                <w:szCs w:val="22"/>
                <w:lang w:val="ro-RO"/>
              </w:rPr>
            </w:pPr>
            <w:r w:rsidRPr="00C6118B">
              <w:rPr>
                <w:sz w:val="22"/>
                <w:szCs w:val="22"/>
                <w:lang w:val="ro-RO"/>
              </w:rPr>
              <w:t>(b) atunci când, după acceptarea ofertei, acesta a achiziționat sau s-a angajat ferm prin contract să achiziționeze valori mobiliare care reprezintă cel puțin 90 % din capitalul care conferă drepturi de vot și 90 % din drepturile de vot care fac obiectul ofertei.</w:t>
            </w:r>
          </w:p>
          <w:p w:rsidR="009045B2" w:rsidRPr="00C6118B" w:rsidRDefault="009045B2" w:rsidP="009045B2">
            <w:pPr>
              <w:tabs>
                <w:tab w:val="left" w:pos="271"/>
              </w:tabs>
              <w:rPr>
                <w:sz w:val="22"/>
                <w:szCs w:val="22"/>
                <w:lang w:val="ro-RO"/>
              </w:rPr>
            </w:pPr>
          </w:p>
          <w:p w:rsidR="009045B2" w:rsidRPr="00C6118B" w:rsidRDefault="009045B2" w:rsidP="00864DDD">
            <w:pPr>
              <w:tabs>
                <w:tab w:val="left" w:pos="271"/>
              </w:tabs>
              <w:ind w:firstLine="0"/>
              <w:rPr>
                <w:sz w:val="22"/>
                <w:szCs w:val="22"/>
                <w:lang w:val="ro-RO"/>
              </w:rPr>
            </w:pPr>
            <w:r w:rsidRPr="00C6118B">
              <w:rPr>
                <w:sz w:val="22"/>
                <w:szCs w:val="22"/>
                <w:lang w:val="ro-RO"/>
              </w:rPr>
              <w:t>În cazul prevăzut la litera (a), statele membre pot stabili un prag mai ridicat, fără ca acesta să depășească 95 % din capitalul care conferă drepturi de vot și 95 % din drepturile de vot.</w:t>
            </w:r>
          </w:p>
        </w:tc>
        <w:tc>
          <w:tcPr>
            <w:tcW w:w="2128" w:type="dxa"/>
          </w:tcPr>
          <w:p w:rsidR="009045B2" w:rsidRPr="00C6118B" w:rsidRDefault="009045B2" w:rsidP="009045B2">
            <w:pPr>
              <w:ind w:left="-5" w:firstLine="0"/>
              <w:rPr>
                <w:b/>
                <w:color w:val="000000" w:themeColor="text1"/>
                <w:sz w:val="22"/>
                <w:szCs w:val="22"/>
                <w:lang w:val="ro-RO"/>
              </w:rPr>
            </w:pPr>
          </w:p>
        </w:tc>
        <w:tc>
          <w:tcPr>
            <w:tcW w:w="2935" w:type="dxa"/>
          </w:tcPr>
          <w:p w:rsidR="00864DDD" w:rsidRPr="00C6118B" w:rsidRDefault="00864DDD" w:rsidP="00864DDD">
            <w:pPr>
              <w:ind w:firstLine="0"/>
              <w:rPr>
                <w:b/>
                <w:sz w:val="22"/>
                <w:szCs w:val="22"/>
                <w:lang w:val="ro-RO"/>
              </w:rPr>
            </w:pPr>
            <w:r w:rsidRPr="00C6118B">
              <w:rPr>
                <w:rFonts w:eastAsiaTheme="majorEastAsia"/>
                <w:b/>
                <w:sz w:val="22"/>
                <w:szCs w:val="22"/>
              </w:rPr>
              <w:t>Proiect de modificare</w:t>
            </w:r>
            <w:r w:rsidRPr="00C6118B">
              <w:rPr>
                <w:rFonts w:eastAsiaTheme="majorEastAsia"/>
                <w:b/>
                <w:sz w:val="22"/>
                <w:szCs w:val="22"/>
                <w:lang w:val="ro-RO"/>
              </w:rPr>
              <w:t xml:space="preserve"> a</w:t>
            </w:r>
            <w:r w:rsidRPr="00C6118B">
              <w:rPr>
                <w:rFonts w:eastAsiaTheme="majorEastAsia"/>
                <w:b/>
                <w:sz w:val="22"/>
                <w:szCs w:val="22"/>
              </w:rPr>
              <w:t xml:space="preserve"> Legii </w:t>
            </w:r>
            <w:r w:rsidRPr="00C6118B">
              <w:rPr>
                <w:b/>
                <w:sz w:val="22"/>
                <w:szCs w:val="22"/>
                <w:lang w:val="ro-RO"/>
              </w:rPr>
              <w:t xml:space="preserve">   nr. 171/2012 </w:t>
            </w:r>
          </w:p>
          <w:p w:rsidR="00864DDD" w:rsidRPr="00C6118B" w:rsidRDefault="00864DDD" w:rsidP="00864DDD">
            <w:pPr>
              <w:ind w:firstLine="0"/>
              <w:rPr>
                <w:b/>
                <w:i/>
                <w:sz w:val="22"/>
                <w:szCs w:val="22"/>
                <w:lang w:val="ro-RO"/>
              </w:rPr>
            </w:pPr>
            <w:r w:rsidRPr="00C6118B">
              <w:rPr>
                <w:sz w:val="22"/>
                <w:szCs w:val="22"/>
              </w:rPr>
              <w:t>(</w:t>
            </w:r>
            <w:r w:rsidRPr="00C6118B">
              <w:rPr>
                <w:b/>
                <w:i/>
                <w:sz w:val="22"/>
                <w:szCs w:val="22"/>
                <w:lang w:val="ro-RO"/>
              </w:rPr>
              <w:t>Cap.II, Secţiunea a 4-a</w:t>
            </w:r>
            <w:r w:rsidRPr="00C6118B">
              <w:rPr>
                <w:sz w:val="22"/>
                <w:szCs w:val="22"/>
              </w:rPr>
              <w:t xml:space="preserve"> </w:t>
            </w:r>
            <w:r w:rsidRPr="00C6118B">
              <w:rPr>
                <w:b/>
                <w:i/>
                <w:sz w:val="22"/>
                <w:szCs w:val="22"/>
                <w:lang w:val="ro-RO"/>
              </w:rPr>
              <w:t>Ofertele de preluare şi operaţiunile de retragere a acţionarilor din societate :</w:t>
            </w:r>
          </w:p>
          <w:p w:rsidR="00864DDD" w:rsidRPr="00C6118B" w:rsidRDefault="00864DDD" w:rsidP="005A184B">
            <w:pPr>
              <w:ind w:firstLine="567"/>
              <w:rPr>
                <w:b/>
                <w:sz w:val="22"/>
                <w:szCs w:val="22"/>
                <w:lang w:val="ro-RO"/>
              </w:rPr>
            </w:pPr>
            <w:r w:rsidRPr="00C6118B">
              <w:rPr>
                <w:b/>
                <w:sz w:val="22"/>
                <w:szCs w:val="22"/>
                <w:lang w:val="ro-RO"/>
              </w:rPr>
              <w:t>Subsecţiunea a 3-a</w:t>
            </w:r>
          </w:p>
          <w:p w:rsidR="00864DDD" w:rsidRPr="00C6118B" w:rsidRDefault="00864DDD" w:rsidP="00864DDD">
            <w:pPr>
              <w:ind w:firstLine="0"/>
              <w:rPr>
                <w:b/>
                <w:sz w:val="22"/>
                <w:szCs w:val="22"/>
                <w:lang w:val="ro-RO"/>
              </w:rPr>
            </w:pPr>
            <w:r w:rsidRPr="00C6118B">
              <w:rPr>
                <w:b/>
                <w:sz w:val="22"/>
                <w:szCs w:val="22"/>
                <w:lang w:val="ro-RO"/>
              </w:rPr>
              <w:t>Retragerea acționarilor dintr-o societate</w:t>
            </w:r>
          </w:p>
          <w:p w:rsidR="00864DDD" w:rsidRPr="00C6118B" w:rsidRDefault="00864DDD" w:rsidP="00864DDD">
            <w:pPr>
              <w:ind w:firstLine="567"/>
              <w:jc w:val="center"/>
              <w:rPr>
                <w:rFonts w:ascii="Arial" w:hAnsi="Arial" w:cs="Arial"/>
                <w:b/>
                <w:sz w:val="22"/>
                <w:szCs w:val="22"/>
                <w:lang w:val="ro-RO"/>
              </w:rPr>
            </w:pPr>
          </w:p>
          <w:p w:rsidR="00864DDD" w:rsidRPr="00C6118B" w:rsidRDefault="00864DDD" w:rsidP="00864DDD">
            <w:pPr>
              <w:ind w:firstLine="0"/>
              <w:rPr>
                <w:sz w:val="22"/>
                <w:szCs w:val="22"/>
              </w:rPr>
            </w:pPr>
            <w:r w:rsidRPr="00C6118B">
              <w:rPr>
                <w:b/>
                <w:bCs/>
                <w:sz w:val="22"/>
                <w:szCs w:val="22"/>
                <w:lang w:val="ro-RO"/>
              </w:rPr>
              <w:t>Articolul 30.</w:t>
            </w:r>
            <w:r w:rsidRPr="00C6118B">
              <w:rPr>
                <w:sz w:val="22"/>
                <w:szCs w:val="22"/>
                <w:lang w:val="ro-RO"/>
              </w:rPr>
              <w:t xml:space="preserve"> </w:t>
            </w:r>
            <w:r w:rsidRPr="00C6118B">
              <w:rPr>
                <w:sz w:val="22"/>
                <w:szCs w:val="22"/>
              </w:rPr>
              <w:t>Cererea de retragere obligatorie</w:t>
            </w:r>
          </w:p>
          <w:p w:rsidR="00864DDD" w:rsidRPr="00C6118B" w:rsidRDefault="00864DDD" w:rsidP="00864DDD">
            <w:pPr>
              <w:ind w:firstLine="0"/>
              <w:rPr>
                <w:sz w:val="22"/>
                <w:szCs w:val="22"/>
                <w:lang w:val="ro-RO"/>
              </w:rPr>
            </w:pPr>
            <w:r w:rsidRPr="00C6118B">
              <w:rPr>
                <w:sz w:val="22"/>
                <w:szCs w:val="22"/>
                <w:lang w:val="ro-RO"/>
              </w:rPr>
              <w:t xml:space="preserve">(1) Deţinătorii de valori mobiliare cu drept de vot, cu </w:t>
            </w:r>
            <w:r w:rsidRPr="00C6118B">
              <w:rPr>
                <w:sz w:val="22"/>
                <w:szCs w:val="22"/>
                <w:lang w:val="ro-RO"/>
              </w:rPr>
              <w:lastRenderedPageBreak/>
              <w:t xml:space="preserve">excepţia celor prevăzuţi la alin.(8), sînt obligaţi să vîndă </w:t>
            </w:r>
            <w:r w:rsidRPr="00C6118B">
              <w:rPr>
                <w:i/>
                <w:sz w:val="22"/>
                <w:szCs w:val="22"/>
                <w:lang w:val="ro-RO"/>
              </w:rPr>
              <w:t>la un preţ echitabil</w:t>
            </w:r>
            <w:r w:rsidRPr="00C6118B">
              <w:rPr>
                <w:sz w:val="22"/>
                <w:szCs w:val="22"/>
                <w:lang w:val="ro-RO"/>
              </w:rPr>
              <w:t xml:space="preserve"> ofertantului, la cererea acestuia, valorile mobiliare deţinute dacă, după derularea unei oferte de preluare obligatorii sau benevole, ofertantul deţine singur sau împreună cu persoanele care acţionează în mod concertat cel puţin 90% din valorile mobiliare ce constituie obiectul ofertei.</w:t>
            </w:r>
          </w:p>
          <w:p w:rsidR="00864DDD" w:rsidRPr="00C6118B" w:rsidRDefault="00864DDD" w:rsidP="00864DDD">
            <w:pPr>
              <w:ind w:firstLine="0"/>
              <w:rPr>
                <w:sz w:val="22"/>
                <w:szCs w:val="22"/>
                <w:lang w:val="ro-RO"/>
              </w:rPr>
            </w:pPr>
            <w:r w:rsidRPr="00C6118B">
              <w:rPr>
                <w:sz w:val="22"/>
                <w:szCs w:val="22"/>
                <w:lang w:val="ro-RO"/>
              </w:rPr>
              <w:t xml:space="preserve">..... </w:t>
            </w:r>
          </w:p>
          <w:p w:rsidR="00864DDD" w:rsidRPr="00C6118B" w:rsidRDefault="00864DDD" w:rsidP="00864DDD">
            <w:pPr>
              <w:ind w:firstLine="0"/>
              <w:rPr>
                <w:sz w:val="22"/>
                <w:szCs w:val="22"/>
                <w:lang w:val="ro-RO"/>
              </w:rPr>
            </w:pPr>
            <w:r w:rsidRPr="00C6118B">
              <w:rPr>
                <w:sz w:val="22"/>
                <w:szCs w:val="22"/>
                <w:lang w:val="ro-RO"/>
              </w:rPr>
              <w:t>(8) Acţionarii care nu doresc să îşi înstrăineze acţiunile sînt în drept să comunice ofertantului în scris despre aceasta pînă la expirarea termenului stabilit în cererea de retragere obligatorie expediată acţionarilor minoritari.</w:t>
            </w:r>
          </w:p>
          <w:p w:rsidR="009045B2" w:rsidRPr="00C6118B" w:rsidRDefault="00864DDD" w:rsidP="00D602D4">
            <w:pPr>
              <w:ind w:firstLine="0"/>
              <w:rPr>
                <w:sz w:val="22"/>
                <w:szCs w:val="22"/>
                <w:lang w:val="ro-RO"/>
              </w:rPr>
            </w:pPr>
            <w:r w:rsidRPr="00C6118B">
              <w:rPr>
                <w:sz w:val="22"/>
                <w:szCs w:val="22"/>
                <w:lang w:val="ro-RO"/>
              </w:rPr>
              <w:t>(9) În cazul în care pe parcursul duratei cererii de retragere obligatorie acţionarul nu înaintează ofertantului cererea de refuz sau de înstrăinare a acţiunilor sale, se consideră că acesta a acceptat tacit cererea ofertantului.</w:t>
            </w:r>
          </w:p>
        </w:tc>
        <w:tc>
          <w:tcPr>
            <w:tcW w:w="1687" w:type="dxa"/>
          </w:tcPr>
          <w:p w:rsidR="009045B2" w:rsidRPr="00C6118B" w:rsidRDefault="009045B2" w:rsidP="009045B2">
            <w:pPr>
              <w:pStyle w:val="NoSpacing"/>
              <w:jc w:val="both"/>
              <w:rPr>
                <w:rFonts w:ascii="Times New Roman" w:hAnsi="Times New Roman"/>
                <w:b/>
                <w:i/>
                <w:color w:val="000000" w:themeColor="text1"/>
                <w:sz w:val="22"/>
                <w:szCs w:val="22"/>
                <w:lang w:val="ro-RO"/>
              </w:rPr>
            </w:pPr>
          </w:p>
        </w:tc>
        <w:tc>
          <w:tcPr>
            <w:tcW w:w="1219" w:type="dxa"/>
          </w:tcPr>
          <w:p w:rsidR="009045B2" w:rsidRPr="00C6118B" w:rsidRDefault="00846065" w:rsidP="009045B2">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846065" w:rsidRPr="00C6118B" w:rsidRDefault="00846065" w:rsidP="00846065">
            <w:pPr>
              <w:ind w:firstLine="0"/>
              <w:rPr>
                <w:sz w:val="22"/>
                <w:szCs w:val="22"/>
                <w:lang w:val="ro-RO"/>
              </w:rPr>
            </w:pPr>
            <w:r w:rsidRPr="00C6118B">
              <w:rPr>
                <w:sz w:val="22"/>
                <w:szCs w:val="22"/>
                <w:lang w:val="ro-RO"/>
              </w:rPr>
              <w:t>Deși alin.8 nu este în conformitate totala cu Directiva, acest drept a fost oferit pentru a fi in deplină conformitate cu Legea suprema a tarii (</w:t>
            </w:r>
            <w:r w:rsidRPr="00C6118B">
              <w:rPr>
                <w:b/>
                <w:sz w:val="22"/>
                <w:szCs w:val="22"/>
                <w:lang w:val="ro-RO"/>
              </w:rPr>
              <w:t xml:space="preserve"> Constituția RM</w:t>
            </w:r>
            <w:r w:rsidRPr="00C6118B">
              <w:rPr>
                <w:sz w:val="22"/>
                <w:szCs w:val="22"/>
                <w:lang w:val="ro-RO"/>
              </w:rPr>
              <w:t xml:space="preserve">, </w:t>
            </w:r>
            <w:r w:rsidRPr="00C6118B">
              <w:rPr>
                <w:b/>
                <w:sz w:val="22"/>
                <w:szCs w:val="22"/>
                <w:lang w:val="ro-RO"/>
              </w:rPr>
              <w:t xml:space="preserve">Art. 46 </w:t>
            </w:r>
            <w:r w:rsidRPr="00C6118B">
              <w:rPr>
                <w:sz w:val="22"/>
                <w:szCs w:val="22"/>
                <w:lang w:val="ro-RO"/>
              </w:rPr>
              <w:t>Dreptul la proprietate privată şi protecţia acesteia), potrivit căreia:</w:t>
            </w:r>
          </w:p>
          <w:p w:rsidR="00846065" w:rsidRPr="00C6118B" w:rsidRDefault="00846065" w:rsidP="00846065">
            <w:pPr>
              <w:ind w:firstLine="0"/>
              <w:rPr>
                <w:sz w:val="22"/>
                <w:szCs w:val="22"/>
                <w:lang w:val="ro-RO"/>
              </w:rPr>
            </w:pPr>
            <w:r w:rsidRPr="00C6118B">
              <w:rPr>
                <w:sz w:val="22"/>
                <w:szCs w:val="22"/>
                <w:lang w:val="ro-RO"/>
              </w:rPr>
              <w:t>”(1) Dreptul la proprietate privată, precum şi creanţele asupra statului sunt garantate.</w:t>
            </w:r>
          </w:p>
          <w:p w:rsidR="009045B2" w:rsidRPr="00C6118B" w:rsidRDefault="00846065" w:rsidP="00846065">
            <w:pPr>
              <w:pStyle w:val="NoSpacing"/>
              <w:jc w:val="both"/>
              <w:rPr>
                <w:rFonts w:ascii="Times New Roman" w:eastAsiaTheme="majorEastAsia" w:hAnsi="Times New Roman"/>
                <w:b/>
                <w:i/>
                <w:sz w:val="22"/>
                <w:szCs w:val="22"/>
                <w:lang w:val="ro-RO"/>
              </w:rPr>
            </w:pPr>
            <w:r w:rsidRPr="00C6118B">
              <w:rPr>
                <w:rFonts w:ascii="Times New Roman" w:hAnsi="Times New Roman"/>
                <w:sz w:val="22"/>
                <w:szCs w:val="22"/>
                <w:lang w:val="ro-RO"/>
              </w:rPr>
              <w:t>(2) Nimeni nu poate fi expropriat decât pentru o cauză de utilitate publică, stabilită potrivit legii, cu dreaptă şi prealabilă despăgubire.”</w:t>
            </w:r>
          </w:p>
        </w:tc>
        <w:tc>
          <w:tcPr>
            <w:tcW w:w="1365" w:type="dxa"/>
          </w:tcPr>
          <w:p w:rsidR="009045B2" w:rsidRPr="00C6118B" w:rsidRDefault="009045B2" w:rsidP="009045B2">
            <w:pPr>
              <w:ind w:firstLine="0"/>
              <w:rPr>
                <w:color w:val="000000" w:themeColor="text1"/>
                <w:sz w:val="22"/>
                <w:szCs w:val="22"/>
                <w:lang w:val="ro-RO"/>
              </w:rPr>
            </w:pPr>
          </w:p>
        </w:tc>
      </w:tr>
      <w:tr w:rsidR="009045B2" w:rsidRPr="00C6118B" w:rsidTr="00C6118B">
        <w:trPr>
          <w:trHeight w:val="841"/>
        </w:trPr>
        <w:tc>
          <w:tcPr>
            <w:tcW w:w="2719" w:type="dxa"/>
          </w:tcPr>
          <w:p w:rsidR="009045B2" w:rsidRPr="00C6118B" w:rsidRDefault="009045B2" w:rsidP="00D602D4">
            <w:pPr>
              <w:tabs>
                <w:tab w:val="left" w:pos="271"/>
              </w:tabs>
              <w:ind w:firstLine="0"/>
              <w:rPr>
                <w:sz w:val="22"/>
                <w:szCs w:val="22"/>
                <w:lang w:val="ro-RO"/>
              </w:rPr>
            </w:pPr>
            <w:r w:rsidRPr="00C6118B">
              <w:rPr>
                <w:sz w:val="22"/>
                <w:szCs w:val="22"/>
                <w:lang w:val="ro-RO"/>
              </w:rPr>
              <w:lastRenderedPageBreak/>
              <w:t>(3)   Statele membre se asigură că sunt în vigoare norme care permit să se calculeze când se atinge pragul respectiv.</w:t>
            </w:r>
          </w:p>
          <w:p w:rsidR="009045B2" w:rsidRPr="00C6118B" w:rsidRDefault="009045B2" w:rsidP="009045B2">
            <w:pPr>
              <w:tabs>
                <w:tab w:val="left" w:pos="271"/>
              </w:tabs>
              <w:rPr>
                <w:sz w:val="22"/>
                <w:szCs w:val="22"/>
                <w:lang w:val="ro-RO"/>
              </w:rPr>
            </w:pPr>
          </w:p>
          <w:p w:rsidR="009045B2" w:rsidRPr="00C6118B" w:rsidRDefault="009045B2" w:rsidP="00D602D4">
            <w:pPr>
              <w:tabs>
                <w:tab w:val="left" w:pos="271"/>
              </w:tabs>
              <w:ind w:firstLine="0"/>
              <w:rPr>
                <w:sz w:val="22"/>
                <w:szCs w:val="22"/>
                <w:lang w:val="ro-RO"/>
              </w:rPr>
            </w:pPr>
            <w:r w:rsidRPr="00C6118B">
              <w:rPr>
                <w:sz w:val="22"/>
                <w:szCs w:val="22"/>
                <w:lang w:val="ro-RO"/>
              </w:rPr>
              <w:t>Atunci când societatea în cauză a emis mai multe categorii de valori mobiliare, statele membre pot să prevadă că dreptul de a recurge la retragerea obligatorie poate să se exercite numai pentru categoria pentru care pragul prevăzut la alineatul (2) a fost atins.</w:t>
            </w:r>
          </w:p>
          <w:p w:rsidR="009045B2" w:rsidRPr="00C6118B" w:rsidRDefault="009045B2" w:rsidP="009045B2">
            <w:pPr>
              <w:tabs>
                <w:tab w:val="left" w:pos="271"/>
              </w:tabs>
              <w:rPr>
                <w:sz w:val="22"/>
                <w:szCs w:val="22"/>
                <w:lang w:val="ro-RO"/>
              </w:rPr>
            </w:pPr>
          </w:p>
          <w:p w:rsidR="009045B2" w:rsidRPr="00C6118B" w:rsidRDefault="009045B2" w:rsidP="00D602D4">
            <w:pPr>
              <w:tabs>
                <w:tab w:val="left" w:pos="271"/>
              </w:tabs>
              <w:ind w:firstLine="0"/>
              <w:rPr>
                <w:sz w:val="22"/>
                <w:szCs w:val="22"/>
                <w:lang w:val="ro-RO"/>
              </w:rPr>
            </w:pPr>
            <w:r w:rsidRPr="00C6118B">
              <w:rPr>
                <w:sz w:val="22"/>
                <w:szCs w:val="22"/>
                <w:lang w:val="ro-RO"/>
              </w:rPr>
              <w:t>(4)   În cazul în care ofertantul dorește să-și exercite dreptul de a recurge la retragerea obligatorie, acesta o face într-un termen de trei luni de la sfârșitul perioadei de acceptare a ofertei prevăzute la articolul 7.</w:t>
            </w:r>
          </w:p>
        </w:tc>
        <w:tc>
          <w:tcPr>
            <w:tcW w:w="2128" w:type="dxa"/>
          </w:tcPr>
          <w:p w:rsidR="009045B2" w:rsidRPr="00C6118B" w:rsidRDefault="009045B2" w:rsidP="009045B2">
            <w:pPr>
              <w:ind w:left="-5" w:firstLine="0"/>
              <w:rPr>
                <w:b/>
                <w:color w:val="000000" w:themeColor="text1"/>
                <w:sz w:val="22"/>
                <w:szCs w:val="22"/>
                <w:lang w:val="ro-RO"/>
              </w:rPr>
            </w:pPr>
          </w:p>
        </w:tc>
        <w:tc>
          <w:tcPr>
            <w:tcW w:w="2935" w:type="dxa"/>
          </w:tcPr>
          <w:p w:rsidR="00D602D4" w:rsidRPr="00C6118B" w:rsidRDefault="00D602D4" w:rsidP="009045B2">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D602D4" w:rsidRPr="00C6118B" w:rsidRDefault="00D602D4" w:rsidP="00D602D4">
            <w:pPr>
              <w:ind w:firstLine="0"/>
              <w:rPr>
                <w:b/>
                <w:i/>
                <w:sz w:val="22"/>
                <w:szCs w:val="22"/>
                <w:lang w:val="ro-RO"/>
              </w:rPr>
            </w:pPr>
            <w:r w:rsidRPr="00C6118B">
              <w:rPr>
                <w:b/>
                <w:i/>
                <w:sz w:val="22"/>
                <w:szCs w:val="22"/>
                <w:lang w:val="ro-RO"/>
              </w:rPr>
              <w:t xml:space="preserve">Capitolul II, </w:t>
            </w:r>
          </w:p>
          <w:p w:rsidR="00D602D4" w:rsidRPr="00C6118B" w:rsidRDefault="00D602D4" w:rsidP="00D602D4">
            <w:pPr>
              <w:ind w:firstLine="0"/>
              <w:rPr>
                <w:b/>
                <w:i/>
                <w:sz w:val="22"/>
                <w:szCs w:val="22"/>
                <w:lang w:val="ro-RO"/>
              </w:rPr>
            </w:pPr>
            <w:r w:rsidRPr="00C6118B">
              <w:rPr>
                <w:b/>
                <w:i/>
                <w:sz w:val="22"/>
                <w:szCs w:val="22"/>
                <w:lang w:val="ro-RO"/>
              </w:rPr>
              <w:t>Secţiunea a 4-a</w:t>
            </w:r>
            <w:r w:rsidRPr="00C6118B">
              <w:rPr>
                <w:sz w:val="22"/>
                <w:szCs w:val="22"/>
              </w:rPr>
              <w:t xml:space="preserve"> </w:t>
            </w:r>
            <w:r w:rsidRPr="00C6118B">
              <w:rPr>
                <w:b/>
                <w:i/>
                <w:sz w:val="22"/>
                <w:szCs w:val="22"/>
                <w:lang w:val="ro-RO"/>
              </w:rPr>
              <w:t>Ofertele de preluare şi operaţiunile de retragere a acţionarilor din societate)</w:t>
            </w:r>
          </w:p>
          <w:p w:rsidR="00D602D4" w:rsidRPr="00C6118B" w:rsidRDefault="00D602D4" w:rsidP="00D602D4">
            <w:pPr>
              <w:ind w:firstLine="567"/>
              <w:jc w:val="center"/>
              <w:rPr>
                <w:b/>
                <w:sz w:val="22"/>
                <w:szCs w:val="22"/>
                <w:lang w:val="ro-RO"/>
              </w:rPr>
            </w:pPr>
            <w:r w:rsidRPr="00C6118B">
              <w:rPr>
                <w:b/>
                <w:sz w:val="22"/>
                <w:szCs w:val="22"/>
                <w:lang w:val="ro-RO"/>
              </w:rPr>
              <w:t>Subsecţiunea a 3-a</w:t>
            </w:r>
          </w:p>
          <w:p w:rsidR="00D602D4" w:rsidRPr="00C6118B" w:rsidRDefault="00D602D4" w:rsidP="00D602D4">
            <w:pPr>
              <w:ind w:firstLine="0"/>
              <w:rPr>
                <w:b/>
                <w:sz w:val="22"/>
                <w:szCs w:val="22"/>
                <w:lang w:val="ro-RO"/>
              </w:rPr>
            </w:pPr>
            <w:r w:rsidRPr="00C6118B">
              <w:rPr>
                <w:b/>
                <w:sz w:val="22"/>
                <w:szCs w:val="22"/>
                <w:lang w:val="ro-RO"/>
              </w:rPr>
              <w:t>Retragerea acționarilor dintr-o societate</w:t>
            </w:r>
          </w:p>
          <w:p w:rsidR="00D602D4" w:rsidRPr="00C6118B" w:rsidRDefault="00D602D4" w:rsidP="00D602D4">
            <w:pPr>
              <w:ind w:firstLine="0"/>
              <w:rPr>
                <w:sz w:val="22"/>
                <w:szCs w:val="22"/>
              </w:rPr>
            </w:pPr>
            <w:r w:rsidRPr="00C6118B">
              <w:rPr>
                <w:b/>
                <w:bCs/>
                <w:sz w:val="22"/>
                <w:szCs w:val="22"/>
                <w:lang w:val="ro-RO"/>
              </w:rPr>
              <w:t>Articolul 30.</w:t>
            </w:r>
            <w:r w:rsidRPr="00C6118B">
              <w:rPr>
                <w:sz w:val="22"/>
                <w:szCs w:val="22"/>
                <w:lang w:val="ro-RO"/>
              </w:rPr>
              <w:t xml:space="preserve"> </w:t>
            </w:r>
            <w:r w:rsidRPr="00C6118B">
              <w:rPr>
                <w:sz w:val="22"/>
                <w:szCs w:val="22"/>
              </w:rPr>
              <w:t>Cererea de retragere obligatorie</w:t>
            </w:r>
          </w:p>
          <w:p w:rsidR="00D602D4" w:rsidRPr="00C6118B" w:rsidRDefault="00D602D4" w:rsidP="00D602D4">
            <w:pPr>
              <w:ind w:firstLine="0"/>
              <w:rPr>
                <w:sz w:val="22"/>
                <w:szCs w:val="22"/>
                <w:lang w:val="ro-RO"/>
              </w:rPr>
            </w:pPr>
            <w:r w:rsidRPr="00C6118B">
              <w:rPr>
                <w:sz w:val="22"/>
                <w:szCs w:val="22"/>
                <w:lang w:val="ro-RO"/>
              </w:rPr>
              <w:t xml:space="preserve">(1) Deţinătorii de valori mobiliare cu drept de vot, cu excepţia celor prevăzuţi la alin.(8), sînt obligaţi să vîndă ofertantului, la cererea acestuia, </w:t>
            </w:r>
            <w:r w:rsidRPr="00C6118B">
              <w:rPr>
                <w:i/>
                <w:sz w:val="22"/>
                <w:szCs w:val="22"/>
                <w:lang w:val="ro-RO"/>
              </w:rPr>
              <w:t>la un preţ echitabi,</w:t>
            </w:r>
            <w:r w:rsidRPr="00C6118B">
              <w:rPr>
                <w:sz w:val="22"/>
                <w:szCs w:val="22"/>
                <w:lang w:val="ro-RO"/>
              </w:rPr>
              <w:t xml:space="preserve"> valorile mobiliare deţinute dacă, după derularea unei oferte de preluare obligatorii sau benevole, ofertantul deţine singur sau împreună cu persoanele care acţionează în mod concertat cel puţin 90% din valorile mobiliare ce constituie obiectul ofertei.</w:t>
            </w:r>
          </w:p>
          <w:p w:rsidR="00D602D4" w:rsidRPr="00C6118B" w:rsidRDefault="00D602D4" w:rsidP="00D602D4">
            <w:pPr>
              <w:ind w:firstLine="0"/>
              <w:rPr>
                <w:sz w:val="22"/>
                <w:szCs w:val="22"/>
                <w:lang w:val="ro-RO"/>
              </w:rPr>
            </w:pPr>
            <w:r w:rsidRPr="00C6118B">
              <w:rPr>
                <w:sz w:val="22"/>
                <w:szCs w:val="22"/>
                <w:lang w:val="ro-RO"/>
              </w:rPr>
              <w:t xml:space="preserve"> (2) În situația în care societatea a emis mai multe clase de acțiuni, prevederile alin.(1) se aplică separat pentru fiecare clasă.</w:t>
            </w:r>
          </w:p>
          <w:p w:rsidR="009045B2" w:rsidRPr="00C6118B" w:rsidRDefault="00D602D4" w:rsidP="00D602D4">
            <w:pPr>
              <w:pStyle w:val="NormalWeb"/>
              <w:ind w:firstLine="0"/>
              <w:rPr>
                <w:sz w:val="22"/>
                <w:szCs w:val="22"/>
                <w:lang w:val="ro-RO"/>
              </w:rPr>
            </w:pPr>
            <w:r w:rsidRPr="00C6118B">
              <w:rPr>
                <w:sz w:val="22"/>
                <w:szCs w:val="22"/>
                <w:lang w:val="ro-RO"/>
              </w:rPr>
              <w:t xml:space="preserve">(3) Ofertantul este în drept să adreseze o cerere de retragere obligatorie în termen de cel mult 3 luni de la expirarea </w:t>
            </w:r>
            <w:r w:rsidRPr="00C6118B">
              <w:rPr>
                <w:sz w:val="22"/>
                <w:szCs w:val="22"/>
                <w:lang w:val="ro-RO"/>
              </w:rPr>
              <w:lastRenderedPageBreak/>
              <w:t>duratei ofertei de preluare. La expirarea termenului de 3 luni, ofertantul pierde dreptul de a cere retragerea obligatorie pînă la derularea unei noi oferte de preluare.</w:t>
            </w:r>
          </w:p>
        </w:tc>
        <w:tc>
          <w:tcPr>
            <w:tcW w:w="1687" w:type="dxa"/>
          </w:tcPr>
          <w:p w:rsidR="009045B2" w:rsidRPr="00C6118B" w:rsidRDefault="009045B2" w:rsidP="009045B2">
            <w:pPr>
              <w:pStyle w:val="NoSpacing"/>
              <w:jc w:val="both"/>
              <w:rPr>
                <w:rFonts w:ascii="Times New Roman" w:hAnsi="Times New Roman"/>
                <w:b/>
                <w:i/>
                <w:color w:val="000000" w:themeColor="text1"/>
                <w:sz w:val="22"/>
                <w:szCs w:val="22"/>
                <w:lang w:val="ro-RO"/>
              </w:rPr>
            </w:pPr>
          </w:p>
        </w:tc>
        <w:tc>
          <w:tcPr>
            <w:tcW w:w="1219" w:type="dxa"/>
          </w:tcPr>
          <w:p w:rsidR="009045B2" w:rsidRPr="00C6118B" w:rsidRDefault="00D602D4" w:rsidP="009045B2">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9045B2" w:rsidRPr="00C6118B" w:rsidRDefault="009045B2" w:rsidP="009045B2">
            <w:pPr>
              <w:pStyle w:val="NoSpacing"/>
              <w:jc w:val="both"/>
              <w:rPr>
                <w:rFonts w:ascii="Times New Roman" w:eastAsiaTheme="majorEastAsia" w:hAnsi="Times New Roman"/>
                <w:b/>
                <w:i/>
                <w:sz w:val="22"/>
                <w:szCs w:val="22"/>
                <w:lang w:val="ro-RO"/>
              </w:rPr>
            </w:pPr>
          </w:p>
        </w:tc>
        <w:tc>
          <w:tcPr>
            <w:tcW w:w="1365" w:type="dxa"/>
          </w:tcPr>
          <w:p w:rsidR="009045B2" w:rsidRPr="00C6118B" w:rsidRDefault="009045B2" w:rsidP="009045B2">
            <w:pPr>
              <w:ind w:firstLine="0"/>
              <w:rPr>
                <w:color w:val="000000" w:themeColor="text1"/>
                <w:sz w:val="22"/>
                <w:szCs w:val="22"/>
                <w:lang w:val="ro-RO"/>
              </w:rPr>
            </w:pPr>
          </w:p>
        </w:tc>
      </w:tr>
      <w:tr w:rsidR="005A184B" w:rsidRPr="00C6118B" w:rsidTr="00C6118B">
        <w:trPr>
          <w:trHeight w:val="841"/>
        </w:trPr>
        <w:tc>
          <w:tcPr>
            <w:tcW w:w="2719" w:type="dxa"/>
          </w:tcPr>
          <w:p w:rsidR="005A184B" w:rsidRPr="00C6118B" w:rsidRDefault="005A184B" w:rsidP="005A184B">
            <w:pPr>
              <w:tabs>
                <w:tab w:val="left" w:pos="271"/>
              </w:tabs>
              <w:ind w:firstLine="0"/>
              <w:rPr>
                <w:sz w:val="22"/>
                <w:szCs w:val="22"/>
                <w:lang w:val="ro-RO"/>
              </w:rPr>
            </w:pPr>
            <w:r w:rsidRPr="00C6118B">
              <w:rPr>
                <w:sz w:val="22"/>
                <w:szCs w:val="22"/>
                <w:lang w:val="ro-RO"/>
              </w:rPr>
              <w:t>(5)   Statele membre se asigură că se garantează un preț corect. Acest preț trebuie să aibă aceeași formă ca și contrapartida ofertei sau să constea într-o valoare în numerar. Statele membre pot prevedea că numerarul trebuie propus cel puțin cu titlu de opțiune.</w:t>
            </w:r>
          </w:p>
          <w:p w:rsidR="005A184B" w:rsidRPr="00C6118B" w:rsidRDefault="005A184B" w:rsidP="005A184B">
            <w:pPr>
              <w:tabs>
                <w:tab w:val="left" w:pos="271"/>
              </w:tabs>
              <w:ind w:firstLine="0"/>
              <w:rPr>
                <w:sz w:val="22"/>
                <w:szCs w:val="22"/>
                <w:lang w:val="ro-RO"/>
              </w:rPr>
            </w:pPr>
          </w:p>
          <w:p w:rsidR="005A184B" w:rsidRPr="00C6118B" w:rsidRDefault="005A184B" w:rsidP="005A184B">
            <w:pPr>
              <w:tabs>
                <w:tab w:val="left" w:pos="271"/>
              </w:tabs>
              <w:ind w:firstLine="0"/>
              <w:rPr>
                <w:sz w:val="22"/>
                <w:szCs w:val="22"/>
                <w:lang w:val="ro-RO"/>
              </w:rPr>
            </w:pPr>
            <w:r w:rsidRPr="00C6118B">
              <w:rPr>
                <w:sz w:val="22"/>
                <w:szCs w:val="22"/>
                <w:lang w:val="ro-RO"/>
              </w:rPr>
              <w:t>Ca urmare a unei oferte voluntare, în cele două cazuri prevăzute la alineatul (2) literele (a) și (b), contrapartida ofertei se presupune a fi corectă în cazul în care ofertantul a achiziționat, prin acceptarea ofertei, 90 % din capitalul care conferă drepturi de vot face obiectul ofertei.</w:t>
            </w:r>
          </w:p>
          <w:p w:rsidR="005A184B" w:rsidRPr="00C6118B" w:rsidRDefault="005A184B" w:rsidP="005A184B">
            <w:pPr>
              <w:tabs>
                <w:tab w:val="left" w:pos="271"/>
              </w:tabs>
              <w:rPr>
                <w:sz w:val="22"/>
                <w:szCs w:val="22"/>
                <w:lang w:val="ro-RO"/>
              </w:rPr>
            </w:pPr>
          </w:p>
          <w:p w:rsidR="005A184B" w:rsidRPr="00C6118B" w:rsidRDefault="005A184B" w:rsidP="005A184B">
            <w:pPr>
              <w:tabs>
                <w:tab w:val="left" w:pos="271"/>
              </w:tabs>
              <w:ind w:firstLine="0"/>
              <w:rPr>
                <w:sz w:val="22"/>
                <w:szCs w:val="22"/>
                <w:lang w:val="ro-RO"/>
              </w:rPr>
            </w:pPr>
            <w:r w:rsidRPr="00C6118B">
              <w:rPr>
                <w:sz w:val="22"/>
                <w:szCs w:val="22"/>
                <w:lang w:val="ro-RO"/>
              </w:rPr>
              <w:t>În urma unei oferte obligatorii, contrapartida ofertei este prezumată corectă.</w:t>
            </w:r>
          </w:p>
          <w:p w:rsidR="005A184B" w:rsidRPr="00C6118B" w:rsidRDefault="005A184B" w:rsidP="00D602D4">
            <w:pPr>
              <w:tabs>
                <w:tab w:val="left" w:pos="271"/>
              </w:tabs>
              <w:ind w:firstLine="0"/>
              <w:rPr>
                <w:sz w:val="22"/>
                <w:szCs w:val="22"/>
                <w:lang w:val="ro-RO"/>
              </w:rPr>
            </w:pPr>
          </w:p>
        </w:tc>
        <w:tc>
          <w:tcPr>
            <w:tcW w:w="2128" w:type="dxa"/>
          </w:tcPr>
          <w:p w:rsidR="005A184B" w:rsidRPr="00C6118B" w:rsidRDefault="005A184B" w:rsidP="009045B2">
            <w:pPr>
              <w:ind w:left="-5" w:firstLine="0"/>
              <w:rPr>
                <w:b/>
                <w:color w:val="000000" w:themeColor="text1"/>
                <w:sz w:val="22"/>
                <w:szCs w:val="22"/>
                <w:lang w:val="ro-RO"/>
              </w:rPr>
            </w:pPr>
          </w:p>
        </w:tc>
        <w:tc>
          <w:tcPr>
            <w:tcW w:w="2935" w:type="dxa"/>
          </w:tcPr>
          <w:p w:rsidR="005A184B" w:rsidRPr="00C6118B" w:rsidRDefault="005A184B" w:rsidP="005A184B">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5A184B" w:rsidRPr="00C6118B" w:rsidRDefault="005A184B" w:rsidP="005A184B">
            <w:pPr>
              <w:ind w:firstLine="0"/>
              <w:rPr>
                <w:b/>
                <w:i/>
                <w:sz w:val="22"/>
                <w:szCs w:val="22"/>
                <w:lang w:val="ro-RO"/>
              </w:rPr>
            </w:pPr>
            <w:r w:rsidRPr="00C6118B">
              <w:rPr>
                <w:b/>
                <w:i/>
                <w:sz w:val="22"/>
                <w:szCs w:val="22"/>
                <w:lang w:val="ro-RO"/>
              </w:rPr>
              <w:t xml:space="preserve">Capitolul II, </w:t>
            </w:r>
          </w:p>
          <w:p w:rsidR="005A184B" w:rsidRPr="00C6118B" w:rsidRDefault="005A184B" w:rsidP="005A184B">
            <w:pPr>
              <w:ind w:firstLine="0"/>
              <w:rPr>
                <w:b/>
                <w:i/>
                <w:sz w:val="22"/>
                <w:szCs w:val="22"/>
                <w:lang w:val="ro-RO"/>
              </w:rPr>
            </w:pPr>
            <w:r w:rsidRPr="00C6118B">
              <w:rPr>
                <w:b/>
                <w:i/>
                <w:sz w:val="22"/>
                <w:szCs w:val="22"/>
                <w:lang w:val="ro-RO"/>
              </w:rPr>
              <w:t>Secţiunea a 4-a</w:t>
            </w:r>
            <w:r w:rsidRPr="00C6118B">
              <w:rPr>
                <w:sz w:val="22"/>
                <w:szCs w:val="22"/>
              </w:rPr>
              <w:t xml:space="preserve"> </w:t>
            </w:r>
            <w:r w:rsidRPr="00C6118B">
              <w:rPr>
                <w:b/>
                <w:i/>
                <w:sz w:val="22"/>
                <w:szCs w:val="22"/>
                <w:lang w:val="ro-RO"/>
              </w:rPr>
              <w:t>Ofertele de preluare şi operaţiunile de retragere a acţionarilor din societate)</w:t>
            </w:r>
          </w:p>
          <w:p w:rsidR="005A184B" w:rsidRPr="00C6118B" w:rsidRDefault="005A184B" w:rsidP="005A184B">
            <w:pPr>
              <w:ind w:firstLine="0"/>
              <w:rPr>
                <w:b/>
                <w:sz w:val="22"/>
                <w:szCs w:val="22"/>
                <w:lang w:val="ro-RO"/>
              </w:rPr>
            </w:pPr>
            <w:r w:rsidRPr="00C6118B">
              <w:rPr>
                <w:b/>
                <w:sz w:val="22"/>
                <w:szCs w:val="22"/>
                <w:lang w:val="ro-RO"/>
              </w:rPr>
              <w:t>Subsecţiunea a 3-a</w:t>
            </w:r>
          </w:p>
          <w:p w:rsidR="005A184B" w:rsidRPr="00C6118B" w:rsidRDefault="005A184B" w:rsidP="005A184B">
            <w:pPr>
              <w:ind w:firstLine="0"/>
              <w:rPr>
                <w:b/>
                <w:sz w:val="22"/>
                <w:szCs w:val="22"/>
                <w:lang w:val="ro-RO"/>
              </w:rPr>
            </w:pPr>
            <w:r w:rsidRPr="00C6118B">
              <w:rPr>
                <w:b/>
                <w:sz w:val="22"/>
                <w:szCs w:val="22"/>
                <w:lang w:val="ro-RO"/>
              </w:rPr>
              <w:t>Retragerea acționarilor dintr-o societate</w:t>
            </w:r>
          </w:p>
          <w:p w:rsidR="005A184B" w:rsidRPr="00C6118B" w:rsidRDefault="005A184B" w:rsidP="005A184B">
            <w:pPr>
              <w:ind w:firstLine="0"/>
              <w:rPr>
                <w:sz w:val="22"/>
                <w:szCs w:val="22"/>
              </w:rPr>
            </w:pPr>
            <w:r w:rsidRPr="00C6118B">
              <w:rPr>
                <w:b/>
                <w:bCs/>
                <w:sz w:val="22"/>
                <w:szCs w:val="22"/>
                <w:lang w:val="ro-RO"/>
              </w:rPr>
              <w:t>Articolul 30.</w:t>
            </w:r>
            <w:r w:rsidRPr="00C6118B">
              <w:rPr>
                <w:sz w:val="22"/>
                <w:szCs w:val="22"/>
                <w:lang w:val="ro-RO"/>
              </w:rPr>
              <w:t xml:space="preserve"> </w:t>
            </w:r>
            <w:r w:rsidRPr="00C6118B">
              <w:rPr>
                <w:sz w:val="22"/>
                <w:szCs w:val="22"/>
              </w:rPr>
              <w:t>Cererea de retragere obligatorie</w:t>
            </w:r>
          </w:p>
          <w:p w:rsidR="005A184B" w:rsidRPr="00C6118B" w:rsidRDefault="005A184B" w:rsidP="005A184B">
            <w:pPr>
              <w:ind w:firstLine="0"/>
              <w:rPr>
                <w:sz w:val="22"/>
                <w:szCs w:val="22"/>
                <w:lang w:val="ro-RO"/>
              </w:rPr>
            </w:pPr>
            <w:r w:rsidRPr="00C6118B">
              <w:rPr>
                <w:sz w:val="22"/>
                <w:szCs w:val="22"/>
                <w:lang w:val="ro-RO"/>
              </w:rPr>
              <w:t>...</w:t>
            </w:r>
          </w:p>
          <w:p w:rsidR="00BD5D5A" w:rsidRPr="00C6118B" w:rsidRDefault="005A184B" w:rsidP="00BD5D5A">
            <w:pPr>
              <w:ind w:firstLine="0"/>
              <w:rPr>
                <w:sz w:val="22"/>
                <w:szCs w:val="22"/>
                <w:lang w:val="ro-RO"/>
              </w:rPr>
            </w:pPr>
            <w:r w:rsidRPr="00C6118B">
              <w:rPr>
                <w:sz w:val="22"/>
                <w:szCs w:val="22"/>
                <w:lang w:val="ro-RO"/>
              </w:rPr>
              <w:t>(12)</w:t>
            </w:r>
            <w:r w:rsidR="00BD5D5A" w:rsidRPr="00C6118B">
              <w:rPr>
                <w:sz w:val="22"/>
                <w:szCs w:val="22"/>
                <w:lang w:val="ro-RO"/>
              </w:rPr>
              <w:t xml:space="preserve"> Prețul determinat în corespundere cu art.23 și oferit în cadrul unei oferte publice de preluare obligatorii se consideră a fi preț echitabil în sensul prezentului articol.</w:t>
            </w:r>
          </w:p>
          <w:p w:rsidR="005A184B" w:rsidRPr="00C6118B" w:rsidRDefault="00BD5D5A" w:rsidP="00BD5D5A">
            <w:pPr>
              <w:ind w:firstLine="0"/>
              <w:rPr>
                <w:sz w:val="22"/>
                <w:szCs w:val="22"/>
                <w:lang w:val="ro-RO"/>
              </w:rPr>
            </w:pPr>
            <w:r w:rsidRPr="00C6118B">
              <w:rPr>
                <w:sz w:val="22"/>
                <w:szCs w:val="22"/>
                <w:lang w:val="ro-RO"/>
              </w:rPr>
              <w:t xml:space="preserve">(13) Prețul determinat în corespundere cu art.23 și oferit în cadrul unei oferte publice de preluare benevolă se consideră a fi preț echitabil în sensul prezentului articol, dacă ofertantul a achiziționat, prin subscrierile din cadrul acestei oferte acţiuni reprezentând cel puţin 90% din numărul total de </w:t>
            </w:r>
            <w:r w:rsidRPr="00C6118B">
              <w:rPr>
                <w:sz w:val="22"/>
                <w:szCs w:val="22"/>
                <w:lang w:val="ro-RO"/>
              </w:rPr>
              <w:lastRenderedPageBreak/>
              <w:t>acţiuni din capitalul social, care conferă drept de vot, vizate în ofertă.</w:t>
            </w:r>
          </w:p>
          <w:p w:rsidR="005A184B" w:rsidRPr="00C6118B" w:rsidRDefault="005A184B" w:rsidP="005A184B">
            <w:pPr>
              <w:pStyle w:val="NormalWeb"/>
              <w:ind w:firstLine="0"/>
              <w:rPr>
                <w:sz w:val="22"/>
                <w:szCs w:val="22"/>
                <w:lang w:val="ro-RO"/>
              </w:rPr>
            </w:pPr>
            <w:r w:rsidRPr="00C6118B">
              <w:rPr>
                <w:sz w:val="22"/>
                <w:szCs w:val="22"/>
                <w:lang w:val="ro-RO"/>
              </w:rPr>
              <w:t>.....</w:t>
            </w:r>
          </w:p>
          <w:p w:rsidR="005A184B" w:rsidRPr="00C6118B" w:rsidRDefault="005A184B" w:rsidP="005A184B">
            <w:pPr>
              <w:pStyle w:val="NormalWeb"/>
              <w:ind w:firstLine="0"/>
              <w:rPr>
                <w:sz w:val="22"/>
                <w:szCs w:val="22"/>
                <w:lang w:val="ro-RO"/>
              </w:rPr>
            </w:pPr>
            <w:r w:rsidRPr="00C6118B">
              <w:rPr>
                <w:b/>
                <w:sz w:val="22"/>
                <w:szCs w:val="22"/>
                <w:lang w:val="ro-RO"/>
              </w:rPr>
              <w:t>Articolul 32.</w:t>
            </w:r>
            <w:r w:rsidRPr="00C6118B">
              <w:rPr>
                <w:sz w:val="22"/>
                <w:szCs w:val="22"/>
                <w:lang w:val="ro-RO"/>
              </w:rPr>
              <w:t xml:space="preserve"> Efectuarea plăţilor</w:t>
            </w:r>
          </w:p>
          <w:p w:rsidR="005A184B" w:rsidRPr="00C6118B" w:rsidRDefault="005A184B" w:rsidP="005A184B">
            <w:pPr>
              <w:pStyle w:val="NormalWeb"/>
              <w:ind w:firstLine="0"/>
              <w:rPr>
                <w:sz w:val="22"/>
                <w:szCs w:val="22"/>
                <w:lang w:val="ro-RO"/>
              </w:rPr>
            </w:pPr>
            <w:r w:rsidRPr="00C6118B">
              <w:rPr>
                <w:sz w:val="22"/>
                <w:szCs w:val="22"/>
                <w:lang w:val="ro-RO"/>
              </w:rPr>
              <w:t>(1) Pînă la depunerea, în scop de aprobare la Comisia Națională, a unei cereri de retragere obligatorie ofertantul este obligat să dispună de mijloacele de plată necesare pentru finanţarea ofertei.</w:t>
            </w:r>
          </w:p>
          <w:p w:rsidR="005A184B" w:rsidRPr="00C6118B" w:rsidRDefault="005A184B" w:rsidP="005A184B">
            <w:pPr>
              <w:pStyle w:val="NormalWeb"/>
              <w:ind w:firstLine="0"/>
              <w:rPr>
                <w:sz w:val="22"/>
                <w:szCs w:val="22"/>
                <w:lang w:val="ro-RO"/>
              </w:rPr>
            </w:pPr>
            <w:r w:rsidRPr="00C6118B">
              <w:rPr>
                <w:sz w:val="22"/>
                <w:szCs w:val="22"/>
                <w:lang w:val="ro-RO"/>
              </w:rPr>
              <w:t xml:space="preserve"> (2) La achiziţionarea valorilor mobiliare ca urmare a </w:t>
            </w:r>
            <w:r w:rsidRPr="00C6118B">
              <w:rPr>
                <w:i/>
                <w:sz w:val="22"/>
                <w:szCs w:val="22"/>
                <w:lang w:val="ro-RO"/>
              </w:rPr>
              <w:t>cererilor de retragere obligatorie şi a cererilor de achiziţionare obligatorie</w:t>
            </w:r>
            <w:r w:rsidRPr="00C6118B">
              <w:rPr>
                <w:sz w:val="22"/>
                <w:szCs w:val="22"/>
                <w:lang w:val="ro-RO"/>
              </w:rPr>
              <w:t>, ofertantul foloseşte ca mijloc de plată doar mijloace băneşti.</w:t>
            </w:r>
          </w:p>
          <w:p w:rsidR="005A184B" w:rsidRPr="00C6118B" w:rsidRDefault="005A184B" w:rsidP="005A184B">
            <w:pPr>
              <w:pStyle w:val="NormalWeb"/>
              <w:ind w:firstLine="0"/>
              <w:rPr>
                <w:sz w:val="22"/>
                <w:szCs w:val="22"/>
                <w:lang w:val="ro-RO"/>
              </w:rPr>
            </w:pPr>
            <w:r w:rsidRPr="00C6118B">
              <w:rPr>
                <w:sz w:val="22"/>
                <w:szCs w:val="22"/>
                <w:lang w:val="ro-RO"/>
              </w:rPr>
              <w:t>...</w:t>
            </w:r>
          </w:p>
        </w:tc>
        <w:tc>
          <w:tcPr>
            <w:tcW w:w="1687" w:type="dxa"/>
          </w:tcPr>
          <w:p w:rsidR="005A184B" w:rsidRPr="00C6118B" w:rsidRDefault="005A184B" w:rsidP="009045B2">
            <w:pPr>
              <w:pStyle w:val="NoSpacing"/>
              <w:jc w:val="both"/>
              <w:rPr>
                <w:rFonts w:ascii="Times New Roman" w:hAnsi="Times New Roman"/>
                <w:b/>
                <w:i/>
                <w:color w:val="000000" w:themeColor="text1"/>
                <w:sz w:val="22"/>
                <w:szCs w:val="22"/>
                <w:lang w:val="ro-RO"/>
              </w:rPr>
            </w:pPr>
          </w:p>
        </w:tc>
        <w:tc>
          <w:tcPr>
            <w:tcW w:w="1219" w:type="dxa"/>
          </w:tcPr>
          <w:p w:rsidR="005A184B" w:rsidRPr="00C6118B" w:rsidRDefault="005A184B" w:rsidP="009045B2">
            <w:pPr>
              <w:pStyle w:val="NoSpacing"/>
              <w:jc w:val="both"/>
              <w:rPr>
                <w:rFonts w:ascii="Times New Roman" w:hAnsi="Times New Roman"/>
                <w:b/>
                <w:i/>
                <w:sz w:val="22"/>
                <w:szCs w:val="22"/>
                <w:lang w:val="ro-RO"/>
              </w:rPr>
            </w:pPr>
            <w:r w:rsidRPr="00C6118B">
              <w:rPr>
                <w:rFonts w:ascii="Times New Roman" w:hAnsi="Times New Roman"/>
                <w:b/>
                <w:i/>
                <w:sz w:val="22"/>
                <w:szCs w:val="22"/>
                <w:lang w:val="ro-RO"/>
              </w:rPr>
              <w:t>Compatibil</w:t>
            </w:r>
          </w:p>
        </w:tc>
        <w:tc>
          <w:tcPr>
            <w:tcW w:w="3540" w:type="dxa"/>
          </w:tcPr>
          <w:p w:rsidR="005A184B" w:rsidRPr="00C6118B" w:rsidRDefault="005A184B" w:rsidP="009045B2">
            <w:pPr>
              <w:pStyle w:val="NoSpacing"/>
              <w:jc w:val="both"/>
              <w:rPr>
                <w:rFonts w:ascii="Times New Roman" w:eastAsiaTheme="majorEastAsia" w:hAnsi="Times New Roman"/>
                <w:b/>
                <w:i/>
                <w:sz w:val="22"/>
                <w:szCs w:val="22"/>
                <w:lang w:val="ro-RO"/>
              </w:rPr>
            </w:pPr>
          </w:p>
        </w:tc>
        <w:tc>
          <w:tcPr>
            <w:tcW w:w="1365" w:type="dxa"/>
          </w:tcPr>
          <w:p w:rsidR="005A184B" w:rsidRPr="00C6118B" w:rsidRDefault="005A184B" w:rsidP="009045B2">
            <w:pPr>
              <w:ind w:firstLine="0"/>
              <w:rPr>
                <w:color w:val="000000" w:themeColor="text1"/>
                <w:sz w:val="22"/>
                <w:szCs w:val="22"/>
                <w:lang w:val="ro-RO"/>
              </w:rPr>
            </w:pPr>
          </w:p>
        </w:tc>
      </w:tr>
      <w:tr w:rsidR="00D602D4" w:rsidRPr="00C6118B" w:rsidTr="00C6118B">
        <w:trPr>
          <w:trHeight w:val="841"/>
        </w:trPr>
        <w:tc>
          <w:tcPr>
            <w:tcW w:w="2719" w:type="dxa"/>
          </w:tcPr>
          <w:p w:rsidR="00D602D4" w:rsidRPr="00C6118B" w:rsidRDefault="00D602D4" w:rsidP="00D602D4">
            <w:pPr>
              <w:tabs>
                <w:tab w:val="left" w:pos="271"/>
              </w:tabs>
              <w:ind w:firstLine="0"/>
              <w:rPr>
                <w:sz w:val="22"/>
                <w:szCs w:val="22"/>
                <w:lang w:val="ro-RO"/>
              </w:rPr>
            </w:pPr>
            <w:r w:rsidRPr="00C6118B">
              <w:rPr>
                <w:b/>
                <w:sz w:val="22"/>
                <w:szCs w:val="22"/>
                <w:lang w:val="ro-RO"/>
              </w:rPr>
              <w:t>Articolul 16</w:t>
            </w:r>
            <w:r w:rsidRPr="00C6118B">
              <w:rPr>
                <w:sz w:val="22"/>
                <w:szCs w:val="22"/>
                <w:lang w:val="ro-RO"/>
              </w:rPr>
              <w:t xml:space="preserve"> </w:t>
            </w:r>
          </w:p>
          <w:p w:rsidR="00D602D4" w:rsidRPr="00C6118B" w:rsidRDefault="00D602D4" w:rsidP="00D602D4">
            <w:pPr>
              <w:tabs>
                <w:tab w:val="left" w:pos="271"/>
              </w:tabs>
              <w:ind w:firstLine="0"/>
              <w:rPr>
                <w:b/>
                <w:i/>
                <w:sz w:val="22"/>
                <w:szCs w:val="22"/>
                <w:lang w:val="ro-RO"/>
              </w:rPr>
            </w:pPr>
            <w:r w:rsidRPr="00C6118B">
              <w:rPr>
                <w:b/>
                <w:i/>
                <w:sz w:val="22"/>
                <w:szCs w:val="22"/>
                <w:lang w:val="ro-RO"/>
              </w:rPr>
              <w:t>Răscumpărarea obligatorie</w:t>
            </w:r>
          </w:p>
          <w:p w:rsidR="00D602D4" w:rsidRPr="00C6118B" w:rsidRDefault="00D602D4" w:rsidP="00D602D4">
            <w:pPr>
              <w:tabs>
                <w:tab w:val="left" w:pos="271"/>
              </w:tabs>
              <w:rPr>
                <w:b/>
                <w:i/>
                <w:sz w:val="22"/>
                <w:szCs w:val="22"/>
                <w:lang w:val="ro-RO"/>
              </w:rPr>
            </w:pPr>
          </w:p>
          <w:p w:rsidR="00D602D4" w:rsidRPr="00C6118B" w:rsidRDefault="00D602D4" w:rsidP="00D602D4">
            <w:pPr>
              <w:tabs>
                <w:tab w:val="left" w:pos="271"/>
              </w:tabs>
              <w:ind w:firstLine="0"/>
              <w:rPr>
                <w:sz w:val="22"/>
                <w:szCs w:val="22"/>
                <w:lang w:val="ro-RO"/>
              </w:rPr>
            </w:pPr>
            <w:r w:rsidRPr="00C6118B">
              <w:rPr>
                <w:sz w:val="22"/>
                <w:szCs w:val="22"/>
                <w:lang w:val="ro-RO"/>
              </w:rPr>
              <w:t>(1)   Statele membre se asigură că, atunci când o ofertă se adresează tuturor deținătorilor de valori mobiliare ale societății în cauză pentru toate valorile lor mobiliare, se aplică alineatele (2) și (3).</w:t>
            </w:r>
          </w:p>
          <w:p w:rsidR="00D602D4" w:rsidRPr="00C6118B" w:rsidRDefault="00D602D4" w:rsidP="00D602D4">
            <w:pPr>
              <w:tabs>
                <w:tab w:val="left" w:pos="271"/>
              </w:tabs>
              <w:rPr>
                <w:sz w:val="22"/>
                <w:szCs w:val="22"/>
                <w:lang w:val="ro-RO"/>
              </w:rPr>
            </w:pPr>
          </w:p>
          <w:p w:rsidR="00D602D4" w:rsidRPr="00C6118B" w:rsidRDefault="00D602D4" w:rsidP="00D602D4">
            <w:pPr>
              <w:tabs>
                <w:tab w:val="left" w:pos="271"/>
              </w:tabs>
              <w:ind w:firstLine="0"/>
              <w:rPr>
                <w:sz w:val="22"/>
                <w:szCs w:val="22"/>
                <w:lang w:val="ro-RO"/>
              </w:rPr>
            </w:pPr>
            <w:r w:rsidRPr="00C6118B">
              <w:rPr>
                <w:sz w:val="22"/>
                <w:szCs w:val="22"/>
                <w:lang w:val="ro-RO"/>
              </w:rPr>
              <w:t xml:space="preserve">(2)   Statele membre se asigură că un deținător de </w:t>
            </w:r>
            <w:r w:rsidRPr="00C6118B">
              <w:rPr>
                <w:sz w:val="22"/>
                <w:szCs w:val="22"/>
                <w:lang w:val="ro-RO"/>
              </w:rPr>
              <w:lastRenderedPageBreak/>
              <w:t>valori mobiliare rămase poate cere ofertantului să-i cumpere aceste valori mobiliare la un preț corect, în condiții similare cu cele prevăzute la articolul 15 alineatul (2).</w:t>
            </w:r>
          </w:p>
          <w:p w:rsidR="00D602D4" w:rsidRPr="00C6118B" w:rsidRDefault="00D602D4" w:rsidP="00D602D4">
            <w:pPr>
              <w:tabs>
                <w:tab w:val="left" w:pos="271"/>
              </w:tabs>
              <w:rPr>
                <w:sz w:val="22"/>
                <w:szCs w:val="22"/>
                <w:lang w:val="ro-RO"/>
              </w:rPr>
            </w:pPr>
          </w:p>
          <w:p w:rsidR="00D602D4" w:rsidRPr="00C6118B" w:rsidRDefault="00D602D4" w:rsidP="00D602D4">
            <w:pPr>
              <w:pStyle w:val="NoSpacing"/>
              <w:jc w:val="both"/>
              <w:rPr>
                <w:rFonts w:ascii="Times New Roman" w:hAnsi="Times New Roman"/>
                <w:b/>
                <w:sz w:val="22"/>
                <w:szCs w:val="22"/>
                <w:lang w:val="ro-RO"/>
              </w:rPr>
            </w:pPr>
            <w:r w:rsidRPr="00C6118B">
              <w:rPr>
                <w:rFonts w:ascii="Times New Roman" w:hAnsi="Times New Roman"/>
                <w:sz w:val="22"/>
                <w:szCs w:val="22"/>
                <w:lang w:val="ro-RO"/>
              </w:rPr>
              <w:t>(3)   Articolul 15 alineatele (3)-(5) se aplică mutatis mutandis.</w:t>
            </w:r>
          </w:p>
        </w:tc>
        <w:tc>
          <w:tcPr>
            <w:tcW w:w="2128" w:type="dxa"/>
          </w:tcPr>
          <w:p w:rsidR="00D602D4" w:rsidRPr="00C6118B" w:rsidRDefault="00D602D4" w:rsidP="00D602D4">
            <w:pPr>
              <w:ind w:left="-5" w:firstLine="0"/>
              <w:rPr>
                <w:b/>
                <w:color w:val="000000" w:themeColor="text1"/>
                <w:sz w:val="22"/>
                <w:szCs w:val="22"/>
                <w:lang w:val="ro-RO"/>
              </w:rPr>
            </w:pPr>
          </w:p>
        </w:tc>
        <w:tc>
          <w:tcPr>
            <w:tcW w:w="2935" w:type="dxa"/>
          </w:tcPr>
          <w:p w:rsidR="00D602D4" w:rsidRPr="00C6118B" w:rsidRDefault="00D602D4" w:rsidP="00D602D4">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D602D4" w:rsidRPr="00C6118B" w:rsidRDefault="00D602D4" w:rsidP="00D602D4">
            <w:pPr>
              <w:ind w:firstLine="0"/>
              <w:rPr>
                <w:b/>
                <w:i/>
                <w:sz w:val="22"/>
                <w:szCs w:val="22"/>
                <w:lang w:val="ro-RO"/>
              </w:rPr>
            </w:pPr>
            <w:r w:rsidRPr="00C6118B">
              <w:rPr>
                <w:sz w:val="22"/>
                <w:szCs w:val="22"/>
              </w:rPr>
              <w:t>(</w:t>
            </w:r>
            <w:r w:rsidRPr="00C6118B">
              <w:rPr>
                <w:b/>
                <w:i/>
                <w:sz w:val="22"/>
                <w:szCs w:val="22"/>
                <w:lang w:val="ro-RO"/>
              </w:rPr>
              <w:t>Capitolul II, Secţiunea a 4-a</w:t>
            </w:r>
            <w:r w:rsidRPr="00C6118B">
              <w:rPr>
                <w:sz w:val="22"/>
                <w:szCs w:val="22"/>
              </w:rPr>
              <w:t xml:space="preserve"> </w:t>
            </w:r>
            <w:r w:rsidRPr="00C6118B">
              <w:rPr>
                <w:b/>
                <w:i/>
                <w:sz w:val="22"/>
                <w:szCs w:val="22"/>
                <w:lang w:val="ro-RO"/>
              </w:rPr>
              <w:t>Ofertele de preluare şi operaţiunile de retragere a acţionarilor din societate)</w:t>
            </w:r>
          </w:p>
          <w:p w:rsidR="00D602D4" w:rsidRPr="00C6118B" w:rsidRDefault="00D602D4" w:rsidP="00D602D4">
            <w:pPr>
              <w:rPr>
                <w:b/>
                <w:i/>
                <w:sz w:val="22"/>
                <w:szCs w:val="22"/>
                <w:lang w:val="ro-RO"/>
              </w:rPr>
            </w:pPr>
          </w:p>
          <w:p w:rsidR="00D602D4" w:rsidRPr="00C6118B" w:rsidRDefault="00D602D4" w:rsidP="00D602D4">
            <w:pPr>
              <w:ind w:firstLine="0"/>
              <w:rPr>
                <w:b/>
                <w:sz w:val="22"/>
                <w:szCs w:val="22"/>
                <w:lang w:val="ro-RO"/>
              </w:rPr>
            </w:pPr>
            <w:r w:rsidRPr="00C6118B">
              <w:rPr>
                <w:b/>
                <w:sz w:val="22"/>
                <w:szCs w:val="22"/>
                <w:lang w:val="ro-RO"/>
              </w:rPr>
              <w:t>Subsecţiunea a 3-a</w:t>
            </w:r>
          </w:p>
          <w:p w:rsidR="00D602D4" w:rsidRPr="00C6118B" w:rsidRDefault="00D602D4" w:rsidP="00D602D4">
            <w:pPr>
              <w:ind w:firstLine="0"/>
              <w:rPr>
                <w:b/>
                <w:sz w:val="22"/>
                <w:szCs w:val="22"/>
                <w:lang w:val="ro-RO"/>
              </w:rPr>
            </w:pPr>
            <w:r w:rsidRPr="00C6118B">
              <w:rPr>
                <w:b/>
                <w:sz w:val="22"/>
                <w:szCs w:val="22"/>
                <w:lang w:val="ro-RO"/>
              </w:rPr>
              <w:t>Retragerea acționarilor dintr-o societate</w:t>
            </w:r>
          </w:p>
          <w:p w:rsidR="00D602D4" w:rsidRPr="00C6118B" w:rsidRDefault="00D602D4" w:rsidP="00D602D4">
            <w:pPr>
              <w:pStyle w:val="NormalWeb"/>
              <w:ind w:firstLine="0"/>
              <w:rPr>
                <w:sz w:val="22"/>
                <w:szCs w:val="22"/>
                <w:lang w:val="ro-RO"/>
              </w:rPr>
            </w:pPr>
            <w:r w:rsidRPr="00C6118B">
              <w:rPr>
                <w:b/>
                <w:sz w:val="22"/>
                <w:szCs w:val="22"/>
                <w:lang w:val="ro-RO"/>
              </w:rPr>
              <w:t>Articolul 31.</w:t>
            </w:r>
            <w:r w:rsidRPr="00C6118B">
              <w:rPr>
                <w:sz w:val="22"/>
                <w:szCs w:val="22"/>
                <w:lang w:val="ro-RO"/>
              </w:rPr>
              <w:t xml:space="preserve"> Cererea de achiziţionare obligatorie</w:t>
            </w:r>
          </w:p>
          <w:p w:rsidR="00D602D4" w:rsidRPr="00C6118B" w:rsidRDefault="00D602D4" w:rsidP="00D602D4">
            <w:pPr>
              <w:pStyle w:val="NormalWeb"/>
              <w:ind w:firstLine="0"/>
              <w:rPr>
                <w:b/>
                <w:i/>
                <w:sz w:val="22"/>
                <w:szCs w:val="22"/>
                <w:lang w:val="ro-RO"/>
              </w:rPr>
            </w:pPr>
            <w:r w:rsidRPr="00C6118B">
              <w:rPr>
                <w:sz w:val="22"/>
                <w:szCs w:val="22"/>
                <w:lang w:val="ro-RO"/>
              </w:rPr>
              <w:t xml:space="preserve">(1) Dacă după derularea unei oferte de preluare obligatorii </w:t>
            </w:r>
            <w:r w:rsidRPr="00C6118B">
              <w:rPr>
                <w:sz w:val="22"/>
                <w:szCs w:val="22"/>
                <w:lang w:val="ro-RO"/>
              </w:rPr>
              <w:lastRenderedPageBreak/>
              <w:t xml:space="preserve">sau benevole ofertantul deţine singur sau împreună cu persoanele care acţionează în mod concertat cel puţin 90% din valorile mobiliare ce au constituit obiectul ofertei şi nu adresează o cerere de retragere obligatorie conform art.30,  ceilalți acționari au dreptul să-i solicite ofertantului să le cumpere valorile mobiliare deținute la un preţ echitabil. În situaţia în care societatea, obiect al ofertei,  a emis mai multe clase de acţiuni, aceste prevederi se aplică separat, pentru fiecare clasă. </w:t>
            </w:r>
            <w:r w:rsidRPr="00C6118B">
              <w:rPr>
                <w:b/>
                <w:i/>
                <w:sz w:val="22"/>
                <w:szCs w:val="22"/>
                <w:lang w:val="ro-RO"/>
              </w:rPr>
              <w:t>(n.a. in corelare cu art.15 (2) și (3))</w:t>
            </w:r>
          </w:p>
          <w:p w:rsidR="00D602D4" w:rsidRPr="00C6118B" w:rsidRDefault="00D602D4" w:rsidP="00D602D4">
            <w:pPr>
              <w:pStyle w:val="NormalWeb"/>
              <w:ind w:firstLine="0"/>
              <w:rPr>
                <w:b/>
                <w:i/>
                <w:sz w:val="22"/>
                <w:szCs w:val="22"/>
                <w:lang w:val="ro-RO"/>
              </w:rPr>
            </w:pPr>
            <w:r w:rsidRPr="00C6118B">
              <w:rPr>
                <w:sz w:val="22"/>
                <w:szCs w:val="22"/>
                <w:lang w:val="ro-RO"/>
              </w:rPr>
              <w:t>(2) Deţinătorii de valori mobiliare sunt în drept să adreseze o cerere de achiziţionare obligatorie în termen de 3 luni de la expirarea termenului în care ofertantul este în drept să adreseze cererea de retragere obligatorie conform art.30. La expirarea termenului de 3 luni, deţinătorii de valori mobiliare pierd dreptul de a solicita achiziţionarea obligatorie până la derularea unei noi oferte de preluare de către ofertant.</w:t>
            </w:r>
            <w:r w:rsidRPr="00C6118B">
              <w:rPr>
                <w:b/>
                <w:i/>
                <w:sz w:val="22"/>
                <w:szCs w:val="22"/>
                <w:lang w:val="ro-RO"/>
              </w:rPr>
              <w:t>(n.a. in corelare cu art.15 (4))</w:t>
            </w:r>
          </w:p>
          <w:p w:rsidR="00D602D4" w:rsidRPr="00C6118B" w:rsidRDefault="00D602D4" w:rsidP="00D602D4">
            <w:pPr>
              <w:pStyle w:val="NormalWeb"/>
              <w:ind w:firstLine="0"/>
              <w:rPr>
                <w:sz w:val="22"/>
                <w:szCs w:val="22"/>
                <w:lang w:val="ro-RO"/>
              </w:rPr>
            </w:pPr>
            <w:r w:rsidRPr="00C6118B">
              <w:rPr>
                <w:sz w:val="22"/>
                <w:szCs w:val="22"/>
                <w:lang w:val="ro-RO"/>
              </w:rPr>
              <w:t xml:space="preserve">(3) În cazul în care sunt incidente prevederile alin. (1), </w:t>
            </w:r>
            <w:r w:rsidRPr="00C6118B">
              <w:rPr>
                <w:sz w:val="22"/>
                <w:szCs w:val="22"/>
                <w:lang w:val="ro-RO"/>
              </w:rPr>
              <w:lastRenderedPageBreak/>
              <w:t>avizul privind rezultatele ofertei de preluare, suplimentar informaţiilor specificate la art.25 alin.(12), va conţine:</w:t>
            </w:r>
          </w:p>
          <w:p w:rsidR="00D602D4" w:rsidRPr="00C6118B" w:rsidRDefault="00D602D4" w:rsidP="00D602D4">
            <w:pPr>
              <w:pStyle w:val="NormalWeb"/>
              <w:ind w:firstLine="0"/>
              <w:rPr>
                <w:sz w:val="22"/>
                <w:szCs w:val="22"/>
                <w:lang w:val="ro-RO"/>
              </w:rPr>
            </w:pPr>
            <w:r w:rsidRPr="00C6118B">
              <w:rPr>
                <w:sz w:val="22"/>
                <w:szCs w:val="22"/>
                <w:lang w:val="ro-RO"/>
              </w:rPr>
              <w:t>a) referinţa la faptul că alţi deţinători de valori mobiliare de aceeaşi clasă sînt în drept să adreseze ofertantului cerere de achiziţionare obligatorie;</w:t>
            </w:r>
          </w:p>
          <w:p w:rsidR="00D602D4" w:rsidRPr="00C6118B" w:rsidRDefault="00D602D4" w:rsidP="00D602D4">
            <w:pPr>
              <w:pStyle w:val="NormalWeb"/>
              <w:ind w:firstLine="0"/>
              <w:rPr>
                <w:sz w:val="22"/>
                <w:szCs w:val="22"/>
                <w:lang w:val="ro-RO"/>
              </w:rPr>
            </w:pPr>
            <w:r w:rsidRPr="00C6118B">
              <w:rPr>
                <w:sz w:val="22"/>
                <w:szCs w:val="22"/>
                <w:lang w:val="ro-RO"/>
              </w:rPr>
              <w:t>c) preţul la care se va efectua achiziţionarea obligatorie a valorilor mobiliare;</w:t>
            </w:r>
          </w:p>
          <w:p w:rsidR="00D602D4" w:rsidRPr="00C6118B" w:rsidRDefault="00D602D4" w:rsidP="00D602D4">
            <w:pPr>
              <w:pStyle w:val="NormalWeb"/>
              <w:ind w:firstLine="0"/>
              <w:rPr>
                <w:sz w:val="22"/>
                <w:szCs w:val="22"/>
                <w:lang w:val="ro-RO"/>
              </w:rPr>
            </w:pPr>
            <w:r w:rsidRPr="00C6118B">
              <w:rPr>
                <w:sz w:val="22"/>
                <w:szCs w:val="22"/>
                <w:lang w:val="ro-RO"/>
              </w:rPr>
              <w:t>d) locul la care se vor recepţiona cererile de achiziţionare obligatorie;</w:t>
            </w:r>
          </w:p>
          <w:p w:rsidR="00D602D4" w:rsidRPr="00C6118B" w:rsidRDefault="00D602D4" w:rsidP="00D602D4">
            <w:pPr>
              <w:pStyle w:val="NormalWeb"/>
              <w:ind w:firstLine="0"/>
              <w:rPr>
                <w:sz w:val="22"/>
                <w:szCs w:val="22"/>
                <w:lang w:val="ro-RO"/>
              </w:rPr>
            </w:pPr>
            <w:r w:rsidRPr="00C6118B">
              <w:rPr>
                <w:sz w:val="22"/>
                <w:szCs w:val="22"/>
                <w:lang w:val="ro-RO"/>
              </w:rPr>
              <w:t>e) modul şi termenul de efectuare a plăţilor pentru achiziţionarea valorilor mobiliare.</w:t>
            </w:r>
          </w:p>
          <w:p w:rsidR="00D602D4" w:rsidRPr="00C6118B" w:rsidRDefault="00D602D4" w:rsidP="00D602D4">
            <w:pPr>
              <w:pStyle w:val="NormalWeb"/>
              <w:ind w:firstLine="0"/>
              <w:rPr>
                <w:sz w:val="22"/>
                <w:szCs w:val="22"/>
                <w:lang w:val="ro-RO"/>
              </w:rPr>
            </w:pPr>
            <w:r w:rsidRPr="00C6118B">
              <w:rPr>
                <w:sz w:val="22"/>
                <w:szCs w:val="22"/>
                <w:lang w:val="ro-RO"/>
              </w:rPr>
              <w:t>...</w:t>
            </w:r>
          </w:p>
          <w:p w:rsidR="00D602D4" w:rsidRPr="00C6118B" w:rsidRDefault="00D602D4" w:rsidP="00D602D4">
            <w:pPr>
              <w:pStyle w:val="NormalWeb"/>
              <w:ind w:firstLine="0"/>
              <w:rPr>
                <w:sz w:val="22"/>
                <w:szCs w:val="22"/>
                <w:lang w:val="ro-RO"/>
              </w:rPr>
            </w:pPr>
            <w:r w:rsidRPr="00C6118B">
              <w:rPr>
                <w:sz w:val="22"/>
                <w:szCs w:val="22"/>
                <w:lang w:val="ro-RO"/>
              </w:rPr>
              <w:t>(6) Preţul de achiziţionare este determinat în conformitate cu prevederile art. 30 alin.(12) şi (13).</w:t>
            </w:r>
            <w:r w:rsidRPr="00C6118B">
              <w:rPr>
                <w:b/>
                <w:i/>
                <w:sz w:val="22"/>
                <w:szCs w:val="22"/>
                <w:lang w:val="ro-RO"/>
              </w:rPr>
              <w:t>(n.a. in corelare cu art.15 (5))</w:t>
            </w:r>
          </w:p>
          <w:p w:rsidR="00D602D4" w:rsidRPr="00C6118B" w:rsidRDefault="00D602D4" w:rsidP="00D602D4">
            <w:pPr>
              <w:pStyle w:val="NoSpacing"/>
              <w:jc w:val="both"/>
              <w:rPr>
                <w:rFonts w:ascii="Times New Roman" w:eastAsiaTheme="majorEastAsia" w:hAnsi="Times New Roman"/>
                <w:b/>
                <w:bCs/>
                <w:i/>
                <w:iCs/>
                <w:sz w:val="22"/>
                <w:szCs w:val="22"/>
                <w:lang w:val="ro-RO"/>
              </w:rPr>
            </w:pPr>
            <w:r w:rsidRPr="00C6118B">
              <w:rPr>
                <w:rFonts w:ascii="Times New Roman" w:hAnsi="Times New Roman"/>
                <w:sz w:val="22"/>
                <w:szCs w:val="22"/>
                <w:lang w:val="ro-RO"/>
              </w:rPr>
              <w:t xml:space="preserve"> (7) Acţiunile se achiziţionează, de regulă, de către persoana care deţine cel mai mare număr de acţiuni în grupul persoanelor care activează în mod concertat, dacă acest grup de persoane nu decide altfel.</w:t>
            </w:r>
          </w:p>
        </w:tc>
        <w:tc>
          <w:tcPr>
            <w:tcW w:w="1687" w:type="dxa"/>
          </w:tcPr>
          <w:p w:rsidR="00D602D4" w:rsidRPr="00C6118B" w:rsidRDefault="00D602D4" w:rsidP="00D602D4">
            <w:pPr>
              <w:pStyle w:val="NoSpacing"/>
              <w:jc w:val="both"/>
              <w:rPr>
                <w:rFonts w:ascii="Times New Roman" w:hAnsi="Times New Roman"/>
                <w:b/>
                <w:i/>
                <w:color w:val="000000" w:themeColor="text1"/>
                <w:sz w:val="22"/>
                <w:szCs w:val="22"/>
                <w:lang w:val="ro-RO"/>
              </w:rPr>
            </w:pPr>
          </w:p>
        </w:tc>
        <w:tc>
          <w:tcPr>
            <w:tcW w:w="1219" w:type="dxa"/>
          </w:tcPr>
          <w:p w:rsidR="00D602D4" w:rsidRPr="00C6118B" w:rsidRDefault="00D602D4" w:rsidP="00D602D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D602D4" w:rsidRPr="00C6118B" w:rsidRDefault="00D602D4" w:rsidP="00D602D4">
            <w:pPr>
              <w:pStyle w:val="NoSpacing"/>
              <w:jc w:val="both"/>
              <w:rPr>
                <w:rFonts w:ascii="Times New Roman" w:eastAsiaTheme="majorEastAsia" w:hAnsi="Times New Roman"/>
                <w:b/>
                <w:i/>
                <w:sz w:val="22"/>
                <w:szCs w:val="22"/>
                <w:lang w:val="ro-RO"/>
              </w:rPr>
            </w:pPr>
          </w:p>
        </w:tc>
        <w:tc>
          <w:tcPr>
            <w:tcW w:w="1365" w:type="dxa"/>
          </w:tcPr>
          <w:p w:rsidR="00D602D4" w:rsidRPr="00C6118B" w:rsidRDefault="00D602D4" w:rsidP="00D602D4">
            <w:pPr>
              <w:ind w:firstLine="0"/>
              <w:rPr>
                <w:color w:val="000000" w:themeColor="text1"/>
                <w:sz w:val="22"/>
                <w:szCs w:val="22"/>
                <w:lang w:val="ro-RO"/>
              </w:rPr>
            </w:pPr>
          </w:p>
        </w:tc>
      </w:tr>
      <w:tr w:rsidR="00D602D4" w:rsidRPr="00C6118B" w:rsidTr="00C6118B">
        <w:trPr>
          <w:trHeight w:val="841"/>
        </w:trPr>
        <w:tc>
          <w:tcPr>
            <w:tcW w:w="2719" w:type="dxa"/>
          </w:tcPr>
          <w:p w:rsidR="00D602D4" w:rsidRPr="00C6118B" w:rsidRDefault="00D602D4" w:rsidP="00D602D4">
            <w:pPr>
              <w:tabs>
                <w:tab w:val="left" w:pos="271"/>
              </w:tabs>
              <w:ind w:firstLine="0"/>
              <w:rPr>
                <w:sz w:val="22"/>
                <w:szCs w:val="22"/>
              </w:rPr>
            </w:pPr>
            <w:r w:rsidRPr="00C6118B">
              <w:rPr>
                <w:b/>
                <w:sz w:val="22"/>
                <w:szCs w:val="22"/>
                <w:lang w:val="ro-RO"/>
              </w:rPr>
              <w:lastRenderedPageBreak/>
              <w:t>Articolul 16a</w:t>
            </w:r>
            <w:r w:rsidRPr="00C6118B">
              <w:rPr>
                <w:sz w:val="22"/>
                <w:szCs w:val="22"/>
              </w:rPr>
              <w:t xml:space="preserve"> </w:t>
            </w:r>
          </w:p>
          <w:p w:rsidR="00D602D4" w:rsidRPr="00C6118B" w:rsidRDefault="00D602D4" w:rsidP="00D602D4">
            <w:pPr>
              <w:tabs>
                <w:tab w:val="left" w:pos="271"/>
              </w:tabs>
              <w:ind w:firstLine="0"/>
              <w:rPr>
                <w:b/>
                <w:sz w:val="22"/>
                <w:szCs w:val="22"/>
                <w:lang w:val="ro-RO"/>
              </w:rPr>
            </w:pPr>
            <w:r w:rsidRPr="00C6118B">
              <w:rPr>
                <w:b/>
                <w:sz w:val="22"/>
                <w:szCs w:val="22"/>
                <w:lang w:val="ro-RO"/>
              </w:rPr>
              <w:t>Punerea la dispoziție a informațiilor în punctul unic de acces european</w:t>
            </w:r>
          </w:p>
          <w:p w:rsidR="00D602D4" w:rsidRPr="00C6118B" w:rsidRDefault="00D602D4" w:rsidP="00D602D4">
            <w:pPr>
              <w:pStyle w:val="NoSpacing"/>
              <w:jc w:val="both"/>
              <w:rPr>
                <w:rFonts w:ascii="Times New Roman" w:hAnsi="Times New Roman"/>
                <w:b/>
                <w:sz w:val="22"/>
                <w:szCs w:val="22"/>
                <w:lang w:val="ro-RO"/>
              </w:rPr>
            </w:pPr>
          </w:p>
        </w:tc>
        <w:tc>
          <w:tcPr>
            <w:tcW w:w="2128" w:type="dxa"/>
          </w:tcPr>
          <w:p w:rsidR="00D602D4" w:rsidRPr="00C6118B" w:rsidRDefault="00D602D4" w:rsidP="00D602D4">
            <w:pPr>
              <w:ind w:left="-5" w:firstLine="0"/>
              <w:rPr>
                <w:b/>
                <w:color w:val="000000" w:themeColor="text1"/>
                <w:sz w:val="22"/>
                <w:szCs w:val="22"/>
                <w:lang w:val="ro-RO"/>
              </w:rPr>
            </w:pPr>
          </w:p>
        </w:tc>
        <w:tc>
          <w:tcPr>
            <w:tcW w:w="2935" w:type="dxa"/>
          </w:tcPr>
          <w:p w:rsidR="00D602D4" w:rsidRPr="00C6118B" w:rsidRDefault="00D602D4" w:rsidP="008161F4">
            <w:pPr>
              <w:ind w:firstLine="0"/>
              <w:rPr>
                <w:rFonts w:eastAsiaTheme="majorEastAsia"/>
                <w:b/>
                <w:bCs/>
                <w:i/>
                <w:iCs/>
                <w:sz w:val="22"/>
                <w:szCs w:val="22"/>
                <w:lang w:val="ro-RO"/>
              </w:rPr>
            </w:pPr>
          </w:p>
        </w:tc>
        <w:tc>
          <w:tcPr>
            <w:tcW w:w="1687" w:type="dxa"/>
          </w:tcPr>
          <w:p w:rsidR="00D602D4" w:rsidRPr="00C6118B" w:rsidRDefault="00D602D4" w:rsidP="00D602D4">
            <w:pPr>
              <w:pStyle w:val="NoSpacing"/>
              <w:jc w:val="both"/>
              <w:rPr>
                <w:rFonts w:ascii="Times New Roman" w:hAnsi="Times New Roman"/>
                <w:b/>
                <w:i/>
                <w:color w:val="000000" w:themeColor="text1"/>
                <w:sz w:val="22"/>
                <w:szCs w:val="22"/>
                <w:lang w:val="ro-RO"/>
              </w:rPr>
            </w:pPr>
          </w:p>
        </w:tc>
        <w:tc>
          <w:tcPr>
            <w:tcW w:w="1219" w:type="dxa"/>
          </w:tcPr>
          <w:p w:rsidR="00D602D4" w:rsidRPr="00C6118B" w:rsidRDefault="00D602D4" w:rsidP="00D602D4">
            <w:pPr>
              <w:pStyle w:val="NoSpacing"/>
              <w:jc w:val="both"/>
              <w:rPr>
                <w:rFonts w:ascii="Times New Roman" w:eastAsiaTheme="majorEastAsia" w:hAnsi="Times New Roman"/>
                <w:b/>
                <w:bCs/>
                <w:i/>
                <w:iCs/>
                <w:sz w:val="22"/>
                <w:szCs w:val="22"/>
                <w:lang w:val="ro-RO"/>
              </w:rPr>
            </w:pPr>
          </w:p>
        </w:tc>
        <w:tc>
          <w:tcPr>
            <w:tcW w:w="3540" w:type="dxa"/>
          </w:tcPr>
          <w:p w:rsidR="00D602D4" w:rsidRPr="00C6118B" w:rsidRDefault="00D602D4" w:rsidP="00D602D4">
            <w:pPr>
              <w:pStyle w:val="NoSpacing"/>
              <w:jc w:val="both"/>
              <w:rPr>
                <w:rFonts w:ascii="Times New Roman" w:eastAsiaTheme="majorEastAsia" w:hAnsi="Times New Roman"/>
                <w:b/>
                <w:i/>
                <w:sz w:val="22"/>
                <w:szCs w:val="22"/>
                <w:lang w:val="ro-RO"/>
              </w:rPr>
            </w:pPr>
          </w:p>
        </w:tc>
        <w:tc>
          <w:tcPr>
            <w:tcW w:w="1365" w:type="dxa"/>
          </w:tcPr>
          <w:p w:rsidR="00D602D4" w:rsidRPr="00C6118B" w:rsidRDefault="00D602D4" w:rsidP="00D602D4">
            <w:pPr>
              <w:ind w:firstLine="0"/>
              <w:rPr>
                <w:color w:val="000000" w:themeColor="text1"/>
                <w:sz w:val="22"/>
                <w:szCs w:val="22"/>
                <w:lang w:val="ro-RO"/>
              </w:rPr>
            </w:pPr>
          </w:p>
        </w:tc>
      </w:tr>
      <w:tr w:rsidR="008161F4" w:rsidRPr="00C6118B" w:rsidTr="00C6118B">
        <w:trPr>
          <w:trHeight w:val="841"/>
        </w:trPr>
        <w:tc>
          <w:tcPr>
            <w:tcW w:w="2719" w:type="dxa"/>
          </w:tcPr>
          <w:p w:rsidR="008161F4" w:rsidRPr="00C6118B" w:rsidRDefault="008161F4" w:rsidP="008161F4">
            <w:pPr>
              <w:tabs>
                <w:tab w:val="left" w:pos="271"/>
              </w:tabs>
              <w:ind w:firstLine="0"/>
              <w:rPr>
                <w:sz w:val="22"/>
                <w:szCs w:val="22"/>
                <w:lang w:val="ro-RO"/>
              </w:rPr>
            </w:pPr>
            <w:r w:rsidRPr="00C6118B">
              <w:rPr>
                <w:sz w:val="22"/>
                <w:szCs w:val="22"/>
                <w:lang w:val="ro-RO"/>
              </w:rPr>
              <w:t>(1)   De la 10 ianuarie 2030, statele membre se asigură că, atunci când publică orice informație menționată la articolul 4 alineatul (2) litera (c), la articolul 6 alineatele (1) și (2) și la articolul 9 alineatul (5) din prezenta directivă, societățile transmit în același timp respectivele informații organismului de colectare relevant menționat la alineatul (3) de la prezentul articol, pentru a fi puse la dispoziție în punctul unic de acces european (ESAP) înființat în temeiul Regulamentului (UE) 2023/2859 al Parlamentului European și al Consiliului ( 7 ).</w:t>
            </w:r>
          </w:p>
          <w:p w:rsidR="008161F4" w:rsidRPr="00C6118B" w:rsidRDefault="008161F4" w:rsidP="008161F4">
            <w:pPr>
              <w:tabs>
                <w:tab w:val="left" w:pos="271"/>
              </w:tabs>
              <w:ind w:firstLine="0"/>
              <w:rPr>
                <w:sz w:val="22"/>
                <w:szCs w:val="22"/>
                <w:lang w:val="ro-RO"/>
              </w:rPr>
            </w:pPr>
            <w:r w:rsidRPr="00C6118B">
              <w:rPr>
                <w:sz w:val="22"/>
                <w:szCs w:val="22"/>
                <w:lang w:val="ro-RO"/>
              </w:rPr>
              <w:t>Statele membre se asigură că informațiile respectă cerințele următoare:</w:t>
            </w:r>
          </w:p>
          <w:p w:rsidR="008161F4" w:rsidRPr="00C6118B" w:rsidRDefault="008161F4" w:rsidP="008161F4">
            <w:pPr>
              <w:pStyle w:val="NoSpacing"/>
              <w:jc w:val="both"/>
              <w:rPr>
                <w:rFonts w:ascii="Times New Roman" w:hAnsi="Times New Roman"/>
                <w:b/>
                <w:sz w:val="22"/>
                <w:szCs w:val="22"/>
                <w:lang w:val="ro-RO"/>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rPr>
                <w:sz w:val="22"/>
                <w:szCs w:val="22"/>
                <w:lang w:val="ro-RO" w:eastAsia="ru-RU"/>
              </w:rPr>
            </w:pPr>
          </w:p>
          <w:p w:rsidR="008161F4" w:rsidRPr="00C6118B" w:rsidRDefault="008161F4" w:rsidP="008161F4">
            <w:pPr>
              <w:tabs>
                <w:tab w:val="left" w:pos="271"/>
              </w:tabs>
              <w:ind w:firstLine="0"/>
              <w:rPr>
                <w:sz w:val="22"/>
                <w:szCs w:val="22"/>
                <w:lang w:val="ro-RO"/>
              </w:rPr>
            </w:pPr>
            <w:r w:rsidRPr="00C6118B">
              <w:rPr>
                <w:sz w:val="22"/>
                <w:szCs w:val="22"/>
                <w:lang w:val="ro-RO"/>
              </w:rPr>
              <w:t>(a) sunt prezentate într-un format care permite extragerea de date, în sensul definiției de la articolul 2 punctul 3 din Regulamentul (UE) 2023/2859, sau, în cazul în care acest lucru este prevăzut de dreptul Uniunii, într-un format prelucrabil automat, în sensul definiției de la articolul 2 punctul 4 din regulamentul respectiv;</w:t>
            </w:r>
          </w:p>
          <w:p w:rsidR="008161F4" w:rsidRPr="00C6118B" w:rsidRDefault="008161F4"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8161F4">
            <w:pPr>
              <w:rPr>
                <w:sz w:val="22"/>
                <w:szCs w:val="22"/>
                <w:lang w:val="ro-RO" w:eastAsia="ru-RU"/>
              </w:rPr>
            </w:pPr>
          </w:p>
          <w:p w:rsidR="00967289" w:rsidRPr="00C6118B" w:rsidRDefault="00967289" w:rsidP="00967289">
            <w:pPr>
              <w:tabs>
                <w:tab w:val="left" w:pos="271"/>
              </w:tabs>
              <w:spacing w:line="200" w:lineRule="exact"/>
              <w:ind w:firstLine="0"/>
              <w:rPr>
                <w:sz w:val="22"/>
                <w:szCs w:val="22"/>
                <w:lang w:val="ro-RO"/>
              </w:rPr>
            </w:pPr>
            <w:r w:rsidRPr="00C6118B">
              <w:rPr>
                <w:sz w:val="22"/>
                <w:szCs w:val="22"/>
                <w:lang w:val="ro-RO"/>
              </w:rPr>
              <w:t>(b) sunt însoțite de următoarele metadate:</w:t>
            </w:r>
          </w:p>
          <w:p w:rsidR="00967289" w:rsidRPr="00C6118B" w:rsidRDefault="00967289" w:rsidP="00967289">
            <w:pPr>
              <w:tabs>
                <w:tab w:val="left" w:pos="271"/>
              </w:tabs>
              <w:spacing w:line="200" w:lineRule="exact"/>
              <w:ind w:firstLine="0"/>
              <w:rPr>
                <w:sz w:val="22"/>
                <w:szCs w:val="22"/>
                <w:lang w:val="ro-RO"/>
              </w:rPr>
            </w:pPr>
            <w:r w:rsidRPr="00C6118B">
              <w:rPr>
                <w:sz w:val="22"/>
                <w:szCs w:val="22"/>
                <w:lang w:val="ro-RO"/>
              </w:rPr>
              <w:t>(i) toate denumirile societății la care se referă informațiile;</w:t>
            </w:r>
          </w:p>
          <w:p w:rsidR="00967289" w:rsidRPr="00C6118B" w:rsidRDefault="00967289" w:rsidP="00967289">
            <w:pPr>
              <w:tabs>
                <w:tab w:val="left" w:pos="271"/>
              </w:tabs>
              <w:spacing w:line="200" w:lineRule="exact"/>
              <w:rPr>
                <w:sz w:val="22"/>
                <w:szCs w:val="22"/>
                <w:lang w:val="ro-RO"/>
              </w:rPr>
            </w:pPr>
          </w:p>
          <w:p w:rsidR="00967289" w:rsidRPr="00C6118B" w:rsidRDefault="00967289" w:rsidP="00967289">
            <w:pPr>
              <w:tabs>
                <w:tab w:val="left" w:pos="271"/>
              </w:tabs>
              <w:spacing w:line="200" w:lineRule="exact"/>
              <w:ind w:firstLine="0"/>
              <w:rPr>
                <w:sz w:val="22"/>
                <w:szCs w:val="22"/>
                <w:lang w:val="ro-RO"/>
              </w:rPr>
            </w:pPr>
            <w:r w:rsidRPr="00C6118B">
              <w:rPr>
                <w:sz w:val="22"/>
                <w:szCs w:val="22"/>
                <w:lang w:val="ro-RO"/>
              </w:rPr>
              <w:t>(ii) identificatorul entității juridice al societății, astfel cum este precizat în temeiul articolului 7 alineatul (4) litera (b) din Regulamentul (UE) 2023/2859;</w:t>
            </w:r>
          </w:p>
          <w:p w:rsidR="00967289" w:rsidRPr="00C6118B" w:rsidRDefault="00967289" w:rsidP="00967289">
            <w:pPr>
              <w:tabs>
                <w:tab w:val="left" w:pos="271"/>
              </w:tabs>
              <w:spacing w:line="200" w:lineRule="exact"/>
              <w:rPr>
                <w:sz w:val="22"/>
                <w:szCs w:val="22"/>
                <w:lang w:val="ro-RO"/>
              </w:rPr>
            </w:pPr>
          </w:p>
          <w:p w:rsidR="00967289" w:rsidRPr="00C6118B" w:rsidRDefault="00967289" w:rsidP="00967289">
            <w:pPr>
              <w:tabs>
                <w:tab w:val="left" w:pos="271"/>
              </w:tabs>
              <w:spacing w:line="200" w:lineRule="exact"/>
              <w:ind w:firstLine="0"/>
              <w:rPr>
                <w:sz w:val="22"/>
                <w:szCs w:val="22"/>
                <w:lang w:val="ro-RO"/>
              </w:rPr>
            </w:pPr>
            <w:r w:rsidRPr="00C6118B">
              <w:rPr>
                <w:sz w:val="22"/>
                <w:szCs w:val="22"/>
                <w:lang w:val="ro-RO"/>
              </w:rPr>
              <w:t xml:space="preserve">(iii) categoria de dimensiune a societății, astfel cum este precizată în temeiul articolului 7 </w:t>
            </w:r>
            <w:r w:rsidRPr="00C6118B">
              <w:rPr>
                <w:sz w:val="22"/>
                <w:szCs w:val="22"/>
                <w:lang w:val="ro-RO"/>
              </w:rPr>
              <w:lastRenderedPageBreak/>
              <w:t>alineatul (4) litera (d) din regulamentul respectiv;</w:t>
            </w:r>
          </w:p>
          <w:p w:rsidR="00967289" w:rsidRPr="00C6118B" w:rsidRDefault="00967289" w:rsidP="00967289">
            <w:pPr>
              <w:tabs>
                <w:tab w:val="left" w:pos="271"/>
              </w:tabs>
              <w:spacing w:line="200" w:lineRule="exact"/>
              <w:rPr>
                <w:sz w:val="22"/>
                <w:szCs w:val="22"/>
                <w:lang w:val="ro-RO"/>
              </w:rPr>
            </w:pPr>
          </w:p>
          <w:p w:rsidR="00967289" w:rsidRPr="00C6118B" w:rsidRDefault="00967289" w:rsidP="00967289">
            <w:pPr>
              <w:tabs>
                <w:tab w:val="left" w:pos="271"/>
              </w:tabs>
              <w:spacing w:line="200" w:lineRule="exact"/>
              <w:ind w:firstLine="0"/>
              <w:rPr>
                <w:sz w:val="22"/>
                <w:szCs w:val="22"/>
                <w:lang w:val="ro-RO"/>
              </w:rPr>
            </w:pPr>
            <w:r w:rsidRPr="00C6118B">
              <w:rPr>
                <w:sz w:val="22"/>
                <w:szCs w:val="22"/>
                <w:lang w:val="ro-RO"/>
              </w:rPr>
              <w:t>(iv) sectorul (sectoarele) industrial(e) a(le) activităților economice ale societății, astfel cum sunt precizate în temeiul articolului 7 alineatul (4) litera (e) din regulamentul respectiv;</w:t>
            </w:r>
          </w:p>
          <w:p w:rsidR="00967289" w:rsidRPr="00C6118B" w:rsidRDefault="00967289" w:rsidP="00967289">
            <w:pPr>
              <w:tabs>
                <w:tab w:val="left" w:pos="271"/>
              </w:tabs>
              <w:spacing w:line="200" w:lineRule="exact"/>
              <w:rPr>
                <w:sz w:val="22"/>
                <w:szCs w:val="22"/>
                <w:lang w:val="ro-RO"/>
              </w:rPr>
            </w:pPr>
          </w:p>
          <w:p w:rsidR="00967289" w:rsidRPr="00C6118B" w:rsidRDefault="00967289" w:rsidP="00967289">
            <w:pPr>
              <w:tabs>
                <w:tab w:val="left" w:pos="271"/>
              </w:tabs>
              <w:spacing w:line="200" w:lineRule="exact"/>
              <w:ind w:firstLine="0"/>
              <w:rPr>
                <w:sz w:val="22"/>
                <w:szCs w:val="22"/>
                <w:lang w:val="ro-RO"/>
              </w:rPr>
            </w:pPr>
            <w:r w:rsidRPr="00C6118B">
              <w:rPr>
                <w:sz w:val="22"/>
                <w:szCs w:val="22"/>
                <w:lang w:val="ro-RO"/>
              </w:rPr>
              <w:t>(v) tipul de informații, astfel cum sunt clasificate în temeiul articolului 7 alineatul (4) litera (c) din regulamentul respectiv;</w:t>
            </w:r>
          </w:p>
          <w:p w:rsidR="00967289" w:rsidRPr="00C6118B" w:rsidRDefault="00967289" w:rsidP="00967289">
            <w:pPr>
              <w:tabs>
                <w:tab w:val="left" w:pos="271"/>
              </w:tabs>
              <w:spacing w:line="200" w:lineRule="exact"/>
              <w:rPr>
                <w:sz w:val="22"/>
                <w:szCs w:val="22"/>
                <w:lang w:val="ro-RO"/>
              </w:rPr>
            </w:pPr>
          </w:p>
          <w:p w:rsidR="00967289" w:rsidRPr="00C6118B" w:rsidRDefault="00967289" w:rsidP="00967289">
            <w:pPr>
              <w:tabs>
                <w:tab w:val="left" w:pos="271"/>
              </w:tabs>
              <w:spacing w:line="200" w:lineRule="exact"/>
              <w:ind w:firstLine="0"/>
              <w:rPr>
                <w:sz w:val="22"/>
                <w:szCs w:val="22"/>
                <w:lang w:val="ro-RO"/>
              </w:rPr>
            </w:pPr>
            <w:r w:rsidRPr="00C6118B">
              <w:rPr>
                <w:sz w:val="22"/>
                <w:szCs w:val="22"/>
                <w:lang w:val="ro-RO"/>
              </w:rPr>
              <w:t>(vi) o mențiune care să indice dacă informațiile conțin date cu caracter personal.</w:t>
            </w:r>
          </w:p>
          <w:p w:rsidR="00967289" w:rsidRPr="00C6118B" w:rsidRDefault="00967289" w:rsidP="00967289">
            <w:pPr>
              <w:ind w:firstLine="0"/>
              <w:rPr>
                <w:sz w:val="22"/>
                <w:szCs w:val="22"/>
                <w:lang w:val="ro-RO" w:eastAsia="ru-RU"/>
              </w:rPr>
            </w:pPr>
            <w:r w:rsidRPr="00C6118B">
              <w:rPr>
                <w:sz w:val="22"/>
                <w:szCs w:val="22"/>
                <w:lang w:val="ro-RO"/>
              </w:rPr>
              <w:t>(2)   În sensul alineatului (1) litera (b) punctul (ii), statele membre solicită societăților să obțină un identificator al entității juridice.</w:t>
            </w:r>
          </w:p>
        </w:tc>
        <w:tc>
          <w:tcPr>
            <w:tcW w:w="2128" w:type="dxa"/>
          </w:tcPr>
          <w:p w:rsidR="008161F4" w:rsidRPr="00C6118B" w:rsidRDefault="008161F4" w:rsidP="008161F4">
            <w:pPr>
              <w:ind w:left="-5" w:firstLine="0"/>
              <w:rPr>
                <w:b/>
                <w:color w:val="000000" w:themeColor="text1"/>
                <w:sz w:val="22"/>
                <w:szCs w:val="22"/>
                <w:lang w:val="ro-RO"/>
              </w:rPr>
            </w:pPr>
          </w:p>
        </w:tc>
        <w:tc>
          <w:tcPr>
            <w:tcW w:w="2935" w:type="dxa"/>
          </w:tcPr>
          <w:p w:rsidR="008161F4" w:rsidRPr="00C6118B" w:rsidRDefault="008161F4" w:rsidP="008161F4">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8161F4" w:rsidRPr="00C6118B" w:rsidRDefault="008161F4" w:rsidP="008161F4">
            <w:pPr>
              <w:ind w:firstLine="0"/>
              <w:rPr>
                <w:sz w:val="22"/>
                <w:szCs w:val="22"/>
              </w:rPr>
            </w:pPr>
            <w:r w:rsidRPr="00C6118B">
              <w:rPr>
                <w:b/>
                <w:sz w:val="22"/>
                <w:szCs w:val="22"/>
              </w:rPr>
              <w:t>Articolul 20.</w:t>
            </w:r>
            <w:r w:rsidRPr="00C6118B">
              <w:rPr>
                <w:sz w:val="22"/>
                <w:szCs w:val="22"/>
              </w:rPr>
              <w:t xml:space="preserve"> Reglementări generale privind oferta de preluare</w:t>
            </w:r>
          </w:p>
          <w:p w:rsidR="008161F4" w:rsidRPr="00C6118B" w:rsidRDefault="008161F4" w:rsidP="008161F4">
            <w:pPr>
              <w:ind w:firstLine="0"/>
              <w:rPr>
                <w:sz w:val="22"/>
                <w:szCs w:val="22"/>
                <w:lang w:val="ro-RO"/>
              </w:rPr>
            </w:pPr>
            <w:r w:rsidRPr="00C6118B">
              <w:rPr>
                <w:sz w:val="22"/>
                <w:szCs w:val="22"/>
                <w:lang w:val="ro-RO"/>
              </w:rPr>
              <w:t>.....</w:t>
            </w:r>
          </w:p>
          <w:p w:rsidR="008161F4" w:rsidRPr="00C6118B" w:rsidRDefault="00A922A1" w:rsidP="008161F4">
            <w:pPr>
              <w:ind w:firstLine="0"/>
              <w:rPr>
                <w:sz w:val="22"/>
                <w:szCs w:val="22"/>
                <w:lang w:val="ro-RO"/>
              </w:rPr>
            </w:pPr>
            <w:r w:rsidRPr="00C6118B">
              <w:rPr>
                <w:sz w:val="22"/>
                <w:szCs w:val="22"/>
                <w:lang w:val="ro-RO"/>
              </w:rPr>
              <w:t>(10</w:t>
            </w:r>
            <w:r w:rsidR="008161F4" w:rsidRPr="00C6118B">
              <w:rPr>
                <w:sz w:val="22"/>
                <w:szCs w:val="22"/>
                <w:lang w:val="ro-RO"/>
              </w:rPr>
              <w:t xml:space="preserve">) </w:t>
            </w:r>
            <w:r w:rsidR="00876FF7" w:rsidRPr="00C6118B">
              <w:rPr>
                <w:sz w:val="22"/>
                <w:szCs w:val="22"/>
                <w:lang w:val="ro-RO"/>
              </w:rPr>
              <w:t>Atunci când una din societățile</w:t>
            </w:r>
            <w:r w:rsidR="00876FF7" w:rsidRPr="00C6118B">
              <w:rPr>
                <w:sz w:val="22"/>
                <w:szCs w:val="22"/>
              </w:rPr>
              <w:t xml:space="preserve"> </w:t>
            </w:r>
            <w:r w:rsidR="00876FF7" w:rsidRPr="00C6118B">
              <w:rPr>
                <w:sz w:val="22"/>
                <w:szCs w:val="22"/>
                <w:lang w:val="ro-RO"/>
              </w:rPr>
              <w:t>prevăzute la</w:t>
            </w:r>
            <w:r w:rsidR="008161F4" w:rsidRPr="00C6118B">
              <w:rPr>
                <w:sz w:val="22"/>
                <w:szCs w:val="22"/>
                <w:lang w:val="ro-RO"/>
              </w:rPr>
              <w:t xml:space="preserve"> </w:t>
            </w:r>
            <w:r w:rsidR="00876FF7" w:rsidRPr="00C6118B">
              <w:rPr>
                <w:b/>
                <w:sz w:val="22"/>
                <w:szCs w:val="22"/>
                <w:lang w:val="ro-RO"/>
              </w:rPr>
              <w:t>art.19</w:t>
            </w:r>
            <w:r w:rsidR="00876FF7" w:rsidRPr="00C6118B">
              <w:rPr>
                <w:b/>
                <w:sz w:val="22"/>
                <w:szCs w:val="22"/>
                <w:vertAlign w:val="superscript"/>
                <w:lang w:val="ro-RO"/>
              </w:rPr>
              <w:t>3</w:t>
            </w:r>
            <w:r w:rsidR="00876FF7" w:rsidRPr="00C6118B">
              <w:rPr>
                <w:sz w:val="22"/>
                <w:szCs w:val="22"/>
                <w:lang w:val="ro-RO"/>
              </w:rPr>
              <w:t xml:space="preserve"> </w:t>
            </w:r>
            <w:r w:rsidR="00876FF7" w:rsidRPr="00C6118B">
              <w:rPr>
                <w:b/>
                <w:sz w:val="22"/>
                <w:szCs w:val="22"/>
                <w:lang w:val="ro-RO"/>
              </w:rPr>
              <w:t>alin.(1),</w:t>
            </w:r>
            <w:r w:rsidR="00876FF7" w:rsidRPr="00C6118B">
              <w:rPr>
                <w:sz w:val="22"/>
                <w:szCs w:val="22"/>
                <w:lang w:val="ro-RO"/>
              </w:rPr>
              <w:t xml:space="preserve"> publică orice informații în conformitate cu prevederile </w:t>
            </w:r>
            <w:r w:rsidR="00876FF7" w:rsidRPr="00C6118B">
              <w:rPr>
                <w:b/>
                <w:sz w:val="22"/>
                <w:szCs w:val="22"/>
                <w:lang w:val="ro-RO"/>
              </w:rPr>
              <w:t>art.21</w:t>
            </w:r>
            <w:r w:rsidR="00876FF7" w:rsidRPr="00C6118B">
              <w:rPr>
                <w:b/>
                <w:sz w:val="22"/>
                <w:szCs w:val="22"/>
                <w:vertAlign w:val="superscript"/>
                <w:lang w:val="ro-RO"/>
              </w:rPr>
              <w:t>1</w:t>
            </w:r>
            <w:r w:rsidRPr="00C6118B">
              <w:rPr>
                <w:b/>
                <w:sz w:val="22"/>
                <w:szCs w:val="22"/>
                <w:lang w:val="ro-RO"/>
              </w:rPr>
              <w:t xml:space="preserve"> alin.(3), (5) și (6), </w:t>
            </w:r>
            <w:r w:rsidR="00876FF7" w:rsidRPr="00C6118B">
              <w:rPr>
                <w:b/>
                <w:sz w:val="22"/>
                <w:szCs w:val="22"/>
                <w:lang w:val="ro-RO"/>
              </w:rPr>
              <w:t>art.25 alin.(1) și (2)</w:t>
            </w:r>
            <w:r w:rsidRPr="00C6118B">
              <w:rPr>
                <w:b/>
                <w:sz w:val="22"/>
                <w:szCs w:val="22"/>
                <w:lang w:val="ro-RO"/>
              </w:rPr>
              <w:t xml:space="preserve"> și </w:t>
            </w:r>
            <w:r w:rsidRPr="00C6118B">
              <w:rPr>
                <w:b/>
                <w:color w:val="000000"/>
                <w:sz w:val="22"/>
                <w:szCs w:val="22"/>
                <w:lang w:val="ro-RO" w:eastAsia="ro-MD"/>
              </w:rPr>
              <w:t>art.32</w:t>
            </w:r>
            <w:r w:rsidRPr="00C6118B">
              <w:rPr>
                <w:b/>
                <w:color w:val="000000"/>
                <w:sz w:val="22"/>
                <w:szCs w:val="22"/>
                <w:vertAlign w:val="superscript"/>
                <w:lang w:val="ro-RO" w:eastAsia="ro-MD"/>
              </w:rPr>
              <w:t>1</w:t>
            </w:r>
            <w:r w:rsidRPr="00C6118B">
              <w:rPr>
                <w:b/>
                <w:color w:val="000000"/>
                <w:sz w:val="22"/>
                <w:szCs w:val="22"/>
                <w:lang w:val="ro-RO" w:eastAsia="ro-MD"/>
              </w:rPr>
              <w:t xml:space="preserve"> alin.(5)</w:t>
            </w:r>
            <w:r w:rsidR="00876FF7" w:rsidRPr="00C6118B">
              <w:rPr>
                <w:b/>
                <w:sz w:val="22"/>
                <w:szCs w:val="22"/>
                <w:lang w:val="ro-RO"/>
              </w:rPr>
              <w:t>,</w:t>
            </w:r>
            <w:r w:rsidR="00876FF7" w:rsidRPr="00C6118B">
              <w:rPr>
                <w:sz w:val="22"/>
                <w:szCs w:val="22"/>
                <w:lang w:val="ro-RO"/>
              </w:rPr>
              <w:t xml:space="preserve"> societatea, obiect al preluării, are obligația să transmită concomitent respectivele informaţii prin punctul unic de acces european, potrivit </w:t>
            </w:r>
            <w:r w:rsidR="00876FF7" w:rsidRPr="00C6118B">
              <w:rPr>
                <w:b/>
                <w:sz w:val="22"/>
                <w:szCs w:val="22"/>
                <w:lang w:val="ro-RO"/>
              </w:rPr>
              <w:t>art.126</w:t>
            </w:r>
            <w:r w:rsidR="00876FF7" w:rsidRPr="00C6118B">
              <w:rPr>
                <w:b/>
                <w:sz w:val="22"/>
                <w:szCs w:val="22"/>
                <w:vertAlign w:val="superscript"/>
                <w:lang w:val="ro-RO"/>
              </w:rPr>
              <w:t>3</w:t>
            </w:r>
            <w:r w:rsidR="008161F4" w:rsidRPr="00C6118B">
              <w:rPr>
                <w:sz w:val="22"/>
                <w:szCs w:val="22"/>
                <w:lang w:val="ro-RO"/>
              </w:rPr>
              <w:t>.</w:t>
            </w:r>
          </w:p>
          <w:p w:rsidR="008161F4" w:rsidRPr="00C6118B" w:rsidRDefault="008161F4" w:rsidP="008161F4">
            <w:pPr>
              <w:pStyle w:val="NoSpacing"/>
              <w:jc w:val="both"/>
              <w:rPr>
                <w:rFonts w:ascii="Times New Roman" w:eastAsiaTheme="majorEastAsia" w:hAnsi="Times New Roman"/>
                <w:b/>
                <w:bCs/>
                <w:i/>
                <w:iCs/>
                <w:sz w:val="22"/>
                <w:szCs w:val="22"/>
                <w:lang w:val="ro-RO"/>
              </w:rPr>
            </w:pPr>
          </w:p>
          <w:p w:rsidR="008161F4" w:rsidRPr="00C6118B" w:rsidRDefault="000B693E" w:rsidP="008161F4">
            <w:pPr>
              <w:ind w:firstLine="0"/>
              <w:rPr>
                <w:b/>
                <w:bCs/>
                <w:sz w:val="22"/>
                <w:szCs w:val="22"/>
                <w:lang w:val="ro-RO"/>
              </w:rPr>
            </w:pPr>
            <w:r w:rsidRPr="00C6118B">
              <w:rPr>
                <w:b/>
                <w:bCs/>
                <w:sz w:val="22"/>
                <w:szCs w:val="22"/>
                <w:lang w:val="ro-RO"/>
              </w:rPr>
              <w:t xml:space="preserve">                </w:t>
            </w:r>
            <w:r w:rsidR="008161F4" w:rsidRPr="00C6118B">
              <w:rPr>
                <w:b/>
                <w:bCs/>
                <w:sz w:val="22"/>
                <w:szCs w:val="22"/>
                <w:lang w:val="ro-RO"/>
              </w:rPr>
              <w:t xml:space="preserve"> Capitolul VI</w:t>
            </w:r>
          </w:p>
          <w:p w:rsidR="000B693E" w:rsidRPr="00C6118B" w:rsidRDefault="000B693E" w:rsidP="000B693E">
            <w:pPr>
              <w:ind w:firstLine="0"/>
              <w:jc w:val="center"/>
              <w:rPr>
                <w:b/>
                <w:bCs/>
                <w:sz w:val="22"/>
                <w:szCs w:val="22"/>
                <w:lang w:val="ro-RO"/>
              </w:rPr>
            </w:pPr>
            <w:r w:rsidRPr="00C6118B">
              <w:rPr>
                <w:b/>
                <w:bCs/>
                <w:sz w:val="22"/>
                <w:szCs w:val="22"/>
                <w:lang w:val="ro-RO"/>
              </w:rPr>
              <w:t>PROTECŢIA INVESTITORILOR</w:t>
            </w:r>
          </w:p>
          <w:p w:rsidR="000B693E" w:rsidRPr="00C6118B" w:rsidRDefault="000B693E" w:rsidP="000B693E">
            <w:pPr>
              <w:ind w:firstLine="0"/>
              <w:rPr>
                <w:b/>
                <w:bCs/>
                <w:i/>
                <w:sz w:val="22"/>
                <w:szCs w:val="22"/>
                <w:lang w:val="ro-RO"/>
              </w:rPr>
            </w:pPr>
            <w:r w:rsidRPr="00C6118B">
              <w:rPr>
                <w:rFonts w:ascii="Arial" w:hAnsi="Arial" w:cs="Arial"/>
                <w:i/>
                <w:sz w:val="22"/>
                <w:szCs w:val="22"/>
                <w:lang w:val="ro-RO"/>
              </w:rPr>
              <w:t>se completează  cu Secțiunea 1</w:t>
            </w:r>
            <w:r w:rsidRPr="00C6118B">
              <w:rPr>
                <w:rFonts w:ascii="Arial" w:hAnsi="Arial" w:cs="Arial"/>
                <w:i/>
                <w:sz w:val="22"/>
                <w:szCs w:val="22"/>
                <w:vertAlign w:val="superscript"/>
                <w:lang w:val="ro-RO"/>
              </w:rPr>
              <w:t>1</w:t>
            </w:r>
          </w:p>
          <w:p w:rsidR="000B693E" w:rsidRPr="00C6118B" w:rsidRDefault="000B693E" w:rsidP="000B693E">
            <w:pPr>
              <w:pStyle w:val="al"/>
              <w:shd w:val="clear" w:color="auto" w:fill="FFFFFF"/>
              <w:tabs>
                <w:tab w:val="left" w:pos="284"/>
              </w:tabs>
              <w:spacing w:before="0" w:beforeAutospacing="0" w:after="0" w:afterAutospacing="0"/>
              <w:jc w:val="center"/>
              <w:rPr>
                <w:rFonts w:ascii="Arial" w:hAnsi="Arial" w:cs="Arial"/>
                <w:b/>
                <w:sz w:val="22"/>
                <w:szCs w:val="22"/>
                <w:vertAlign w:val="superscript"/>
                <w:lang w:val="ro-RO"/>
              </w:rPr>
            </w:pPr>
            <w:r w:rsidRPr="00C6118B">
              <w:rPr>
                <w:rFonts w:ascii="Arial" w:hAnsi="Arial" w:cs="Arial"/>
                <w:b/>
                <w:sz w:val="22"/>
                <w:szCs w:val="22"/>
                <w:lang w:val="ro-RO"/>
              </w:rPr>
              <w:t>”Secțiunea 1</w:t>
            </w:r>
            <w:r w:rsidRPr="00C6118B">
              <w:rPr>
                <w:rFonts w:ascii="Arial" w:hAnsi="Arial" w:cs="Arial"/>
                <w:b/>
                <w:sz w:val="22"/>
                <w:szCs w:val="22"/>
                <w:vertAlign w:val="superscript"/>
                <w:lang w:val="ro-RO"/>
              </w:rPr>
              <w:t>1</w:t>
            </w:r>
          </w:p>
          <w:p w:rsidR="000B693E" w:rsidRPr="00C6118B" w:rsidRDefault="000B693E" w:rsidP="000B693E">
            <w:pPr>
              <w:spacing w:after="160" w:line="259" w:lineRule="auto"/>
              <w:ind w:firstLine="0"/>
              <w:rPr>
                <w:rFonts w:ascii="Arial" w:hAnsi="Arial" w:cs="Arial"/>
                <w:b/>
                <w:sz w:val="22"/>
                <w:szCs w:val="22"/>
                <w:lang w:val="ro-RO"/>
              </w:rPr>
            </w:pPr>
            <w:r w:rsidRPr="00C6118B">
              <w:rPr>
                <w:rFonts w:ascii="Arial" w:hAnsi="Arial" w:cs="Arial"/>
                <w:b/>
                <w:sz w:val="22"/>
                <w:szCs w:val="22"/>
                <w:lang w:val="ro-RO"/>
              </w:rPr>
              <w:t>Dezvăluirea informaţiei prin punctul unic de acces european</w:t>
            </w:r>
          </w:p>
          <w:p w:rsidR="008161F4" w:rsidRPr="00C6118B" w:rsidRDefault="008161F4" w:rsidP="008161F4">
            <w:pPr>
              <w:ind w:firstLine="0"/>
              <w:rPr>
                <w:sz w:val="22"/>
                <w:szCs w:val="22"/>
                <w:lang w:val="ro-RO"/>
              </w:rPr>
            </w:pPr>
            <w:r w:rsidRPr="00C6118B">
              <w:rPr>
                <w:b/>
                <w:bCs/>
                <w:sz w:val="22"/>
                <w:szCs w:val="22"/>
                <w:lang w:val="ro-RO"/>
              </w:rPr>
              <w:t xml:space="preserve">Articolul </w:t>
            </w:r>
            <w:bookmarkStart w:id="0" w:name="_GoBack"/>
            <w:r w:rsidRPr="00C6118B">
              <w:rPr>
                <w:b/>
                <w:bCs/>
                <w:sz w:val="22"/>
                <w:szCs w:val="22"/>
                <w:lang w:val="ro-RO"/>
              </w:rPr>
              <w:t>1</w:t>
            </w:r>
            <w:r w:rsidR="00A901C4" w:rsidRPr="00C6118B">
              <w:rPr>
                <w:b/>
                <w:bCs/>
                <w:sz w:val="22"/>
                <w:szCs w:val="22"/>
                <w:lang w:val="ro-RO"/>
              </w:rPr>
              <w:t>26</w:t>
            </w:r>
            <w:bookmarkEnd w:id="0"/>
            <w:r w:rsidR="00A901C4" w:rsidRPr="00C6118B">
              <w:rPr>
                <w:b/>
                <w:bCs/>
                <w:sz w:val="22"/>
                <w:szCs w:val="22"/>
                <w:vertAlign w:val="superscript"/>
                <w:lang w:val="ro-RO"/>
              </w:rPr>
              <w:t>2</w:t>
            </w:r>
            <w:r w:rsidRPr="00C6118B">
              <w:rPr>
                <w:b/>
                <w:bCs/>
                <w:sz w:val="22"/>
                <w:szCs w:val="22"/>
                <w:lang w:val="ro-RO"/>
              </w:rPr>
              <w:t>.</w:t>
            </w:r>
            <w:r w:rsidRPr="00C6118B">
              <w:rPr>
                <w:sz w:val="22"/>
                <w:szCs w:val="22"/>
                <w:lang w:val="ro-RO"/>
              </w:rPr>
              <w:t xml:space="preserve"> Dispozi</w:t>
            </w:r>
            <w:r w:rsidRPr="00C6118B">
              <w:rPr>
                <w:sz w:val="22"/>
                <w:szCs w:val="22"/>
                <w:lang w:val="ro-MD"/>
              </w:rPr>
              <w:t>ț</w:t>
            </w:r>
            <w:r w:rsidRPr="00C6118B">
              <w:rPr>
                <w:sz w:val="22"/>
                <w:szCs w:val="22"/>
                <w:lang w:val="ro-RO"/>
              </w:rPr>
              <w:t>ii generale</w:t>
            </w:r>
          </w:p>
          <w:p w:rsidR="00B21AB9" w:rsidRPr="00C6118B" w:rsidRDefault="008161F4" w:rsidP="008161F4">
            <w:pPr>
              <w:ind w:firstLine="0"/>
              <w:rPr>
                <w:sz w:val="22"/>
                <w:szCs w:val="22"/>
                <w:lang w:val="ro-RO"/>
              </w:rPr>
            </w:pPr>
            <w:r w:rsidRPr="00C6118B">
              <w:rPr>
                <w:sz w:val="22"/>
                <w:szCs w:val="22"/>
                <w:lang w:val="ro-RO"/>
              </w:rPr>
              <w:lastRenderedPageBreak/>
              <w:t>(1)</w:t>
            </w:r>
            <w:r w:rsidR="00B21AB9" w:rsidRPr="00C6118B">
              <w:rPr>
                <w:sz w:val="22"/>
                <w:szCs w:val="22"/>
                <w:lang w:val="ro-RO"/>
              </w:rPr>
              <w:t xml:space="preserve"> Prevederile stabilite în prezenta secţiune se aplică emitenților/societăților  admise spre tranzacționare pe o piață reglementată, persoanelor care au solicitat admiterea valorilor mobiliare spre tranzacționare pe o piață reglementată fără consimțământul emitentului, precum și ofertanților în raport cu informațiile specificate la art.126</w:t>
            </w:r>
            <w:r w:rsidR="00B21AB9" w:rsidRPr="00C6118B">
              <w:rPr>
                <w:sz w:val="22"/>
                <w:szCs w:val="22"/>
                <w:vertAlign w:val="superscript"/>
                <w:lang w:val="ro-RO"/>
              </w:rPr>
              <w:t>3</w:t>
            </w:r>
            <w:r w:rsidR="00B21AB9" w:rsidRPr="00C6118B">
              <w:rPr>
                <w:sz w:val="22"/>
                <w:szCs w:val="22"/>
                <w:lang w:val="ro-RO"/>
              </w:rPr>
              <w:t xml:space="preserve"> alin.(1).</w:t>
            </w:r>
            <w:r w:rsidRPr="00C6118B">
              <w:rPr>
                <w:sz w:val="22"/>
                <w:szCs w:val="22"/>
                <w:lang w:val="ro-RO"/>
              </w:rPr>
              <w:t xml:space="preserve"> </w:t>
            </w:r>
          </w:p>
          <w:p w:rsidR="00B21AB9" w:rsidRPr="00C6118B" w:rsidRDefault="008161F4" w:rsidP="00B21AB9">
            <w:pPr>
              <w:ind w:firstLine="0"/>
              <w:rPr>
                <w:sz w:val="22"/>
                <w:szCs w:val="22"/>
                <w:lang w:val="ro-RO"/>
              </w:rPr>
            </w:pPr>
            <w:r w:rsidRPr="00C6118B">
              <w:rPr>
                <w:sz w:val="22"/>
                <w:szCs w:val="22"/>
                <w:lang w:val="ro-RO"/>
              </w:rPr>
              <w:t xml:space="preserve">(2) </w:t>
            </w:r>
            <w:r w:rsidR="00B21AB9" w:rsidRPr="00C6118B">
              <w:rPr>
                <w:sz w:val="22"/>
                <w:szCs w:val="22"/>
                <w:lang w:val="ro-RO"/>
              </w:rPr>
              <w:t>În sensul prezentei Secțiuni se definesc următoarele notiuni:</w:t>
            </w:r>
          </w:p>
          <w:p w:rsidR="00B21AB9" w:rsidRPr="00C6118B" w:rsidRDefault="00B21AB9" w:rsidP="00B21AB9">
            <w:pPr>
              <w:ind w:firstLine="0"/>
              <w:rPr>
                <w:sz w:val="22"/>
                <w:szCs w:val="22"/>
                <w:lang w:val="ro-RO"/>
              </w:rPr>
            </w:pPr>
            <w:r w:rsidRPr="00C6118B">
              <w:rPr>
                <w:sz w:val="22"/>
                <w:szCs w:val="22"/>
                <w:lang w:val="ro-RO"/>
              </w:rPr>
              <w:t>1) format deschis - astfel cum este definit la art. 3 din Legea nr. 109/2025 privind datele deschise și reutilizarea informațiilor din sectorul public;</w:t>
            </w:r>
          </w:p>
          <w:p w:rsidR="00B21AB9" w:rsidRPr="00C6118B" w:rsidRDefault="00B21AB9" w:rsidP="00B21AB9">
            <w:pPr>
              <w:ind w:firstLine="0"/>
              <w:rPr>
                <w:sz w:val="22"/>
                <w:szCs w:val="22"/>
                <w:lang w:val="ro-RO"/>
              </w:rPr>
            </w:pPr>
            <w:r w:rsidRPr="00C6118B">
              <w:rPr>
                <w:sz w:val="22"/>
                <w:szCs w:val="22"/>
                <w:lang w:val="ro-RO"/>
              </w:rPr>
              <w:t>2) format care permite extragerea de date -  înseamnă orice format deschis, care este utilizat pe scară largă sau impus de lege, care permite extragerea automată de date și care să fie lizibil pentru om;</w:t>
            </w:r>
          </w:p>
          <w:p w:rsidR="00B21AB9" w:rsidRPr="00C6118B" w:rsidRDefault="00B21AB9" w:rsidP="00B21AB9">
            <w:pPr>
              <w:ind w:firstLine="0"/>
              <w:rPr>
                <w:sz w:val="22"/>
                <w:szCs w:val="22"/>
                <w:lang w:val="ro-RO"/>
              </w:rPr>
            </w:pPr>
            <w:r w:rsidRPr="00C6118B">
              <w:rPr>
                <w:sz w:val="22"/>
                <w:szCs w:val="22"/>
                <w:lang w:val="ro-RO"/>
              </w:rPr>
              <w:t xml:space="preserve"> 3) format prelucrabil automat - astfel cum este definit la art. 3 din Legea nr. 109/2025 privind datele deschise și reutilizarea informațiilor din sectorul public;</w:t>
            </w:r>
          </w:p>
          <w:p w:rsidR="00B21AB9" w:rsidRPr="00C6118B" w:rsidRDefault="00B21AB9" w:rsidP="00B21AB9">
            <w:pPr>
              <w:ind w:firstLine="0"/>
              <w:rPr>
                <w:sz w:val="22"/>
                <w:szCs w:val="22"/>
                <w:lang w:val="ro-RO"/>
              </w:rPr>
            </w:pPr>
            <w:r w:rsidRPr="00C6118B">
              <w:rPr>
                <w:sz w:val="22"/>
                <w:szCs w:val="22"/>
                <w:lang w:val="ro-RO"/>
              </w:rPr>
              <w:lastRenderedPageBreak/>
              <w:t>4) metadate - înseamnă informații structurate, care facilitează extragerea, utilizarea sau gestionarea unei surse de informații, inclusiv prin descrierea, explicarea sau localizarea sursei respectivei informații;</w:t>
            </w:r>
          </w:p>
          <w:p w:rsidR="008161F4" w:rsidRPr="00C6118B" w:rsidRDefault="00B21AB9" w:rsidP="00B21AB9">
            <w:pPr>
              <w:ind w:firstLine="0"/>
              <w:rPr>
                <w:sz w:val="22"/>
                <w:szCs w:val="22"/>
                <w:lang w:val="ro-RO"/>
              </w:rPr>
            </w:pPr>
            <w:r w:rsidRPr="00C6118B">
              <w:rPr>
                <w:sz w:val="22"/>
                <w:szCs w:val="22"/>
                <w:lang w:val="ro-RO"/>
              </w:rPr>
              <w:t>5) tipul de informații – se referă fie la modul obligatoriu sau  la modul voluntar in care informațiile sunt puse, în temeiul actelor legislative naționale sau ale Uniunii, la dispoziția publicului prin accesul electronic centralizat la informațiile din punctul unic de acces european.</w:t>
            </w:r>
          </w:p>
          <w:p w:rsidR="00B21AB9" w:rsidRPr="00C6118B" w:rsidRDefault="00B21AB9" w:rsidP="008161F4">
            <w:pPr>
              <w:ind w:firstLine="0"/>
              <w:rPr>
                <w:sz w:val="22"/>
                <w:szCs w:val="22"/>
                <w:lang w:val="ro-RO"/>
              </w:rPr>
            </w:pPr>
          </w:p>
          <w:p w:rsidR="00967289" w:rsidRPr="00C6118B" w:rsidRDefault="00967289" w:rsidP="00967289">
            <w:pPr>
              <w:ind w:firstLine="0"/>
              <w:rPr>
                <w:sz w:val="22"/>
                <w:szCs w:val="22"/>
                <w:lang w:val="ro-RO"/>
              </w:rPr>
            </w:pPr>
            <w:r w:rsidRPr="00C6118B">
              <w:rPr>
                <w:b/>
                <w:bCs/>
                <w:sz w:val="22"/>
                <w:szCs w:val="22"/>
                <w:lang w:val="ro-RO"/>
              </w:rPr>
              <w:t>Articolul 1</w:t>
            </w:r>
            <w:r w:rsidR="0066022B" w:rsidRPr="00C6118B">
              <w:rPr>
                <w:b/>
                <w:bCs/>
                <w:sz w:val="22"/>
                <w:szCs w:val="22"/>
                <w:lang w:val="ro-RO"/>
              </w:rPr>
              <w:t>26</w:t>
            </w:r>
            <w:r w:rsidR="0066022B" w:rsidRPr="00C6118B">
              <w:rPr>
                <w:b/>
                <w:bCs/>
                <w:sz w:val="22"/>
                <w:szCs w:val="22"/>
                <w:vertAlign w:val="superscript"/>
                <w:lang w:val="ro-RO"/>
              </w:rPr>
              <w:t>3</w:t>
            </w:r>
            <w:r w:rsidRPr="00C6118B">
              <w:rPr>
                <w:b/>
                <w:bCs/>
                <w:sz w:val="22"/>
                <w:szCs w:val="22"/>
                <w:lang w:val="ro-RO"/>
              </w:rPr>
              <w:t>.</w:t>
            </w:r>
            <w:r w:rsidRPr="00C6118B">
              <w:rPr>
                <w:sz w:val="22"/>
                <w:szCs w:val="22"/>
                <w:lang w:val="ro-RO"/>
              </w:rPr>
              <w:t xml:space="preserve"> Punerea la dispoziție a informațiilor în punctul unic de acces european</w:t>
            </w:r>
          </w:p>
          <w:p w:rsidR="002562FE" w:rsidRPr="00C6118B" w:rsidRDefault="00967289" w:rsidP="002562FE">
            <w:pPr>
              <w:ind w:firstLine="0"/>
              <w:rPr>
                <w:sz w:val="22"/>
                <w:szCs w:val="22"/>
                <w:lang w:val="ro-RO"/>
              </w:rPr>
            </w:pPr>
            <w:r w:rsidRPr="00C6118B">
              <w:rPr>
                <w:sz w:val="22"/>
                <w:szCs w:val="22"/>
                <w:lang w:val="ro-RO"/>
              </w:rPr>
              <w:t>(1)</w:t>
            </w:r>
            <w:r w:rsidR="00BF261C">
              <w:rPr>
                <w:sz w:val="22"/>
                <w:szCs w:val="22"/>
                <w:lang w:val="ro-RO"/>
              </w:rPr>
              <w:t xml:space="preserve"> P</w:t>
            </w:r>
            <w:r w:rsidR="002562FE" w:rsidRPr="00C6118B">
              <w:rPr>
                <w:sz w:val="22"/>
                <w:szCs w:val="22"/>
                <w:lang w:val="ro-RO"/>
              </w:rPr>
              <w:t>ersoanele indicate la art.126</w:t>
            </w:r>
            <w:r w:rsidR="002562FE" w:rsidRPr="00C6118B">
              <w:rPr>
                <w:sz w:val="22"/>
                <w:szCs w:val="22"/>
                <w:vertAlign w:val="superscript"/>
                <w:lang w:val="ro-RO"/>
              </w:rPr>
              <w:t>2</w:t>
            </w:r>
            <w:r w:rsidR="002562FE" w:rsidRPr="00C6118B">
              <w:rPr>
                <w:sz w:val="22"/>
                <w:szCs w:val="22"/>
                <w:lang w:val="ro-RO"/>
              </w:rPr>
              <w:t xml:space="preserve"> alin.(1), </w:t>
            </w:r>
            <w:r w:rsidRPr="00C6118B">
              <w:rPr>
                <w:sz w:val="22"/>
                <w:szCs w:val="22"/>
                <w:lang w:val="ro-RO"/>
              </w:rPr>
              <w:t xml:space="preserve">atunci când publică orice informație menționată la art. </w:t>
            </w:r>
            <w:r w:rsidRPr="00C6118B">
              <w:rPr>
                <w:b/>
                <w:sz w:val="22"/>
                <w:szCs w:val="22"/>
                <w:lang w:val="ro-RO"/>
              </w:rPr>
              <w:t xml:space="preserve">20  </w:t>
            </w:r>
            <w:r w:rsidR="002562FE" w:rsidRPr="00C6118B">
              <w:rPr>
                <w:b/>
                <w:sz w:val="22"/>
                <w:szCs w:val="22"/>
                <w:lang w:val="ro-RO"/>
              </w:rPr>
              <w:t xml:space="preserve">alin.(10)  sau art.119 alin.(5)  </w:t>
            </w:r>
            <w:r w:rsidR="002562FE" w:rsidRPr="00C6118B">
              <w:rPr>
                <w:sz w:val="22"/>
                <w:szCs w:val="22"/>
                <w:lang w:val="ro-RO"/>
              </w:rPr>
              <w:t>din prezenta lege</w:t>
            </w:r>
            <w:r w:rsidR="002562FE" w:rsidRPr="00C6118B">
              <w:rPr>
                <w:b/>
                <w:sz w:val="22"/>
                <w:szCs w:val="22"/>
                <w:lang w:val="ro-RO"/>
              </w:rPr>
              <w:t xml:space="preserve">, </w:t>
            </w:r>
            <w:r w:rsidR="002562FE" w:rsidRPr="00C6118B">
              <w:rPr>
                <w:sz w:val="22"/>
                <w:szCs w:val="22"/>
                <w:lang w:val="ro-RO"/>
              </w:rPr>
              <w:t xml:space="preserve">se asigură că aceste date sunt transmise concomitent către organismul de colectare prevăzut la alin.(4), în calitate de organism de colectare relevant, în sensul prevăzut de reglementările UE aplicabile, pentru a fi puse la </w:t>
            </w:r>
            <w:r w:rsidR="002562FE" w:rsidRPr="00C6118B">
              <w:rPr>
                <w:sz w:val="22"/>
                <w:szCs w:val="22"/>
                <w:lang w:val="ro-RO"/>
              </w:rPr>
              <w:lastRenderedPageBreak/>
              <w:t>dispoziție în punctul unic de acces european.</w:t>
            </w:r>
          </w:p>
          <w:p w:rsidR="002562FE" w:rsidRPr="00C6118B" w:rsidRDefault="002562FE" w:rsidP="002562FE">
            <w:pPr>
              <w:ind w:firstLine="0"/>
              <w:rPr>
                <w:sz w:val="22"/>
                <w:szCs w:val="22"/>
                <w:lang w:val="ro-RO"/>
              </w:rPr>
            </w:pPr>
            <w:r w:rsidRPr="00C6118B">
              <w:rPr>
                <w:sz w:val="22"/>
                <w:szCs w:val="22"/>
                <w:lang w:val="ro-RO"/>
              </w:rPr>
              <w:t>(2)</w:t>
            </w:r>
            <w:r w:rsidR="009632F7" w:rsidRPr="00C6118B">
              <w:rPr>
                <w:sz w:val="22"/>
                <w:szCs w:val="22"/>
                <w:lang w:val="ro-RO"/>
              </w:rPr>
              <w:t xml:space="preserve"> </w:t>
            </w:r>
            <w:r w:rsidRPr="00C6118B">
              <w:rPr>
                <w:sz w:val="22"/>
                <w:szCs w:val="22"/>
                <w:lang w:val="ro-RO"/>
              </w:rPr>
              <w:t>În scopul indicat la alin.(1), persoanele indicate se asigură că informațiile sunt prezentate într-un format care permite extragerea de date sau într-un format prelucrabil automat, astfel precum este precizat la art.126</w:t>
            </w:r>
            <w:r w:rsidRPr="00C6118B">
              <w:rPr>
                <w:sz w:val="22"/>
                <w:szCs w:val="22"/>
                <w:vertAlign w:val="superscript"/>
                <w:lang w:val="ro-RO"/>
              </w:rPr>
              <w:t xml:space="preserve">2 </w:t>
            </w:r>
            <w:r w:rsidRPr="00C6118B">
              <w:rPr>
                <w:sz w:val="22"/>
                <w:szCs w:val="22"/>
                <w:lang w:val="ro-RO"/>
              </w:rPr>
              <w:t>alin.(2), pct.2) și 3), precum și că aceste informații sunt însoțite de fiecare dintre următoarele metadate:</w:t>
            </w:r>
          </w:p>
          <w:p w:rsidR="002562FE" w:rsidRPr="00C6118B" w:rsidRDefault="002562FE" w:rsidP="002562FE">
            <w:pPr>
              <w:ind w:firstLine="0"/>
              <w:rPr>
                <w:sz w:val="22"/>
                <w:szCs w:val="22"/>
                <w:lang w:val="ro-RO"/>
              </w:rPr>
            </w:pPr>
            <w:r w:rsidRPr="00C6118B">
              <w:rPr>
                <w:sz w:val="22"/>
                <w:szCs w:val="22"/>
                <w:lang w:val="ro-RO"/>
              </w:rPr>
              <w:t>a) toate denumirile emitentului sau, după caz, ale societății, la care se referă informațiile;</w:t>
            </w:r>
          </w:p>
          <w:p w:rsidR="002562FE" w:rsidRPr="00C6118B" w:rsidRDefault="002562FE" w:rsidP="002562FE">
            <w:pPr>
              <w:ind w:firstLine="0"/>
              <w:rPr>
                <w:sz w:val="22"/>
                <w:szCs w:val="22"/>
                <w:lang w:val="ro-RO"/>
              </w:rPr>
            </w:pPr>
            <w:r w:rsidRPr="00C6118B">
              <w:rPr>
                <w:sz w:val="22"/>
                <w:szCs w:val="22"/>
                <w:lang w:val="ro-RO"/>
              </w:rPr>
              <w:t>b) numărul de identificare de stat (IDNO) a persoanei juridice care a transmis informațiile, precum și ale persoanei juridice la care se referă informațiile;</w:t>
            </w:r>
          </w:p>
          <w:p w:rsidR="002562FE" w:rsidRPr="00C6118B" w:rsidRDefault="009632F7" w:rsidP="002562FE">
            <w:pPr>
              <w:ind w:firstLine="0"/>
              <w:rPr>
                <w:ins w:id="1" w:author="Nadejda Stanciu" w:date="2025-10-07T11:38:00Z"/>
                <w:sz w:val="22"/>
                <w:szCs w:val="22"/>
                <w:lang w:val="ro-RO"/>
              </w:rPr>
            </w:pPr>
            <w:r w:rsidRPr="00C6118B">
              <w:rPr>
                <w:sz w:val="22"/>
                <w:szCs w:val="22"/>
                <w:lang w:val="ro-RO"/>
              </w:rPr>
              <w:t xml:space="preserve"> </w:t>
            </w:r>
            <w:r w:rsidR="002562FE" w:rsidRPr="00C6118B">
              <w:rPr>
                <w:sz w:val="22"/>
                <w:szCs w:val="22"/>
                <w:lang w:val="ro-RO"/>
              </w:rPr>
              <w:t>c) categoria de dimensiune (micro, mică, mijlocie sau mare) a persoanei juridice care a transmis informațiile, precum și a persoanei juridice -  la care se referă informațiile, atribuită acestora in conformitate cu art.4 din Legea contabilităţii şi raportării financiare nr. 287/2017 ;</w:t>
            </w:r>
          </w:p>
          <w:p w:rsidR="002562FE" w:rsidRPr="00C6118B" w:rsidRDefault="009632F7" w:rsidP="002562FE">
            <w:pPr>
              <w:ind w:firstLine="0"/>
              <w:rPr>
                <w:rFonts w:eastAsia="Arial"/>
                <w:sz w:val="22"/>
                <w:szCs w:val="22"/>
                <w:lang w:val="ro-RO" w:eastAsia="ro-MD"/>
              </w:rPr>
            </w:pPr>
            <w:r w:rsidRPr="00C6118B">
              <w:rPr>
                <w:rFonts w:eastAsia="Arial"/>
                <w:sz w:val="22"/>
                <w:szCs w:val="22"/>
                <w:lang w:val="ro-RO" w:eastAsia="ro-MD"/>
              </w:rPr>
              <w:t xml:space="preserve"> </w:t>
            </w:r>
            <w:r w:rsidR="002562FE" w:rsidRPr="00C6118B">
              <w:rPr>
                <w:rFonts w:eastAsia="Arial"/>
                <w:sz w:val="22"/>
                <w:szCs w:val="22"/>
                <w:lang w:val="ro-RO" w:eastAsia="ro-MD"/>
              </w:rPr>
              <w:t xml:space="preserve">d) sectorul (sectoarele) industrial(e) a(le) activităților </w:t>
            </w:r>
            <w:r w:rsidR="002562FE" w:rsidRPr="00C6118B">
              <w:rPr>
                <w:rFonts w:eastAsia="Arial"/>
                <w:sz w:val="22"/>
                <w:szCs w:val="22"/>
                <w:lang w:val="ro-RO" w:eastAsia="ro-MD"/>
              </w:rPr>
              <w:lastRenderedPageBreak/>
              <w:t>economice ale societății, la care se referă informațiile;</w:t>
            </w:r>
          </w:p>
          <w:p w:rsidR="009632F7" w:rsidRPr="00C6118B" w:rsidRDefault="002562FE" w:rsidP="002562FE">
            <w:pPr>
              <w:ind w:firstLine="0"/>
              <w:rPr>
                <w:sz w:val="22"/>
                <w:szCs w:val="22"/>
                <w:lang w:val="ro-RO"/>
              </w:rPr>
            </w:pPr>
            <w:r w:rsidRPr="00C6118B">
              <w:rPr>
                <w:sz w:val="22"/>
                <w:szCs w:val="22"/>
                <w:lang w:val="ro-RO"/>
              </w:rPr>
              <w:t xml:space="preserve"> e) tipul de informații, astfel cum sunt clasificate la art.126</w:t>
            </w:r>
            <w:r w:rsidRPr="00C6118B">
              <w:rPr>
                <w:sz w:val="22"/>
                <w:szCs w:val="22"/>
                <w:vertAlign w:val="superscript"/>
                <w:lang w:val="ro-RO"/>
              </w:rPr>
              <w:t xml:space="preserve">2 </w:t>
            </w:r>
            <w:r w:rsidRPr="00C6118B">
              <w:rPr>
                <w:sz w:val="22"/>
                <w:szCs w:val="22"/>
                <w:lang w:val="ro-RO"/>
              </w:rPr>
              <w:t xml:space="preserve"> alin.(2), pct.5</w:t>
            </w:r>
            <w:r w:rsidR="009632F7" w:rsidRPr="00C6118B">
              <w:rPr>
                <w:sz w:val="22"/>
                <w:szCs w:val="22"/>
                <w:lang w:val="ro-RO"/>
              </w:rPr>
              <w:t>);</w:t>
            </w:r>
          </w:p>
          <w:p w:rsidR="002562FE" w:rsidRPr="00C6118B" w:rsidRDefault="002562FE" w:rsidP="002562FE">
            <w:pPr>
              <w:ind w:firstLine="0"/>
              <w:rPr>
                <w:sz w:val="22"/>
                <w:szCs w:val="22"/>
                <w:lang w:val="ro-RO"/>
              </w:rPr>
            </w:pPr>
            <w:r w:rsidRPr="00C6118B">
              <w:rPr>
                <w:sz w:val="22"/>
                <w:szCs w:val="22"/>
                <w:lang w:val="ro-RO"/>
              </w:rPr>
              <w:t>(f) o mențiune care să indice dacă informațiile conțin date cu caracter personal.</w:t>
            </w:r>
          </w:p>
          <w:p w:rsidR="00331C9D" w:rsidRPr="00C6118B" w:rsidRDefault="00331C9D" w:rsidP="00331C9D">
            <w:pPr>
              <w:ind w:firstLine="0"/>
              <w:rPr>
                <w:sz w:val="22"/>
                <w:szCs w:val="22"/>
                <w:lang w:val="ro-RO"/>
              </w:rPr>
            </w:pPr>
            <w:r w:rsidRPr="00C6118B">
              <w:rPr>
                <w:rFonts w:eastAsiaTheme="majorEastAsia"/>
                <w:sz w:val="22"/>
                <w:szCs w:val="22"/>
                <w:lang w:val="ro-RO"/>
              </w:rPr>
              <w:t xml:space="preserve">(3) </w:t>
            </w:r>
            <w:r w:rsidRPr="00C6118B">
              <w:rPr>
                <w:sz w:val="22"/>
                <w:szCs w:val="22"/>
                <w:lang w:val="ro-RO"/>
              </w:rPr>
              <w:t>Suplimentar cerințelor stabilite la alin.(2),</w:t>
            </w:r>
            <w:r w:rsidRPr="00C6118B">
              <w:rPr>
                <w:sz w:val="22"/>
                <w:szCs w:val="22"/>
              </w:rPr>
              <w:t xml:space="preserve"> </w:t>
            </w:r>
            <w:r w:rsidRPr="00C6118B">
              <w:rPr>
                <w:sz w:val="22"/>
                <w:szCs w:val="22"/>
                <w:lang w:val="ro-RO"/>
              </w:rPr>
              <w:t>persoanele indicate la art.126</w:t>
            </w:r>
            <w:r w:rsidRPr="00C6118B">
              <w:rPr>
                <w:sz w:val="22"/>
                <w:szCs w:val="22"/>
                <w:vertAlign w:val="superscript"/>
                <w:lang w:val="ro-RO"/>
              </w:rPr>
              <w:t>2</w:t>
            </w:r>
            <w:r w:rsidRPr="00C6118B">
              <w:rPr>
                <w:sz w:val="22"/>
                <w:szCs w:val="22"/>
                <w:lang w:val="ro-RO"/>
              </w:rPr>
              <w:t xml:space="preserve"> alin.(1), la prezentarea informațiilor potrivit prezentei Secțiuni, vor asigura aplicarea standardelor  tehnice și orientările, elaborate de ESMA, in vederea punerii în aplicare  a prevederilor privind  colectarea  și gestionarea eficientă a informațiilor transmise in punctul unic de acces european, în partea ce vizează:</w:t>
            </w:r>
          </w:p>
          <w:p w:rsidR="00331C9D" w:rsidRPr="00C6118B" w:rsidRDefault="00331C9D" w:rsidP="00331C9D">
            <w:pPr>
              <w:ind w:firstLine="0"/>
              <w:jc w:val="left"/>
              <w:rPr>
                <w:sz w:val="22"/>
                <w:szCs w:val="22"/>
                <w:lang w:val="ro-RO"/>
              </w:rPr>
            </w:pPr>
            <w:r w:rsidRPr="00C6118B">
              <w:rPr>
                <w:sz w:val="22"/>
                <w:szCs w:val="22"/>
                <w:lang w:val="ro-RO"/>
              </w:rPr>
              <w:t>a) orice alte metadate care trebuie să însoțească informațiile;</w:t>
            </w:r>
          </w:p>
          <w:p w:rsidR="00331C9D" w:rsidRPr="00C6118B" w:rsidRDefault="00331C9D" w:rsidP="00331C9D">
            <w:pPr>
              <w:ind w:firstLine="0"/>
              <w:jc w:val="left"/>
              <w:rPr>
                <w:sz w:val="22"/>
                <w:szCs w:val="22"/>
                <w:lang w:val="ro-RO"/>
              </w:rPr>
            </w:pPr>
            <w:r w:rsidRPr="00C6118B">
              <w:rPr>
                <w:sz w:val="22"/>
                <w:szCs w:val="22"/>
                <w:lang w:val="ro-RO"/>
              </w:rPr>
              <w:t xml:space="preserve"> b) modul de structurare a datelor la nivelul informațiilor prezentate;</w:t>
            </w:r>
          </w:p>
          <w:p w:rsidR="00331C9D" w:rsidRPr="00C6118B" w:rsidRDefault="00331C9D" w:rsidP="00331C9D">
            <w:pPr>
              <w:ind w:firstLine="0"/>
              <w:rPr>
                <w:sz w:val="22"/>
                <w:szCs w:val="22"/>
                <w:lang w:val="ro-RO"/>
              </w:rPr>
            </w:pPr>
            <w:r w:rsidRPr="00C6118B">
              <w:rPr>
                <w:sz w:val="22"/>
                <w:szCs w:val="22"/>
                <w:lang w:val="ro-RO"/>
              </w:rPr>
              <w:t xml:space="preserve"> c) pentru ce informații este necesar un format prelucrabil automat și, în astfel de cazuri, ce format prelucrabil</w:t>
            </w:r>
            <w:r w:rsidRPr="00C6118B">
              <w:rPr>
                <w:rFonts w:ascii="Arial" w:hAnsi="Arial" w:cs="Arial"/>
                <w:sz w:val="22"/>
                <w:szCs w:val="22"/>
                <w:lang w:val="ro-RO"/>
              </w:rPr>
              <w:t xml:space="preserve"> automat </w:t>
            </w:r>
            <w:r w:rsidRPr="00C6118B">
              <w:rPr>
                <w:sz w:val="22"/>
                <w:szCs w:val="22"/>
                <w:lang w:val="ro-RO"/>
              </w:rPr>
              <w:t>trebuie utilizat</w:t>
            </w:r>
          </w:p>
          <w:p w:rsidR="00331C9D" w:rsidRPr="00C6118B" w:rsidRDefault="00331C9D" w:rsidP="00331C9D">
            <w:pPr>
              <w:ind w:firstLine="0"/>
              <w:rPr>
                <w:sz w:val="22"/>
                <w:szCs w:val="22"/>
                <w:lang w:val="ro-RO"/>
              </w:rPr>
            </w:pPr>
            <w:r w:rsidRPr="00C6118B">
              <w:rPr>
                <w:bCs/>
                <w:sz w:val="22"/>
                <w:szCs w:val="22"/>
                <w:lang w:val="ro-MD"/>
              </w:rPr>
              <w:t xml:space="preserve"> (4) Este organism de colectare, în sensul alin.(1):</w:t>
            </w:r>
          </w:p>
          <w:p w:rsidR="00331C9D" w:rsidRPr="00C6118B" w:rsidRDefault="00331C9D" w:rsidP="00331C9D">
            <w:pPr>
              <w:ind w:firstLine="0"/>
              <w:rPr>
                <w:bCs/>
                <w:sz w:val="22"/>
                <w:szCs w:val="22"/>
                <w:lang w:val="ro-MD"/>
              </w:rPr>
            </w:pPr>
            <w:r w:rsidRPr="00C6118B">
              <w:rPr>
                <w:bCs/>
                <w:sz w:val="22"/>
                <w:szCs w:val="22"/>
                <w:lang w:val="ro-MD"/>
              </w:rPr>
              <w:lastRenderedPageBreak/>
              <w:t xml:space="preserve"> a) Comisia Națională, cu privire la informațiile prevăzute la </w:t>
            </w:r>
            <w:r w:rsidRPr="00C6118B">
              <w:rPr>
                <w:sz w:val="22"/>
                <w:szCs w:val="22"/>
                <w:lang w:val="ro-RO"/>
              </w:rPr>
              <w:t xml:space="preserve"> art.20 alin.(10)</w:t>
            </w:r>
            <w:r w:rsidRPr="00C6118B">
              <w:rPr>
                <w:bCs/>
                <w:sz w:val="22"/>
                <w:szCs w:val="22"/>
                <w:lang w:val="ro-MD"/>
              </w:rPr>
              <w:t>;</w:t>
            </w:r>
          </w:p>
          <w:p w:rsidR="00331C9D" w:rsidRPr="00C6118B" w:rsidRDefault="00331C9D" w:rsidP="00331C9D">
            <w:pPr>
              <w:ind w:firstLine="0"/>
              <w:rPr>
                <w:bCs/>
                <w:sz w:val="22"/>
                <w:szCs w:val="22"/>
                <w:lang w:val="ro-MD"/>
              </w:rPr>
            </w:pPr>
            <w:r w:rsidRPr="00C6118B">
              <w:rPr>
                <w:bCs/>
                <w:sz w:val="22"/>
                <w:szCs w:val="22"/>
                <w:lang w:val="ro-MD"/>
              </w:rPr>
              <w:t xml:space="preserve"> b) mecanismul oficial de stocare a informaţiei prevăzut la art.118 alin.(4), cu privire la informațiile publicate în temeiul art.119 alin.(5);</w:t>
            </w:r>
          </w:p>
          <w:p w:rsidR="00331C9D" w:rsidRPr="00C6118B" w:rsidRDefault="00331C9D" w:rsidP="00331C9D">
            <w:pPr>
              <w:ind w:firstLine="0"/>
              <w:rPr>
                <w:bCs/>
                <w:sz w:val="22"/>
                <w:szCs w:val="22"/>
                <w:lang w:val="ro-RO"/>
              </w:rPr>
            </w:pPr>
            <w:r w:rsidRPr="00C6118B">
              <w:rPr>
                <w:bCs/>
                <w:sz w:val="22"/>
                <w:szCs w:val="22"/>
                <w:lang w:val="ro-MD"/>
              </w:rPr>
              <w:t>c)</w:t>
            </w:r>
            <w:r w:rsidRPr="00C6118B">
              <w:rPr>
                <w:sz w:val="22"/>
                <w:szCs w:val="22"/>
              </w:rPr>
              <w:t xml:space="preserve"> </w:t>
            </w:r>
            <w:r w:rsidRPr="00C6118B">
              <w:rPr>
                <w:bCs/>
                <w:sz w:val="22"/>
                <w:szCs w:val="22"/>
                <w:lang w:val="ro-MD"/>
              </w:rPr>
              <w:t>alt organism de colectare, desemnat in conformitate cu prevederile art.32</w:t>
            </w:r>
            <w:r w:rsidRPr="00C6118B">
              <w:rPr>
                <w:bCs/>
                <w:sz w:val="22"/>
                <w:szCs w:val="22"/>
                <w:vertAlign w:val="superscript"/>
                <w:lang w:val="ro-MD"/>
              </w:rPr>
              <w:t>1</w:t>
            </w:r>
            <w:r w:rsidRPr="00C6118B">
              <w:rPr>
                <w:bCs/>
                <w:sz w:val="22"/>
                <w:szCs w:val="22"/>
                <w:lang w:val="ro-MD"/>
              </w:rPr>
              <w:t xml:space="preserve"> alin.(11).</w:t>
            </w:r>
          </w:p>
          <w:p w:rsidR="00331C9D" w:rsidRPr="00C6118B" w:rsidRDefault="00331C9D" w:rsidP="00331C9D">
            <w:pPr>
              <w:ind w:firstLine="0"/>
              <w:rPr>
                <w:rFonts w:ascii="Arial" w:hAnsi="Arial" w:cs="Arial"/>
                <w:b/>
                <w:bCs/>
                <w:sz w:val="22"/>
                <w:szCs w:val="22"/>
                <w:lang w:val="ro-RO"/>
              </w:rPr>
            </w:pPr>
          </w:p>
          <w:p w:rsidR="008161F4" w:rsidRPr="00C6118B" w:rsidRDefault="008161F4" w:rsidP="002562FE">
            <w:pPr>
              <w:ind w:firstLine="0"/>
              <w:rPr>
                <w:sz w:val="22"/>
                <w:szCs w:val="22"/>
                <w:lang w:val="ro-RO"/>
              </w:rPr>
            </w:pPr>
          </w:p>
        </w:tc>
        <w:tc>
          <w:tcPr>
            <w:tcW w:w="1687" w:type="dxa"/>
          </w:tcPr>
          <w:p w:rsidR="008161F4" w:rsidRPr="00C6118B" w:rsidRDefault="008161F4" w:rsidP="008161F4">
            <w:pPr>
              <w:pStyle w:val="NoSpacing"/>
              <w:jc w:val="both"/>
              <w:rPr>
                <w:rFonts w:ascii="Times New Roman" w:hAnsi="Times New Roman"/>
                <w:b/>
                <w:i/>
                <w:color w:val="000000" w:themeColor="text1"/>
                <w:sz w:val="22"/>
                <w:szCs w:val="22"/>
                <w:lang w:val="ro-RO"/>
              </w:rPr>
            </w:pPr>
          </w:p>
        </w:tc>
        <w:tc>
          <w:tcPr>
            <w:tcW w:w="1219" w:type="dxa"/>
          </w:tcPr>
          <w:p w:rsidR="008161F4" w:rsidRPr="00C6118B" w:rsidRDefault="008161F4" w:rsidP="008161F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8161F4" w:rsidRPr="00C6118B" w:rsidRDefault="008161F4" w:rsidP="008161F4">
            <w:pPr>
              <w:ind w:firstLine="0"/>
              <w:rPr>
                <w:b/>
                <w:i/>
                <w:sz w:val="22"/>
                <w:szCs w:val="22"/>
                <w:lang w:val="ro-RO"/>
              </w:rPr>
            </w:pPr>
            <w:r w:rsidRPr="00C6118B">
              <w:rPr>
                <w:b/>
                <w:i/>
                <w:sz w:val="22"/>
                <w:szCs w:val="22"/>
                <w:lang w:val="ro-RO"/>
              </w:rPr>
              <w:t xml:space="preserve">Norme aplicabile la data aderării </w:t>
            </w:r>
          </w:p>
          <w:p w:rsidR="008161F4" w:rsidRPr="00C6118B" w:rsidRDefault="008161F4" w:rsidP="008161F4">
            <w:pPr>
              <w:rPr>
                <w:sz w:val="22"/>
                <w:szCs w:val="22"/>
                <w:lang w:val="ro-RO"/>
              </w:rPr>
            </w:pPr>
          </w:p>
          <w:p w:rsidR="008161F4" w:rsidRPr="00C6118B" w:rsidRDefault="008161F4" w:rsidP="008161F4">
            <w:pPr>
              <w:ind w:firstLine="0"/>
              <w:rPr>
                <w:sz w:val="22"/>
                <w:szCs w:val="22"/>
                <w:lang w:val="ro-RO"/>
              </w:rPr>
            </w:pPr>
            <w:r w:rsidRPr="00C6118B">
              <w:rPr>
                <w:sz w:val="22"/>
                <w:szCs w:val="22"/>
                <w:lang w:val="ro-RO"/>
              </w:rPr>
              <w:t xml:space="preserve">A se reține ca </w:t>
            </w:r>
            <w:r w:rsidRPr="00C6118B">
              <w:rPr>
                <w:b/>
                <w:sz w:val="22"/>
                <w:szCs w:val="22"/>
                <w:lang w:val="ro-RO"/>
              </w:rPr>
              <w:t xml:space="preserve">Sectiunea </w:t>
            </w:r>
            <w:r w:rsidR="004D6470" w:rsidRPr="00C6118B">
              <w:rPr>
                <w:b/>
                <w:sz w:val="22"/>
                <w:szCs w:val="22"/>
                <w:lang w:val="ro-RO"/>
              </w:rPr>
              <w:t>1</w:t>
            </w:r>
            <w:r w:rsidR="004D6470" w:rsidRPr="00C6118B">
              <w:rPr>
                <w:b/>
                <w:sz w:val="22"/>
                <w:szCs w:val="22"/>
                <w:vertAlign w:val="superscript"/>
                <w:lang w:val="ro-RO"/>
              </w:rPr>
              <w:t>1</w:t>
            </w:r>
            <w:r w:rsidRPr="00C6118B">
              <w:rPr>
                <w:b/>
                <w:sz w:val="22"/>
                <w:szCs w:val="22"/>
                <w:lang w:val="ro-RO"/>
              </w:rPr>
              <w:t xml:space="preserve">, cap VI </w:t>
            </w:r>
            <w:r w:rsidRPr="00C6118B">
              <w:rPr>
                <w:sz w:val="22"/>
                <w:szCs w:val="22"/>
                <w:lang w:val="ro-RO"/>
              </w:rPr>
              <w:t>din lege a fost instituita in scopul reglementarii informatiilor aferente pietei de capital, necesare a fi transmise prin ESAP.</w:t>
            </w:r>
          </w:p>
          <w:p w:rsidR="008161F4" w:rsidRPr="00C6118B" w:rsidRDefault="008161F4" w:rsidP="008161F4">
            <w:pPr>
              <w:rPr>
                <w:sz w:val="22"/>
                <w:szCs w:val="22"/>
                <w:lang w:val="ro-RO"/>
              </w:rPr>
            </w:pPr>
            <w:r w:rsidRPr="00C6118B">
              <w:rPr>
                <w:sz w:val="22"/>
                <w:szCs w:val="22"/>
                <w:lang w:val="ro-RO"/>
              </w:rPr>
              <w:t xml:space="preserve"> </w:t>
            </w:r>
          </w:p>
          <w:p w:rsidR="008161F4" w:rsidRPr="00C6118B" w:rsidRDefault="008161F4" w:rsidP="008161F4">
            <w:pPr>
              <w:ind w:firstLine="0"/>
              <w:rPr>
                <w:sz w:val="22"/>
                <w:szCs w:val="22"/>
                <w:lang w:val="ro-RO"/>
              </w:rPr>
            </w:pPr>
            <w:r w:rsidRPr="00C6118B">
              <w:rPr>
                <w:sz w:val="22"/>
                <w:szCs w:val="22"/>
                <w:lang w:val="ro-RO"/>
              </w:rPr>
              <w:t xml:space="preserve">- </w:t>
            </w:r>
            <w:r w:rsidRPr="00C6118B">
              <w:rPr>
                <w:b/>
                <w:sz w:val="22"/>
                <w:szCs w:val="22"/>
                <w:lang w:val="ro-RO"/>
              </w:rPr>
              <w:t>Art.4 (2), lit.c)</w:t>
            </w:r>
            <w:r w:rsidRPr="00C6118B">
              <w:rPr>
                <w:sz w:val="22"/>
                <w:szCs w:val="22"/>
                <w:lang w:val="ro-RO"/>
              </w:rPr>
              <w:t xml:space="preserve"> se referă la informarea comunitatii despre autoritatea competenta atunci cind acțiunile se tranzactioneaza pe mai multe piete simultan, transpus la </w:t>
            </w:r>
            <w:r w:rsidRPr="00C6118B">
              <w:rPr>
                <w:b/>
                <w:sz w:val="22"/>
                <w:szCs w:val="22"/>
                <w:lang w:val="ro-RO"/>
              </w:rPr>
              <w:t>art.32</w:t>
            </w:r>
            <w:r w:rsidRPr="00C6118B">
              <w:rPr>
                <w:b/>
                <w:sz w:val="22"/>
                <w:szCs w:val="22"/>
                <w:vertAlign w:val="superscript"/>
                <w:lang w:val="ro-RO"/>
              </w:rPr>
              <w:t xml:space="preserve">1 </w:t>
            </w:r>
            <w:r w:rsidRPr="00C6118B">
              <w:rPr>
                <w:b/>
                <w:sz w:val="22"/>
                <w:szCs w:val="22"/>
                <w:lang w:val="ro-RO"/>
              </w:rPr>
              <w:t>alin. (5)</w:t>
            </w:r>
            <w:r w:rsidRPr="00C6118B">
              <w:rPr>
                <w:sz w:val="22"/>
                <w:szCs w:val="22"/>
                <w:lang w:val="ro-RO"/>
              </w:rPr>
              <w:t>;</w:t>
            </w:r>
          </w:p>
          <w:p w:rsidR="008161F4" w:rsidRPr="00C6118B" w:rsidRDefault="008161F4" w:rsidP="008161F4">
            <w:pPr>
              <w:ind w:firstLine="0"/>
              <w:rPr>
                <w:b/>
                <w:sz w:val="22"/>
                <w:szCs w:val="22"/>
                <w:lang w:val="ro-RO"/>
              </w:rPr>
            </w:pPr>
            <w:r w:rsidRPr="00C6118B">
              <w:rPr>
                <w:sz w:val="22"/>
                <w:szCs w:val="22"/>
                <w:lang w:val="ro-RO"/>
              </w:rPr>
              <w:t xml:space="preserve">- </w:t>
            </w:r>
            <w:r w:rsidRPr="00C6118B">
              <w:rPr>
                <w:b/>
                <w:sz w:val="22"/>
                <w:szCs w:val="22"/>
                <w:lang w:val="ro-RO"/>
              </w:rPr>
              <w:t>Art.6 alin (1)</w:t>
            </w:r>
            <w:r w:rsidRPr="00C6118B">
              <w:rPr>
                <w:sz w:val="22"/>
                <w:szCs w:val="22"/>
                <w:lang w:val="ro-RO"/>
              </w:rPr>
              <w:t xml:space="preserve"> vizează publicarea avizului privind intenția de preluare, transpus la </w:t>
            </w:r>
            <w:r w:rsidRPr="00C6118B">
              <w:rPr>
                <w:b/>
                <w:sz w:val="22"/>
                <w:szCs w:val="22"/>
                <w:lang w:val="ro-RO"/>
              </w:rPr>
              <w:t>art.21</w:t>
            </w:r>
            <w:r w:rsidRPr="00C6118B">
              <w:rPr>
                <w:b/>
                <w:sz w:val="22"/>
                <w:szCs w:val="22"/>
                <w:vertAlign w:val="superscript"/>
                <w:lang w:val="ro-RO"/>
              </w:rPr>
              <w:t>1</w:t>
            </w:r>
            <w:r w:rsidRPr="00C6118B">
              <w:rPr>
                <w:b/>
                <w:sz w:val="22"/>
                <w:szCs w:val="22"/>
                <w:lang w:val="ro-RO"/>
              </w:rPr>
              <w:t>, alin.(3) și (5);</w:t>
            </w:r>
          </w:p>
          <w:p w:rsidR="008161F4" w:rsidRPr="00C6118B" w:rsidRDefault="008161F4" w:rsidP="008161F4">
            <w:pPr>
              <w:ind w:firstLine="0"/>
              <w:rPr>
                <w:b/>
                <w:sz w:val="22"/>
                <w:szCs w:val="22"/>
                <w:lang w:val="ro-RO"/>
              </w:rPr>
            </w:pPr>
            <w:r w:rsidRPr="00C6118B">
              <w:rPr>
                <w:sz w:val="22"/>
                <w:szCs w:val="22"/>
                <w:lang w:val="ro-RO"/>
              </w:rPr>
              <w:t xml:space="preserve">- </w:t>
            </w:r>
            <w:r w:rsidRPr="00C6118B">
              <w:rPr>
                <w:b/>
                <w:sz w:val="22"/>
                <w:szCs w:val="22"/>
                <w:lang w:val="ro-RO"/>
              </w:rPr>
              <w:t>Art.6 alin (2)</w:t>
            </w:r>
            <w:r w:rsidRPr="00C6118B">
              <w:rPr>
                <w:sz w:val="22"/>
                <w:szCs w:val="22"/>
                <w:lang w:val="ro-RO"/>
              </w:rPr>
              <w:t xml:space="preserve"> vizează publicarea documentului de oferta publică de preluare, transpus la </w:t>
            </w:r>
            <w:r w:rsidRPr="00C6118B">
              <w:rPr>
                <w:b/>
                <w:sz w:val="22"/>
                <w:szCs w:val="22"/>
                <w:lang w:val="ro-RO"/>
              </w:rPr>
              <w:t>art.25, alin.(1) și (2);</w:t>
            </w:r>
          </w:p>
          <w:p w:rsidR="008161F4" w:rsidRPr="00C6118B" w:rsidRDefault="008161F4" w:rsidP="008161F4">
            <w:pPr>
              <w:ind w:firstLine="0"/>
              <w:rPr>
                <w:b/>
                <w:sz w:val="22"/>
                <w:szCs w:val="22"/>
                <w:lang w:val="ro-RO"/>
              </w:rPr>
            </w:pPr>
            <w:r w:rsidRPr="00C6118B">
              <w:rPr>
                <w:b/>
                <w:sz w:val="22"/>
                <w:szCs w:val="22"/>
                <w:lang w:val="ro-RO"/>
              </w:rPr>
              <w:t>- Art.9 alin (5)</w:t>
            </w:r>
            <w:r w:rsidRPr="00C6118B">
              <w:rPr>
                <w:sz w:val="22"/>
                <w:szCs w:val="22"/>
                <w:lang w:val="ro-RO"/>
              </w:rPr>
              <w:t xml:space="preserve"> vizează documentul organelor de conducere al societății, obiect al preluarii, privind opinia sa in legatura cu avizul publicat  privind intenția de preluare, transpus la </w:t>
            </w:r>
            <w:r w:rsidRPr="00C6118B">
              <w:rPr>
                <w:b/>
                <w:sz w:val="22"/>
                <w:szCs w:val="22"/>
                <w:lang w:val="ro-RO"/>
              </w:rPr>
              <w:t>art.21</w:t>
            </w:r>
            <w:r w:rsidRPr="00C6118B">
              <w:rPr>
                <w:b/>
                <w:sz w:val="22"/>
                <w:szCs w:val="22"/>
                <w:vertAlign w:val="superscript"/>
                <w:lang w:val="ro-RO"/>
              </w:rPr>
              <w:t>1</w:t>
            </w:r>
            <w:r w:rsidRPr="00C6118B">
              <w:rPr>
                <w:b/>
                <w:sz w:val="22"/>
                <w:szCs w:val="22"/>
                <w:lang w:val="ro-RO"/>
              </w:rPr>
              <w:t>, alin.(5) și (6).</w:t>
            </w:r>
          </w:p>
          <w:p w:rsidR="008161F4" w:rsidRPr="00C6118B" w:rsidRDefault="008161F4" w:rsidP="008161F4">
            <w:pPr>
              <w:rPr>
                <w:sz w:val="22"/>
                <w:szCs w:val="22"/>
                <w:lang w:val="ro-RO"/>
              </w:rPr>
            </w:pPr>
          </w:p>
          <w:p w:rsidR="008161F4" w:rsidRPr="00C6118B" w:rsidRDefault="008161F4" w:rsidP="008161F4">
            <w:pPr>
              <w:ind w:firstLine="0"/>
              <w:rPr>
                <w:b/>
                <w:sz w:val="22"/>
                <w:szCs w:val="22"/>
                <w:lang w:val="ro-RO"/>
              </w:rPr>
            </w:pPr>
            <w:r w:rsidRPr="00C6118B">
              <w:rPr>
                <w:b/>
                <w:sz w:val="22"/>
                <w:szCs w:val="22"/>
                <w:lang w:val="ro-RO"/>
              </w:rPr>
              <w:t>Nota:</w:t>
            </w:r>
          </w:p>
          <w:p w:rsidR="008161F4" w:rsidRPr="00C6118B" w:rsidRDefault="008161F4" w:rsidP="00B03D4C">
            <w:pPr>
              <w:ind w:firstLine="0"/>
              <w:rPr>
                <w:sz w:val="22"/>
                <w:szCs w:val="22"/>
                <w:lang w:val="ro-RO"/>
              </w:rPr>
            </w:pPr>
            <w:r w:rsidRPr="00C6118B">
              <w:rPr>
                <w:sz w:val="22"/>
                <w:szCs w:val="22"/>
                <w:lang w:val="ro-RO"/>
              </w:rPr>
              <w:lastRenderedPageBreak/>
              <w:t>Dacă potrivit Legii PC</w:t>
            </w:r>
            <w:r w:rsidR="00B03D4C" w:rsidRPr="00C6118B">
              <w:rPr>
                <w:sz w:val="22"/>
                <w:szCs w:val="22"/>
                <w:lang w:val="ro-RO"/>
              </w:rPr>
              <w:t>,</w:t>
            </w:r>
            <w:r w:rsidRPr="00C6118B">
              <w:rPr>
                <w:sz w:val="22"/>
                <w:szCs w:val="22"/>
                <w:lang w:val="ro-RO"/>
              </w:rPr>
              <w:t xml:space="preserve"> revizuita</w:t>
            </w:r>
            <w:r w:rsidR="00A901C4" w:rsidRPr="00C6118B">
              <w:rPr>
                <w:sz w:val="22"/>
                <w:szCs w:val="22"/>
                <w:lang w:val="ro-RO"/>
              </w:rPr>
              <w:t xml:space="preserve"> </w:t>
            </w:r>
            <w:r w:rsidR="00A901C4" w:rsidRPr="00C6118B">
              <w:rPr>
                <w:b/>
                <w:sz w:val="22"/>
                <w:szCs w:val="22"/>
                <w:lang w:val="ro-RO"/>
              </w:rPr>
              <w:t>comprexensiv</w:t>
            </w:r>
            <w:r w:rsidR="00A922A1" w:rsidRPr="00C6118B">
              <w:rPr>
                <w:b/>
                <w:sz w:val="22"/>
                <w:szCs w:val="22"/>
                <w:lang w:val="ro-RO"/>
              </w:rPr>
              <w:t xml:space="preserve"> in scop de armonizare cu alte Directive UE</w:t>
            </w:r>
            <w:r w:rsidR="00B03D4C" w:rsidRPr="00C6118B">
              <w:rPr>
                <w:b/>
                <w:sz w:val="22"/>
                <w:szCs w:val="22"/>
                <w:lang w:val="ro-RO"/>
              </w:rPr>
              <w:t>,</w:t>
            </w:r>
            <w:r w:rsidR="00A922A1" w:rsidRPr="00C6118B">
              <w:rPr>
                <w:b/>
                <w:sz w:val="22"/>
                <w:szCs w:val="22"/>
                <w:lang w:val="ro-RO"/>
              </w:rPr>
              <w:t xml:space="preserve"> </w:t>
            </w:r>
            <w:r w:rsidRPr="00C6118B">
              <w:rPr>
                <w:sz w:val="22"/>
                <w:szCs w:val="22"/>
                <w:lang w:val="ro-RO"/>
              </w:rPr>
              <w:t>vor fi si alte cerint</w:t>
            </w:r>
            <w:r w:rsidR="00A922A1" w:rsidRPr="00C6118B">
              <w:rPr>
                <w:sz w:val="22"/>
                <w:szCs w:val="22"/>
                <w:lang w:val="ro-RO"/>
              </w:rPr>
              <w:t xml:space="preserve">e de furnizare </w:t>
            </w:r>
            <w:r w:rsidR="00B03D4C" w:rsidRPr="00C6118B">
              <w:rPr>
                <w:sz w:val="22"/>
                <w:szCs w:val="22"/>
                <w:lang w:val="ro-RO"/>
              </w:rPr>
              <w:t xml:space="preserve">a informațiilor </w:t>
            </w:r>
            <w:r w:rsidR="00A922A1" w:rsidRPr="00C6118B">
              <w:rPr>
                <w:sz w:val="22"/>
                <w:szCs w:val="22"/>
                <w:lang w:val="ro-RO"/>
              </w:rPr>
              <w:t xml:space="preserve">prin ESAP, </w:t>
            </w:r>
            <w:r w:rsidR="00A922A1" w:rsidRPr="00C6118B">
              <w:rPr>
                <w:b/>
                <w:sz w:val="22"/>
                <w:szCs w:val="22"/>
                <w:lang w:val="ro-RO"/>
              </w:rPr>
              <w:t>art.126</w:t>
            </w:r>
            <w:r w:rsidR="00A922A1" w:rsidRPr="00C6118B">
              <w:rPr>
                <w:b/>
                <w:sz w:val="22"/>
                <w:szCs w:val="22"/>
                <w:vertAlign w:val="superscript"/>
                <w:lang w:val="ro-RO"/>
              </w:rPr>
              <w:t>3</w:t>
            </w:r>
            <w:r w:rsidRPr="00C6118B">
              <w:rPr>
                <w:b/>
                <w:sz w:val="22"/>
                <w:szCs w:val="22"/>
                <w:lang w:val="ro-RO"/>
              </w:rPr>
              <w:t xml:space="preserve"> alin</w:t>
            </w:r>
            <w:r w:rsidR="00A922A1" w:rsidRPr="00C6118B">
              <w:rPr>
                <w:b/>
                <w:sz w:val="22"/>
                <w:szCs w:val="22"/>
                <w:lang w:val="ro-RO"/>
              </w:rPr>
              <w:t xml:space="preserve"> </w:t>
            </w:r>
            <w:r w:rsidRPr="00C6118B">
              <w:rPr>
                <w:b/>
                <w:sz w:val="22"/>
                <w:szCs w:val="22"/>
                <w:lang w:val="ro-RO"/>
              </w:rPr>
              <w:t xml:space="preserve">(1) </w:t>
            </w:r>
            <w:r w:rsidR="00331C9D" w:rsidRPr="00C6118B">
              <w:rPr>
                <w:b/>
                <w:sz w:val="22"/>
                <w:szCs w:val="22"/>
                <w:lang w:val="ro-RO"/>
              </w:rPr>
              <w:t>și alin (4)</w:t>
            </w:r>
            <w:r w:rsidR="00331C9D" w:rsidRPr="00C6118B">
              <w:rPr>
                <w:sz w:val="22"/>
                <w:szCs w:val="22"/>
                <w:lang w:val="ro-RO"/>
              </w:rPr>
              <w:t xml:space="preserve"> se vor</w:t>
            </w:r>
            <w:r w:rsidRPr="00C6118B">
              <w:rPr>
                <w:sz w:val="22"/>
                <w:szCs w:val="22"/>
                <w:lang w:val="ro-RO"/>
              </w:rPr>
              <w:t xml:space="preserve"> completa corespunzator</w:t>
            </w:r>
            <w:r w:rsidR="00027C87" w:rsidRPr="00C6118B">
              <w:rPr>
                <w:sz w:val="22"/>
                <w:szCs w:val="22"/>
                <w:lang w:val="ro-RO"/>
              </w:rPr>
              <w:t>.</w:t>
            </w:r>
          </w:p>
        </w:tc>
        <w:tc>
          <w:tcPr>
            <w:tcW w:w="1365" w:type="dxa"/>
          </w:tcPr>
          <w:p w:rsidR="008161F4" w:rsidRPr="00C6118B" w:rsidRDefault="008161F4" w:rsidP="008161F4">
            <w:pPr>
              <w:ind w:firstLine="0"/>
              <w:rPr>
                <w:color w:val="000000" w:themeColor="text1"/>
                <w:sz w:val="22"/>
                <w:szCs w:val="22"/>
                <w:lang w:val="ro-RO"/>
              </w:rPr>
            </w:pPr>
          </w:p>
        </w:tc>
      </w:tr>
      <w:tr w:rsidR="008161F4" w:rsidRPr="00C6118B" w:rsidTr="00C6118B">
        <w:trPr>
          <w:trHeight w:val="841"/>
        </w:trPr>
        <w:tc>
          <w:tcPr>
            <w:tcW w:w="2719" w:type="dxa"/>
          </w:tcPr>
          <w:p w:rsidR="00967289" w:rsidRPr="00C6118B" w:rsidRDefault="00967289" w:rsidP="00967289">
            <w:pPr>
              <w:tabs>
                <w:tab w:val="left" w:pos="271"/>
              </w:tabs>
              <w:ind w:firstLine="0"/>
              <w:rPr>
                <w:sz w:val="22"/>
                <w:szCs w:val="22"/>
                <w:lang w:val="ro-RO"/>
              </w:rPr>
            </w:pPr>
            <w:r w:rsidRPr="00C6118B">
              <w:rPr>
                <w:sz w:val="22"/>
                <w:szCs w:val="22"/>
                <w:lang w:val="ro-RO"/>
              </w:rPr>
              <w:lastRenderedPageBreak/>
              <w:t>(3)   Până la 9 ianuarie 2030, în scopul punerii la dispoziție în ESAP a informațiilor menționate la alineatul (1) de la prezentul articol, statele membre numesc cel puțin un organism de colectare, în sensul definiției de la articolul 2 punctul 2 din Regulamentul (UE) 2023/2859, și notifică ESMA în acest sens.</w:t>
            </w:r>
          </w:p>
          <w:p w:rsidR="008161F4" w:rsidRPr="00C6118B" w:rsidRDefault="008161F4" w:rsidP="008161F4">
            <w:pPr>
              <w:pStyle w:val="NoSpacing"/>
              <w:jc w:val="both"/>
              <w:rPr>
                <w:rFonts w:ascii="Times New Roman" w:hAnsi="Times New Roman"/>
                <w:b/>
                <w:sz w:val="22"/>
                <w:szCs w:val="22"/>
                <w:lang w:val="ro-RO"/>
              </w:rPr>
            </w:pPr>
          </w:p>
        </w:tc>
        <w:tc>
          <w:tcPr>
            <w:tcW w:w="2128" w:type="dxa"/>
          </w:tcPr>
          <w:p w:rsidR="008161F4" w:rsidRPr="00C6118B" w:rsidRDefault="008161F4" w:rsidP="008161F4">
            <w:pPr>
              <w:ind w:left="-5" w:firstLine="0"/>
              <w:rPr>
                <w:b/>
                <w:color w:val="000000" w:themeColor="text1"/>
                <w:sz w:val="22"/>
                <w:szCs w:val="22"/>
                <w:lang w:val="ro-RO"/>
              </w:rPr>
            </w:pPr>
          </w:p>
        </w:tc>
        <w:tc>
          <w:tcPr>
            <w:tcW w:w="2935" w:type="dxa"/>
          </w:tcPr>
          <w:p w:rsidR="00967289" w:rsidRPr="00C6118B" w:rsidRDefault="00967289" w:rsidP="00967289">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EC6E39" w:rsidRPr="00C6118B" w:rsidRDefault="00EC6E39" w:rsidP="00EC6E39">
            <w:pPr>
              <w:ind w:firstLine="0"/>
              <w:rPr>
                <w:b/>
                <w:bCs/>
                <w:sz w:val="22"/>
                <w:szCs w:val="22"/>
                <w:lang w:val="ro-RO"/>
              </w:rPr>
            </w:pPr>
          </w:p>
          <w:p w:rsidR="00EC6E39" w:rsidRPr="00C6118B" w:rsidRDefault="00EC6E39" w:rsidP="00EC6E39">
            <w:pPr>
              <w:ind w:firstLine="0"/>
              <w:rPr>
                <w:sz w:val="22"/>
                <w:szCs w:val="22"/>
                <w:lang w:val="ro-RO"/>
              </w:rPr>
            </w:pPr>
            <w:r w:rsidRPr="00C6118B">
              <w:rPr>
                <w:b/>
                <w:bCs/>
                <w:sz w:val="22"/>
                <w:szCs w:val="22"/>
                <w:lang w:val="ro-RO"/>
              </w:rPr>
              <w:t>Articolul 126</w:t>
            </w:r>
            <w:r w:rsidRPr="00C6118B">
              <w:rPr>
                <w:b/>
                <w:bCs/>
                <w:sz w:val="22"/>
                <w:szCs w:val="22"/>
                <w:vertAlign w:val="superscript"/>
                <w:lang w:val="ro-RO"/>
              </w:rPr>
              <w:t>3</w:t>
            </w:r>
            <w:r w:rsidRPr="00C6118B">
              <w:rPr>
                <w:b/>
                <w:bCs/>
                <w:sz w:val="22"/>
                <w:szCs w:val="22"/>
                <w:lang w:val="ro-RO"/>
              </w:rPr>
              <w:t>.</w:t>
            </w:r>
            <w:r w:rsidRPr="00C6118B">
              <w:rPr>
                <w:sz w:val="22"/>
                <w:szCs w:val="22"/>
                <w:lang w:val="ro-RO"/>
              </w:rPr>
              <w:t xml:space="preserve"> Punerea la dispoziție a informațiilor în punctul unic de acces european</w:t>
            </w:r>
          </w:p>
          <w:p w:rsidR="00EC6E39" w:rsidRPr="00C6118B" w:rsidRDefault="00EC6E39" w:rsidP="00EC6E39">
            <w:pPr>
              <w:ind w:firstLine="0"/>
              <w:rPr>
                <w:sz w:val="22"/>
                <w:szCs w:val="22"/>
                <w:lang w:val="ro-RO"/>
              </w:rPr>
            </w:pPr>
            <w:r w:rsidRPr="00C6118B">
              <w:rPr>
                <w:sz w:val="22"/>
                <w:szCs w:val="22"/>
                <w:lang w:val="ro-RO"/>
              </w:rPr>
              <w:t>(1)</w:t>
            </w:r>
            <w:r w:rsidR="00BF261C">
              <w:rPr>
                <w:sz w:val="22"/>
                <w:szCs w:val="22"/>
                <w:lang w:val="ro-RO"/>
              </w:rPr>
              <w:t xml:space="preserve"> P</w:t>
            </w:r>
            <w:r w:rsidRPr="00C6118B">
              <w:rPr>
                <w:sz w:val="22"/>
                <w:szCs w:val="22"/>
                <w:lang w:val="ro-RO"/>
              </w:rPr>
              <w:t>ersoanele indicate la art.126</w:t>
            </w:r>
            <w:r w:rsidRPr="00C6118B">
              <w:rPr>
                <w:sz w:val="22"/>
                <w:szCs w:val="22"/>
                <w:vertAlign w:val="superscript"/>
                <w:lang w:val="ro-RO"/>
              </w:rPr>
              <w:t>2</w:t>
            </w:r>
            <w:r w:rsidRPr="00C6118B">
              <w:rPr>
                <w:sz w:val="22"/>
                <w:szCs w:val="22"/>
                <w:lang w:val="ro-RO"/>
              </w:rPr>
              <w:t xml:space="preserve"> alin.(1), atunci când publică orice informație menționată la art. </w:t>
            </w:r>
            <w:r w:rsidRPr="00C6118B">
              <w:rPr>
                <w:b/>
                <w:sz w:val="22"/>
                <w:szCs w:val="22"/>
                <w:lang w:val="ro-RO"/>
              </w:rPr>
              <w:t xml:space="preserve">20  alin.(10)  sau art.119 alin.(5)  </w:t>
            </w:r>
            <w:r w:rsidRPr="00C6118B">
              <w:rPr>
                <w:sz w:val="22"/>
                <w:szCs w:val="22"/>
                <w:lang w:val="ro-RO"/>
              </w:rPr>
              <w:t>din prezenta lege</w:t>
            </w:r>
            <w:r w:rsidRPr="00C6118B">
              <w:rPr>
                <w:b/>
                <w:sz w:val="22"/>
                <w:szCs w:val="22"/>
                <w:lang w:val="ro-RO"/>
              </w:rPr>
              <w:t xml:space="preserve">, </w:t>
            </w:r>
            <w:r w:rsidRPr="00C6118B">
              <w:rPr>
                <w:sz w:val="22"/>
                <w:szCs w:val="22"/>
                <w:lang w:val="ro-RO"/>
              </w:rPr>
              <w:t>se asigură că aceste date sunt transmise concomitent către organismul de colectare prevăzut la alin.(4), în calitate de organism de colectare relevant, în sensul prevăzut de reglementările UE aplicabile, pentru a fi puse la dispoziție în punctul unic de acces european.</w:t>
            </w:r>
          </w:p>
          <w:p w:rsidR="00967289" w:rsidRPr="00C6118B" w:rsidRDefault="00967289" w:rsidP="00967289">
            <w:pPr>
              <w:pStyle w:val="NormalWeb"/>
              <w:ind w:firstLine="0"/>
              <w:rPr>
                <w:sz w:val="22"/>
                <w:szCs w:val="22"/>
                <w:lang w:val="ro-RO"/>
              </w:rPr>
            </w:pPr>
            <w:r w:rsidRPr="00C6118B">
              <w:rPr>
                <w:sz w:val="22"/>
                <w:szCs w:val="22"/>
                <w:lang w:val="ro-RO"/>
              </w:rPr>
              <w:t>.....</w:t>
            </w:r>
          </w:p>
          <w:p w:rsidR="00EC6E39" w:rsidRPr="00C6118B" w:rsidRDefault="00EC6E39" w:rsidP="00EC6E39">
            <w:pPr>
              <w:ind w:firstLine="0"/>
              <w:rPr>
                <w:sz w:val="22"/>
                <w:szCs w:val="22"/>
                <w:lang w:val="ro-RO"/>
              </w:rPr>
            </w:pPr>
            <w:r w:rsidRPr="00C6118B">
              <w:rPr>
                <w:bCs/>
                <w:sz w:val="22"/>
                <w:szCs w:val="22"/>
                <w:lang w:val="ro-MD"/>
              </w:rPr>
              <w:lastRenderedPageBreak/>
              <w:t>(4) Este organism de colectare, în sensul alin.(1):</w:t>
            </w:r>
          </w:p>
          <w:p w:rsidR="00EC6E39" w:rsidRPr="00C6118B" w:rsidRDefault="00EC6E39" w:rsidP="00EC6E39">
            <w:pPr>
              <w:ind w:firstLine="0"/>
              <w:rPr>
                <w:bCs/>
                <w:sz w:val="22"/>
                <w:szCs w:val="22"/>
                <w:lang w:val="ro-MD"/>
              </w:rPr>
            </w:pPr>
            <w:r w:rsidRPr="00C6118B">
              <w:rPr>
                <w:bCs/>
                <w:sz w:val="22"/>
                <w:szCs w:val="22"/>
                <w:lang w:val="ro-MD"/>
              </w:rPr>
              <w:t xml:space="preserve"> a) Comisia Națională, cu privire la informațiile prevăzute la </w:t>
            </w:r>
            <w:r w:rsidRPr="00C6118B">
              <w:rPr>
                <w:sz w:val="22"/>
                <w:szCs w:val="22"/>
                <w:lang w:val="ro-RO"/>
              </w:rPr>
              <w:t xml:space="preserve"> art.20 alin.(10)</w:t>
            </w:r>
            <w:r w:rsidRPr="00C6118B">
              <w:rPr>
                <w:bCs/>
                <w:sz w:val="22"/>
                <w:szCs w:val="22"/>
                <w:lang w:val="ro-MD"/>
              </w:rPr>
              <w:t>;</w:t>
            </w:r>
          </w:p>
          <w:p w:rsidR="00EC6E39" w:rsidRPr="00C6118B" w:rsidRDefault="00EC6E39" w:rsidP="00EC6E39">
            <w:pPr>
              <w:ind w:firstLine="0"/>
              <w:rPr>
                <w:bCs/>
                <w:sz w:val="22"/>
                <w:szCs w:val="22"/>
                <w:lang w:val="ro-MD"/>
              </w:rPr>
            </w:pPr>
            <w:r w:rsidRPr="00C6118B">
              <w:rPr>
                <w:bCs/>
                <w:sz w:val="22"/>
                <w:szCs w:val="22"/>
                <w:lang w:val="ro-MD"/>
              </w:rPr>
              <w:t xml:space="preserve"> b) mecanismul oficial de stocare a informaţiei prevăzut la art.118 alin.(4), cu privire la informațiile publicate în temeiul art.119 alin.(5);</w:t>
            </w:r>
          </w:p>
          <w:p w:rsidR="00EC6E39" w:rsidRPr="00C6118B" w:rsidRDefault="00EC6E39" w:rsidP="00EC6E39">
            <w:pPr>
              <w:ind w:firstLine="0"/>
              <w:rPr>
                <w:bCs/>
                <w:sz w:val="22"/>
                <w:szCs w:val="22"/>
                <w:lang w:val="ro-RO"/>
              </w:rPr>
            </w:pPr>
            <w:r w:rsidRPr="00C6118B">
              <w:rPr>
                <w:bCs/>
                <w:sz w:val="22"/>
                <w:szCs w:val="22"/>
                <w:lang w:val="ro-MD"/>
              </w:rPr>
              <w:t>c)</w:t>
            </w:r>
            <w:r w:rsidRPr="00C6118B">
              <w:rPr>
                <w:sz w:val="22"/>
                <w:szCs w:val="22"/>
              </w:rPr>
              <w:t xml:space="preserve"> </w:t>
            </w:r>
            <w:r w:rsidRPr="00C6118B">
              <w:rPr>
                <w:bCs/>
                <w:sz w:val="22"/>
                <w:szCs w:val="22"/>
                <w:lang w:val="ro-MD"/>
              </w:rPr>
              <w:t>alt organism de colectare, desemnat in conformitate cu prevederile art.32</w:t>
            </w:r>
            <w:r w:rsidRPr="00C6118B">
              <w:rPr>
                <w:bCs/>
                <w:sz w:val="22"/>
                <w:szCs w:val="22"/>
                <w:vertAlign w:val="superscript"/>
                <w:lang w:val="ro-MD"/>
              </w:rPr>
              <w:t>1</w:t>
            </w:r>
            <w:r w:rsidRPr="00C6118B">
              <w:rPr>
                <w:bCs/>
                <w:sz w:val="22"/>
                <w:szCs w:val="22"/>
                <w:lang w:val="ro-MD"/>
              </w:rPr>
              <w:t xml:space="preserve"> alin.(11).</w:t>
            </w:r>
          </w:p>
          <w:p w:rsidR="008161F4" w:rsidRPr="00C6118B" w:rsidRDefault="00EC6E39" w:rsidP="00967289">
            <w:pPr>
              <w:pStyle w:val="NormalWeb"/>
              <w:ind w:firstLine="0"/>
              <w:rPr>
                <w:sz w:val="22"/>
                <w:szCs w:val="22"/>
              </w:rPr>
            </w:pPr>
            <w:r w:rsidRPr="00C6118B">
              <w:rPr>
                <w:sz w:val="22"/>
                <w:szCs w:val="22"/>
                <w:lang w:val="ro-RO"/>
              </w:rPr>
              <w:t>(5</w:t>
            </w:r>
            <w:r w:rsidR="00967289" w:rsidRPr="00C6118B">
              <w:rPr>
                <w:sz w:val="22"/>
                <w:szCs w:val="22"/>
                <w:lang w:val="ro-RO"/>
              </w:rPr>
              <w:t xml:space="preserve">) </w:t>
            </w:r>
            <w:r w:rsidR="00967289" w:rsidRPr="00C6118B">
              <w:rPr>
                <w:sz w:val="22"/>
                <w:szCs w:val="22"/>
              </w:rPr>
              <w:t>Comisia Naţională informează ESMA cu privire la exercitarea funcției de organism de colectare pentru informațiile, necesare a fi publicate prin punctul unic de acces european, potrivit prezentei secțiuni.</w:t>
            </w:r>
          </w:p>
          <w:p w:rsidR="00EC6E39" w:rsidRPr="00C6118B" w:rsidRDefault="00EC6E39" w:rsidP="00967289">
            <w:pPr>
              <w:pStyle w:val="NormalWeb"/>
              <w:ind w:firstLine="0"/>
              <w:rPr>
                <w:sz w:val="22"/>
                <w:szCs w:val="22"/>
              </w:rPr>
            </w:pPr>
          </w:p>
        </w:tc>
        <w:tc>
          <w:tcPr>
            <w:tcW w:w="1687" w:type="dxa"/>
          </w:tcPr>
          <w:p w:rsidR="008161F4" w:rsidRPr="00C6118B" w:rsidRDefault="008161F4" w:rsidP="008161F4">
            <w:pPr>
              <w:pStyle w:val="NoSpacing"/>
              <w:jc w:val="both"/>
              <w:rPr>
                <w:rFonts w:ascii="Times New Roman" w:hAnsi="Times New Roman"/>
                <w:b/>
                <w:i/>
                <w:color w:val="000000" w:themeColor="text1"/>
                <w:sz w:val="22"/>
                <w:szCs w:val="22"/>
                <w:lang w:val="ro-RO"/>
              </w:rPr>
            </w:pPr>
          </w:p>
        </w:tc>
        <w:tc>
          <w:tcPr>
            <w:tcW w:w="1219" w:type="dxa"/>
          </w:tcPr>
          <w:p w:rsidR="008161F4" w:rsidRPr="00C6118B" w:rsidRDefault="00967289" w:rsidP="008161F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967289" w:rsidRPr="00C6118B" w:rsidRDefault="00967289" w:rsidP="00967289">
            <w:pPr>
              <w:ind w:firstLine="0"/>
              <w:rPr>
                <w:b/>
                <w:i/>
                <w:sz w:val="22"/>
                <w:szCs w:val="22"/>
                <w:lang w:val="ro-RO"/>
              </w:rPr>
            </w:pPr>
            <w:r w:rsidRPr="00C6118B">
              <w:rPr>
                <w:b/>
                <w:i/>
                <w:sz w:val="22"/>
                <w:szCs w:val="22"/>
                <w:lang w:val="ro-RO"/>
              </w:rPr>
              <w:t xml:space="preserve">Norme aplicabile la data aderării </w:t>
            </w:r>
          </w:p>
          <w:p w:rsidR="008161F4" w:rsidRPr="00C6118B" w:rsidRDefault="008161F4" w:rsidP="008161F4">
            <w:pPr>
              <w:pStyle w:val="NoSpacing"/>
              <w:jc w:val="both"/>
              <w:rPr>
                <w:rFonts w:ascii="Times New Roman" w:eastAsiaTheme="majorEastAsia" w:hAnsi="Times New Roman"/>
                <w:b/>
                <w:i/>
                <w:sz w:val="22"/>
                <w:szCs w:val="22"/>
                <w:lang w:val="ro-RO"/>
              </w:rPr>
            </w:pPr>
          </w:p>
        </w:tc>
        <w:tc>
          <w:tcPr>
            <w:tcW w:w="1365" w:type="dxa"/>
          </w:tcPr>
          <w:p w:rsidR="008161F4" w:rsidRPr="00C6118B" w:rsidRDefault="008161F4" w:rsidP="008161F4">
            <w:pPr>
              <w:ind w:firstLine="0"/>
              <w:rPr>
                <w:color w:val="000000" w:themeColor="text1"/>
                <w:sz w:val="22"/>
                <w:szCs w:val="22"/>
                <w:lang w:val="ro-RO"/>
              </w:rPr>
            </w:pPr>
          </w:p>
        </w:tc>
      </w:tr>
      <w:tr w:rsidR="008161F4" w:rsidRPr="00C6118B" w:rsidTr="00C6118B">
        <w:trPr>
          <w:trHeight w:val="841"/>
        </w:trPr>
        <w:tc>
          <w:tcPr>
            <w:tcW w:w="2719" w:type="dxa"/>
          </w:tcPr>
          <w:p w:rsidR="00967289" w:rsidRPr="00C6118B" w:rsidRDefault="00967289" w:rsidP="00967289">
            <w:pPr>
              <w:tabs>
                <w:tab w:val="left" w:pos="271"/>
              </w:tabs>
              <w:ind w:firstLine="0"/>
              <w:rPr>
                <w:sz w:val="22"/>
                <w:szCs w:val="22"/>
                <w:lang w:val="ro-RO"/>
              </w:rPr>
            </w:pPr>
            <w:r w:rsidRPr="00C6118B">
              <w:rPr>
                <w:sz w:val="22"/>
                <w:szCs w:val="22"/>
                <w:lang w:val="ro-RO"/>
              </w:rPr>
              <w:t xml:space="preserve">(4)   De la 10 ianuarie 2030, statele membre se asigură că informațiile menționate la articolul 5 alineatul (4) din prezenta directivă sunt puse la dispoziție în ESAP. În acest scop, autoritatea competentă pentru controlul ofertei desemnată în temeiul articolului 4 alineatul (1) din prezenta directivă este organism de colectare, în sensul definiției de la </w:t>
            </w:r>
            <w:r w:rsidRPr="00C6118B">
              <w:rPr>
                <w:sz w:val="22"/>
                <w:szCs w:val="22"/>
                <w:lang w:val="ro-RO"/>
              </w:rPr>
              <w:lastRenderedPageBreak/>
              <w:t>articolul 2 punctul 2 din Regulamentul (UE) 2023/2859.</w:t>
            </w:r>
          </w:p>
          <w:p w:rsidR="00967289" w:rsidRPr="00C6118B" w:rsidRDefault="00967289" w:rsidP="00967289">
            <w:pPr>
              <w:tabs>
                <w:tab w:val="left" w:pos="271"/>
              </w:tabs>
              <w:ind w:firstLine="0"/>
              <w:rPr>
                <w:sz w:val="22"/>
                <w:szCs w:val="22"/>
                <w:lang w:val="ro-RO"/>
              </w:rPr>
            </w:pPr>
            <w:r w:rsidRPr="00C6118B">
              <w:rPr>
                <w:sz w:val="22"/>
                <w:szCs w:val="22"/>
                <w:lang w:val="ro-RO"/>
              </w:rPr>
              <w:t>Statele membre se asigură că informațiile respectă cerințele următoare:</w:t>
            </w:r>
          </w:p>
          <w:p w:rsidR="00967289" w:rsidRPr="00C6118B" w:rsidRDefault="00967289" w:rsidP="00967289">
            <w:pPr>
              <w:tabs>
                <w:tab w:val="left" w:pos="271"/>
              </w:tabs>
              <w:ind w:firstLine="0"/>
              <w:rPr>
                <w:sz w:val="22"/>
                <w:szCs w:val="22"/>
                <w:lang w:val="ro-RO"/>
              </w:rPr>
            </w:pPr>
          </w:p>
          <w:p w:rsidR="00967289" w:rsidRPr="00C6118B" w:rsidRDefault="00967289" w:rsidP="00967289">
            <w:pPr>
              <w:tabs>
                <w:tab w:val="left" w:pos="271"/>
              </w:tabs>
              <w:ind w:firstLine="0"/>
              <w:rPr>
                <w:sz w:val="22"/>
                <w:szCs w:val="22"/>
                <w:lang w:val="ro-RO"/>
              </w:rPr>
            </w:pPr>
            <w:r w:rsidRPr="00C6118B">
              <w:rPr>
                <w:sz w:val="22"/>
                <w:szCs w:val="22"/>
                <w:lang w:val="ro-RO"/>
              </w:rPr>
              <w:t>(a) sunt prezentate într-un format care permite extragerea de date, în sensul definiției de la articolul 2 punctul 3 din Regulamentul (UE) 2023/2859;</w:t>
            </w:r>
          </w:p>
          <w:p w:rsidR="00967289" w:rsidRPr="00C6118B" w:rsidRDefault="00967289" w:rsidP="00967289">
            <w:pPr>
              <w:tabs>
                <w:tab w:val="left" w:pos="271"/>
              </w:tabs>
              <w:rPr>
                <w:sz w:val="22"/>
                <w:szCs w:val="22"/>
                <w:lang w:val="ro-RO"/>
              </w:rPr>
            </w:pPr>
          </w:p>
          <w:p w:rsidR="00967289" w:rsidRPr="00C6118B" w:rsidRDefault="00967289" w:rsidP="00967289">
            <w:pPr>
              <w:tabs>
                <w:tab w:val="left" w:pos="271"/>
              </w:tabs>
              <w:ind w:firstLine="0"/>
              <w:rPr>
                <w:sz w:val="22"/>
                <w:szCs w:val="22"/>
                <w:lang w:val="ro-RO"/>
              </w:rPr>
            </w:pPr>
            <w:r w:rsidRPr="00C6118B">
              <w:rPr>
                <w:sz w:val="22"/>
                <w:szCs w:val="22"/>
                <w:lang w:val="ro-RO"/>
              </w:rPr>
              <w:t>(b) sunt însoțite de fiecare dintre următoarele metadate:</w:t>
            </w:r>
          </w:p>
          <w:p w:rsidR="00967289" w:rsidRPr="00C6118B" w:rsidRDefault="00967289" w:rsidP="00967289">
            <w:pPr>
              <w:tabs>
                <w:tab w:val="left" w:pos="271"/>
              </w:tabs>
              <w:rPr>
                <w:sz w:val="22"/>
                <w:szCs w:val="22"/>
                <w:lang w:val="ro-RO"/>
              </w:rPr>
            </w:pPr>
          </w:p>
          <w:p w:rsidR="00967289" w:rsidRPr="00C6118B" w:rsidRDefault="00967289" w:rsidP="0088723B">
            <w:pPr>
              <w:tabs>
                <w:tab w:val="left" w:pos="271"/>
              </w:tabs>
              <w:ind w:firstLine="0"/>
              <w:rPr>
                <w:sz w:val="22"/>
                <w:szCs w:val="22"/>
                <w:lang w:val="ro-RO"/>
              </w:rPr>
            </w:pPr>
            <w:r w:rsidRPr="00C6118B">
              <w:rPr>
                <w:sz w:val="22"/>
                <w:szCs w:val="22"/>
                <w:lang w:val="ro-RO"/>
              </w:rPr>
              <w:t>(i) toate denumirile societății la care se referă informațiile;</w:t>
            </w:r>
          </w:p>
          <w:p w:rsidR="00967289" w:rsidRPr="00C6118B" w:rsidRDefault="00967289" w:rsidP="00967289">
            <w:pPr>
              <w:tabs>
                <w:tab w:val="left" w:pos="271"/>
              </w:tabs>
              <w:rPr>
                <w:sz w:val="22"/>
                <w:szCs w:val="22"/>
                <w:lang w:val="ro-RO"/>
              </w:rPr>
            </w:pPr>
          </w:p>
          <w:p w:rsidR="00967289" w:rsidRPr="00C6118B" w:rsidRDefault="00967289" w:rsidP="0088723B">
            <w:pPr>
              <w:tabs>
                <w:tab w:val="left" w:pos="271"/>
              </w:tabs>
              <w:ind w:firstLine="0"/>
              <w:rPr>
                <w:sz w:val="22"/>
                <w:szCs w:val="22"/>
                <w:lang w:val="ro-RO"/>
              </w:rPr>
            </w:pPr>
            <w:r w:rsidRPr="00C6118B">
              <w:rPr>
                <w:sz w:val="22"/>
                <w:szCs w:val="22"/>
                <w:lang w:val="ro-RO"/>
              </w:rPr>
              <w:t>(ii) dacă este disponibil, identificatorul entității juridice al societății, astfel cum este precizat în temeiul articolului 7 alineatul (4) litera (b) din Regulamentul (UE) 2023/2859;</w:t>
            </w:r>
          </w:p>
          <w:p w:rsidR="00967289" w:rsidRPr="00C6118B" w:rsidRDefault="00967289" w:rsidP="00967289">
            <w:pPr>
              <w:tabs>
                <w:tab w:val="left" w:pos="271"/>
              </w:tabs>
              <w:rPr>
                <w:sz w:val="22"/>
                <w:szCs w:val="22"/>
                <w:lang w:val="ro-RO"/>
              </w:rPr>
            </w:pPr>
          </w:p>
          <w:p w:rsidR="00967289" w:rsidRPr="00C6118B" w:rsidRDefault="00967289" w:rsidP="0088723B">
            <w:pPr>
              <w:tabs>
                <w:tab w:val="left" w:pos="271"/>
              </w:tabs>
              <w:ind w:firstLine="0"/>
              <w:rPr>
                <w:sz w:val="22"/>
                <w:szCs w:val="22"/>
                <w:lang w:val="ro-RO"/>
              </w:rPr>
            </w:pPr>
            <w:r w:rsidRPr="00C6118B">
              <w:rPr>
                <w:sz w:val="22"/>
                <w:szCs w:val="22"/>
                <w:lang w:val="ro-RO"/>
              </w:rPr>
              <w:t>(iii) tipul de informații, astfel cum sunt clasificate în temeiul articolului 7 alineatul (4) litera (c) din regulamentul respectiv;</w:t>
            </w:r>
          </w:p>
          <w:p w:rsidR="00967289" w:rsidRPr="00C6118B" w:rsidRDefault="00967289" w:rsidP="00967289">
            <w:pPr>
              <w:tabs>
                <w:tab w:val="left" w:pos="271"/>
              </w:tabs>
              <w:rPr>
                <w:sz w:val="22"/>
                <w:szCs w:val="22"/>
                <w:lang w:val="ro-RO"/>
              </w:rPr>
            </w:pPr>
          </w:p>
          <w:p w:rsidR="008161F4" w:rsidRPr="00C6118B" w:rsidRDefault="00967289" w:rsidP="00967289">
            <w:pPr>
              <w:pStyle w:val="NoSpacing"/>
              <w:jc w:val="both"/>
              <w:rPr>
                <w:rFonts w:ascii="Times New Roman" w:hAnsi="Times New Roman"/>
                <w:b/>
                <w:sz w:val="22"/>
                <w:szCs w:val="22"/>
                <w:lang w:val="ro-RO"/>
              </w:rPr>
            </w:pPr>
            <w:r w:rsidRPr="00C6118B">
              <w:rPr>
                <w:rFonts w:ascii="Times New Roman" w:hAnsi="Times New Roman"/>
                <w:sz w:val="22"/>
                <w:szCs w:val="22"/>
                <w:lang w:val="ro-RO"/>
              </w:rPr>
              <w:lastRenderedPageBreak/>
              <w:t>(iv) o mențiune care să indice dacă informațiile conțin date cu caracter personal.</w:t>
            </w:r>
          </w:p>
        </w:tc>
        <w:tc>
          <w:tcPr>
            <w:tcW w:w="2128" w:type="dxa"/>
          </w:tcPr>
          <w:p w:rsidR="008161F4" w:rsidRPr="00C6118B" w:rsidRDefault="008161F4" w:rsidP="008161F4">
            <w:pPr>
              <w:ind w:left="-5" w:firstLine="0"/>
              <w:rPr>
                <w:b/>
                <w:color w:val="000000" w:themeColor="text1"/>
                <w:sz w:val="22"/>
                <w:szCs w:val="22"/>
                <w:lang w:val="ro-RO"/>
              </w:rPr>
            </w:pPr>
          </w:p>
        </w:tc>
        <w:tc>
          <w:tcPr>
            <w:tcW w:w="2935" w:type="dxa"/>
          </w:tcPr>
          <w:p w:rsidR="0088723B" w:rsidRPr="00C6118B" w:rsidRDefault="0088723B" w:rsidP="0088723B">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9C440F" w:rsidRPr="00C6118B" w:rsidRDefault="009C440F" w:rsidP="0088723B">
            <w:pPr>
              <w:pStyle w:val="NormalWeb"/>
              <w:ind w:firstLine="0"/>
              <w:rPr>
                <w:b/>
                <w:sz w:val="22"/>
                <w:szCs w:val="22"/>
                <w:lang w:val="ro-RO"/>
              </w:rPr>
            </w:pPr>
          </w:p>
          <w:p w:rsidR="009C440F" w:rsidRPr="00C6118B" w:rsidRDefault="009C440F" w:rsidP="009C440F">
            <w:pPr>
              <w:ind w:firstLine="0"/>
              <w:rPr>
                <w:b/>
                <w:bCs/>
                <w:sz w:val="22"/>
                <w:szCs w:val="22"/>
                <w:lang w:val="ro-RO"/>
              </w:rPr>
            </w:pPr>
            <w:r w:rsidRPr="00C6118B">
              <w:rPr>
                <w:b/>
                <w:bCs/>
                <w:sz w:val="22"/>
                <w:szCs w:val="22"/>
                <w:lang w:val="ro-RO"/>
              </w:rPr>
              <w:t>Capitolul VI</w:t>
            </w:r>
          </w:p>
          <w:p w:rsidR="009C440F" w:rsidRPr="00C6118B" w:rsidRDefault="009C440F" w:rsidP="009C440F">
            <w:pPr>
              <w:ind w:firstLine="0"/>
              <w:jc w:val="center"/>
              <w:rPr>
                <w:b/>
                <w:bCs/>
                <w:sz w:val="22"/>
                <w:szCs w:val="22"/>
                <w:lang w:val="ro-RO"/>
              </w:rPr>
            </w:pPr>
            <w:r w:rsidRPr="00C6118B">
              <w:rPr>
                <w:b/>
                <w:bCs/>
                <w:sz w:val="22"/>
                <w:szCs w:val="22"/>
                <w:lang w:val="ro-RO"/>
              </w:rPr>
              <w:t>PROTECŢIA INVESTITORILOR</w:t>
            </w:r>
          </w:p>
          <w:p w:rsidR="009C440F" w:rsidRPr="00C6118B" w:rsidRDefault="009C440F" w:rsidP="009C440F">
            <w:pPr>
              <w:ind w:firstLine="0"/>
              <w:rPr>
                <w:b/>
                <w:bCs/>
                <w:i/>
                <w:sz w:val="22"/>
                <w:szCs w:val="22"/>
                <w:lang w:val="ro-RO"/>
              </w:rPr>
            </w:pPr>
            <w:r w:rsidRPr="00C6118B">
              <w:rPr>
                <w:rFonts w:ascii="Arial" w:hAnsi="Arial" w:cs="Arial"/>
                <w:i/>
                <w:sz w:val="22"/>
                <w:szCs w:val="22"/>
                <w:lang w:val="ro-RO"/>
              </w:rPr>
              <w:t>se completează  cu Secțiunea 1</w:t>
            </w:r>
            <w:r w:rsidRPr="00C6118B">
              <w:rPr>
                <w:rFonts w:ascii="Arial" w:hAnsi="Arial" w:cs="Arial"/>
                <w:i/>
                <w:sz w:val="22"/>
                <w:szCs w:val="22"/>
                <w:vertAlign w:val="superscript"/>
                <w:lang w:val="ro-RO"/>
              </w:rPr>
              <w:t>1</w:t>
            </w:r>
          </w:p>
          <w:p w:rsidR="009C440F" w:rsidRPr="00C6118B" w:rsidRDefault="009C440F" w:rsidP="009C440F">
            <w:pPr>
              <w:pStyle w:val="al"/>
              <w:shd w:val="clear" w:color="auto" w:fill="FFFFFF"/>
              <w:tabs>
                <w:tab w:val="left" w:pos="284"/>
              </w:tabs>
              <w:spacing w:before="0" w:beforeAutospacing="0" w:after="0" w:afterAutospacing="0"/>
              <w:jc w:val="center"/>
              <w:rPr>
                <w:rFonts w:ascii="Arial" w:hAnsi="Arial" w:cs="Arial"/>
                <w:b/>
                <w:sz w:val="22"/>
                <w:szCs w:val="22"/>
                <w:vertAlign w:val="superscript"/>
                <w:lang w:val="ro-RO"/>
              </w:rPr>
            </w:pPr>
            <w:r w:rsidRPr="00C6118B">
              <w:rPr>
                <w:rFonts w:ascii="Arial" w:hAnsi="Arial" w:cs="Arial"/>
                <w:b/>
                <w:sz w:val="22"/>
                <w:szCs w:val="22"/>
                <w:lang w:val="ro-RO"/>
              </w:rPr>
              <w:t>”Secțiunea 1</w:t>
            </w:r>
            <w:r w:rsidRPr="00C6118B">
              <w:rPr>
                <w:rFonts w:ascii="Arial" w:hAnsi="Arial" w:cs="Arial"/>
                <w:b/>
                <w:sz w:val="22"/>
                <w:szCs w:val="22"/>
                <w:vertAlign w:val="superscript"/>
                <w:lang w:val="ro-RO"/>
              </w:rPr>
              <w:t>1</w:t>
            </w:r>
          </w:p>
          <w:p w:rsidR="009C440F" w:rsidRPr="00C6118B" w:rsidRDefault="009C440F" w:rsidP="009C440F">
            <w:pPr>
              <w:spacing w:after="160" w:line="259" w:lineRule="auto"/>
              <w:ind w:firstLine="0"/>
              <w:rPr>
                <w:rFonts w:ascii="Arial" w:hAnsi="Arial" w:cs="Arial"/>
                <w:b/>
                <w:sz w:val="22"/>
                <w:szCs w:val="22"/>
                <w:lang w:val="ro-RO"/>
              </w:rPr>
            </w:pPr>
            <w:r w:rsidRPr="00C6118B">
              <w:rPr>
                <w:rFonts w:ascii="Arial" w:hAnsi="Arial" w:cs="Arial"/>
                <w:b/>
                <w:sz w:val="22"/>
                <w:szCs w:val="22"/>
                <w:lang w:val="ro-RO"/>
              </w:rPr>
              <w:t>Dezvăluirea informaţiei prin punctul unic de acces european</w:t>
            </w:r>
          </w:p>
          <w:p w:rsidR="009C440F" w:rsidRPr="00C6118B" w:rsidRDefault="009C440F" w:rsidP="009C440F">
            <w:pPr>
              <w:ind w:firstLine="0"/>
              <w:rPr>
                <w:sz w:val="22"/>
                <w:szCs w:val="22"/>
                <w:lang w:val="ro-RO"/>
              </w:rPr>
            </w:pPr>
            <w:r w:rsidRPr="00C6118B">
              <w:rPr>
                <w:b/>
                <w:bCs/>
                <w:sz w:val="22"/>
                <w:szCs w:val="22"/>
                <w:lang w:val="ro-RO"/>
              </w:rPr>
              <w:lastRenderedPageBreak/>
              <w:t>Articolul 126</w:t>
            </w:r>
            <w:r w:rsidRPr="00C6118B">
              <w:rPr>
                <w:b/>
                <w:bCs/>
                <w:sz w:val="22"/>
                <w:szCs w:val="22"/>
                <w:vertAlign w:val="superscript"/>
                <w:lang w:val="ro-RO"/>
              </w:rPr>
              <w:t>2</w:t>
            </w:r>
            <w:r w:rsidRPr="00C6118B">
              <w:rPr>
                <w:b/>
                <w:bCs/>
                <w:sz w:val="22"/>
                <w:szCs w:val="22"/>
                <w:lang w:val="ro-RO"/>
              </w:rPr>
              <w:t>.</w:t>
            </w:r>
            <w:r w:rsidRPr="00C6118B">
              <w:rPr>
                <w:sz w:val="22"/>
                <w:szCs w:val="22"/>
                <w:lang w:val="ro-RO"/>
              </w:rPr>
              <w:t xml:space="preserve"> Dispozi</w:t>
            </w:r>
            <w:r w:rsidRPr="00C6118B">
              <w:rPr>
                <w:sz w:val="22"/>
                <w:szCs w:val="22"/>
                <w:lang w:val="ro-MD"/>
              </w:rPr>
              <w:t>ț</w:t>
            </w:r>
            <w:r w:rsidRPr="00C6118B">
              <w:rPr>
                <w:sz w:val="22"/>
                <w:szCs w:val="22"/>
                <w:lang w:val="ro-RO"/>
              </w:rPr>
              <w:t>ii generale</w:t>
            </w:r>
          </w:p>
          <w:p w:rsidR="009C440F" w:rsidRPr="00C6118B" w:rsidRDefault="009C440F" w:rsidP="0088723B">
            <w:pPr>
              <w:pStyle w:val="NormalWeb"/>
              <w:ind w:firstLine="0"/>
              <w:rPr>
                <w:b/>
                <w:sz w:val="22"/>
                <w:szCs w:val="22"/>
                <w:lang w:val="ro-RO"/>
              </w:rPr>
            </w:pPr>
            <w:r w:rsidRPr="00C6118B">
              <w:rPr>
                <w:b/>
                <w:sz w:val="22"/>
                <w:szCs w:val="22"/>
                <w:lang w:val="ro-RO"/>
              </w:rPr>
              <w:t>.....</w:t>
            </w:r>
          </w:p>
          <w:p w:rsidR="009C440F" w:rsidRPr="00C6118B" w:rsidRDefault="009C440F" w:rsidP="009C440F">
            <w:pPr>
              <w:ind w:firstLine="0"/>
              <w:rPr>
                <w:sz w:val="22"/>
                <w:szCs w:val="22"/>
                <w:lang w:val="ro-RO"/>
              </w:rPr>
            </w:pPr>
            <w:r w:rsidRPr="00C6118B">
              <w:rPr>
                <w:b/>
                <w:bCs/>
                <w:sz w:val="22"/>
                <w:szCs w:val="22"/>
                <w:lang w:val="ro-RO"/>
              </w:rPr>
              <w:t>Articolul 126</w:t>
            </w:r>
            <w:r w:rsidRPr="00C6118B">
              <w:rPr>
                <w:b/>
                <w:bCs/>
                <w:sz w:val="22"/>
                <w:szCs w:val="22"/>
                <w:vertAlign w:val="superscript"/>
                <w:lang w:val="ro-RO"/>
              </w:rPr>
              <w:t>3</w:t>
            </w:r>
            <w:r w:rsidRPr="00C6118B">
              <w:rPr>
                <w:b/>
                <w:bCs/>
                <w:sz w:val="22"/>
                <w:szCs w:val="22"/>
                <w:lang w:val="ro-RO"/>
              </w:rPr>
              <w:t>.</w:t>
            </w:r>
            <w:r w:rsidRPr="00C6118B">
              <w:rPr>
                <w:sz w:val="22"/>
                <w:szCs w:val="22"/>
                <w:lang w:val="ro-RO"/>
              </w:rPr>
              <w:t xml:space="preserve"> Punerea la dispoziție a informațiilor în punctul unic de acces european</w:t>
            </w:r>
          </w:p>
          <w:p w:rsidR="009C440F" w:rsidRPr="00C6118B" w:rsidRDefault="009C440F" w:rsidP="009C440F">
            <w:pPr>
              <w:ind w:firstLine="0"/>
              <w:rPr>
                <w:sz w:val="22"/>
                <w:szCs w:val="22"/>
                <w:lang w:val="ro-RO"/>
              </w:rPr>
            </w:pPr>
            <w:r w:rsidRPr="00C6118B">
              <w:rPr>
                <w:sz w:val="22"/>
                <w:szCs w:val="22"/>
                <w:lang w:val="ro-RO"/>
              </w:rPr>
              <w:t>(1)</w:t>
            </w:r>
            <w:r w:rsidR="00BF261C">
              <w:rPr>
                <w:sz w:val="22"/>
                <w:szCs w:val="22"/>
                <w:lang w:val="ro-RO"/>
              </w:rPr>
              <w:t xml:space="preserve"> P</w:t>
            </w:r>
            <w:r w:rsidRPr="00C6118B">
              <w:rPr>
                <w:sz w:val="22"/>
                <w:szCs w:val="22"/>
                <w:lang w:val="ro-RO"/>
              </w:rPr>
              <w:t>ersoanele indicate la art.126</w:t>
            </w:r>
            <w:r w:rsidRPr="00C6118B">
              <w:rPr>
                <w:sz w:val="22"/>
                <w:szCs w:val="22"/>
                <w:vertAlign w:val="superscript"/>
                <w:lang w:val="ro-RO"/>
              </w:rPr>
              <w:t>2</w:t>
            </w:r>
            <w:r w:rsidRPr="00C6118B">
              <w:rPr>
                <w:sz w:val="22"/>
                <w:szCs w:val="22"/>
                <w:lang w:val="ro-RO"/>
              </w:rPr>
              <w:t xml:space="preserve"> alin.(1), atunci când publică orice informație menționată la art. </w:t>
            </w:r>
            <w:r w:rsidRPr="00C6118B">
              <w:rPr>
                <w:b/>
                <w:sz w:val="22"/>
                <w:szCs w:val="22"/>
                <w:lang w:val="ro-RO"/>
              </w:rPr>
              <w:t xml:space="preserve">20  alin.(10)  sau art.119 alin.(5)  </w:t>
            </w:r>
            <w:r w:rsidRPr="00C6118B">
              <w:rPr>
                <w:sz w:val="22"/>
                <w:szCs w:val="22"/>
                <w:lang w:val="ro-RO"/>
              </w:rPr>
              <w:t>din prezenta lege</w:t>
            </w:r>
            <w:r w:rsidRPr="00C6118B">
              <w:rPr>
                <w:b/>
                <w:sz w:val="22"/>
                <w:szCs w:val="22"/>
                <w:lang w:val="ro-RO"/>
              </w:rPr>
              <w:t xml:space="preserve">, </w:t>
            </w:r>
            <w:r w:rsidRPr="00C6118B">
              <w:rPr>
                <w:sz w:val="22"/>
                <w:szCs w:val="22"/>
                <w:lang w:val="ro-RO"/>
              </w:rPr>
              <w:t>se asigură că aceste date sunt transmise concomitent către organismul de colectare prevăzut la alin.(4), în calitate de organism de colectare relevant, în sensul prevăzut de reglementările UE aplicabile, pentru a fi puse la dispoziție în punctul unic de acces european.</w:t>
            </w:r>
          </w:p>
          <w:p w:rsidR="009C440F" w:rsidRPr="00C6118B" w:rsidRDefault="009C440F" w:rsidP="009C440F">
            <w:pPr>
              <w:ind w:firstLine="0"/>
              <w:rPr>
                <w:sz w:val="22"/>
                <w:szCs w:val="22"/>
                <w:lang w:val="ro-RO"/>
              </w:rPr>
            </w:pPr>
            <w:r w:rsidRPr="00C6118B">
              <w:rPr>
                <w:sz w:val="22"/>
                <w:szCs w:val="22"/>
                <w:lang w:val="ro-RO"/>
              </w:rPr>
              <w:t>(2) În scopul indicat la alin.(1), persoanele indicate se asigură că informațiile sunt prezentate într-un format care permite extragerea de date sau într-un format prelucrabil automat, astfel precum este precizat la art.126</w:t>
            </w:r>
            <w:r w:rsidRPr="00C6118B">
              <w:rPr>
                <w:sz w:val="22"/>
                <w:szCs w:val="22"/>
                <w:vertAlign w:val="superscript"/>
                <w:lang w:val="ro-RO"/>
              </w:rPr>
              <w:t xml:space="preserve">2 </w:t>
            </w:r>
            <w:r w:rsidRPr="00C6118B">
              <w:rPr>
                <w:sz w:val="22"/>
                <w:szCs w:val="22"/>
                <w:lang w:val="ro-RO"/>
              </w:rPr>
              <w:t>alin.(2), pct.2) și 3), precum și că aceste informații sunt însoțite de fiecare dintre următoarele metadate:</w:t>
            </w:r>
          </w:p>
          <w:p w:rsidR="009C440F" w:rsidRPr="00C6118B" w:rsidRDefault="009C440F" w:rsidP="009C440F">
            <w:pPr>
              <w:ind w:firstLine="0"/>
              <w:rPr>
                <w:sz w:val="22"/>
                <w:szCs w:val="22"/>
                <w:lang w:val="ro-RO"/>
              </w:rPr>
            </w:pPr>
            <w:r w:rsidRPr="00C6118B">
              <w:rPr>
                <w:sz w:val="22"/>
                <w:szCs w:val="22"/>
                <w:lang w:val="ro-RO"/>
              </w:rPr>
              <w:t>..........</w:t>
            </w:r>
          </w:p>
          <w:p w:rsidR="009C440F" w:rsidRPr="00C6118B" w:rsidRDefault="009C440F" w:rsidP="0088723B">
            <w:pPr>
              <w:pStyle w:val="NormalWeb"/>
              <w:ind w:firstLine="0"/>
              <w:rPr>
                <w:b/>
                <w:sz w:val="22"/>
                <w:szCs w:val="22"/>
                <w:lang w:val="ro-RO"/>
              </w:rPr>
            </w:pPr>
          </w:p>
          <w:p w:rsidR="0088723B" w:rsidRPr="00C6118B" w:rsidRDefault="0088723B" w:rsidP="0088723B">
            <w:pPr>
              <w:ind w:firstLine="0"/>
              <w:rPr>
                <w:b/>
                <w:sz w:val="22"/>
                <w:szCs w:val="22"/>
                <w:lang w:val="ro-RO"/>
              </w:rPr>
            </w:pPr>
            <w:r w:rsidRPr="00C6118B">
              <w:rPr>
                <w:b/>
                <w:i/>
                <w:sz w:val="22"/>
                <w:szCs w:val="22"/>
                <w:lang w:val="ro-RO"/>
              </w:rPr>
              <w:t xml:space="preserve">Capitolul II, </w:t>
            </w:r>
            <w:r w:rsidRPr="00C6118B">
              <w:rPr>
                <w:b/>
                <w:sz w:val="22"/>
                <w:szCs w:val="22"/>
                <w:lang w:val="ro-RO"/>
              </w:rPr>
              <w:t>Secțiunea a 4-a, Subsecțiunea 4</w:t>
            </w:r>
          </w:p>
          <w:p w:rsidR="0088723B" w:rsidRPr="00C6118B" w:rsidRDefault="0088723B" w:rsidP="0088723B">
            <w:pPr>
              <w:ind w:firstLine="0"/>
              <w:rPr>
                <w:b/>
                <w:sz w:val="22"/>
                <w:szCs w:val="22"/>
                <w:lang w:val="ro-RO"/>
              </w:rPr>
            </w:pPr>
            <w:r w:rsidRPr="00C6118B">
              <w:rPr>
                <w:b/>
                <w:sz w:val="22"/>
                <w:szCs w:val="22"/>
                <w:lang w:val="ro-RO"/>
              </w:rPr>
              <w:lastRenderedPageBreak/>
              <w:t>Operaţiuni transfrontaliere vizând ofertele publice de preluare</w:t>
            </w:r>
          </w:p>
          <w:p w:rsidR="0088723B" w:rsidRPr="00C6118B" w:rsidRDefault="0088723B" w:rsidP="0088723B">
            <w:pPr>
              <w:rPr>
                <w:sz w:val="22"/>
                <w:szCs w:val="22"/>
                <w:lang w:val="ro-RO"/>
              </w:rPr>
            </w:pPr>
            <w:r w:rsidRPr="00C6118B">
              <w:rPr>
                <w:sz w:val="22"/>
                <w:szCs w:val="22"/>
                <w:lang w:val="ro-RO"/>
              </w:rPr>
              <w:t xml:space="preserve"> </w:t>
            </w:r>
          </w:p>
          <w:p w:rsidR="0088723B" w:rsidRPr="00C6118B" w:rsidRDefault="0088723B" w:rsidP="0088723B">
            <w:pPr>
              <w:ind w:firstLine="0"/>
              <w:rPr>
                <w:sz w:val="22"/>
                <w:szCs w:val="22"/>
                <w:lang w:val="ro-RO"/>
              </w:rPr>
            </w:pPr>
            <w:r w:rsidRPr="00C6118B">
              <w:rPr>
                <w:b/>
                <w:bCs/>
                <w:sz w:val="22"/>
                <w:szCs w:val="22"/>
                <w:lang w:val="ro-RO"/>
              </w:rPr>
              <w:t>Articolul 32</w:t>
            </w:r>
            <w:r w:rsidRPr="00C6118B">
              <w:rPr>
                <w:b/>
                <w:bCs/>
                <w:sz w:val="22"/>
                <w:szCs w:val="22"/>
                <w:vertAlign w:val="superscript"/>
                <w:lang w:val="ro-RO"/>
              </w:rPr>
              <w:t>1</w:t>
            </w:r>
            <w:r w:rsidRPr="00C6118B">
              <w:rPr>
                <w:b/>
                <w:bCs/>
                <w:sz w:val="22"/>
                <w:szCs w:val="22"/>
                <w:lang w:val="ro-RO"/>
              </w:rPr>
              <w:t>.</w:t>
            </w:r>
            <w:r w:rsidRPr="00C6118B">
              <w:rPr>
                <w:sz w:val="22"/>
                <w:szCs w:val="22"/>
                <w:lang w:val="ro-RO"/>
              </w:rPr>
              <w:t xml:space="preserve"> Dispoziții aplicabile operaţiunilor transfrontaliere aferente ofertelor de preluare</w:t>
            </w:r>
          </w:p>
          <w:p w:rsidR="0088723B" w:rsidRPr="00C6118B" w:rsidRDefault="0088723B" w:rsidP="0088723B">
            <w:pPr>
              <w:ind w:firstLine="0"/>
              <w:rPr>
                <w:sz w:val="22"/>
                <w:szCs w:val="22"/>
                <w:lang w:val="ro-RO"/>
              </w:rPr>
            </w:pPr>
            <w:r w:rsidRPr="00C6118B">
              <w:rPr>
                <w:sz w:val="22"/>
                <w:szCs w:val="22"/>
                <w:lang w:val="ro-RO"/>
              </w:rPr>
              <w:t>(1) Autoritatea competentă să aprobe documentul de ofertă şi/sau să supravegheze oferta de preluare este cea din statul membru în care societatea obiect al preluării are sediul social, dacă respectivele valori mobiliare sunt admise la tranzacţionare pe o piaţă reglementată în respectivul stat membru.</w:t>
            </w:r>
          </w:p>
          <w:p w:rsidR="0088723B" w:rsidRPr="00C6118B" w:rsidRDefault="0088723B" w:rsidP="0088723B">
            <w:pPr>
              <w:ind w:firstLine="0"/>
              <w:rPr>
                <w:sz w:val="22"/>
                <w:szCs w:val="22"/>
                <w:lang w:val="ro-RO"/>
              </w:rPr>
            </w:pPr>
            <w:r w:rsidRPr="00C6118B">
              <w:rPr>
                <w:sz w:val="22"/>
                <w:szCs w:val="22"/>
                <w:lang w:val="ro-RO"/>
              </w:rPr>
              <w:t xml:space="preserve">(2) În cazul în care valorile mobiliare ale societăţii obiect al preluării nu sunt admise la tranzacţionare pe o piaţă reglementată a statului membru în care societatea îşi are sediul social, autoritatea competentă să aprobe documentul de ofertă şi/sau să supravegheze oferta de preluare este cea a statului membru pe a cărui piaţă reglementată sunt admise la tranzacţionare valorile mobiliare ale societăţii. În cazul în care valorile mobiliare ale societăţii obiect al preluării </w:t>
            </w:r>
            <w:r w:rsidRPr="00C6118B">
              <w:rPr>
                <w:sz w:val="22"/>
                <w:szCs w:val="22"/>
                <w:lang w:val="ro-RO"/>
              </w:rPr>
              <w:lastRenderedPageBreak/>
              <w:t>sunt admise la tranzacţionare pe pieţele reglementate ale mai multor state membre, autoritatea competentă să aprobe documentul de ofertă şi/sau să supravegheze oferta de preluare este cea a statului membru pe a cărui piaţă reglementată s-au admis prima oară la tranzacţionare valorile mobiliare ale societăţii.</w:t>
            </w:r>
          </w:p>
          <w:p w:rsidR="0088723B" w:rsidRPr="00C6118B" w:rsidRDefault="0088723B" w:rsidP="0088723B">
            <w:pPr>
              <w:ind w:firstLine="0"/>
              <w:rPr>
                <w:sz w:val="22"/>
                <w:szCs w:val="22"/>
                <w:lang w:val="ro-RO"/>
              </w:rPr>
            </w:pPr>
            <w:r w:rsidRPr="00C6118B">
              <w:rPr>
                <w:sz w:val="22"/>
                <w:szCs w:val="22"/>
                <w:lang w:val="ro-RO"/>
              </w:rPr>
              <w:t>(3) În cazul în care valorile mobiliare ale societăţii obiect al preluării au fost admise pentru prima dată la tranzacţionare, simultan pe pieţele reglementate ale mai multor state membre, societatea obiect al preluării decide care este autoritatea competentă să aprobe documentul de ofertă şi/sau să supravegheze oferta, dintre cele ale statelor membre respective, şi informează aceste pieţe reglementate şi autorităţile lor competente în prima zi a tranzacţionării.</w:t>
            </w:r>
          </w:p>
          <w:p w:rsidR="0088723B" w:rsidRPr="00C6118B" w:rsidRDefault="0088723B" w:rsidP="0088723B">
            <w:pPr>
              <w:ind w:firstLine="0"/>
              <w:rPr>
                <w:sz w:val="22"/>
                <w:szCs w:val="22"/>
                <w:lang w:val="ro-RO"/>
              </w:rPr>
            </w:pPr>
            <w:r w:rsidRPr="00C6118B">
              <w:rPr>
                <w:sz w:val="22"/>
                <w:szCs w:val="22"/>
                <w:lang w:val="ro-RO"/>
              </w:rPr>
              <w:t>.......</w:t>
            </w:r>
          </w:p>
          <w:p w:rsidR="008161F4" w:rsidRPr="00C6118B" w:rsidRDefault="0088723B" w:rsidP="009C440F">
            <w:pPr>
              <w:ind w:firstLine="0"/>
              <w:rPr>
                <w:sz w:val="22"/>
                <w:szCs w:val="22"/>
                <w:lang w:val="ro-RO"/>
              </w:rPr>
            </w:pPr>
            <w:r w:rsidRPr="00C6118B">
              <w:rPr>
                <w:sz w:val="22"/>
                <w:szCs w:val="22"/>
                <w:lang w:val="ro-RO"/>
              </w:rPr>
              <w:t>(11) Autoritatea</w:t>
            </w:r>
            <w:r w:rsidR="009C440F" w:rsidRPr="00C6118B">
              <w:rPr>
                <w:rFonts w:ascii="Arial" w:hAnsi="Arial" w:cs="Arial"/>
                <w:sz w:val="22"/>
                <w:szCs w:val="22"/>
                <w:lang w:val="ro-RO"/>
              </w:rPr>
              <w:t xml:space="preserve"> </w:t>
            </w:r>
            <w:r w:rsidR="009C440F" w:rsidRPr="00C6118B">
              <w:rPr>
                <w:sz w:val="22"/>
                <w:szCs w:val="22"/>
                <w:lang w:val="ro-RO"/>
              </w:rPr>
              <w:t>competentă pentru controlul ofertei, desemnată în temeiul prezentei secțiuni, este organism de colectare, în sensul prevederilor art.126</w:t>
            </w:r>
            <w:r w:rsidR="009C440F" w:rsidRPr="00C6118B">
              <w:rPr>
                <w:sz w:val="22"/>
                <w:szCs w:val="22"/>
                <w:vertAlign w:val="superscript"/>
                <w:lang w:val="ro-RO"/>
              </w:rPr>
              <w:t>3</w:t>
            </w:r>
            <w:r w:rsidR="009C440F" w:rsidRPr="00C6118B">
              <w:rPr>
                <w:sz w:val="22"/>
                <w:szCs w:val="22"/>
                <w:lang w:val="ro-RO"/>
              </w:rPr>
              <w:t>.</w:t>
            </w:r>
          </w:p>
        </w:tc>
        <w:tc>
          <w:tcPr>
            <w:tcW w:w="1687" w:type="dxa"/>
          </w:tcPr>
          <w:p w:rsidR="008161F4" w:rsidRPr="00C6118B" w:rsidRDefault="008161F4" w:rsidP="008161F4">
            <w:pPr>
              <w:pStyle w:val="NoSpacing"/>
              <w:jc w:val="both"/>
              <w:rPr>
                <w:rFonts w:ascii="Times New Roman" w:hAnsi="Times New Roman"/>
                <w:b/>
                <w:i/>
                <w:color w:val="000000" w:themeColor="text1"/>
                <w:sz w:val="22"/>
                <w:szCs w:val="22"/>
                <w:lang w:val="ro-RO"/>
              </w:rPr>
            </w:pPr>
          </w:p>
        </w:tc>
        <w:tc>
          <w:tcPr>
            <w:tcW w:w="1219" w:type="dxa"/>
          </w:tcPr>
          <w:p w:rsidR="0088723B" w:rsidRPr="00C6118B" w:rsidRDefault="0088723B" w:rsidP="008161F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p w:rsidR="008161F4" w:rsidRPr="00C6118B" w:rsidRDefault="008161F4" w:rsidP="0088723B">
            <w:pPr>
              <w:rPr>
                <w:rFonts w:eastAsiaTheme="majorEastAsia"/>
                <w:sz w:val="22"/>
                <w:szCs w:val="22"/>
                <w:lang w:val="ro-RO" w:eastAsia="ru-RU"/>
              </w:rPr>
            </w:pPr>
          </w:p>
        </w:tc>
        <w:tc>
          <w:tcPr>
            <w:tcW w:w="3540" w:type="dxa"/>
          </w:tcPr>
          <w:p w:rsidR="0088723B" w:rsidRPr="00C6118B" w:rsidRDefault="0088723B" w:rsidP="008161F4">
            <w:pPr>
              <w:pStyle w:val="NoSpacing"/>
              <w:jc w:val="both"/>
              <w:rPr>
                <w:rFonts w:ascii="Times New Roman" w:eastAsiaTheme="majorEastAsia" w:hAnsi="Times New Roman"/>
                <w:b/>
                <w:i/>
                <w:sz w:val="22"/>
                <w:szCs w:val="22"/>
                <w:lang w:val="ro-RO"/>
              </w:rPr>
            </w:pPr>
            <w:r w:rsidRPr="00C6118B">
              <w:rPr>
                <w:rFonts w:ascii="Times New Roman" w:hAnsi="Times New Roman"/>
                <w:b/>
                <w:i/>
                <w:sz w:val="22"/>
                <w:szCs w:val="22"/>
                <w:lang w:val="ro-RO"/>
              </w:rPr>
              <w:t>Norme aplicabile la data aderării</w:t>
            </w:r>
          </w:p>
          <w:p w:rsidR="008161F4" w:rsidRPr="00C6118B" w:rsidRDefault="008161F4" w:rsidP="0088723B">
            <w:pPr>
              <w:rPr>
                <w:rFonts w:eastAsiaTheme="majorEastAsia"/>
                <w:sz w:val="22"/>
                <w:szCs w:val="22"/>
                <w:lang w:val="ro-RO" w:eastAsia="ru-RU"/>
              </w:rPr>
            </w:pPr>
          </w:p>
        </w:tc>
        <w:tc>
          <w:tcPr>
            <w:tcW w:w="1365" w:type="dxa"/>
          </w:tcPr>
          <w:p w:rsidR="008161F4" w:rsidRPr="00C6118B" w:rsidRDefault="008161F4" w:rsidP="008161F4">
            <w:pPr>
              <w:ind w:firstLine="0"/>
              <w:rPr>
                <w:color w:val="000000" w:themeColor="text1"/>
                <w:sz w:val="22"/>
                <w:szCs w:val="22"/>
                <w:lang w:val="ro-RO"/>
              </w:rPr>
            </w:pPr>
          </w:p>
        </w:tc>
      </w:tr>
      <w:tr w:rsidR="00967289" w:rsidRPr="00C6118B" w:rsidTr="00C6118B">
        <w:trPr>
          <w:trHeight w:val="841"/>
        </w:trPr>
        <w:tc>
          <w:tcPr>
            <w:tcW w:w="2719" w:type="dxa"/>
          </w:tcPr>
          <w:p w:rsidR="0088723B" w:rsidRPr="00C6118B" w:rsidRDefault="0088723B" w:rsidP="0088723B">
            <w:pPr>
              <w:tabs>
                <w:tab w:val="left" w:pos="271"/>
              </w:tabs>
              <w:ind w:firstLine="0"/>
              <w:rPr>
                <w:sz w:val="22"/>
                <w:szCs w:val="22"/>
                <w:lang w:val="ro-RO"/>
              </w:rPr>
            </w:pPr>
            <w:r w:rsidRPr="00C6118B">
              <w:rPr>
                <w:sz w:val="22"/>
                <w:szCs w:val="22"/>
                <w:lang w:val="ro-RO"/>
              </w:rPr>
              <w:lastRenderedPageBreak/>
              <w:t>(5)   În scopul colectării și gestionării eficiente a informațiilor transmise în conformitate cu alineatul (1), ESMA elaborează proiecte de standarde tehnice de punere în aplicare pentru a preciza următoarele:</w:t>
            </w:r>
          </w:p>
          <w:p w:rsidR="0088723B" w:rsidRPr="00C6118B" w:rsidRDefault="0088723B" w:rsidP="0088723B">
            <w:pPr>
              <w:tabs>
                <w:tab w:val="left" w:pos="271"/>
              </w:tabs>
              <w:ind w:firstLine="0"/>
              <w:rPr>
                <w:sz w:val="22"/>
                <w:szCs w:val="22"/>
                <w:lang w:val="ro-RO"/>
              </w:rPr>
            </w:pPr>
            <w:r w:rsidRPr="00C6118B">
              <w:rPr>
                <w:sz w:val="22"/>
                <w:szCs w:val="22"/>
                <w:lang w:val="ro-RO"/>
              </w:rPr>
              <w:t>(a) orice alte metadate care trebuie să însoțească informațiile;</w:t>
            </w:r>
          </w:p>
          <w:p w:rsidR="0088723B" w:rsidRPr="00C6118B" w:rsidRDefault="0088723B" w:rsidP="0088723B">
            <w:pPr>
              <w:tabs>
                <w:tab w:val="left" w:pos="271"/>
              </w:tabs>
              <w:rPr>
                <w:sz w:val="22"/>
                <w:szCs w:val="22"/>
                <w:lang w:val="ro-RO"/>
              </w:rPr>
            </w:pPr>
          </w:p>
          <w:p w:rsidR="0088723B" w:rsidRPr="00C6118B" w:rsidRDefault="0088723B" w:rsidP="0088723B">
            <w:pPr>
              <w:tabs>
                <w:tab w:val="left" w:pos="271"/>
              </w:tabs>
              <w:ind w:firstLine="0"/>
              <w:rPr>
                <w:sz w:val="22"/>
                <w:szCs w:val="22"/>
                <w:lang w:val="ro-RO"/>
              </w:rPr>
            </w:pPr>
            <w:r w:rsidRPr="00C6118B">
              <w:rPr>
                <w:sz w:val="22"/>
                <w:szCs w:val="22"/>
                <w:lang w:val="ro-RO"/>
              </w:rPr>
              <w:t>(b) modul de structurare a datelor la nivelul informațiilor prezentate;</w:t>
            </w:r>
          </w:p>
          <w:p w:rsidR="0088723B" w:rsidRPr="00C6118B" w:rsidRDefault="0088723B" w:rsidP="0088723B">
            <w:pPr>
              <w:tabs>
                <w:tab w:val="left" w:pos="271"/>
              </w:tabs>
              <w:rPr>
                <w:sz w:val="22"/>
                <w:szCs w:val="22"/>
                <w:lang w:val="ro-RO"/>
              </w:rPr>
            </w:pPr>
          </w:p>
          <w:p w:rsidR="0088723B" w:rsidRPr="00C6118B" w:rsidRDefault="0088723B" w:rsidP="0088723B">
            <w:pPr>
              <w:tabs>
                <w:tab w:val="left" w:pos="271"/>
              </w:tabs>
              <w:ind w:firstLine="0"/>
              <w:rPr>
                <w:sz w:val="22"/>
                <w:szCs w:val="22"/>
                <w:lang w:val="ro-RO"/>
              </w:rPr>
            </w:pPr>
            <w:r w:rsidRPr="00C6118B">
              <w:rPr>
                <w:sz w:val="22"/>
                <w:szCs w:val="22"/>
                <w:lang w:val="ro-RO"/>
              </w:rPr>
              <w:t>(c) pentru ce informații este necesar un format prelucrabil automat și, în astfel de cazuri, ce format prelucrabil automat trebuie utilizat.</w:t>
            </w:r>
          </w:p>
          <w:p w:rsidR="0088723B" w:rsidRPr="00C6118B" w:rsidRDefault="0088723B" w:rsidP="0088723B">
            <w:pPr>
              <w:tabs>
                <w:tab w:val="left" w:pos="271"/>
              </w:tabs>
              <w:rPr>
                <w:sz w:val="22"/>
                <w:szCs w:val="22"/>
                <w:lang w:val="ro-RO"/>
              </w:rPr>
            </w:pPr>
          </w:p>
          <w:p w:rsidR="00967289" w:rsidRPr="00C6118B" w:rsidRDefault="00967289" w:rsidP="008161F4">
            <w:pPr>
              <w:pStyle w:val="NoSpacing"/>
              <w:jc w:val="both"/>
              <w:rPr>
                <w:rFonts w:ascii="Times New Roman" w:hAnsi="Times New Roman"/>
                <w:b/>
                <w:sz w:val="22"/>
                <w:szCs w:val="22"/>
                <w:lang w:val="ro-RO"/>
              </w:rPr>
            </w:pPr>
          </w:p>
        </w:tc>
        <w:tc>
          <w:tcPr>
            <w:tcW w:w="2128" w:type="dxa"/>
          </w:tcPr>
          <w:p w:rsidR="00967289" w:rsidRPr="00C6118B" w:rsidRDefault="00967289" w:rsidP="008161F4">
            <w:pPr>
              <w:ind w:left="-5" w:firstLine="0"/>
              <w:rPr>
                <w:b/>
                <w:color w:val="000000" w:themeColor="text1"/>
                <w:sz w:val="22"/>
                <w:szCs w:val="22"/>
                <w:lang w:val="ro-RO"/>
              </w:rPr>
            </w:pPr>
          </w:p>
        </w:tc>
        <w:tc>
          <w:tcPr>
            <w:tcW w:w="2935" w:type="dxa"/>
          </w:tcPr>
          <w:p w:rsidR="0088723B" w:rsidRPr="00C6118B" w:rsidRDefault="0088723B" w:rsidP="0088723B">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9C440F" w:rsidRPr="00C6118B" w:rsidRDefault="009C440F" w:rsidP="009C440F">
            <w:pPr>
              <w:pStyle w:val="NormalWeb"/>
              <w:ind w:firstLine="0"/>
              <w:rPr>
                <w:b/>
                <w:sz w:val="22"/>
                <w:szCs w:val="22"/>
                <w:lang w:val="ro-RO"/>
              </w:rPr>
            </w:pPr>
          </w:p>
          <w:p w:rsidR="009C440F" w:rsidRPr="00C6118B" w:rsidRDefault="009C440F" w:rsidP="009C440F">
            <w:pPr>
              <w:ind w:firstLine="0"/>
              <w:jc w:val="center"/>
              <w:rPr>
                <w:b/>
                <w:bCs/>
                <w:sz w:val="22"/>
                <w:szCs w:val="22"/>
                <w:lang w:val="ro-RO"/>
              </w:rPr>
            </w:pPr>
            <w:r w:rsidRPr="00C6118B">
              <w:rPr>
                <w:b/>
                <w:bCs/>
                <w:sz w:val="22"/>
                <w:szCs w:val="22"/>
                <w:lang w:val="ro-RO"/>
              </w:rPr>
              <w:t>Capitolul VI</w:t>
            </w:r>
          </w:p>
          <w:p w:rsidR="009C440F" w:rsidRPr="00C6118B" w:rsidRDefault="009C440F" w:rsidP="009C440F">
            <w:pPr>
              <w:ind w:firstLine="0"/>
              <w:jc w:val="center"/>
              <w:rPr>
                <w:b/>
                <w:bCs/>
                <w:sz w:val="22"/>
                <w:szCs w:val="22"/>
                <w:lang w:val="ro-RO"/>
              </w:rPr>
            </w:pPr>
            <w:r w:rsidRPr="00C6118B">
              <w:rPr>
                <w:b/>
                <w:bCs/>
                <w:sz w:val="22"/>
                <w:szCs w:val="22"/>
                <w:lang w:val="ro-RO"/>
              </w:rPr>
              <w:t>PROTECŢIA INVESTITORILOR</w:t>
            </w:r>
          </w:p>
          <w:p w:rsidR="009C440F" w:rsidRPr="00C6118B" w:rsidRDefault="009C440F" w:rsidP="009C440F">
            <w:pPr>
              <w:ind w:firstLine="0"/>
              <w:rPr>
                <w:b/>
                <w:bCs/>
                <w:i/>
                <w:sz w:val="22"/>
                <w:szCs w:val="22"/>
                <w:lang w:val="ro-RO"/>
              </w:rPr>
            </w:pPr>
            <w:r w:rsidRPr="00C6118B">
              <w:rPr>
                <w:rFonts w:ascii="Arial" w:hAnsi="Arial" w:cs="Arial"/>
                <w:i/>
                <w:sz w:val="22"/>
                <w:szCs w:val="22"/>
                <w:lang w:val="ro-RO"/>
              </w:rPr>
              <w:t>se completează  cu Secțiunea 1</w:t>
            </w:r>
            <w:r w:rsidRPr="00C6118B">
              <w:rPr>
                <w:rFonts w:ascii="Arial" w:hAnsi="Arial" w:cs="Arial"/>
                <w:i/>
                <w:sz w:val="22"/>
                <w:szCs w:val="22"/>
                <w:vertAlign w:val="superscript"/>
                <w:lang w:val="ro-RO"/>
              </w:rPr>
              <w:t>1</w:t>
            </w:r>
          </w:p>
          <w:p w:rsidR="009C440F" w:rsidRPr="00C6118B" w:rsidRDefault="009C440F" w:rsidP="009C440F">
            <w:pPr>
              <w:pStyle w:val="al"/>
              <w:shd w:val="clear" w:color="auto" w:fill="FFFFFF"/>
              <w:tabs>
                <w:tab w:val="left" w:pos="284"/>
              </w:tabs>
              <w:spacing w:before="0" w:beforeAutospacing="0" w:after="0" w:afterAutospacing="0"/>
              <w:jc w:val="center"/>
              <w:rPr>
                <w:rFonts w:ascii="Arial" w:hAnsi="Arial" w:cs="Arial"/>
                <w:b/>
                <w:sz w:val="22"/>
                <w:szCs w:val="22"/>
                <w:vertAlign w:val="superscript"/>
                <w:lang w:val="ro-RO"/>
              </w:rPr>
            </w:pPr>
            <w:r w:rsidRPr="00C6118B">
              <w:rPr>
                <w:rFonts w:ascii="Arial" w:hAnsi="Arial" w:cs="Arial"/>
                <w:b/>
                <w:sz w:val="22"/>
                <w:szCs w:val="22"/>
                <w:lang w:val="ro-RO"/>
              </w:rPr>
              <w:t>”Secțiunea 1</w:t>
            </w:r>
            <w:r w:rsidRPr="00C6118B">
              <w:rPr>
                <w:rFonts w:ascii="Arial" w:hAnsi="Arial" w:cs="Arial"/>
                <w:b/>
                <w:sz w:val="22"/>
                <w:szCs w:val="22"/>
                <w:vertAlign w:val="superscript"/>
                <w:lang w:val="ro-RO"/>
              </w:rPr>
              <w:t>1</w:t>
            </w:r>
          </w:p>
          <w:p w:rsidR="009C440F" w:rsidRPr="00C6118B" w:rsidRDefault="009C440F" w:rsidP="009C440F">
            <w:pPr>
              <w:spacing w:after="160" w:line="259" w:lineRule="auto"/>
              <w:ind w:firstLine="0"/>
              <w:rPr>
                <w:rFonts w:ascii="Arial" w:hAnsi="Arial" w:cs="Arial"/>
                <w:b/>
                <w:sz w:val="22"/>
                <w:szCs w:val="22"/>
                <w:lang w:val="ro-RO"/>
              </w:rPr>
            </w:pPr>
            <w:r w:rsidRPr="00C6118B">
              <w:rPr>
                <w:rFonts w:ascii="Arial" w:hAnsi="Arial" w:cs="Arial"/>
                <w:b/>
                <w:sz w:val="22"/>
                <w:szCs w:val="22"/>
                <w:lang w:val="ro-RO"/>
              </w:rPr>
              <w:t>Dezvăluirea informaţiei prin punctul unic de acces european</w:t>
            </w:r>
          </w:p>
          <w:p w:rsidR="009C440F" w:rsidRPr="00C6118B" w:rsidRDefault="009C440F" w:rsidP="009C440F">
            <w:pPr>
              <w:ind w:firstLine="0"/>
              <w:rPr>
                <w:sz w:val="22"/>
                <w:szCs w:val="22"/>
                <w:lang w:val="ro-RO"/>
              </w:rPr>
            </w:pPr>
            <w:r w:rsidRPr="00C6118B">
              <w:rPr>
                <w:b/>
                <w:bCs/>
                <w:sz w:val="22"/>
                <w:szCs w:val="22"/>
                <w:lang w:val="ro-RO"/>
              </w:rPr>
              <w:t>Articolul 126</w:t>
            </w:r>
            <w:r w:rsidRPr="00C6118B">
              <w:rPr>
                <w:b/>
                <w:bCs/>
                <w:sz w:val="22"/>
                <w:szCs w:val="22"/>
                <w:vertAlign w:val="superscript"/>
                <w:lang w:val="ro-RO"/>
              </w:rPr>
              <w:t>2</w:t>
            </w:r>
            <w:r w:rsidRPr="00C6118B">
              <w:rPr>
                <w:b/>
                <w:bCs/>
                <w:sz w:val="22"/>
                <w:szCs w:val="22"/>
                <w:lang w:val="ro-RO"/>
              </w:rPr>
              <w:t>.</w:t>
            </w:r>
            <w:r w:rsidRPr="00C6118B">
              <w:rPr>
                <w:sz w:val="22"/>
                <w:szCs w:val="22"/>
                <w:lang w:val="ro-RO"/>
              </w:rPr>
              <w:t xml:space="preserve"> Dispozi</w:t>
            </w:r>
            <w:r w:rsidRPr="00C6118B">
              <w:rPr>
                <w:sz w:val="22"/>
                <w:szCs w:val="22"/>
                <w:lang w:val="ro-MD"/>
              </w:rPr>
              <w:t>ț</w:t>
            </w:r>
            <w:r w:rsidRPr="00C6118B">
              <w:rPr>
                <w:sz w:val="22"/>
                <w:szCs w:val="22"/>
                <w:lang w:val="ro-RO"/>
              </w:rPr>
              <w:t>ii generale</w:t>
            </w:r>
          </w:p>
          <w:p w:rsidR="009C440F" w:rsidRPr="00C6118B" w:rsidRDefault="009C440F" w:rsidP="009C440F">
            <w:pPr>
              <w:pStyle w:val="NormalWeb"/>
              <w:ind w:firstLine="0"/>
              <w:rPr>
                <w:b/>
                <w:sz w:val="22"/>
                <w:szCs w:val="22"/>
                <w:lang w:val="ro-RO"/>
              </w:rPr>
            </w:pPr>
            <w:r w:rsidRPr="00C6118B">
              <w:rPr>
                <w:b/>
                <w:sz w:val="22"/>
                <w:szCs w:val="22"/>
                <w:lang w:val="ro-RO"/>
              </w:rPr>
              <w:t>.....</w:t>
            </w:r>
          </w:p>
          <w:p w:rsidR="009C440F" w:rsidRPr="00C6118B" w:rsidRDefault="009C440F" w:rsidP="009C440F">
            <w:pPr>
              <w:ind w:firstLine="0"/>
              <w:rPr>
                <w:sz w:val="22"/>
                <w:szCs w:val="22"/>
                <w:lang w:val="ro-RO"/>
              </w:rPr>
            </w:pPr>
            <w:r w:rsidRPr="00C6118B">
              <w:rPr>
                <w:b/>
                <w:bCs/>
                <w:sz w:val="22"/>
                <w:szCs w:val="22"/>
                <w:lang w:val="ro-RO"/>
              </w:rPr>
              <w:t>Articolul 126</w:t>
            </w:r>
            <w:r w:rsidRPr="00C6118B">
              <w:rPr>
                <w:b/>
                <w:bCs/>
                <w:sz w:val="22"/>
                <w:szCs w:val="22"/>
                <w:vertAlign w:val="superscript"/>
                <w:lang w:val="ro-RO"/>
              </w:rPr>
              <w:t>3</w:t>
            </w:r>
            <w:r w:rsidRPr="00C6118B">
              <w:rPr>
                <w:b/>
                <w:bCs/>
                <w:sz w:val="22"/>
                <w:szCs w:val="22"/>
                <w:lang w:val="ro-RO"/>
              </w:rPr>
              <w:t>.</w:t>
            </w:r>
            <w:r w:rsidRPr="00C6118B">
              <w:rPr>
                <w:sz w:val="22"/>
                <w:szCs w:val="22"/>
                <w:lang w:val="ro-RO"/>
              </w:rPr>
              <w:t xml:space="preserve"> Punerea la dispoziție a informațiilor în punctul unic de acces european</w:t>
            </w:r>
          </w:p>
          <w:p w:rsidR="0088723B" w:rsidRPr="00C6118B" w:rsidRDefault="0088723B" w:rsidP="0088723B">
            <w:pPr>
              <w:ind w:firstLine="0"/>
              <w:rPr>
                <w:sz w:val="22"/>
                <w:szCs w:val="22"/>
                <w:lang w:val="ro-RO"/>
              </w:rPr>
            </w:pPr>
            <w:r w:rsidRPr="00C6118B">
              <w:rPr>
                <w:sz w:val="22"/>
                <w:szCs w:val="22"/>
                <w:lang w:val="ro-RO"/>
              </w:rPr>
              <w:t>.......</w:t>
            </w:r>
          </w:p>
          <w:p w:rsidR="0088723B" w:rsidRPr="00C6118B" w:rsidRDefault="0088723B" w:rsidP="0088723B">
            <w:pPr>
              <w:ind w:firstLine="0"/>
              <w:rPr>
                <w:sz w:val="22"/>
                <w:szCs w:val="22"/>
                <w:lang w:val="ro-RO"/>
              </w:rPr>
            </w:pPr>
            <w:r w:rsidRPr="00C6118B">
              <w:rPr>
                <w:rFonts w:eastAsiaTheme="majorEastAsia"/>
                <w:sz w:val="22"/>
                <w:szCs w:val="22"/>
                <w:lang w:val="ro-RO"/>
              </w:rPr>
              <w:t xml:space="preserve"> (3) </w:t>
            </w:r>
            <w:r w:rsidRPr="00C6118B">
              <w:rPr>
                <w:sz w:val="22"/>
                <w:szCs w:val="22"/>
                <w:lang w:val="ro-RO"/>
              </w:rPr>
              <w:t xml:space="preserve">Suplimentar cerințelor stabilite la alin.(2), investitorii instituționali, administratorii de active,  consilierii de vot sau </w:t>
            </w:r>
            <w:r w:rsidRPr="00C6118B">
              <w:rPr>
                <w:b/>
                <w:sz w:val="22"/>
                <w:szCs w:val="22"/>
                <w:lang w:val="ro-RO"/>
              </w:rPr>
              <w:t>societatea,</w:t>
            </w:r>
            <w:r w:rsidRPr="00C6118B">
              <w:rPr>
                <w:sz w:val="22"/>
                <w:szCs w:val="22"/>
                <w:lang w:val="ro-RO"/>
              </w:rPr>
              <w:t xml:space="preserve"> la prezentarea informațiilor potrivit prezentei Secțiuni, vor asigura aplicarea standardelor  tehnice și orientările, elaborate de ESMA, in vederea punerii în aplicare  a prevederilor privind  colectarea  și gestionarea eficientă a informațiilor transmise in punctul unic de acces european, în partea ce vizează:</w:t>
            </w:r>
          </w:p>
          <w:p w:rsidR="0088723B" w:rsidRPr="00C6118B" w:rsidRDefault="0088723B" w:rsidP="0088723B">
            <w:pPr>
              <w:ind w:firstLine="0"/>
              <w:rPr>
                <w:sz w:val="22"/>
                <w:szCs w:val="22"/>
                <w:lang w:val="ro-RO"/>
              </w:rPr>
            </w:pPr>
            <w:r w:rsidRPr="00C6118B">
              <w:rPr>
                <w:sz w:val="22"/>
                <w:szCs w:val="22"/>
                <w:lang w:val="ro-RO"/>
              </w:rPr>
              <w:lastRenderedPageBreak/>
              <w:t xml:space="preserve">  a) orice alte metadate care trebuie să însoțească informațiile;</w:t>
            </w:r>
          </w:p>
          <w:p w:rsidR="0088723B" w:rsidRPr="00C6118B" w:rsidRDefault="0088723B" w:rsidP="0088723B">
            <w:pPr>
              <w:ind w:firstLine="0"/>
              <w:rPr>
                <w:sz w:val="22"/>
                <w:szCs w:val="22"/>
                <w:lang w:val="ro-RO"/>
              </w:rPr>
            </w:pPr>
            <w:r w:rsidRPr="00C6118B">
              <w:rPr>
                <w:sz w:val="22"/>
                <w:szCs w:val="22"/>
                <w:lang w:val="ro-RO"/>
              </w:rPr>
              <w:t xml:space="preserve">  b) modul de structurare a datelor la nivelul informațiilor prezentate;</w:t>
            </w:r>
          </w:p>
          <w:p w:rsidR="00967289" w:rsidRPr="00C6118B" w:rsidRDefault="0088723B" w:rsidP="0088723B">
            <w:pPr>
              <w:ind w:firstLine="0"/>
              <w:rPr>
                <w:sz w:val="22"/>
                <w:szCs w:val="22"/>
                <w:lang w:val="ro-RO"/>
              </w:rPr>
            </w:pPr>
            <w:r w:rsidRPr="00C6118B">
              <w:rPr>
                <w:sz w:val="22"/>
                <w:szCs w:val="22"/>
                <w:lang w:val="ro-RO"/>
              </w:rPr>
              <w:t xml:space="preserve">  c) pentru ce informații este necesar un format prelucrabil automat și, în astfel de cazuri, ce format prelucrabil automat trebuie utilizat.</w:t>
            </w:r>
          </w:p>
        </w:tc>
        <w:tc>
          <w:tcPr>
            <w:tcW w:w="1687" w:type="dxa"/>
          </w:tcPr>
          <w:p w:rsidR="00967289" w:rsidRPr="00C6118B" w:rsidRDefault="00967289" w:rsidP="008161F4">
            <w:pPr>
              <w:pStyle w:val="NoSpacing"/>
              <w:jc w:val="both"/>
              <w:rPr>
                <w:rFonts w:ascii="Times New Roman" w:hAnsi="Times New Roman"/>
                <w:b/>
                <w:i/>
                <w:color w:val="000000" w:themeColor="text1"/>
                <w:sz w:val="22"/>
                <w:szCs w:val="22"/>
                <w:lang w:val="ro-RO"/>
              </w:rPr>
            </w:pPr>
          </w:p>
        </w:tc>
        <w:tc>
          <w:tcPr>
            <w:tcW w:w="1219" w:type="dxa"/>
          </w:tcPr>
          <w:p w:rsidR="00967289" w:rsidRPr="00C6118B" w:rsidRDefault="0088723B" w:rsidP="008161F4">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88723B" w:rsidRPr="00C6118B" w:rsidRDefault="0088723B" w:rsidP="0088723B">
            <w:pPr>
              <w:ind w:firstLine="0"/>
              <w:rPr>
                <w:b/>
                <w:i/>
                <w:sz w:val="22"/>
                <w:szCs w:val="22"/>
                <w:lang w:val="ro-RO"/>
              </w:rPr>
            </w:pPr>
            <w:r w:rsidRPr="00C6118B">
              <w:rPr>
                <w:b/>
                <w:i/>
                <w:sz w:val="22"/>
                <w:szCs w:val="22"/>
                <w:lang w:val="ro-RO"/>
              </w:rPr>
              <w:t xml:space="preserve">Norme aplicabile la data aderării </w:t>
            </w:r>
          </w:p>
          <w:p w:rsidR="0088723B" w:rsidRPr="00C6118B" w:rsidRDefault="0088723B" w:rsidP="0088723B">
            <w:pPr>
              <w:rPr>
                <w:sz w:val="22"/>
                <w:szCs w:val="22"/>
                <w:lang w:val="ro-RO"/>
              </w:rPr>
            </w:pPr>
          </w:p>
          <w:p w:rsidR="00967289" w:rsidRPr="00C6118B" w:rsidRDefault="00967289" w:rsidP="008161F4">
            <w:pPr>
              <w:pStyle w:val="NoSpacing"/>
              <w:jc w:val="both"/>
              <w:rPr>
                <w:rFonts w:ascii="Times New Roman" w:eastAsiaTheme="majorEastAsia" w:hAnsi="Times New Roman"/>
                <w:b/>
                <w:i/>
                <w:sz w:val="22"/>
                <w:szCs w:val="22"/>
                <w:lang w:val="ro-RO"/>
              </w:rPr>
            </w:pPr>
          </w:p>
        </w:tc>
        <w:tc>
          <w:tcPr>
            <w:tcW w:w="1365" w:type="dxa"/>
          </w:tcPr>
          <w:p w:rsidR="00967289" w:rsidRPr="00C6118B" w:rsidRDefault="00967289" w:rsidP="008161F4">
            <w:pPr>
              <w:ind w:firstLine="0"/>
              <w:rPr>
                <w:color w:val="000000" w:themeColor="text1"/>
                <w:sz w:val="22"/>
                <w:szCs w:val="22"/>
                <w:lang w:val="ro-RO"/>
              </w:rPr>
            </w:pPr>
          </w:p>
        </w:tc>
      </w:tr>
      <w:tr w:rsidR="008D40C7" w:rsidRPr="00C6118B" w:rsidTr="00C6118B">
        <w:trPr>
          <w:trHeight w:val="841"/>
        </w:trPr>
        <w:tc>
          <w:tcPr>
            <w:tcW w:w="2719" w:type="dxa"/>
          </w:tcPr>
          <w:p w:rsidR="008D40C7" w:rsidRPr="00C6118B" w:rsidRDefault="008D40C7" w:rsidP="008D40C7">
            <w:pPr>
              <w:tabs>
                <w:tab w:val="left" w:pos="271"/>
              </w:tabs>
              <w:ind w:firstLine="0"/>
              <w:rPr>
                <w:sz w:val="22"/>
                <w:szCs w:val="22"/>
                <w:lang w:val="ro-RO"/>
              </w:rPr>
            </w:pPr>
            <w:r w:rsidRPr="00C6118B">
              <w:rPr>
                <w:sz w:val="22"/>
                <w:szCs w:val="22"/>
                <w:lang w:val="ro-RO"/>
              </w:rPr>
              <w:t>În sensul literei (c), ESMA evaluează avantajele și dezavantajele diferitelor formate prelucrabile automat și efectuează teste adecvate în condiții reale de utilizare.</w:t>
            </w:r>
          </w:p>
          <w:p w:rsidR="008D40C7" w:rsidRPr="00C6118B" w:rsidRDefault="008D40C7" w:rsidP="008D40C7">
            <w:pPr>
              <w:tabs>
                <w:tab w:val="left" w:pos="271"/>
              </w:tabs>
              <w:rPr>
                <w:sz w:val="22"/>
                <w:szCs w:val="22"/>
                <w:lang w:val="ro-RO"/>
              </w:rPr>
            </w:pPr>
          </w:p>
          <w:p w:rsidR="008D40C7" w:rsidRPr="00C6118B" w:rsidRDefault="008D40C7" w:rsidP="008D40C7">
            <w:pPr>
              <w:tabs>
                <w:tab w:val="left" w:pos="271"/>
              </w:tabs>
              <w:ind w:firstLine="0"/>
              <w:rPr>
                <w:sz w:val="22"/>
                <w:szCs w:val="22"/>
                <w:lang w:val="ro-RO"/>
              </w:rPr>
            </w:pPr>
            <w:r w:rsidRPr="00C6118B">
              <w:rPr>
                <w:sz w:val="22"/>
                <w:szCs w:val="22"/>
                <w:lang w:val="ro-RO"/>
              </w:rPr>
              <w:t>ESMA prezintă Comisiei proiectele respective de standarde tehnice de punere în aplicare.</w:t>
            </w:r>
          </w:p>
          <w:p w:rsidR="008D40C7" w:rsidRPr="00C6118B" w:rsidRDefault="008D40C7" w:rsidP="008D40C7">
            <w:pPr>
              <w:tabs>
                <w:tab w:val="left" w:pos="271"/>
              </w:tabs>
              <w:rPr>
                <w:sz w:val="22"/>
                <w:szCs w:val="22"/>
                <w:lang w:val="ro-RO"/>
              </w:rPr>
            </w:pPr>
          </w:p>
          <w:p w:rsidR="008D40C7" w:rsidRPr="00C6118B" w:rsidRDefault="008D40C7" w:rsidP="008D40C7">
            <w:pPr>
              <w:tabs>
                <w:tab w:val="left" w:pos="271"/>
              </w:tabs>
              <w:ind w:firstLine="0"/>
              <w:rPr>
                <w:sz w:val="22"/>
                <w:szCs w:val="22"/>
                <w:lang w:val="ro-RO"/>
              </w:rPr>
            </w:pPr>
            <w:r w:rsidRPr="00C6118B">
              <w:rPr>
                <w:sz w:val="22"/>
                <w:szCs w:val="22"/>
                <w:lang w:val="ro-RO"/>
              </w:rPr>
              <w:t>Se conferă Comisiei competența de a adopta standardele tehnice de punere în aplicare menționate la primul paragraf de la prezentul alineat în conformitate cu articolul 15 din Regulamentul (UE) nr. 1095/2010.</w:t>
            </w:r>
          </w:p>
        </w:tc>
        <w:tc>
          <w:tcPr>
            <w:tcW w:w="2128" w:type="dxa"/>
          </w:tcPr>
          <w:p w:rsidR="008D40C7" w:rsidRPr="00C6118B" w:rsidRDefault="008D40C7" w:rsidP="008D40C7">
            <w:pPr>
              <w:ind w:left="-5" w:firstLine="0"/>
              <w:rPr>
                <w:b/>
                <w:color w:val="000000" w:themeColor="text1"/>
                <w:sz w:val="22"/>
                <w:szCs w:val="22"/>
                <w:lang w:val="ro-RO"/>
              </w:rPr>
            </w:pPr>
          </w:p>
        </w:tc>
        <w:tc>
          <w:tcPr>
            <w:tcW w:w="2935" w:type="dxa"/>
          </w:tcPr>
          <w:p w:rsidR="008D40C7" w:rsidRPr="00C6118B" w:rsidRDefault="008D40C7" w:rsidP="008D40C7">
            <w:pPr>
              <w:pStyle w:val="NoSpacing"/>
              <w:jc w:val="both"/>
              <w:rPr>
                <w:rFonts w:ascii="Times New Roman" w:eastAsiaTheme="majorEastAsia" w:hAnsi="Times New Roman"/>
                <w:b/>
                <w:bCs/>
                <w:i/>
                <w:iCs/>
                <w:sz w:val="22"/>
                <w:szCs w:val="22"/>
                <w:lang w:val="ro-RO"/>
              </w:rPr>
            </w:pPr>
          </w:p>
        </w:tc>
        <w:tc>
          <w:tcPr>
            <w:tcW w:w="1687" w:type="dxa"/>
          </w:tcPr>
          <w:p w:rsidR="008D40C7" w:rsidRPr="00C6118B" w:rsidRDefault="008D40C7" w:rsidP="008D40C7">
            <w:pPr>
              <w:pStyle w:val="NoSpacing"/>
              <w:jc w:val="both"/>
              <w:rPr>
                <w:rFonts w:ascii="Times New Roman" w:hAnsi="Times New Roman"/>
                <w:b/>
                <w:i/>
                <w:color w:val="000000" w:themeColor="text1"/>
                <w:sz w:val="22"/>
                <w:szCs w:val="22"/>
                <w:lang w:val="ro-RO"/>
              </w:rPr>
            </w:pPr>
          </w:p>
        </w:tc>
        <w:tc>
          <w:tcPr>
            <w:tcW w:w="1219" w:type="dxa"/>
          </w:tcPr>
          <w:p w:rsidR="008D40C7" w:rsidRPr="00C6118B" w:rsidRDefault="008D40C7" w:rsidP="008D40C7">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Nu se aplică</w:t>
            </w:r>
          </w:p>
        </w:tc>
        <w:tc>
          <w:tcPr>
            <w:tcW w:w="3540" w:type="dxa"/>
          </w:tcPr>
          <w:p w:rsidR="008D40C7" w:rsidRPr="00C6118B" w:rsidRDefault="008D40C7" w:rsidP="008D40C7">
            <w:pPr>
              <w:ind w:firstLine="0"/>
              <w:rPr>
                <w:b/>
                <w:i/>
                <w:sz w:val="22"/>
                <w:szCs w:val="22"/>
                <w:lang w:val="ro-RO"/>
              </w:rPr>
            </w:pPr>
            <w:r w:rsidRPr="00C6118B">
              <w:rPr>
                <w:b/>
                <w:i/>
                <w:sz w:val="22"/>
                <w:szCs w:val="22"/>
                <w:lang w:val="ro-RO"/>
              </w:rPr>
              <w:t>Ultimele 3 teze, lit. c) -norme directorii pentru ESMA</w:t>
            </w:r>
          </w:p>
          <w:p w:rsidR="008D40C7" w:rsidRPr="00C6118B" w:rsidRDefault="008D40C7" w:rsidP="008D40C7">
            <w:pPr>
              <w:jc w:val="center"/>
              <w:rPr>
                <w:b/>
                <w:sz w:val="22"/>
                <w:szCs w:val="22"/>
                <w:lang w:val="ro-RO"/>
              </w:rPr>
            </w:pPr>
          </w:p>
        </w:tc>
        <w:tc>
          <w:tcPr>
            <w:tcW w:w="1365" w:type="dxa"/>
          </w:tcPr>
          <w:p w:rsidR="008D40C7" w:rsidRPr="00C6118B" w:rsidRDefault="008D40C7" w:rsidP="008D40C7">
            <w:pPr>
              <w:ind w:firstLine="0"/>
              <w:rPr>
                <w:color w:val="000000" w:themeColor="text1"/>
                <w:sz w:val="22"/>
                <w:szCs w:val="22"/>
                <w:lang w:val="ro-RO"/>
              </w:rPr>
            </w:pPr>
          </w:p>
        </w:tc>
      </w:tr>
      <w:tr w:rsidR="008D40C7" w:rsidRPr="00C6118B" w:rsidTr="00C6118B">
        <w:trPr>
          <w:trHeight w:val="841"/>
        </w:trPr>
        <w:tc>
          <w:tcPr>
            <w:tcW w:w="2719" w:type="dxa"/>
          </w:tcPr>
          <w:p w:rsidR="008D40C7" w:rsidRPr="00C6118B" w:rsidRDefault="008D40C7" w:rsidP="008D40C7">
            <w:pPr>
              <w:tabs>
                <w:tab w:val="left" w:pos="271"/>
              </w:tabs>
              <w:ind w:firstLine="0"/>
              <w:rPr>
                <w:sz w:val="22"/>
                <w:szCs w:val="22"/>
                <w:lang w:val="ro-RO"/>
              </w:rPr>
            </w:pPr>
            <w:r w:rsidRPr="00C6118B">
              <w:rPr>
                <w:sz w:val="22"/>
                <w:szCs w:val="22"/>
                <w:lang w:val="ro-RO"/>
              </w:rPr>
              <w:lastRenderedPageBreak/>
              <w:t>(6)   Dacă este necesar, ESMA adoptă orientări pentru a se asigura că metadatele transmise în conformitate cu alineatul (5) primul paragraf litera (a) sunt corecte.</w:t>
            </w:r>
          </w:p>
        </w:tc>
        <w:tc>
          <w:tcPr>
            <w:tcW w:w="2128" w:type="dxa"/>
          </w:tcPr>
          <w:p w:rsidR="008D40C7" w:rsidRPr="00C6118B" w:rsidRDefault="008D40C7" w:rsidP="008D40C7">
            <w:pPr>
              <w:ind w:left="-5" w:firstLine="0"/>
              <w:rPr>
                <w:b/>
                <w:color w:val="000000" w:themeColor="text1"/>
                <w:sz w:val="22"/>
                <w:szCs w:val="22"/>
                <w:lang w:val="ro-RO"/>
              </w:rPr>
            </w:pPr>
          </w:p>
        </w:tc>
        <w:tc>
          <w:tcPr>
            <w:tcW w:w="2935" w:type="dxa"/>
          </w:tcPr>
          <w:p w:rsidR="008D40C7" w:rsidRPr="00C6118B" w:rsidRDefault="008D40C7" w:rsidP="008D40C7">
            <w:pPr>
              <w:pStyle w:val="NoSpacing"/>
              <w:jc w:val="both"/>
              <w:rPr>
                <w:rFonts w:ascii="Times New Roman" w:eastAsiaTheme="majorEastAsia" w:hAnsi="Times New Roman"/>
                <w:b/>
                <w:bCs/>
                <w:i/>
                <w:iCs/>
                <w:sz w:val="22"/>
                <w:szCs w:val="22"/>
                <w:lang w:val="ro-RO"/>
              </w:rPr>
            </w:pPr>
          </w:p>
        </w:tc>
        <w:tc>
          <w:tcPr>
            <w:tcW w:w="1687" w:type="dxa"/>
          </w:tcPr>
          <w:p w:rsidR="008D40C7" w:rsidRPr="00C6118B" w:rsidRDefault="008D40C7" w:rsidP="008D40C7">
            <w:pPr>
              <w:pStyle w:val="NoSpacing"/>
              <w:jc w:val="both"/>
              <w:rPr>
                <w:rFonts w:ascii="Times New Roman" w:hAnsi="Times New Roman"/>
                <w:b/>
                <w:i/>
                <w:color w:val="000000" w:themeColor="text1"/>
                <w:sz w:val="22"/>
                <w:szCs w:val="22"/>
                <w:lang w:val="ro-RO"/>
              </w:rPr>
            </w:pPr>
          </w:p>
        </w:tc>
        <w:tc>
          <w:tcPr>
            <w:tcW w:w="1219" w:type="dxa"/>
          </w:tcPr>
          <w:p w:rsidR="008D40C7" w:rsidRPr="00C6118B" w:rsidRDefault="008D40C7" w:rsidP="008D40C7">
            <w:pPr>
              <w:pStyle w:val="NoSpacing"/>
              <w:jc w:val="both"/>
              <w:rPr>
                <w:rFonts w:ascii="Times New Roman" w:eastAsiaTheme="majorEastAsia" w:hAnsi="Times New Roman"/>
                <w:b/>
                <w:bCs/>
                <w:i/>
                <w:iCs/>
                <w:sz w:val="22"/>
                <w:szCs w:val="22"/>
                <w:lang w:val="ro-RO"/>
              </w:rPr>
            </w:pPr>
            <w:r w:rsidRPr="00C6118B">
              <w:rPr>
                <w:rFonts w:ascii="Times New Roman" w:hAnsi="Times New Roman"/>
                <w:b/>
                <w:i/>
                <w:color w:val="000000"/>
                <w:sz w:val="22"/>
                <w:szCs w:val="22"/>
                <w:lang w:val="ro-RO"/>
              </w:rPr>
              <w:t>Nu se aplică</w:t>
            </w:r>
          </w:p>
        </w:tc>
        <w:tc>
          <w:tcPr>
            <w:tcW w:w="3540" w:type="dxa"/>
          </w:tcPr>
          <w:p w:rsidR="008D40C7" w:rsidRPr="00C6118B" w:rsidRDefault="008D40C7" w:rsidP="008D40C7">
            <w:pPr>
              <w:ind w:firstLine="0"/>
              <w:rPr>
                <w:b/>
                <w:i/>
                <w:sz w:val="22"/>
                <w:szCs w:val="22"/>
                <w:lang w:val="ro-RO"/>
              </w:rPr>
            </w:pPr>
            <w:r w:rsidRPr="00C6118B">
              <w:rPr>
                <w:b/>
                <w:i/>
                <w:sz w:val="22"/>
                <w:szCs w:val="22"/>
                <w:lang w:val="ro-RO"/>
              </w:rPr>
              <w:t>Norme directorii pentru ESMA</w:t>
            </w:r>
          </w:p>
          <w:p w:rsidR="008D40C7" w:rsidRPr="00C6118B" w:rsidRDefault="008D40C7" w:rsidP="008D40C7">
            <w:pPr>
              <w:jc w:val="center"/>
              <w:rPr>
                <w:b/>
                <w:sz w:val="22"/>
                <w:szCs w:val="22"/>
                <w:lang w:val="ro-RO"/>
              </w:rPr>
            </w:pPr>
          </w:p>
        </w:tc>
        <w:tc>
          <w:tcPr>
            <w:tcW w:w="1365" w:type="dxa"/>
          </w:tcPr>
          <w:p w:rsidR="008D40C7" w:rsidRPr="00C6118B" w:rsidRDefault="008D40C7" w:rsidP="008D40C7">
            <w:pPr>
              <w:ind w:firstLine="0"/>
              <w:rPr>
                <w:color w:val="000000" w:themeColor="text1"/>
                <w:sz w:val="22"/>
                <w:szCs w:val="22"/>
                <w:lang w:val="ro-RO"/>
              </w:rPr>
            </w:pPr>
          </w:p>
        </w:tc>
      </w:tr>
      <w:tr w:rsidR="008D40C7" w:rsidRPr="00C6118B" w:rsidTr="00C6118B">
        <w:trPr>
          <w:trHeight w:val="841"/>
        </w:trPr>
        <w:tc>
          <w:tcPr>
            <w:tcW w:w="2719" w:type="dxa"/>
          </w:tcPr>
          <w:p w:rsidR="008D40C7" w:rsidRPr="00C6118B" w:rsidRDefault="008D40C7" w:rsidP="008D40C7">
            <w:pPr>
              <w:tabs>
                <w:tab w:val="left" w:pos="271"/>
              </w:tabs>
              <w:ind w:firstLine="0"/>
              <w:rPr>
                <w:b/>
                <w:sz w:val="22"/>
                <w:szCs w:val="22"/>
                <w:lang w:val="ro-RO"/>
              </w:rPr>
            </w:pPr>
            <w:r w:rsidRPr="00C6118B">
              <w:rPr>
                <w:b/>
                <w:sz w:val="22"/>
                <w:szCs w:val="22"/>
                <w:lang w:val="ro-RO"/>
              </w:rPr>
              <w:t>Articolul 17</w:t>
            </w:r>
          </w:p>
          <w:p w:rsidR="008D40C7" w:rsidRPr="00C6118B" w:rsidRDefault="008D40C7" w:rsidP="008D40C7">
            <w:pPr>
              <w:tabs>
                <w:tab w:val="left" w:pos="271"/>
              </w:tabs>
              <w:ind w:firstLine="0"/>
              <w:rPr>
                <w:b/>
                <w:i/>
                <w:sz w:val="22"/>
                <w:szCs w:val="22"/>
                <w:lang w:val="ro-RO"/>
              </w:rPr>
            </w:pPr>
            <w:r w:rsidRPr="00C6118B">
              <w:rPr>
                <w:b/>
                <w:i/>
                <w:sz w:val="22"/>
                <w:szCs w:val="22"/>
                <w:lang w:val="ro-RO"/>
              </w:rPr>
              <w:t>Sancțiuni</w:t>
            </w:r>
          </w:p>
          <w:p w:rsidR="008D40C7" w:rsidRPr="00C6118B" w:rsidRDefault="008D40C7" w:rsidP="008D40C7">
            <w:pPr>
              <w:tabs>
                <w:tab w:val="left" w:pos="271"/>
              </w:tabs>
              <w:ind w:firstLine="0"/>
              <w:rPr>
                <w:i/>
                <w:sz w:val="22"/>
                <w:szCs w:val="22"/>
                <w:lang w:val="ro-RO"/>
              </w:rPr>
            </w:pPr>
            <w:r w:rsidRPr="00C6118B">
              <w:rPr>
                <w:sz w:val="22"/>
                <w:szCs w:val="22"/>
                <w:lang w:val="ro-RO"/>
              </w:rPr>
              <w:t xml:space="preserve">Statele membre stabilesc sancțiunile aplicabile pentru încălcarea dispozițiilor interne adoptate în aplicarea prezentei directive și iau orice măsură necesară pentru a asigura punerea în aplicare a acestora. Sancțiunile astfel prevăzute sunt eficiente, proporționale și cu caracter descurajator. </w:t>
            </w:r>
            <w:r w:rsidRPr="00C6118B">
              <w:rPr>
                <w:i/>
                <w:sz w:val="22"/>
                <w:szCs w:val="22"/>
                <w:lang w:val="ro-RO"/>
              </w:rPr>
              <w:t>Comisiei îi sunt comunicate de statele membre aceste dispoziții până la data prevăzută la articolul 21 alineatul (1) și orice modificare ulterioară a acestora în cel mai scurt termen.</w:t>
            </w:r>
          </w:p>
          <w:p w:rsidR="008D40C7" w:rsidRPr="00C6118B" w:rsidRDefault="008D40C7" w:rsidP="008D40C7">
            <w:pPr>
              <w:tabs>
                <w:tab w:val="left" w:pos="271"/>
              </w:tabs>
              <w:rPr>
                <w:sz w:val="22"/>
                <w:szCs w:val="22"/>
                <w:lang w:val="ro-RO"/>
              </w:rPr>
            </w:pPr>
          </w:p>
        </w:tc>
        <w:tc>
          <w:tcPr>
            <w:tcW w:w="2128" w:type="dxa"/>
          </w:tcPr>
          <w:p w:rsidR="008D40C7" w:rsidRPr="00C6118B" w:rsidRDefault="008D40C7" w:rsidP="008D40C7">
            <w:pPr>
              <w:ind w:left="-5" w:firstLine="0"/>
              <w:rPr>
                <w:b/>
                <w:color w:val="000000" w:themeColor="text1"/>
                <w:sz w:val="22"/>
                <w:szCs w:val="22"/>
                <w:lang w:val="ro-RO"/>
              </w:rPr>
            </w:pPr>
          </w:p>
        </w:tc>
        <w:tc>
          <w:tcPr>
            <w:tcW w:w="2935" w:type="dxa"/>
          </w:tcPr>
          <w:p w:rsidR="008D40C7" w:rsidRPr="00C6118B" w:rsidRDefault="008D40C7" w:rsidP="008D40C7">
            <w:pPr>
              <w:pStyle w:val="NoSpacing"/>
              <w:jc w:val="both"/>
              <w:rPr>
                <w:rFonts w:ascii="Times New Roman" w:eastAsiaTheme="majorEastAsia" w:hAnsi="Times New Roman"/>
                <w:b/>
                <w:bCs/>
                <w:i/>
                <w:iCs/>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8D40C7" w:rsidRPr="00C6118B" w:rsidRDefault="008D40C7" w:rsidP="008D40C7">
            <w:pPr>
              <w:rPr>
                <w:b/>
                <w:i/>
                <w:sz w:val="22"/>
                <w:szCs w:val="22"/>
                <w:lang w:val="ro-RO"/>
              </w:rPr>
            </w:pPr>
            <w:r w:rsidRPr="00C6118B">
              <w:rPr>
                <w:b/>
                <w:i/>
                <w:sz w:val="22"/>
                <w:szCs w:val="22"/>
                <w:lang w:val="ro-RO"/>
              </w:rPr>
              <w:t>Secţiunea a 4-a</w:t>
            </w:r>
          </w:p>
          <w:p w:rsidR="008D40C7" w:rsidRPr="00C6118B" w:rsidRDefault="008D40C7" w:rsidP="008D40C7">
            <w:pPr>
              <w:ind w:firstLine="0"/>
              <w:rPr>
                <w:b/>
                <w:i/>
                <w:sz w:val="22"/>
                <w:szCs w:val="22"/>
                <w:lang w:val="ro-RO"/>
              </w:rPr>
            </w:pPr>
            <w:r w:rsidRPr="00C6118B">
              <w:rPr>
                <w:b/>
                <w:i/>
                <w:sz w:val="22"/>
                <w:szCs w:val="22"/>
                <w:lang w:val="ro-RO"/>
              </w:rPr>
              <w:t>Ofertele de preluare şi operaţiunile de retragere a acţionarilor din societate</w:t>
            </w:r>
          </w:p>
          <w:p w:rsidR="008D40C7" w:rsidRPr="00C6118B" w:rsidRDefault="008D40C7" w:rsidP="008D40C7">
            <w:pPr>
              <w:ind w:firstLine="0"/>
              <w:rPr>
                <w:b/>
                <w:i/>
                <w:sz w:val="22"/>
                <w:szCs w:val="22"/>
                <w:lang w:val="ro-RO"/>
              </w:rPr>
            </w:pPr>
            <w:r w:rsidRPr="00C6118B">
              <w:rPr>
                <w:b/>
                <w:i/>
                <w:sz w:val="22"/>
                <w:szCs w:val="22"/>
                <w:lang w:val="ro-RO"/>
              </w:rPr>
              <w:t xml:space="preserve">             Subsecţiunea 1</w:t>
            </w:r>
          </w:p>
          <w:p w:rsidR="008D40C7" w:rsidRPr="00C6118B" w:rsidRDefault="008D40C7" w:rsidP="008D40C7">
            <w:pPr>
              <w:ind w:firstLine="0"/>
              <w:rPr>
                <w:b/>
                <w:i/>
                <w:sz w:val="22"/>
                <w:szCs w:val="22"/>
                <w:lang w:val="ro-RO"/>
              </w:rPr>
            </w:pPr>
            <w:r w:rsidRPr="00C6118B">
              <w:rPr>
                <w:b/>
                <w:i/>
                <w:sz w:val="22"/>
                <w:szCs w:val="22"/>
                <w:lang w:val="ro-RO"/>
              </w:rPr>
              <w:t xml:space="preserve">        Dispoziții generale</w:t>
            </w:r>
          </w:p>
          <w:p w:rsidR="008D40C7" w:rsidRPr="00C6118B" w:rsidRDefault="008D40C7" w:rsidP="008D40C7">
            <w:pPr>
              <w:rPr>
                <w:sz w:val="22"/>
                <w:szCs w:val="22"/>
                <w:lang w:val="ro-RO"/>
              </w:rPr>
            </w:pPr>
            <w:r w:rsidRPr="00C6118B">
              <w:rPr>
                <w:sz w:val="22"/>
                <w:szCs w:val="22"/>
                <w:lang w:val="ro-RO"/>
              </w:rPr>
              <w:t>......</w:t>
            </w:r>
          </w:p>
          <w:p w:rsidR="008D40C7" w:rsidRPr="00C6118B" w:rsidRDefault="008D40C7" w:rsidP="008D40C7">
            <w:pPr>
              <w:ind w:firstLine="0"/>
              <w:rPr>
                <w:sz w:val="22"/>
                <w:szCs w:val="22"/>
              </w:rPr>
            </w:pPr>
            <w:r w:rsidRPr="00C6118B">
              <w:rPr>
                <w:b/>
                <w:sz w:val="22"/>
                <w:szCs w:val="22"/>
              </w:rPr>
              <w:t>Articolul 19</w:t>
            </w:r>
            <w:r w:rsidR="008A32CE" w:rsidRPr="00C6118B">
              <w:rPr>
                <w:b/>
                <w:sz w:val="22"/>
                <w:szCs w:val="22"/>
                <w:vertAlign w:val="superscript"/>
              </w:rPr>
              <w:t>4</w:t>
            </w:r>
            <w:r w:rsidRPr="00C6118B">
              <w:rPr>
                <w:sz w:val="22"/>
                <w:szCs w:val="22"/>
              </w:rPr>
              <w:t>. Răspundere şi sancţiuni</w:t>
            </w:r>
          </w:p>
          <w:p w:rsidR="008A32CE" w:rsidRPr="00C6118B" w:rsidRDefault="008A32CE" w:rsidP="008A32CE">
            <w:pPr>
              <w:ind w:firstLine="0"/>
              <w:rPr>
                <w:sz w:val="22"/>
                <w:szCs w:val="22"/>
              </w:rPr>
            </w:pPr>
            <w:r w:rsidRPr="00C6118B">
              <w:rPr>
                <w:sz w:val="22"/>
                <w:szCs w:val="22"/>
              </w:rPr>
              <w:t xml:space="preserve">(1) Încălcarea prevederilor privind ofertele publice de preluare şi operaţiunile de retragere a acţionarilor dintr-o societate prevăzute de prezenta lege și actele normative ale Comisiei Naționale se sancționează conform dispoziţiilor corespunzătoare din Capitolul VII. </w:t>
            </w:r>
          </w:p>
          <w:p w:rsidR="008D40C7" w:rsidRPr="00C6118B" w:rsidRDefault="008A32CE" w:rsidP="008A32CE">
            <w:pPr>
              <w:ind w:firstLine="0"/>
              <w:rPr>
                <w:sz w:val="22"/>
                <w:szCs w:val="22"/>
              </w:rPr>
            </w:pPr>
            <w:r w:rsidRPr="00C6118B">
              <w:rPr>
                <w:sz w:val="22"/>
                <w:szCs w:val="22"/>
              </w:rPr>
              <w:t xml:space="preserve">(2) Începând cu data intrării în vigoare a Tratatului de aderare a Republicii Moldova la Uniunea Europeană, Comisia Naţională are responsabilitatea de a informa Comisia Europeană cu privire la </w:t>
            </w:r>
            <w:r w:rsidRPr="00C6118B">
              <w:rPr>
                <w:sz w:val="22"/>
                <w:szCs w:val="22"/>
              </w:rPr>
              <w:lastRenderedPageBreak/>
              <w:t>normele de drept naționale, instituite în sensul prezentului articol, precum și despre orice modificare ulterioară a lor în cel mai scurt termen.</w:t>
            </w:r>
          </w:p>
          <w:p w:rsidR="008D40C7" w:rsidRPr="00C6118B" w:rsidRDefault="008D40C7" w:rsidP="008D40C7">
            <w:pPr>
              <w:rPr>
                <w:b/>
                <w:i/>
                <w:sz w:val="22"/>
                <w:szCs w:val="22"/>
                <w:lang w:val="ro-RO"/>
              </w:rPr>
            </w:pPr>
          </w:p>
          <w:p w:rsidR="00E30F09" w:rsidRPr="00C6118B" w:rsidRDefault="008D40C7" w:rsidP="00E30F09">
            <w:pPr>
              <w:ind w:firstLine="0"/>
              <w:jc w:val="left"/>
              <w:rPr>
                <w:sz w:val="22"/>
                <w:szCs w:val="22"/>
              </w:rPr>
            </w:pPr>
            <w:r w:rsidRPr="00C6118B">
              <w:rPr>
                <w:b/>
                <w:i/>
                <w:sz w:val="22"/>
                <w:szCs w:val="22"/>
                <w:lang w:val="ro-RO"/>
              </w:rPr>
              <w:t>Legea  nr.171/2012 , redacția</w:t>
            </w:r>
            <w:r w:rsidR="00E30F09" w:rsidRPr="00C6118B">
              <w:rPr>
                <w:b/>
                <w:i/>
                <w:sz w:val="22"/>
                <w:szCs w:val="22"/>
                <w:lang w:val="ro-RO"/>
              </w:rPr>
              <w:t xml:space="preserve"> </w:t>
            </w:r>
            <w:r w:rsidRPr="00C6118B">
              <w:rPr>
                <w:b/>
                <w:i/>
                <w:sz w:val="22"/>
                <w:szCs w:val="22"/>
                <w:lang w:val="ro-MD"/>
              </w:rPr>
              <w:t>actuală</w:t>
            </w:r>
            <w:r w:rsidRPr="00C6118B">
              <w:rPr>
                <w:b/>
                <w:i/>
                <w:sz w:val="22"/>
                <w:szCs w:val="22"/>
                <w:lang w:val="ro-RO"/>
              </w:rPr>
              <w:t>:</w:t>
            </w:r>
            <w:r w:rsidRPr="00C6118B">
              <w:rPr>
                <w:sz w:val="22"/>
                <w:szCs w:val="22"/>
              </w:rPr>
              <w:t xml:space="preserve"> </w:t>
            </w:r>
          </w:p>
          <w:p w:rsidR="008D40C7" w:rsidRPr="00C6118B" w:rsidRDefault="008D40C7" w:rsidP="008D40C7">
            <w:pPr>
              <w:ind w:firstLine="0"/>
              <w:jc w:val="center"/>
              <w:rPr>
                <w:b/>
                <w:i/>
                <w:sz w:val="22"/>
                <w:szCs w:val="22"/>
                <w:lang w:val="ro-RO"/>
              </w:rPr>
            </w:pPr>
            <w:r w:rsidRPr="00C6118B">
              <w:rPr>
                <w:b/>
                <w:i/>
                <w:sz w:val="22"/>
                <w:szCs w:val="22"/>
                <w:lang w:val="ro-RO"/>
              </w:rPr>
              <w:t>Capitolul VII REGLEMENTARE, SUPRAVEGHERE ŞI CONTROL</w:t>
            </w:r>
          </w:p>
          <w:p w:rsidR="008D40C7" w:rsidRPr="00C6118B" w:rsidRDefault="008D40C7" w:rsidP="008D40C7">
            <w:pPr>
              <w:rPr>
                <w:b/>
                <w:bCs/>
                <w:sz w:val="22"/>
                <w:szCs w:val="22"/>
                <w:lang w:val="ro-RO"/>
              </w:rPr>
            </w:pPr>
          </w:p>
          <w:p w:rsidR="00700253" w:rsidRPr="00C6118B" w:rsidRDefault="008D40C7" w:rsidP="00700253">
            <w:pPr>
              <w:ind w:firstLine="0"/>
              <w:rPr>
                <w:sz w:val="22"/>
                <w:szCs w:val="22"/>
              </w:rPr>
            </w:pPr>
            <w:r w:rsidRPr="00C6118B">
              <w:rPr>
                <w:b/>
                <w:bCs/>
                <w:sz w:val="22"/>
                <w:szCs w:val="22"/>
              </w:rPr>
              <w:t>Articolul 139.</w:t>
            </w:r>
            <w:r w:rsidRPr="00C6118B">
              <w:rPr>
                <w:sz w:val="22"/>
                <w:szCs w:val="22"/>
              </w:rPr>
              <w:t xml:space="preserve"> </w:t>
            </w:r>
            <w:r w:rsidR="00700253" w:rsidRPr="00C6118B">
              <w:rPr>
                <w:sz w:val="22"/>
                <w:szCs w:val="22"/>
              </w:rPr>
              <w:t>Dispoziţii generale</w:t>
            </w:r>
          </w:p>
          <w:p w:rsidR="00700253" w:rsidRPr="00C6118B" w:rsidRDefault="00700253" w:rsidP="00700253">
            <w:pPr>
              <w:ind w:firstLine="0"/>
              <w:rPr>
                <w:sz w:val="22"/>
                <w:szCs w:val="22"/>
              </w:rPr>
            </w:pPr>
            <w:r w:rsidRPr="00C6118B">
              <w:rPr>
                <w:sz w:val="22"/>
                <w:szCs w:val="22"/>
              </w:rPr>
              <w:t>(1) Comisia Naţională este în drept să exercite atribuţiile sale de reglementare, de supraveghere şi control în raport cu orice participant la piaţa de capital, inclusiv cu persoanele licenţiate sau autorizate conform prevederilor prezentei legi, cu emitenţii ale căror valori mobiliare au făcut obiectul unei oferte publice şi cu deţinătorii de instrumente financiare, în cazul în care Comisia Naţională consideră că:</w:t>
            </w:r>
          </w:p>
          <w:p w:rsidR="00700253" w:rsidRPr="00C6118B" w:rsidRDefault="00700253" w:rsidP="00700253">
            <w:pPr>
              <w:ind w:firstLine="0"/>
              <w:rPr>
                <w:sz w:val="22"/>
                <w:szCs w:val="22"/>
              </w:rPr>
            </w:pPr>
            <w:r w:rsidRPr="00C6118B">
              <w:rPr>
                <w:sz w:val="22"/>
                <w:szCs w:val="22"/>
              </w:rPr>
              <w:t>a) exercitarea atribuţiilor este necesară pentru protecţia investitorilor;</w:t>
            </w:r>
          </w:p>
          <w:p w:rsidR="00700253" w:rsidRPr="00C6118B" w:rsidRDefault="00700253" w:rsidP="00700253">
            <w:pPr>
              <w:ind w:firstLine="0"/>
              <w:rPr>
                <w:sz w:val="22"/>
                <w:szCs w:val="22"/>
              </w:rPr>
            </w:pPr>
            <w:r w:rsidRPr="00C6118B">
              <w:rPr>
                <w:sz w:val="22"/>
                <w:szCs w:val="22"/>
              </w:rPr>
              <w:lastRenderedPageBreak/>
              <w:t>b) participantul nu este apt să desfăşoare activităţi de investiţii de un anumit tip;</w:t>
            </w:r>
          </w:p>
          <w:p w:rsidR="008D40C7" w:rsidRPr="00C6118B" w:rsidRDefault="00700253" w:rsidP="00700253">
            <w:pPr>
              <w:ind w:firstLine="0"/>
              <w:rPr>
                <w:sz w:val="22"/>
                <w:szCs w:val="22"/>
              </w:rPr>
            </w:pPr>
            <w:r w:rsidRPr="00C6118B">
              <w:rPr>
                <w:sz w:val="22"/>
                <w:szCs w:val="22"/>
              </w:rPr>
              <w:t>c) sînt încălcate prevederile prezentei legi sau ale actelor normative ale Comisiei Naţionale.</w:t>
            </w:r>
          </w:p>
          <w:p w:rsidR="00E30F09" w:rsidRPr="00C6118B" w:rsidRDefault="00E30F09" w:rsidP="008D40C7">
            <w:pPr>
              <w:pStyle w:val="NormalWeb"/>
              <w:ind w:firstLine="0"/>
              <w:rPr>
                <w:b/>
                <w:bCs/>
                <w:sz w:val="22"/>
                <w:szCs w:val="22"/>
                <w:lang w:val="ro-RO"/>
              </w:rPr>
            </w:pPr>
            <w:r w:rsidRPr="00C6118B">
              <w:rPr>
                <w:b/>
                <w:bCs/>
                <w:sz w:val="22"/>
                <w:szCs w:val="22"/>
                <w:lang w:val="ro-RO"/>
              </w:rPr>
              <w:t>....</w:t>
            </w:r>
          </w:p>
          <w:p w:rsidR="00E30F09" w:rsidRPr="00C6118B" w:rsidRDefault="008D40C7" w:rsidP="00E30F09">
            <w:pPr>
              <w:pStyle w:val="NormalWeb"/>
              <w:ind w:firstLine="0"/>
              <w:rPr>
                <w:sz w:val="22"/>
                <w:szCs w:val="22"/>
                <w:lang w:val="ro-RO"/>
              </w:rPr>
            </w:pPr>
            <w:r w:rsidRPr="00C6118B">
              <w:rPr>
                <w:b/>
                <w:bCs/>
                <w:sz w:val="22"/>
                <w:szCs w:val="22"/>
                <w:lang w:val="ro-RO"/>
              </w:rPr>
              <w:t>Articolul 144.</w:t>
            </w:r>
            <w:r w:rsidRPr="00C6118B">
              <w:rPr>
                <w:sz w:val="22"/>
                <w:szCs w:val="22"/>
                <w:lang w:val="ro-RO"/>
              </w:rPr>
              <w:t xml:space="preserve"> Încălcări şi sancţiuni</w:t>
            </w:r>
            <w:r w:rsidR="00E30F09" w:rsidRPr="00C6118B">
              <w:rPr>
                <w:sz w:val="22"/>
                <w:szCs w:val="22"/>
                <w:lang w:val="ro-RO"/>
              </w:rPr>
              <w:t xml:space="preserve"> </w:t>
            </w:r>
          </w:p>
          <w:p w:rsidR="00E30F09" w:rsidRPr="00C6118B" w:rsidRDefault="00E30F09" w:rsidP="00E30F09">
            <w:pPr>
              <w:pStyle w:val="NormalWeb"/>
              <w:ind w:firstLine="0"/>
              <w:rPr>
                <w:sz w:val="22"/>
                <w:szCs w:val="22"/>
                <w:lang w:val="ro-RO"/>
              </w:rPr>
            </w:pPr>
            <w:r w:rsidRPr="00C6118B">
              <w:rPr>
                <w:sz w:val="22"/>
                <w:szCs w:val="22"/>
                <w:lang w:val="ro-RO"/>
              </w:rPr>
              <w:t>(1) Sunt considerate încălcări pe piaţa de capital nerespectarea prevederilor prezentei legi şi ale actelor normative ale Comisiei Naţionale, precum şi faptele stabilite expres de Codul contravenţional şi de Codul penal.</w:t>
            </w:r>
          </w:p>
          <w:p w:rsidR="00E30F09" w:rsidRPr="00C6118B" w:rsidRDefault="00E30F09" w:rsidP="00E30F09">
            <w:pPr>
              <w:pStyle w:val="NormalWeb"/>
              <w:ind w:firstLine="0"/>
              <w:rPr>
                <w:sz w:val="22"/>
                <w:szCs w:val="22"/>
                <w:lang w:val="ro-RO"/>
              </w:rPr>
            </w:pPr>
            <w:r w:rsidRPr="00C6118B">
              <w:rPr>
                <w:sz w:val="22"/>
                <w:szCs w:val="22"/>
                <w:lang w:val="ro-RO"/>
              </w:rPr>
              <w:t>(2) Pentru nerespectarea prevederilor imperative ale prezentei legi şi ale actelor normative în domeniu, Comisia Naţională aplică drept formă de sancţiune:</w:t>
            </w:r>
          </w:p>
          <w:p w:rsidR="00E30F09" w:rsidRPr="00C6118B" w:rsidRDefault="00E30F09" w:rsidP="00E30F09">
            <w:pPr>
              <w:pStyle w:val="NormalWeb"/>
              <w:ind w:firstLine="0"/>
              <w:rPr>
                <w:sz w:val="22"/>
                <w:szCs w:val="22"/>
                <w:lang w:val="ro-RO"/>
              </w:rPr>
            </w:pPr>
            <w:r w:rsidRPr="00C6118B">
              <w:rPr>
                <w:sz w:val="22"/>
                <w:szCs w:val="22"/>
                <w:lang w:val="ro-RO"/>
              </w:rPr>
              <w:t>a) avertismentul;</w:t>
            </w:r>
          </w:p>
          <w:p w:rsidR="00E30F09" w:rsidRPr="00C6118B" w:rsidRDefault="00E30F09" w:rsidP="00E30F09">
            <w:pPr>
              <w:pStyle w:val="NormalWeb"/>
              <w:ind w:firstLine="0"/>
              <w:rPr>
                <w:sz w:val="22"/>
                <w:szCs w:val="22"/>
                <w:lang w:val="ro-RO"/>
              </w:rPr>
            </w:pPr>
            <w:r w:rsidRPr="00C6118B">
              <w:rPr>
                <w:sz w:val="22"/>
                <w:szCs w:val="22"/>
                <w:lang w:val="ro-RO"/>
              </w:rPr>
              <w:t>b) avertismentul public;</w:t>
            </w:r>
          </w:p>
          <w:p w:rsidR="00E30F09" w:rsidRPr="00C6118B" w:rsidRDefault="00E30F09" w:rsidP="00E30F09">
            <w:pPr>
              <w:pStyle w:val="NormalWeb"/>
              <w:ind w:firstLine="0"/>
              <w:rPr>
                <w:sz w:val="22"/>
                <w:szCs w:val="22"/>
                <w:lang w:val="ro-RO"/>
              </w:rPr>
            </w:pPr>
            <w:r w:rsidRPr="00C6118B">
              <w:rPr>
                <w:sz w:val="22"/>
                <w:szCs w:val="22"/>
                <w:lang w:val="ro-RO"/>
              </w:rPr>
              <w:t>c) suspendarea sau retragerea certificatelor de calificare eliberate de Comisia Naţională;</w:t>
            </w:r>
          </w:p>
          <w:p w:rsidR="00E30F09" w:rsidRPr="00C6118B" w:rsidRDefault="00E30F09" w:rsidP="00E30F09">
            <w:pPr>
              <w:pStyle w:val="NormalWeb"/>
              <w:ind w:firstLine="0"/>
              <w:rPr>
                <w:sz w:val="22"/>
                <w:szCs w:val="22"/>
                <w:lang w:val="ro-RO"/>
              </w:rPr>
            </w:pPr>
            <w:r w:rsidRPr="00C6118B">
              <w:rPr>
                <w:sz w:val="22"/>
                <w:szCs w:val="22"/>
                <w:lang w:val="ro-RO"/>
              </w:rPr>
              <w:t>d) suspendarea sau retragerea calităţii de persoana cu funcţii de răspundere;</w:t>
            </w:r>
          </w:p>
          <w:p w:rsidR="00E30F09" w:rsidRPr="00C6118B" w:rsidRDefault="00E30F09" w:rsidP="00E30F09">
            <w:pPr>
              <w:pStyle w:val="NormalWeb"/>
              <w:ind w:firstLine="0"/>
              <w:rPr>
                <w:sz w:val="22"/>
                <w:szCs w:val="22"/>
                <w:lang w:val="ro-RO"/>
              </w:rPr>
            </w:pPr>
            <w:r w:rsidRPr="00C6118B">
              <w:rPr>
                <w:sz w:val="22"/>
                <w:szCs w:val="22"/>
                <w:lang w:val="ro-RO"/>
              </w:rPr>
              <w:lastRenderedPageBreak/>
              <w:t>e) suspendarea sau interzicerea activităţii pe piaţa de capital a persoanei fizice;</w:t>
            </w:r>
          </w:p>
          <w:p w:rsidR="00E30F09" w:rsidRPr="00C6118B" w:rsidRDefault="00E30F09" w:rsidP="00E30F09">
            <w:pPr>
              <w:pStyle w:val="NormalWeb"/>
              <w:ind w:firstLine="0"/>
              <w:rPr>
                <w:sz w:val="22"/>
                <w:szCs w:val="22"/>
                <w:lang w:val="ro-RO"/>
              </w:rPr>
            </w:pPr>
            <w:r w:rsidRPr="00C6118B">
              <w:rPr>
                <w:sz w:val="22"/>
                <w:szCs w:val="22"/>
                <w:lang w:val="ro-RO"/>
              </w:rPr>
              <w:t>f) suspendarea licenţei;</w:t>
            </w:r>
          </w:p>
          <w:p w:rsidR="00E30F09" w:rsidRPr="00C6118B" w:rsidRDefault="00E30F09" w:rsidP="00E30F09">
            <w:pPr>
              <w:pStyle w:val="NormalWeb"/>
              <w:ind w:firstLine="0"/>
              <w:rPr>
                <w:sz w:val="22"/>
                <w:szCs w:val="22"/>
                <w:lang w:val="ro-RO"/>
              </w:rPr>
            </w:pPr>
            <w:r w:rsidRPr="00C6118B">
              <w:rPr>
                <w:sz w:val="22"/>
                <w:szCs w:val="22"/>
                <w:lang w:val="ro-RO"/>
              </w:rPr>
              <w:t>g) retragerea licenţei sau a autorizaţiei;</w:t>
            </w:r>
          </w:p>
          <w:p w:rsidR="00E30F09" w:rsidRPr="00C6118B" w:rsidRDefault="00E30F09" w:rsidP="00E30F09">
            <w:pPr>
              <w:pStyle w:val="NormalWeb"/>
              <w:ind w:firstLine="0"/>
              <w:rPr>
                <w:sz w:val="22"/>
                <w:szCs w:val="22"/>
                <w:lang w:val="ro-RO"/>
              </w:rPr>
            </w:pPr>
            <w:r w:rsidRPr="00C6118B">
              <w:rPr>
                <w:sz w:val="22"/>
                <w:szCs w:val="22"/>
                <w:lang w:val="ro-RO"/>
              </w:rPr>
              <w:t>h) amendă de pînă la un milion de lei.</w:t>
            </w:r>
          </w:p>
          <w:p w:rsidR="00E30F09" w:rsidRPr="00C6118B" w:rsidRDefault="00E30F09" w:rsidP="00E30F09">
            <w:pPr>
              <w:pStyle w:val="NormalWeb"/>
              <w:ind w:firstLine="0"/>
              <w:rPr>
                <w:sz w:val="22"/>
                <w:szCs w:val="22"/>
                <w:lang w:val="ro-RO"/>
              </w:rPr>
            </w:pPr>
            <w:r w:rsidRPr="00C6118B">
              <w:rPr>
                <w:sz w:val="22"/>
                <w:szCs w:val="22"/>
                <w:lang w:val="ro-RO"/>
              </w:rPr>
              <w:t>(3) Aplicarea sancţiunilor conform alin.(2) nu exclude posibilitatea aplicării sancţiunilor contravenţionale şi a pedepselor conform Codului penal al Republici Moldova.</w:t>
            </w:r>
          </w:p>
          <w:p w:rsidR="00E30F09" w:rsidRPr="00C6118B" w:rsidRDefault="00E30F09" w:rsidP="00E30F09">
            <w:pPr>
              <w:pStyle w:val="NormalWeb"/>
              <w:ind w:firstLine="0"/>
              <w:rPr>
                <w:sz w:val="22"/>
                <w:szCs w:val="22"/>
                <w:lang w:val="ro-RO"/>
              </w:rPr>
            </w:pPr>
            <w:r w:rsidRPr="00C6118B">
              <w:rPr>
                <w:sz w:val="22"/>
                <w:szCs w:val="22"/>
                <w:lang w:val="ro-RO"/>
              </w:rPr>
              <w:t>(4) Avertismentul şi avertismentul public se aplică în cazul unor încălcări care nu au ca efect cauzarea de prejudicii importante clienţilor persoanelor licenţiate sau autorizate.</w:t>
            </w:r>
          </w:p>
          <w:p w:rsidR="00E30F09" w:rsidRPr="00C6118B" w:rsidRDefault="00E30F09" w:rsidP="00E30F09">
            <w:pPr>
              <w:pStyle w:val="NormalWeb"/>
              <w:ind w:firstLine="0"/>
              <w:rPr>
                <w:sz w:val="22"/>
                <w:szCs w:val="22"/>
                <w:lang w:val="ro-RO"/>
              </w:rPr>
            </w:pPr>
            <w:r w:rsidRPr="00C6118B">
              <w:rPr>
                <w:sz w:val="22"/>
                <w:szCs w:val="22"/>
                <w:lang w:val="ro-RO"/>
              </w:rPr>
              <w:t>(5) Avertismentul se aplică şi se aduce la cunoştinţă persoanei sancţionate în mod individual, fără a fi făcut public.</w:t>
            </w:r>
          </w:p>
          <w:p w:rsidR="00E30F09" w:rsidRPr="00C6118B" w:rsidRDefault="00E30F09" w:rsidP="00E30F09">
            <w:pPr>
              <w:pStyle w:val="NormalWeb"/>
              <w:ind w:firstLine="0"/>
              <w:rPr>
                <w:sz w:val="22"/>
                <w:szCs w:val="22"/>
                <w:lang w:val="ro-RO"/>
              </w:rPr>
            </w:pPr>
            <w:r w:rsidRPr="00C6118B">
              <w:rPr>
                <w:sz w:val="22"/>
                <w:szCs w:val="22"/>
                <w:lang w:val="ro-RO"/>
              </w:rPr>
              <w:t>(6) Avertismentul public se aplică şi se aduce la cunoştinţă persoanei sancţionate, fiind dezvăluit concomitent în mod public.</w:t>
            </w:r>
          </w:p>
          <w:p w:rsidR="00E30F09" w:rsidRPr="00C6118B" w:rsidRDefault="00E30F09" w:rsidP="00E30F09">
            <w:pPr>
              <w:pStyle w:val="NormalWeb"/>
              <w:ind w:firstLine="0"/>
              <w:rPr>
                <w:sz w:val="22"/>
                <w:szCs w:val="22"/>
                <w:lang w:val="ro-RO"/>
              </w:rPr>
            </w:pPr>
            <w:r w:rsidRPr="00C6118B">
              <w:rPr>
                <w:sz w:val="22"/>
                <w:szCs w:val="22"/>
                <w:lang w:val="ro-RO"/>
              </w:rPr>
              <w:t xml:space="preserve">(7) Suspendarea şi retragerea licenţei, precum şi retragerea autorizaţiei se aplică în </w:t>
            </w:r>
            <w:r w:rsidRPr="00C6118B">
              <w:rPr>
                <w:sz w:val="22"/>
                <w:szCs w:val="22"/>
                <w:lang w:val="ro-RO"/>
              </w:rPr>
              <w:lastRenderedPageBreak/>
              <w:t>cazurile stabilite de prezenta lege.</w:t>
            </w:r>
          </w:p>
          <w:p w:rsidR="00E30F09" w:rsidRPr="00C6118B" w:rsidRDefault="00E30F09" w:rsidP="00E30F09">
            <w:pPr>
              <w:pStyle w:val="NormalWeb"/>
              <w:ind w:firstLine="0"/>
              <w:rPr>
                <w:sz w:val="22"/>
                <w:szCs w:val="22"/>
                <w:lang w:val="ro-RO"/>
              </w:rPr>
            </w:pPr>
            <w:r w:rsidRPr="00C6118B">
              <w:rPr>
                <w:sz w:val="22"/>
                <w:szCs w:val="22"/>
                <w:lang w:val="ro-RO"/>
              </w:rPr>
              <w:t>(8) Modul de aplicare şi executare a sancţiunilor prevăzute la alin.(2) se stabileşte în actele normative ale Comisiei Naţionale.</w:t>
            </w:r>
          </w:p>
          <w:p w:rsidR="00E30F09" w:rsidRPr="00C6118B" w:rsidRDefault="00E30F09" w:rsidP="00E30F09">
            <w:pPr>
              <w:pStyle w:val="NormalWeb"/>
              <w:ind w:firstLine="0"/>
              <w:rPr>
                <w:sz w:val="22"/>
                <w:szCs w:val="22"/>
                <w:lang w:val="ro-RO"/>
              </w:rPr>
            </w:pPr>
            <w:r w:rsidRPr="00C6118B">
              <w:rPr>
                <w:sz w:val="22"/>
                <w:szCs w:val="22"/>
                <w:lang w:val="ro-RO"/>
              </w:rPr>
              <w:t>(9) În condiţiile prezentei legi, se consideră încălcare gravă şi sistematică a prevederilor prezentei legi şi a deciziilor Comisiei Naţionale referitoare la societăţile de investiţii şi la serviciile şi activităţile de investiţii cazurile cînd este prezentă cel puţin una din următoarele situaţii:</w:t>
            </w:r>
          </w:p>
          <w:p w:rsidR="00E30F09" w:rsidRPr="00C6118B" w:rsidRDefault="00E30F09" w:rsidP="00E30F09">
            <w:pPr>
              <w:pStyle w:val="NormalWeb"/>
              <w:ind w:firstLine="0"/>
              <w:rPr>
                <w:sz w:val="22"/>
                <w:szCs w:val="22"/>
                <w:lang w:val="ro-RO"/>
              </w:rPr>
            </w:pPr>
            <w:r w:rsidRPr="00C6118B">
              <w:rPr>
                <w:sz w:val="22"/>
                <w:szCs w:val="22"/>
                <w:lang w:val="ro-RO"/>
              </w:rPr>
              <w:t>a) există 7 decizii anterioare ale Comisiei Naţionale privind încălcarea de către persoana vizată a legislaţiei în decursul ultimilor 2 ani, pentru care au fost aplicate sancţiuni sub formă de avertisment şi/sau sancţiuni contravenţionale;</w:t>
            </w:r>
          </w:p>
          <w:p w:rsidR="00E30F09" w:rsidRPr="00C6118B" w:rsidRDefault="00E30F09" w:rsidP="00E30F09">
            <w:pPr>
              <w:pStyle w:val="NormalWeb"/>
              <w:ind w:firstLine="0"/>
              <w:rPr>
                <w:sz w:val="22"/>
                <w:szCs w:val="22"/>
                <w:lang w:val="ro-RO"/>
              </w:rPr>
            </w:pPr>
            <w:r w:rsidRPr="00C6118B">
              <w:rPr>
                <w:sz w:val="22"/>
                <w:szCs w:val="22"/>
                <w:lang w:val="ro-RO"/>
              </w:rPr>
              <w:t>b) persoana vizată a admis şi/sau a cauzat prejudicii clienţilor şi/sau investitorilor în mărime sumară de cel puţin un milion de lei.</w:t>
            </w:r>
          </w:p>
          <w:p w:rsidR="008D40C7" w:rsidRPr="00C6118B" w:rsidRDefault="00E30F09" w:rsidP="00E30F09">
            <w:pPr>
              <w:pStyle w:val="NormalWeb"/>
              <w:ind w:firstLine="0"/>
              <w:rPr>
                <w:sz w:val="22"/>
                <w:szCs w:val="22"/>
                <w:lang w:val="ro-RO"/>
              </w:rPr>
            </w:pPr>
            <w:r w:rsidRPr="00C6118B">
              <w:rPr>
                <w:sz w:val="22"/>
                <w:szCs w:val="22"/>
                <w:lang w:val="ro-RO"/>
              </w:rPr>
              <w:t>(10) Prejudiciile cauzate ca rezultat al încălcării legislaţiei ce reglementează activitatea pe piaţa de capital urmează a fi reparate în modul stabilit de legislaţia civilă</w:t>
            </w:r>
          </w:p>
          <w:p w:rsidR="008D40C7" w:rsidRPr="00C6118B" w:rsidRDefault="008D40C7" w:rsidP="008D40C7">
            <w:pPr>
              <w:pStyle w:val="NormalWeb"/>
              <w:ind w:firstLine="0"/>
              <w:rPr>
                <w:sz w:val="22"/>
                <w:szCs w:val="22"/>
                <w:lang w:val="ro-RO"/>
              </w:rPr>
            </w:pPr>
            <w:r w:rsidRPr="00C6118B">
              <w:rPr>
                <w:sz w:val="22"/>
                <w:szCs w:val="22"/>
                <w:lang w:val="ro-RO"/>
              </w:rPr>
              <w:lastRenderedPageBreak/>
              <w:t>.......</w:t>
            </w:r>
          </w:p>
          <w:p w:rsidR="008D40C7" w:rsidRPr="00C6118B" w:rsidRDefault="008D40C7" w:rsidP="008D40C7">
            <w:pPr>
              <w:pStyle w:val="NormalWeb"/>
              <w:ind w:firstLine="0"/>
              <w:rPr>
                <w:sz w:val="22"/>
                <w:szCs w:val="22"/>
                <w:lang w:val="ro-RO"/>
              </w:rPr>
            </w:pPr>
            <w:r w:rsidRPr="00C6118B">
              <w:rPr>
                <w:b/>
                <w:i/>
                <w:sz w:val="22"/>
                <w:szCs w:val="22"/>
                <w:lang w:val="ro-RO"/>
              </w:rPr>
              <w:t xml:space="preserve">Codul contravenţional </w:t>
            </w:r>
            <w:r w:rsidRPr="00C6118B">
              <w:rPr>
                <w:b/>
                <w:sz w:val="22"/>
                <w:szCs w:val="22"/>
                <w:lang w:val="ro-RO"/>
              </w:rPr>
              <w:t xml:space="preserve">al RM, nr. 218/2008, </w:t>
            </w:r>
            <w:r w:rsidR="00D5225E" w:rsidRPr="00C6118B">
              <w:rPr>
                <w:b/>
                <w:sz w:val="22"/>
                <w:szCs w:val="22"/>
                <w:lang w:val="ro-RO"/>
              </w:rPr>
              <w:t>redacție î</w:t>
            </w:r>
            <w:r w:rsidRPr="00C6118B">
              <w:rPr>
                <w:b/>
                <w:sz w:val="22"/>
                <w:szCs w:val="22"/>
                <w:lang w:val="ro-RO"/>
              </w:rPr>
              <w:t>n vigoare:</w:t>
            </w:r>
          </w:p>
          <w:p w:rsidR="008D40C7" w:rsidRPr="00C6118B" w:rsidRDefault="008D40C7" w:rsidP="008D40C7">
            <w:pPr>
              <w:pStyle w:val="NormalWeb"/>
              <w:ind w:firstLine="0"/>
              <w:rPr>
                <w:sz w:val="22"/>
                <w:szCs w:val="22"/>
                <w:lang w:val="ro-RO"/>
              </w:rPr>
            </w:pPr>
            <w:r w:rsidRPr="00C6118B">
              <w:rPr>
                <w:b/>
                <w:bCs/>
                <w:sz w:val="22"/>
                <w:szCs w:val="22"/>
              </w:rPr>
              <w:t>Articolul 303.</w:t>
            </w:r>
            <w:r w:rsidRPr="00C6118B">
              <w:rPr>
                <w:sz w:val="22"/>
                <w:szCs w:val="22"/>
              </w:rPr>
              <w:t xml:space="preserve"> Încălcarea regulilor privind oferta publică de instrumente financiare</w:t>
            </w:r>
          </w:p>
          <w:p w:rsidR="008D40C7" w:rsidRPr="00C6118B" w:rsidRDefault="008D40C7" w:rsidP="008D40C7">
            <w:pPr>
              <w:pStyle w:val="NormalWeb"/>
              <w:ind w:firstLine="0"/>
              <w:rPr>
                <w:sz w:val="22"/>
                <w:szCs w:val="22"/>
              </w:rPr>
            </w:pPr>
            <w:r w:rsidRPr="00C6118B">
              <w:rPr>
                <w:sz w:val="22"/>
                <w:szCs w:val="22"/>
              </w:rPr>
              <w:t xml:space="preserve">(1) Desfăşurarea ofertei publice de instrumente financiare fără aprobarea, în cazurile prevăzute de lege, a prospectului de către Comisia Naţională a Pieţei Financiare, </w:t>
            </w:r>
          </w:p>
          <w:p w:rsidR="008D40C7" w:rsidRPr="00C6118B" w:rsidRDefault="008D40C7" w:rsidP="008D40C7">
            <w:pPr>
              <w:pStyle w:val="NormalWeb"/>
              <w:ind w:firstLine="0"/>
              <w:rPr>
                <w:sz w:val="22"/>
                <w:szCs w:val="22"/>
              </w:rPr>
            </w:pPr>
            <w:r w:rsidRPr="00C6118B">
              <w:rPr>
                <w:sz w:val="22"/>
                <w:szCs w:val="22"/>
              </w:rPr>
              <w:t>se sancţionează cu amendă de la 180 la 300 de unităţi convenţionale.</w:t>
            </w:r>
          </w:p>
          <w:p w:rsidR="008D40C7" w:rsidRPr="00C6118B" w:rsidRDefault="008D40C7" w:rsidP="008D40C7">
            <w:pPr>
              <w:pStyle w:val="NormalWeb"/>
              <w:ind w:firstLine="0"/>
              <w:rPr>
                <w:sz w:val="22"/>
                <w:szCs w:val="22"/>
              </w:rPr>
            </w:pPr>
            <w:r w:rsidRPr="00C6118B">
              <w:rPr>
                <w:sz w:val="22"/>
                <w:szCs w:val="22"/>
              </w:rPr>
              <w:t>(2) Includerea în prospectul ofertei publice de instrumente financiare a unor date neveridice sau incomplete, precum şi ascunderea unor date relevante, care trebuiau să fie incluse în prospect, potrivit cerinţelor legislaţiei,</w:t>
            </w:r>
          </w:p>
          <w:p w:rsidR="008D40C7" w:rsidRPr="00C6118B" w:rsidRDefault="008D40C7" w:rsidP="008D40C7">
            <w:pPr>
              <w:pStyle w:val="NormalWeb"/>
              <w:ind w:firstLine="0"/>
              <w:rPr>
                <w:sz w:val="22"/>
                <w:szCs w:val="22"/>
              </w:rPr>
            </w:pPr>
            <w:r w:rsidRPr="00C6118B">
              <w:rPr>
                <w:sz w:val="22"/>
                <w:szCs w:val="22"/>
              </w:rPr>
              <w:t>se sancţionează cu amendă de la 30 la 120 de unităţi convenţionale.</w:t>
            </w:r>
          </w:p>
          <w:p w:rsidR="008D40C7" w:rsidRPr="00C6118B" w:rsidRDefault="008D40C7" w:rsidP="008D40C7">
            <w:pPr>
              <w:pStyle w:val="NormalWeb"/>
              <w:ind w:firstLine="0"/>
              <w:rPr>
                <w:sz w:val="22"/>
                <w:szCs w:val="22"/>
              </w:rPr>
            </w:pPr>
            <w:r w:rsidRPr="00C6118B">
              <w:rPr>
                <w:sz w:val="22"/>
                <w:szCs w:val="22"/>
              </w:rPr>
              <w:t xml:space="preserve">(3) Neefectuarea, pe parcursul desfăşurării ofertei publice, a modificărilor şi completărilor necesare în prospectul ofertei publice şi în alte documente prezentate pentru înregistrarea ofertei, în cazul depistării unor necorespunderi a acestor </w:t>
            </w:r>
            <w:r w:rsidRPr="00C6118B">
              <w:rPr>
                <w:sz w:val="22"/>
                <w:szCs w:val="22"/>
              </w:rPr>
              <w:lastRenderedPageBreak/>
              <w:t>documente cerinţelor legislaţiei,</w:t>
            </w:r>
          </w:p>
          <w:p w:rsidR="008D40C7" w:rsidRPr="00C6118B" w:rsidRDefault="008D40C7" w:rsidP="008D40C7">
            <w:pPr>
              <w:pStyle w:val="NormalWeb"/>
              <w:ind w:firstLine="0"/>
              <w:rPr>
                <w:sz w:val="22"/>
                <w:szCs w:val="22"/>
              </w:rPr>
            </w:pPr>
            <w:r w:rsidRPr="00C6118B">
              <w:rPr>
                <w:sz w:val="22"/>
                <w:szCs w:val="22"/>
              </w:rPr>
              <w:t>se sancţionează cu amendă de la 30 la 120 de unităţi convenţionale.</w:t>
            </w:r>
          </w:p>
          <w:p w:rsidR="008D40C7" w:rsidRPr="00C6118B" w:rsidRDefault="008D40C7" w:rsidP="008D40C7">
            <w:pPr>
              <w:pStyle w:val="NormalWeb"/>
              <w:ind w:firstLine="0"/>
              <w:rPr>
                <w:sz w:val="22"/>
                <w:szCs w:val="22"/>
              </w:rPr>
            </w:pPr>
            <w:r w:rsidRPr="00C6118B">
              <w:rPr>
                <w:sz w:val="22"/>
                <w:szCs w:val="22"/>
              </w:rPr>
              <w:t>(4) Nerespectarea de către ofertant şi/sau societatea de investiţii (persoana acceptată), pe parcursul desfăşurării ofertei publice, a prevederilor stabilite în prospectul ofertei publice înregistrat la Comisia Naţională a Pieţei Financiare, precum şi nerespectarea cerinţelor stabilite cu privire la publicitatea ofertei publice,</w:t>
            </w:r>
          </w:p>
          <w:p w:rsidR="008D40C7" w:rsidRPr="00C6118B" w:rsidRDefault="008D40C7" w:rsidP="008D40C7">
            <w:pPr>
              <w:pStyle w:val="NormalWeb"/>
              <w:ind w:firstLine="0"/>
              <w:rPr>
                <w:sz w:val="22"/>
                <w:szCs w:val="22"/>
              </w:rPr>
            </w:pPr>
            <w:r w:rsidRPr="00C6118B">
              <w:rPr>
                <w:sz w:val="22"/>
                <w:szCs w:val="22"/>
              </w:rPr>
              <w:t>se sancţionează cu amendă de la 30 la 150 de unităţi convenţionale.</w:t>
            </w:r>
          </w:p>
          <w:p w:rsidR="008D40C7" w:rsidRPr="00C6118B" w:rsidRDefault="008D40C7" w:rsidP="008D40C7">
            <w:pPr>
              <w:pStyle w:val="NormalWeb"/>
              <w:ind w:firstLine="0"/>
              <w:rPr>
                <w:sz w:val="22"/>
                <w:szCs w:val="22"/>
              </w:rPr>
            </w:pPr>
            <w:r w:rsidRPr="00C6118B">
              <w:rPr>
                <w:sz w:val="22"/>
                <w:szCs w:val="22"/>
              </w:rPr>
              <w:t>(5) Prezentarea de date eronate sau incomplete în darea de seamă asupra rezultatelor emisiunii valorilor mobiliare prin ofertă publică, neprezentarea ori prezentarea tardivă a dării de seamă menţionate,</w:t>
            </w:r>
          </w:p>
          <w:p w:rsidR="008D40C7" w:rsidRPr="00C6118B" w:rsidRDefault="008D40C7" w:rsidP="00B701F0">
            <w:pPr>
              <w:pStyle w:val="NormalWeb"/>
              <w:ind w:firstLine="0"/>
              <w:rPr>
                <w:sz w:val="22"/>
                <w:szCs w:val="22"/>
              </w:rPr>
            </w:pPr>
            <w:r w:rsidRPr="00C6118B">
              <w:rPr>
                <w:sz w:val="22"/>
                <w:szCs w:val="22"/>
              </w:rPr>
              <w:t>se sancţionează cu amendă de la 18 la 240 de unităţi convenţionale.</w:t>
            </w:r>
          </w:p>
          <w:p w:rsidR="008D40C7" w:rsidRPr="00C6118B" w:rsidRDefault="008D40C7" w:rsidP="00B701F0">
            <w:pPr>
              <w:ind w:firstLine="0"/>
              <w:rPr>
                <w:b/>
                <w:sz w:val="22"/>
                <w:szCs w:val="22"/>
              </w:rPr>
            </w:pPr>
            <w:r w:rsidRPr="00C6118B">
              <w:rPr>
                <w:b/>
                <w:sz w:val="22"/>
                <w:szCs w:val="22"/>
              </w:rPr>
              <w:t>(</w:t>
            </w:r>
            <w:r w:rsidRPr="00C6118B">
              <w:rPr>
                <w:b/>
                <w:i/>
                <w:sz w:val="22"/>
                <w:szCs w:val="22"/>
              </w:rPr>
              <w:t>nota:</w:t>
            </w:r>
            <w:r w:rsidRPr="00C6118B">
              <w:rPr>
                <w:b/>
                <w:sz w:val="22"/>
                <w:szCs w:val="22"/>
              </w:rPr>
              <w:t xml:space="preserve"> o unitate convențională egala cu 50 lei sau echivalentul aprox 2,5 EUR)</w:t>
            </w:r>
          </w:p>
        </w:tc>
        <w:tc>
          <w:tcPr>
            <w:tcW w:w="1687" w:type="dxa"/>
          </w:tcPr>
          <w:p w:rsidR="008D40C7" w:rsidRPr="00C6118B" w:rsidRDefault="008D40C7" w:rsidP="008D40C7">
            <w:pPr>
              <w:pStyle w:val="NoSpacing"/>
              <w:jc w:val="both"/>
              <w:rPr>
                <w:rFonts w:ascii="Times New Roman" w:hAnsi="Times New Roman"/>
                <w:b/>
                <w:i/>
                <w:color w:val="000000" w:themeColor="text1"/>
                <w:sz w:val="22"/>
                <w:szCs w:val="22"/>
                <w:lang w:val="ro-RO"/>
              </w:rPr>
            </w:pPr>
          </w:p>
        </w:tc>
        <w:tc>
          <w:tcPr>
            <w:tcW w:w="1219" w:type="dxa"/>
          </w:tcPr>
          <w:p w:rsidR="008D40C7" w:rsidRPr="00C6118B" w:rsidRDefault="00B701F0" w:rsidP="008D40C7">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8D40C7" w:rsidRPr="00C6118B" w:rsidRDefault="008D40C7"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8D40C7">
            <w:pPr>
              <w:pStyle w:val="NoSpacing"/>
              <w:jc w:val="both"/>
              <w:rPr>
                <w:rFonts w:ascii="Times New Roman" w:eastAsiaTheme="majorEastAsia" w:hAnsi="Times New Roman"/>
                <w:b/>
                <w:i/>
                <w:sz w:val="22"/>
                <w:szCs w:val="22"/>
                <w:lang w:val="ro-RO"/>
              </w:rPr>
            </w:pPr>
          </w:p>
          <w:p w:rsidR="00B701F0" w:rsidRPr="00C6118B" w:rsidRDefault="00B701F0" w:rsidP="00B701F0">
            <w:pPr>
              <w:ind w:firstLine="0"/>
              <w:rPr>
                <w:b/>
                <w:i/>
                <w:sz w:val="22"/>
                <w:szCs w:val="22"/>
                <w:lang w:val="ro-RO"/>
              </w:rPr>
            </w:pPr>
            <w:r w:rsidRPr="00C6118B">
              <w:rPr>
                <w:b/>
                <w:i/>
                <w:sz w:val="22"/>
                <w:szCs w:val="22"/>
                <w:lang w:val="ro-RO"/>
              </w:rPr>
              <w:t>Articolul 19</w:t>
            </w:r>
            <w:r w:rsidR="008A32CE" w:rsidRPr="00C6118B">
              <w:rPr>
                <w:b/>
                <w:i/>
                <w:sz w:val="22"/>
                <w:szCs w:val="22"/>
                <w:vertAlign w:val="superscript"/>
                <w:lang w:val="ro-RO"/>
              </w:rPr>
              <w:t>4</w:t>
            </w:r>
            <w:r w:rsidRPr="00C6118B">
              <w:rPr>
                <w:b/>
                <w:i/>
                <w:sz w:val="22"/>
                <w:szCs w:val="22"/>
                <w:lang w:val="ro-RO"/>
              </w:rPr>
              <w:t>,</w:t>
            </w:r>
            <w:r w:rsidR="008A32CE" w:rsidRPr="00C6118B">
              <w:rPr>
                <w:b/>
                <w:i/>
                <w:sz w:val="22"/>
                <w:szCs w:val="22"/>
                <w:lang w:val="ro-RO"/>
              </w:rPr>
              <w:t xml:space="preserve"> </w:t>
            </w:r>
            <w:r w:rsidRPr="00C6118B">
              <w:rPr>
                <w:b/>
                <w:i/>
                <w:sz w:val="22"/>
                <w:szCs w:val="22"/>
                <w:lang w:val="ro-RO"/>
              </w:rPr>
              <w:t xml:space="preserve">alin.(2) - norme aplicabile la data aderării </w:t>
            </w:r>
          </w:p>
          <w:p w:rsidR="00B701F0" w:rsidRPr="00C6118B" w:rsidRDefault="00B701F0" w:rsidP="00B701F0">
            <w:pPr>
              <w:jc w:val="center"/>
              <w:rPr>
                <w:b/>
                <w:sz w:val="22"/>
                <w:szCs w:val="22"/>
                <w:lang w:val="ro-RO"/>
              </w:rPr>
            </w:pPr>
          </w:p>
          <w:p w:rsidR="00B701F0" w:rsidRPr="00C6118B" w:rsidRDefault="00B701F0" w:rsidP="00B701F0">
            <w:pPr>
              <w:jc w:val="center"/>
              <w:rPr>
                <w:b/>
                <w:sz w:val="22"/>
                <w:szCs w:val="22"/>
                <w:lang w:val="ro-RO"/>
              </w:rPr>
            </w:pPr>
          </w:p>
          <w:p w:rsidR="00B701F0" w:rsidRPr="00C6118B" w:rsidRDefault="00B701F0" w:rsidP="00B701F0">
            <w:pPr>
              <w:pStyle w:val="NoSpacing"/>
              <w:jc w:val="both"/>
              <w:rPr>
                <w:rFonts w:ascii="Times New Roman" w:eastAsiaTheme="majorEastAsia" w:hAnsi="Times New Roman"/>
                <w:b/>
                <w:i/>
                <w:sz w:val="22"/>
                <w:szCs w:val="22"/>
                <w:lang w:val="ro-RO"/>
              </w:rPr>
            </w:pPr>
          </w:p>
          <w:p w:rsidR="00B42FDE" w:rsidRPr="00C6118B" w:rsidRDefault="00B42FDE" w:rsidP="00B701F0">
            <w:pPr>
              <w:pStyle w:val="NoSpacing"/>
              <w:jc w:val="both"/>
              <w:rPr>
                <w:rFonts w:ascii="Times New Roman" w:eastAsiaTheme="majorEastAsia" w:hAnsi="Times New Roman"/>
                <w:b/>
                <w:i/>
                <w:sz w:val="22"/>
                <w:szCs w:val="22"/>
                <w:lang w:val="ro-RO"/>
              </w:rPr>
            </w:pPr>
          </w:p>
          <w:p w:rsidR="00B42FDE" w:rsidRPr="00C6118B" w:rsidRDefault="00B42FDE" w:rsidP="00B701F0">
            <w:pPr>
              <w:pStyle w:val="NoSpacing"/>
              <w:jc w:val="both"/>
              <w:rPr>
                <w:rFonts w:ascii="Times New Roman" w:eastAsiaTheme="majorEastAsia" w:hAnsi="Times New Roman"/>
                <w:b/>
                <w:i/>
                <w:sz w:val="22"/>
                <w:szCs w:val="22"/>
                <w:lang w:val="ro-RO"/>
              </w:rPr>
            </w:pPr>
          </w:p>
          <w:p w:rsidR="00B42FDE" w:rsidRPr="00C6118B" w:rsidRDefault="00B42FDE" w:rsidP="00B701F0">
            <w:pPr>
              <w:pStyle w:val="NoSpacing"/>
              <w:jc w:val="both"/>
              <w:rPr>
                <w:rFonts w:ascii="Times New Roman" w:eastAsiaTheme="majorEastAsia" w:hAnsi="Times New Roman"/>
                <w:b/>
                <w:i/>
                <w:sz w:val="22"/>
                <w:szCs w:val="22"/>
                <w:lang w:val="ro-RO"/>
              </w:rPr>
            </w:pPr>
          </w:p>
          <w:p w:rsidR="00B42FDE" w:rsidRPr="00C6118B" w:rsidRDefault="00B42FDE" w:rsidP="00B701F0">
            <w:pPr>
              <w:pStyle w:val="NoSpacing"/>
              <w:jc w:val="both"/>
              <w:rPr>
                <w:rFonts w:ascii="Times New Roman" w:eastAsiaTheme="majorEastAsia" w:hAnsi="Times New Roman"/>
                <w:b/>
                <w:i/>
                <w:sz w:val="22"/>
                <w:szCs w:val="22"/>
                <w:lang w:val="ro-RO"/>
              </w:rPr>
            </w:pPr>
          </w:p>
          <w:p w:rsidR="00B42FDE" w:rsidRPr="00C6118B" w:rsidRDefault="00B42FDE" w:rsidP="00B701F0">
            <w:pPr>
              <w:pStyle w:val="NoSpacing"/>
              <w:jc w:val="both"/>
              <w:rPr>
                <w:rFonts w:ascii="Times New Roman" w:eastAsiaTheme="majorEastAsia" w:hAnsi="Times New Roman"/>
                <w:b/>
                <w:i/>
                <w:sz w:val="22"/>
                <w:szCs w:val="22"/>
                <w:lang w:val="ro-RO"/>
              </w:rPr>
            </w:pPr>
          </w:p>
          <w:p w:rsidR="00B42FDE" w:rsidRPr="00C6118B" w:rsidRDefault="00B42FDE" w:rsidP="00B701F0">
            <w:pPr>
              <w:pStyle w:val="NoSpacing"/>
              <w:jc w:val="both"/>
              <w:rPr>
                <w:rFonts w:ascii="Times New Roman" w:eastAsiaTheme="majorEastAsia" w:hAnsi="Times New Roman"/>
                <w:b/>
                <w:i/>
                <w:sz w:val="22"/>
                <w:szCs w:val="22"/>
                <w:lang w:val="ro-RO"/>
              </w:rPr>
            </w:pPr>
          </w:p>
          <w:p w:rsidR="00B42FDE" w:rsidRPr="00C6118B" w:rsidRDefault="00B42FDE" w:rsidP="00B701F0">
            <w:pPr>
              <w:pStyle w:val="NoSpacing"/>
              <w:jc w:val="both"/>
              <w:rPr>
                <w:rFonts w:ascii="Times New Roman" w:eastAsiaTheme="majorEastAsia" w:hAnsi="Times New Roman"/>
                <w:b/>
                <w:i/>
                <w:sz w:val="22"/>
                <w:szCs w:val="22"/>
                <w:lang w:val="ro-RO"/>
              </w:rPr>
            </w:pPr>
          </w:p>
          <w:p w:rsidR="00486BF5" w:rsidRPr="00C6118B" w:rsidRDefault="00B42FDE" w:rsidP="003F7A53">
            <w:pPr>
              <w:ind w:firstLine="0"/>
              <w:rPr>
                <w:b/>
                <w:i/>
                <w:sz w:val="22"/>
                <w:szCs w:val="22"/>
                <w:lang w:val="ro-RO"/>
              </w:rPr>
            </w:pPr>
            <w:r w:rsidRPr="00C6118B">
              <w:rPr>
                <w:b/>
                <w:i/>
                <w:color w:val="FF0000"/>
                <w:sz w:val="22"/>
                <w:szCs w:val="22"/>
                <w:lang w:val="ro-RO"/>
              </w:rPr>
              <w:t>I</w:t>
            </w:r>
            <w:r w:rsidR="007B1597" w:rsidRPr="00C6118B">
              <w:rPr>
                <w:b/>
                <w:i/>
                <w:color w:val="FF0000"/>
                <w:sz w:val="22"/>
                <w:szCs w:val="22"/>
                <w:lang w:val="ro-RO"/>
              </w:rPr>
              <w:t>nformativ</w:t>
            </w:r>
            <w:r w:rsidRPr="00C6118B">
              <w:rPr>
                <w:b/>
                <w:i/>
                <w:color w:val="FF0000"/>
                <w:sz w:val="22"/>
                <w:szCs w:val="22"/>
                <w:lang w:val="ro-RO"/>
              </w:rPr>
              <w:t xml:space="preserve">: </w:t>
            </w:r>
            <w:r w:rsidRPr="00C6118B">
              <w:rPr>
                <w:sz w:val="22"/>
                <w:szCs w:val="22"/>
                <w:lang w:val="ro-RO"/>
              </w:rPr>
              <w:t>la data curenta, paralel, este in definitivare un alt proiect de lege de modificare a Legii nr.171/2012</w:t>
            </w:r>
            <w:r w:rsidR="003F7A53" w:rsidRPr="00C6118B">
              <w:rPr>
                <w:sz w:val="22"/>
                <w:szCs w:val="22"/>
                <w:lang w:val="ro-RO"/>
              </w:rPr>
              <w:t>,</w:t>
            </w:r>
            <w:r w:rsidRPr="00C6118B">
              <w:rPr>
                <w:sz w:val="22"/>
                <w:szCs w:val="22"/>
                <w:lang w:val="ro-RO"/>
              </w:rPr>
              <w:t xml:space="preserve"> care v</w:t>
            </w:r>
            <w:r w:rsidR="00486BF5" w:rsidRPr="00C6118B">
              <w:rPr>
                <w:sz w:val="22"/>
                <w:szCs w:val="22"/>
                <w:lang w:val="ro-RO"/>
              </w:rPr>
              <w:t>izeaza o revizuire comprexensivă</w:t>
            </w:r>
            <w:r w:rsidRPr="00C6118B">
              <w:rPr>
                <w:sz w:val="22"/>
                <w:szCs w:val="22"/>
                <w:lang w:val="ro-RO"/>
              </w:rPr>
              <w:t xml:space="preserve"> a acestei legi, urmare a aprobarii  legii separate</w:t>
            </w:r>
            <w:r w:rsidR="003F7A53" w:rsidRPr="00C6118B">
              <w:rPr>
                <w:sz w:val="22"/>
                <w:szCs w:val="22"/>
                <w:lang w:val="ro-RO"/>
              </w:rPr>
              <w:t xml:space="preserve"> dedicate  transpunerii</w:t>
            </w:r>
            <w:r w:rsidRPr="00C6118B">
              <w:rPr>
                <w:sz w:val="22"/>
                <w:szCs w:val="22"/>
                <w:lang w:val="ro-RO"/>
              </w:rPr>
              <w:t xml:space="preserve"> MIFID II (</w:t>
            </w:r>
            <w:r w:rsidR="003F7A53" w:rsidRPr="00C6118B">
              <w:rPr>
                <w:i/>
                <w:sz w:val="22"/>
                <w:szCs w:val="22"/>
              </w:rPr>
              <w:t>Legea privind pieţele instrumentelor financiare și activitățile de investiții (număr unic 394/MF/CNPF/2026</w:t>
            </w:r>
            <w:r w:rsidR="003F7A53" w:rsidRPr="00C6118B">
              <w:rPr>
                <w:sz w:val="22"/>
                <w:szCs w:val="22"/>
              </w:rPr>
              <w:t>)),corespunzator, urmind a fi abrogate din legea in vigoare toate normele transpuse aici pe MIFID 1 și, totodata, va viza si completarea Legii 171/2012</w:t>
            </w:r>
            <w:r w:rsidR="00486BF5" w:rsidRPr="00C6118B">
              <w:rPr>
                <w:sz w:val="22"/>
                <w:szCs w:val="22"/>
              </w:rPr>
              <w:t xml:space="preserve"> cu norme noi, </w:t>
            </w:r>
            <w:r w:rsidR="003F7A53" w:rsidRPr="00C6118B">
              <w:rPr>
                <w:sz w:val="22"/>
                <w:szCs w:val="22"/>
              </w:rPr>
              <w:t>in scop de armonizare  cu alte acte UE, mai cu seamă</w:t>
            </w:r>
            <w:r w:rsidR="00486BF5" w:rsidRPr="00C6118B">
              <w:rPr>
                <w:sz w:val="22"/>
                <w:szCs w:val="22"/>
              </w:rPr>
              <w:t>,</w:t>
            </w:r>
            <w:r w:rsidR="003F7A53" w:rsidRPr="00C6118B">
              <w:rPr>
                <w:sz w:val="22"/>
                <w:szCs w:val="22"/>
              </w:rPr>
              <w:t xml:space="preserve"> Directiva 2004/109/CE</w:t>
            </w:r>
            <w:r w:rsidR="00486BF5" w:rsidRPr="00C6118B">
              <w:rPr>
                <w:sz w:val="22"/>
                <w:szCs w:val="22"/>
              </w:rPr>
              <w:t xml:space="preserve"> privind transparenta</w:t>
            </w:r>
            <w:r w:rsidR="003F7A53" w:rsidRPr="00C6118B">
              <w:rPr>
                <w:sz w:val="22"/>
                <w:szCs w:val="22"/>
              </w:rPr>
              <w:t>, Regulamentul 2017/1129 privind prospectul,</w:t>
            </w:r>
            <w:r w:rsidR="00486BF5" w:rsidRPr="00C6118B">
              <w:rPr>
                <w:sz w:val="22"/>
                <w:szCs w:val="22"/>
              </w:rPr>
              <w:t xml:space="preserve"> Regulamentul nr. </w:t>
            </w:r>
            <w:r w:rsidR="003F7A53" w:rsidRPr="00C6118B">
              <w:rPr>
                <w:sz w:val="22"/>
                <w:szCs w:val="22"/>
              </w:rPr>
              <w:t>596/2014 privind abuzul de piață</w:t>
            </w:r>
            <w:r w:rsidR="00486BF5" w:rsidRPr="00C6118B">
              <w:rPr>
                <w:sz w:val="22"/>
                <w:szCs w:val="22"/>
              </w:rPr>
              <w:t xml:space="preserve">, etc. În acest context, intreg </w:t>
            </w:r>
            <w:r w:rsidR="00486BF5" w:rsidRPr="00C6118B">
              <w:rPr>
                <w:b/>
                <w:i/>
                <w:sz w:val="22"/>
                <w:szCs w:val="22"/>
              </w:rPr>
              <w:t>Capitolul</w:t>
            </w:r>
            <w:r w:rsidRPr="00C6118B">
              <w:rPr>
                <w:b/>
                <w:i/>
                <w:sz w:val="22"/>
                <w:szCs w:val="22"/>
                <w:lang w:val="ro-RO"/>
              </w:rPr>
              <w:t xml:space="preserve"> VII REGLEMENTARE, SUPRAVEGHERE ŞI CONTROL</w:t>
            </w:r>
            <w:r w:rsidR="00486BF5" w:rsidRPr="00C6118B">
              <w:rPr>
                <w:b/>
                <w:i/>
                <w:sz w:val="22"/>
                <w:szCs w:val="22"/>
                <w:lang w:val="ro-RO"/>
              </w:rPr>
              <w:t xml:space="preserve"> din lege va fi expus in redcație noua, fiind conformat la normele UE relevante.</w:t>
            </w:r>
          </w:p>
          <w:p w:rsidR="00B770E1" w:rsidRPr="00C6118B" w:rsidRDefault="00B770E1" w:rsidP="0042741B">
            <w:pPr>
              <w:ind w:firstLine="0"/>
              <w:rPr>
                <w:b/>
                <w:sz w:val="22"/>
                <w:szCs w:val="22"/>
                <w:lang w:val="ro-RO"/>
              </w:rPr>
            </w:pPr>
          </w:p>
          <w:p w:rsidR="00B42FDE" w:rsidRPr="00C6118B" w:rsidRDefault="00486BF5" w:rsidP="0042741B">
            <w:pPr>
              <w:ind w:firstLine="0"/>
              <w:rPr>
                <w:b/>
                <w:sz w:val="22"/>
                <w:szCs w:val="22"/>
                <w:lang w:val="ro-RO"/>
              </w:rPr>
            </w:pPr>
            <w:r w:rsidRPr="00C6118B">
              <w:rPr>
                <w:b/>
                <w:sz w:val="22"/>
                <w:szCs w:val="22"/>
                <w:lang w:val="ro-RO"/>
              </w:rPr>
              <w:t>Astfel, proiectul respectiv</w:t>
            </w:r>
            <w:r w:rsidR="005B4177" w:rsidRPr="00C6118B">
              <w:rPr>
                <w:b/>
                <w:sz w:val="22"/>
                <w:szCs w:val="22"/>
                <w:lang w:val="ro-RO"/>
              </w:rPr>
              <w:t xml:space="preserve"> </w:t>
            </w:r>
            <w:r w:rsidR="005B4177" w:rsidRPr="00C6118B">
              <w:rPr>
                <w:b/>
                <w:i/>
                <w:sz w:val="22"/>
                <w:szCs w:val="22"/>
                <w:lang w:val="ro-RO"/>
              </w:rPr>
              <w:t>(cu termen de aprobare conform PNA catre finele a.2026)</w:t>
            </w:r>
            <w:r w:rsidR="005B4177" w:rsidRPr="00C6118B">
              <w:rPr>
                <w:b/>
                <w:sz w:val="22"/>
                <w:szCs w:val="22"/>
                <w:lang w:val="ro-RO"/>
              </w:rPr>
              <w:t xml:space="preserve">, </w:t>
            </w:r>
            <w:r w:rsidRPr="00C6118B">
              <w:rPr>
                <w:b/>
                <w:sz w:val="22"/>
                <w:szCs w:val="22"/>
                <w:lang w:val="ro-RO"/>
              </w:rPr>
              <w:t>la data curenta</w:t>
            </w:r>
            <w:r w:rsidR="00B06029" w:rsidRPr="00C6118B">
              <w:rPr>
                <w:b/>
                <w:sz w:val="22"/>
                <w:szCs w:val="22"/>
                <w:lang w:val="ro-RO"/>
              </w:rPr>
              <w:t>, prevede urmatoarea redactie</w:t>
            </w:r>
            <w:r w:rsidRPr="00C6118B">
              <w:rPr>
                <w:b/>
                <w:sz w:val="22"/>
                <w:szCs w:val="22"/>
                <w:lang w:val="ro-RO"/>
              </w:rPr>
              <w:t xml:space="preserve"> </w:t>
            </w:r>
            <w:r w:rsidR="00B06029" w:rsidRPr="00C6118B">
              <w:rPr>
                <w:b/>
                <w:sz w:val="22"/>
                <w:szCs w:val="22"/>
                <w:lang w:val="ro-RO"/>
              </w:rPr>
              <w:lastRenderedPageBreak/>
              <w:t xml:space="preserve">pentru </w:t>
            </w:r>
            <w:r w:rsidR="0042741B" w:rsidRPr="00C6118B">
              <w:rPr>
                <w:b/>
                <w:sz w:val="22"/>
                <w:szCs w:val="22"/>
                <w:lang w:val="ro-RO"/>
              </w:rPr>
              <w:t>art.139-145 din a</w:t>
            </w:r>
            <w:r w:rsidR="005B4177" w:rsidRPr="00C6118B">
              <w:rPr>
                <w:b/>
                <w:sz w:val="22"/>
                <w:szCs w:val="22"/>
                <w:lang w:val="ro-RO"/>
              </w:rPr>
              <w:t>cest capitol</w:t>
            </w:r>
            <w:r w:rsidRPr="00C6118B">
              <w:rPr>
                <w:b/>
                <w:sz w:val="22"/>
                <w:szCs w:val="22"/>
                <w:lang w:val="ro-RO"/>
              </w:rPr>
              <w:t xml:space="preserve">: </w:t>
            </w:r>
          </w:p>
          <w:p w:rsidR="0042741B" w:rsidRPr="00C6118B" w:rsidRDefault="0042741B" w:rsidP="0042741B">
            <w:pPr>
              <w:keepNext/>
              <w:keepLines/>
              <w:ind w:right="6" w:firstLine="0"/>
              <w:jc w:val="center"/>
              <w:outlineLvl w:val="0"/>
              <w:rPr>
                <w:b/>
                <w:sz w:val="22"/>
                <w:szCs w:val="22"/>
                <w:lang w:val="ro-RO"/>
              </w:rPr>
            </w:pPr>
            <w:bookmarkStart w:id="2" w:name="_Toc223708763"/>
            <w:r w:rsidRPr="00C6118B">
              <w:rPr>
                <w:b/>
                <w:sz w:val="22"/>
                <w:szCs w:val="22"/>
                <w:lang w:val="ro-RO"/>
              </w:rPr>
              <w:t>”CAPITOLUL VII</w:t>
            </w:r>
            <w:r w:rsidRPr="00C6118B">
              <w:rPr>
                <w:b/>
                <w:sz w:val="22"/>
                <w:szCs w:val="22"/>
                <w:lang w:val="ro-RO"/>
              </w:rPr>
              <w:br/>
              <w:t>MĂSURI DE SUPRAVEGHERE, SANCȚIUNI, COOPERARE ȘI ALTE CERINȚE</w:t>
            </w:r>
            <w:bookmarkEnd w:id="2"/>
          </w:p>
          <w:p w:rsidR="0042741B" w:rsidRPr="00C6118B" w:rsidRDefault="0042741B" w:rsidP="0042741B">
            <w:pPr>
              <w:ind w:left="11" w:right="6" w:hanging="11"/>
              <w:rPr>
                <w:color w:val="000000"/>
                <w:sz w:val="22"/>
                <w:szCs w:val="22"/>
                <w:lang w:val="ro-RO"/>
              </w:rPr>
            </w:pPr>
          </w:p>
          <w:p w:rsidR="0042741B" w:rsidRPr="00C6118B" w:rsidRDefault="0042741B" w:rsidP="0042741B">
            <w:pPr>
              <w:ind w:firstLine="0"/>
              <w:jc w:val="left"/>
              <w:outlineLvl w:val="2"/>
              <w:rPr>
                <w:b/>
                <w:sz w:val="22"/>
                <w:szCs w:val="22"/>
                <w:lang w:val="ro-RO" w:eastAsia="ro-MD"/>
              </w:rPr>
            </w:pPr>
            <w:r w:rsidRPr="00C6118B">
              <w:rPr>
                <w:b/>
                <w:sz w:val="22"/>
                <w:szCs w:val="22"/>
                <w:lang w:val="ro-RO" w:eastAsia="ro-MD"/>
              </w:rPr>
              <w:t xml:space="preserve">Articolul 139. </w:t>
            </w:r>
            <w:r w:rsidRPr="00C6118B">
              <w:rPr>
                <w:bCs/>
                <w:sz w:val="22"/>
                <w:szCs w:val="22"/>
                <w:lang w:val="ro-RO" w:eastAsia="ro-MD"/>
              </w:rPr>
              <w:t>Competențe de supraveghere și sancționare</w:t>
            </w:r>
          </w:p>
          <w:p w:rsidR="0042741B" w:rsidRPr="00C6118B" w:rsidRDefault="0042741B" w:rsidP="0042741B">
            <w:pPr>
              <w:ind w:left="-6" w:firstLine="0"/>
              <w:rPr>
                <w:rFonts w:eastAsia="Arial"/>
                <w:sz w:val="22"/>
                <w:szCs w:val="22"/>
                <w:lang w:val="ro-MD" w:eastAsia="ro-MD"/>
              </w:rPr>
            </w:pPr>
            <w:r w:rsidRPr="00C6118B">
              <w:rPr>
                <w:rFonts w:eastAsia="Arial"/>
                <w:iCs/>
                <w:sz w:val="22"/>
                <w:szCs w:val="22"/>
                <w:lang w:val="ro-RO" w:eastAsia="ro-MD"/>
              </w:rPr>
              <w:t xml:space="preserve">(1) </w:t>
            </w:r>
            <w:r w:rsidRPr="00C6118B">
              <w:rPr>
                <w:rFonts w:eastAsia="Arial"/>
                <w:sz w:val="22"/>
                <w:szCs w:val="22"/>
                <w:lang w:val="ro-MD" w:eastAsia="ro-MD"/>
              </w:rPr>
              <w:t>Comisia Naţională exercită atribuţiile sale de reglementare, supraveghere, control și sancționare cu privire la:</w:t>
            </w:r>
          </w:p>
          <w:p w:rsidR="0042741B" w:rsidRPr="00C6118B" w:rsidRDefault="0042741B" w:rsidP="0042741B">
            <w:pPr>
              <w:tabs>
                <w:tab w:val="left" w:pos="426"/>
              </w:tabs>
              <w:ind w:firstLine="0"/>
              <w:rPr>
                <w:rFonts w:eastAsia="Arial"/>
                <w:sz w:val="22"/>
                <w:szCs w:val="22"/>
                <w:lang w:val="ro-MD" w:eastAsia="ro-MD"/>
              </w:rPr>
            </w:pPr>
            <w:r w:rsidRPr="00C6118B">
              <w:rPr>
                <w:rFonts w:eastAsia="Arial"/>
                <w:sz w:val="22"/>
                <w:szCs w:val="22"/>
                <w:lang w:val="ro-MD" w:eastAsia="ro-MD"/>
              </w:rPr>
              <w:t>a) respectarea prezentei legi și a actelor normative ale Comisiei Naționale de către persoanele autorizate sau înregistrate în temeiul prezentei legi;</w:t>
            </w:r>
          </w:p>
          <w:p w:rsidR="0042741B" w:rsidRPr="00C6118B" w:rsidRDefault="0042741B" w:rsidP="0042741B">
            <w:pPr>
              <w:tabs>
                <w:tab w:val="left" w:pos="426"/>
              </w:tabs>
              <w:ind w:firstLine="0"/>
              <w:rPr>
                <w:rFonts w:eastAsia="Arial"/>
                <w:sz w:val="22"/>
                <w:szCs w:val="22"/>
                <w:lang w:val="ro-MD" w:eastAsia="ro-MD"/>
              </w:rPr>
            </w:pPr>
            <w:r w:rsidRPr="00C6118B">
              <w:rPr>
                <w:rFonts w:eastAsia="Arial"/>
                <w:sz w:val="22"/>
                <w:szCs w:val="22"/>
                <w:lang w:val="ro-MD" w:eastAsia="ro-MD"/>
              </w:rPr>
              <w:t>b) respectarea cerințelor privind emisiunea valorilor mobiliare și evidența drepturilor asupra acestora;</w:t>
            </w:r>
          </w:p>
          <w:p w:rsidR="0042741B" w:rsidRPr="00C6118B" w:rsidRDefault="0042741B" w:rsidP="0042741B">
            <w:pPr>
              <w:tabs>
                <w:tab w:val="left" w:pos="426"/>
              </w:tabs>
              <w:ind w:firstLine="0"/>
              <w:rPr>
                <w:rFonts w:eastAsia="Arial"/>
                <w:sz w:val="22"/>
                <w:szCs w:val="22"/>
                <w:lang w:val="ro-MD" w:eastAsia="ro-MD"/>
              </w:rPr>
            </w:pPr>
            <w:r w:rsidRPr="00C6118B">
              <w:rPr>
                <w:rFonts w:eastAsia="Arial"/>
                <w:sz w:val="22"/>
                <w:szCs w:val="22"/>
                <w:lang w:val="ro-MD" w:eastAsia="ro-MD"/>
              </w:rPr>
              <w:t>c) respectarea cerințelor privind ofertele publice de cumpărare și ofertele de preluare, inclusiv a obligației de a efectua oferta în cazurile prevăzute de lege;</w:t>
            </w:r>
          </w:p>
          <w:p w:rsidR="0042741B" w:rsidRPr="00C6118B" w:rsidRDefault="0042741B" w:rsidP="0042741B">
            <w:pPr>
              <w:tabs>
                <w:tab w:val="left" w:pos="426"/>
              </w:tabs>
              <w:ind w:firstLine="0"/>
              <w:rPr>
                <w:rFonts w:eastAsia="Arial"/>
                <w:sz w:val="22"/>
                <w:szCs w:val="22"/>
                <w:lang w:val="ro-MD" w:eastAsia="ro-MD"/>
              </w:rPr>
            </w:pPr>
            <w:r w:rsidRPr="00C6118B">
              <w:rPr>
                <w:rFonts w:eastAsia="Arial"/>
                <w:sz w:val="22"/>
                <w:szCs w:val="22"/>
                <w:lang w:val="ro-MD" w:eastAsia="ro-MD"/>
              </w:rPr>
              <w:t>d) respectarea cerințelor privind prospectul ofertei publice sau, după caz, documentul de ofertă care trebuie publicat în cazul unei oferte publice de valori mobiliare sau în cazul admiterii de valori mobiliare la tranzacționare pe o piață reglementată;</w:t>
            </w:r>
          </w:p>
          <w:p w:rsidR="0042741B" w:rsidRPr="00C6118B" w:rsidRDefault="0042741B" w:rsidP="0042741B">
            <w:pPr>
              <w:tabs>
                <w:tab w:val="left" w:pos="426"/>
              </w:tabs>
              <w:ind w:firstLine="0"/>
              <w:rPr>
                <w:rFonts w:eastAsia="Arial"/>
                <w:sz w:val="22"/>
                <w:szCs w:val="22"/>
                <w:lang w:val="ro-MD" w:eastAsia="ro-MD"/>
              </w:rPr>
            </w:pPr>
            <w:r w:rsidRPr="00C6118B">
              <w:rPr>
                <w:rFonts w:eastAsia="Arial"/>
                <w:sz w:val="22"/>
                <w:szCs w:val="22"/>
                <w:lang w:val="ro-MD" w:eastAsia="ro-MD"/>
              </w:rPr>
              <w:t xml:space="preserve">e) respectarea obligațiilor de dezvăluire a informațiilor și de </w:t>
            </w:r>
            <w:r w:rsidRPr="00C6118B">
              <w:rPr>
                <w:rFonts w:eastAsia="Arial"/>
                <w:sz w:val="22"/>
                <w:szCs w:val="22"/>
                <w:lang w:val="ro-MD" w:eastAsia="ro-MD"/>
              </w:rPr>
              <w:lastRenderedPageBreak/>
              <w:t>transparență prevăzute de prezenta lege și actele normative ale Comisiei Naționale;</w:t>
            </w:r>
          </w:p>
          <w:p w:rsidR="0042741B" w:rsidRPr="00C6118B" w:rsidRDefault="0042741B" w:rsidP="0042741B">
            <w:pPr>
              <w:tabs>
                <w:tab w:val="left" w:pos="426"/>
              </w:tabs>
              <w:ind w:firstLine="0"/>
              <w:rPr>
                <w:rFonts w:eastAsia="Arial"/>
                <w:sz w:val="22"/>
                <w:szCs w:val="22"/>
                <w:lang w:val="ro-MD" w:eastAsia="ro-MD"/>
              </w:rPr>
            </w:pPr>
            <w:r w:rsidRPr="00C6118B">
              <w:rPr>
                <w:rFonts w:eastAsia="Arial"/>
                <w:sz w:val="22"/>
                <w:szCs w:val="22"/>
                <w:lang w:val="ro-MD" w:eastAsia="ro-MD"/>
              </w:rPr>
              <w:t>f) respectarea de către orice persoană a cerințelor în materie de abuz de piață;</w:t>
            </w:r>
          </w:p>
          <w:p w:rsidR="0042741B" w:rsidRPr="00C6118B" w:rsidRDefault="0042741B" w:rsidP="0042741B">
            <w:pPr>
              <w:tabs>
                <w:tab w:val="left" w:pos="426"/>
              </w:tabs>
              <w:ind w:firstLine="0"/>
              <w:rPr>
                <w:rFonts w:eastAsia="Arial"/>
                <w:sz w:val="22"/>
                <w:szCs w:val="22"/>
                <w:lang w:val="ro-MD" w:eastAsia="ro-MD"/>
              </w:rPr>
            </w:pPr>
            <w:r w:rsidRPr="00C6118B">
              <w:rPr>
                <w:rFonts w:eastAsia="Arial"/>
                <w:sz w:val="22"/>
                <w:szCs w:val="22"/>
                <w:lang w:val="ro-MD" w:eastAsia="ro-MD"/>
              </w:rPr>
              <w:t>g) respectarea de către membrii Fondului de compensare a investitorilor a obligațiilor prevăzute de prezenta lege și actele normative ale Comisiei Naționale;</w:t>
            </w:r>
          </w:p>
          <w:p w:rsidR="0042741B" w:rsidRPr="00C6118B" w:rsidRDefault="0042741B" w:rsidP="0042741B">
            <w:pPr>
              <w:tabs>
                <w:tab w:val="left" w:pos="426"/>
              </w:tabs>
              <w:ind w:firstLine="0"/>
              <w:rPr>
                <w:rFonts w:eastAsia="Arial"/>
                <w:sz w:val="22"/>
                <w:szCs w:val="22"/>
                <w:lang w:val="ro-MD" w:eastAsia="ro-MD"/>
              </w:rPr>
            </w:pPr>
            <w:r w:rsidRPr="00C6118B">
              <w:rPr>
                <w:rFonts w:eastAsia="Arial"/>
                <w:sz w:val="22"/>
                <w:szCs w:val="22"/>
                <w:lang w:val="ro-MD" w:eastAsia="ro-MD"/>
              </w:rPr>
              <w:t>h) respectarea altor obligații și cerințe prevăzute de prezenta lege și de actele normative ale Comisiei Naționale, inclusiv în legătură cu lichidarea administratorilor fiduciari și a fondurilor de investiții aflate în proces de lichidare.</w:t>
            </w:r>
          </w:p>
          <w:p w:rsidR="0042741B" w:rsidRPr="00C6118B" w:rsidRDefault="0042741B" w:rsidP="0042741B">
            <w:pPr>
              <w:ind w:firstLine="0"/>
              <w:rPr>
                <w:rFonts w:eastAsia="Arial"/>
                <w:sz w:val="22"/>
                <w:szCs w:val="22"/>
                <w:lang w:val="ro-MD" w:eastAsia="ro-MD"/>
              </w:rPr>
            </w:pPr>
            <w:r w:rsidRPr="00C6118B">
              <w:rPr>
                <w:rFonts w:eastAsia="Arial"/>
                <w:sz w:val="22"/>
                <w:szCs w:val="22"/>
                <w:lang w:val="ro-RO" w:eastAsia="ro-MD"/>
              </w:rPr>
              <w:t>(2)</w:t>
            </w:r>
            <w:r w:rsidRPr="00C6118B">
              <w:rPr>
                <w:rFonts w:eastAsia="Arial"/>
                <w:sz w:val="22"/>
                <w:szCs w:val="22"/>
                <w:lang w:val="ro-MD" w:eastAsia="ro-MD"/>
              </w:rPr>
              <w:t>Comisia Națională își exercită funcțiile și competențele în oricare dintre următoarele modalități:</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a) direct;</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b) în colaborare cu alte autorități sau entități ale pieței;</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c) prin sesizarea autorităților judiciare competente.</w:t>
            </w:r>
          </w:p>
          <w:p w:rsidR="0042741B" w:rsidRPr="00C6118B" w:rsidRDefault="0042741B" w:rsidP="0042741B">
            <w:pPr>
              <w:ind w:firstLine="0"/>
              <w:rPr>
                <w:rFonts w:eastAsia="Arial"/>
                <w:sz w:val="22"/>
                <w:szCs w:val="22"/>
                <w:lang w:val="ro-RO" w:eastAsia="ro-MD"/>
              </w:rPr>
            </w:pPr>
            <w:r w:rsidRPr="00C6118B">
              <w:rPr>
                <w:rFonts w:eastAsia="Arial"/>
                <w:sz w:val="22"/>
                <w:szCs w:val="22"/>
                <w:lang w:val="ro-RO" w:eastAsia="ro-MD"/>
              </w:rPr>
              <w:t>(3)</w:t>
            </w:r>
            <w:r w:rsidRPr="00C6118B">
              <w:rPr>
                <w:i/>
                <w:iCs/>
                <w:color w:val="FF0000"/>
                <w:sz w:val="22"/>
                <w:szCs w:val="22"/>
                <w:lang w:val="ro-RO"/>
              </w:rPr>
              <w:t xml:space="preserve"> </w:t>
            </w:r>
            <w:r w:rsidRPr="00C6118B">
              <w:rPr>
                <w:rFonts w:eastAsia="Arial"/>
                <w:sz w:val="22"/>
                <w:szCs w:val="22"/>
                <w:lang w:val="ro-RO" w:eastAsia="ro-MD"/>
              </w:rPr>
              <w:t xml:space="preserve">Comisia Națională are </w:t>
            </w:r>
            <w:r w:rsidRPr="00C6118B">
              <w:rPr>
                <w:rFonts w:eastAsia="Arial"/>
                <w:sz w:val="22"/>
                <w:szCs w:val="22"/>
                <w:lang w:val="ro-MD" w:eastAsia="ro-MD"/>
              </w:rPr>
              <w:t>competenţa</w:t>
            </w:r>
            <w:r w:rsidRPr="00C6118B">
              <w:rPr>
                <w:rFonts w:eastAsia="Arial"/>
                <w:sz w:val="22"/>
                <w:szCs w:val="22"/>
                <w:lang w:val="ro-RO" w:eastAsia="ro-MD"/>
              </w:rPr>
              <w:t xml:space="preserve"> de a colecta toate informaţiile necesare şi de a efectua toate controalele necesare în exercitarea funcțiilor sale.</w:t>
            </w:r>
          </w:p>
          <w:p w:rsidR="0042741B" w:rsidRPr="00C6118B" w:rsidRDefault="0042741B" w:rsidP="0042741B">
            <w:pPr>
              <w:ind w:firstLine="0"/>
              <w:rPr>
                <w:i/>
                <w:iCs/>
                <w:color w:val="FF0000"/>
                <w:sz w:val="22"/>
                <w:szCs w:val="22"/>
                <w:lang w:val="ro-RO"/>
              </w:rPr>
            </w:pPr>
            <w:r w:rsidRPr="00C6118B">
              <w:rPr>
                <w:rFonts w:eastAsia="Arial"/>
                <w:sz w:val="22"/>
                <w:szCs w:val="22"/>
                <w:lang w:val="ro-RO" w:eastAsia="ro-MD"/>
              </w:rPr>
              <w:t>(4)</w:t>
            </w:r>
            <w:r w:rsidRPr="00C6118B">
              <w:rPr>
                <w:rFonts w:eastAsia="Arial"/>
                <w:b/>
                <w:sz w:val="22"/>
                <w:szCs w:val="22"/>
                <w:lang w:val="ro-RO" w:eastAsia="ro-MD"/>
              </w:rPr>
              <w:t xml:space="preserve"> </w:t>
            </w:r>
            <w:r w:rsidRPr="00C6118B">
              <w:rPr>
                <w:rFonts w:eastAsia="Arial"/>
                <w:sz w:val="22"/>
                <w:szCs w:val="22"/>
                <w:lang w:val="ro-RO" w:eastAsia="ro-MD"/>
              </w:rPr>
              <w:t>Fără a aduce atingere prevederilor prezentei legi şi ale actelor normative emise în aplicarea acesteia, competenţa prevăzută la alin.(3) include dreptul Comisiei Naționale</w:t>
            </w:r>
            <w:r w:rsidRPr="00C6118B">
              <w:rPr>
                <w:rFonts w:eastAsia="Arial"/>
                <w:sz w:val="22"/>
                <w:szCs w:val="22"/>
                <w:lang w:val="ro-MD" w:eastAsia="ro-MD"/>
              </w:rPr>
              <w:t>:</w:t>
            </w:r>
          </w:p>
          <w:p w:rsidR="0042741B" w:rsidRPr="00C6118B" w:rsidRDefault="0042741B" w:rsidP="005B4177">
            <w:pPr>
              <w:ind w:firstLine="0"/>
              <w:rPr>
                <w:color w:val="000000"/>
                <w:sz w:val="22"/>
                <w:szCs w:val="22"/>
                <w:lang w:val="ro-RO"/>
              </w:rPr>
            </w:pPr>
            <w:r w:rsidRPr="00C6118B">
              <w:rPr>
                <w:color w:val="000000"/>
                <w:sz w:val="22"/>
                <w:szCs w:val="22"/>
                <w:lang w:val="ro-RO"/>
              </w:rPr>
              <w:lastRenderedPageBreak/>
              <w:t>a) de a solicita, în procesul exercitării atribuției de monitorizare a respectării prezentei legi, furnizarea tuturor informaţiilor și documentelor necesare de la entitățile supravegheate de aceasta, precum și de la persoanele care intervin succesiv în transmiterea ordinelor sau în efectuarea tranzacțiilor cu instrumente financiare sau de la mandanții sau reprezentanții acestora;</w:t>
            </w:r>
          </w:p>
          <w:p w:rsidR="0042741B" w:rsidRPr="00C6118B" w:rsidRDefault="0042741B" w:rsidP="005B4177">
            <w:pPr>
              <w:ind w:firstLine="0"/>
              <w:rPr>
                <w:color w:val="000000"/>
                <w:sz w:val="22"/>
                <w:szCs w:val="22"/>
                <w:lang w:val="ro-RO"/>
              </w:rPr>
            </w:pPr>
            <w:r w:rsidRPr="00C6118B">
              <w:rPr>
                <w:color w:val="000000"/>
                <w:sz w:val="22"/>
                <w:szCs w:val="22"/>
                <w:lang w:val="ro-RO"/>
              </w:rPr>
              <w:t>b)</w:t>
            </w:r>
            <w:r w:rsidRPr="00C6118B">
              <w:rPr>
                <w:i/>
                <w:iCs/>
                <w:color w:val="FF0000"/>
                <w:sz w:val="22"/>
                <w:szCs w:val="22"/>
                <w:lang w:val="ro-RO"/>
              </w:rPr>
              <w:t xml:space="preserve"> </w:t>
            </w:r>
            <w:r w:rsidRPr="00C6118B">
              <w:rPr>
                <w:color w:val="000000"/>
                <w:sz w:val="22"/>
                <w:szCs w:val="22"/>
                <w:lang w:val="ro-RO"/>
              </w:rPr>
              <w:t>de a solicita, în procesul exercitării atribuției de monitorizare a respectării prezentei legi, furnizarea tuturor informaţiilor și documentelor necesare de la emitenți, auditorii acestora, deținătorii de acțiuni sau alte instrumente financiare sau de la persoanele prevăzute la art.125 alin.(3) și art.125</w:t>
            </w:r>
            <w:r w:rsidRPr="00C6118B">
              <w:rPr>
                <w:color w:val="000000"/>
                <w:sz w:val="22"/>
                <w:szCs w:val="22"/>
                <w:vertAlign w:val="superscript"/>
                <w:lang w:val="ro-RO"/>
              </w:rPr>
              <w:t>3</w:t>
            </w:r>
            <w:r w:rsidRPr="00C6118B">
              <w:rPr>
                <w:color w:val="000000"/>
                <w:sz w:val="22"/>
                <w:szCs w:val="22"/>
                <w:lang w:val="ro-RO"/>
              </w:rPr>
              <w:t xml:space="preserve"> alin.(1), precum și de la persoanele care îi controlează sau sunt controlate de aceștia;</w:t>
            </w:r>
          </w:p>
          <w:p w:rsidR="0042741B" w:rsidRPr="00C6118B" w:rsidRDefault="0042741B" w:rsidP="005B4177">
            <w:pPr>
              <w:ind w:firstLine="0"/>
              <w:rPr>
                <w:color w:val="000000"/>
                <w:sz w:val="22"/>
                <w:szCs w:val="22"/>
                <w:lang w:val="ro-RO"/>
              </w:rPr>
            </w:pPr>
            <w:r w:rsidRPr="00C6118B">
              <w:rPr>
                <w:color w:val="000000"/>
                <w:sz w:val="22"/>
                <w:szCs w:val="22"/>
                <w:lang w:val="ro-RO"/>
              </w:rPr>
              <w:t xml:space="preserve">c) de a solicita și de a obține gratuit, în procesul exercitării atribuțiilor de control, asigurând confidenţialitatea informaţiei, de la persoanele juridice de drept public şi de drept privat şi de la persoanele fizice orice documente şi informaţii necesare, inclusiv în format digital, care sunt accesibile şi pot fi relevante controlului desfășurat de Comisia Națională, fără să poată fi invocată confidenţialitatea urmăririi penale, a secretului bancar, a secretului comercial, a secretului fiscal, a secretului medical, a </w:t>
            </w:r>
            <w:r w:rsidRPr="00C6118B">
              <w:rPr>
                <w:color w:val="000000"/>
                <w:sz w:val="22"/>
                <w:szCs w:val="22"/>
                <w:lang w:val="ro-RO"/>
              </w:rPr>
              <w:lastRenderedPageBreak/>
              <w:t>secretului profesional (cu excepţia secretului profesional prevăzut la art.55 din Legea nr.1260/2002 cu privire la avocatură), a datelor cu caracter personal şi a altor informaţii cu accesibilitate limitată;</w:t>
            </w:r>
          </w:p>
          <w:p w:rsidR="0042741B" w:rsidRPr="00C6118B" w:rsidRDefault="0042741B" w:rsidP="0042741B">
            <w:pPr>
              <w:ind w:firstLine="289"/>
              <w:rPr>
                <w:color w:val="000000"/>
                <w:sz w:val="22"/>
                <w:szCs w:val="22"/>
                <w:lang w:val="ro-RO"/>
              </w:rPr>
            </w:pPr>
            <w:r w:rsidRPr="00C6118B">
              <w:rPr>
                <w:color w:val="000000"/>
                <w:sz w:val="22"/>
                <w:szCs w:val="22"/>
                <w:lang w:val="ro-RO"/>
              </w:rPr>
              <w:t>d) de a solicita participanților la piață, în legătură cu instrumentele financiare derivate pe mărfuri, informații privind piețele spot conexe, în conformitate cu formatele standardizate, de a obține rapoarte privind tranzacțiile efectuate și de a avea acces direct la sistemele participanților la tranzacționare;</w:t>
            </w:r>
          </w:p>
          <w:p w:rsidR="0042741B" w:rsidRPr="00C6118B" w:rsidRDefault="0042741B" w:rsidP="0042741B">
            <w:pPr>
              <w:ind w:firstLine="289"/>
              <w:rPr>
                <w:color w:val="000000"/>
                <w:sz w:val="22"/>
                <w:szCs w:val="22"/>
                <w:lang w:val="ro-RO"/>
              </w:rPr>
            </w:pPr>
            <w:r w:rsidRPr="00C6118B">
              <w:rPr>
                <w:color w:val="000000"/>
                <w:sz w:val="22"/>
                <w:szCs w:val="22"/>
                <w:lang w:val="ro-RO"/>
              </w:rPr>
              <w:t>e) de a efectua controale, inclusiv inspecții la fața locului, la sediile entităților supravegheate de Comisia Națională, precum și la sediile emitenților;</w:t>
            </w:r>
          </w:p>
          <w:p w:rsidR="0042741B" w:rsidRPr="00C6118B" w:rsidRDefault="0042741B" w:rsidP="0042741B">
            <w:pPr>
              <w:ind w:firstLine="289"/>
              <w:rPr>
                <w:color w:val="000000"/>
                <w:sz w:val="22"/>
                <w:szCs w:val="22"/>
                <w:lang w:val="ro-RO"/>
              </w:rPr>
            </w:pPr>
            <w:r w:rsidRPr="00C6118B">
              <w:rPr>
                <w:color w:val="000000"/>
                <w:sz w:val="22"/>
                <w:szCs w:val="22"/>
                <w:lang w:val="ro-RO"/>
              </w:rPr>
              <w:t>f) de a efectua inspecții la fața locului la sediile persoanelor juridice, altele decât cele prevăzute la lit.e) sau la domiciliile persoanelor fizice, în procesul exercitării atribuțiilor de control, cu condiția obținerii mandatului prevăzut la art.144</w:t>
            </w:r>
            <w:r w:rsidRPr="00C6118B">
              <w:rPr>
                <w:color w:val="000000"/>
                <w:sz w:val="22"/>
                <w:szCs w:val="22"/>
                <w:vertAlign w:val="superscript"/>
                <w:lang w:val="ro-RO"/>
              </w:rPr>
              <w:t>2</w:t>
            </w:r>
            <w:r w:rsidRPr="00C6118B">
              <w:rPr>
                <w:color w:val="000000"/>
                <w:sz w:val="22"/>
                <w:szCs w:val="22"/>
                <w:lang w:val="ro-RO"/>
              </w:rPr>
              <w:t xml:space="preserve"> alin.(9);</w:t>
            </w:r>
          </w:p>
          <w:p w:rsidR="0042741B" w:rsidRPr="00C6118B" w:rsidRDefault="0042741B" w:rsidP="0042741B">
            <w:pPr>
              <w:ind w:firstLine="289"/>
              <w:rPr>
                <w:color w:val="000000"/>
                <w:sz w:val="22"/>
                <w:szCs w:val="22"/>
                <w:lang w:val="ro-RO"/>
              </w:rPr>
            </w:pPr>
            <w:r w:rsidRPr="00C6118B">
              <w:rPr>
                <w:color w:val="000000"/>
                <w:sz w:val="22"/>
                <w:szCs w:val="22"/>
                <w:lang w:val="ro-RO"/>
              </w:rPr>
              <w:t>g) de a solicita organelor de urmărire penală sau, după caz, Agenţiei de Recuperare a Bunurilor Infracţionale, întreprinderea măsurilor necesare în conformitate cu legislația aplicabilă în scopul înghețării sau punerii sub sechestru a activelor;</w:t>
            </w:r>
          </w:p>
          <w:p w:rsidR="0042741B" w:rsidRPr="00C6118B" w:rsidRDefault="0042741B" w:rsidP="0042741B">
            <w:pPr>
              <w:ind w:firstLine="289"/>
              <w:rPr>
                <w:color w:val="000000"/>
                <w:sz w:val="22"/>
                <w:szCs w:val="22"/>
                <w:lang w:val="ro-RO"/>
              </w:rPr>
            </w:pPr>
            <w:r w:rsidRPr="00C6118B">
              <w:rPr>
                <w:color w:val="000000"/>
                <w:sz w:val="22"/>
                <w:szCs w:val="22"/>
                <w:lang w:val="ro-RO"/>
              </w:rPr>
              <w:lastRenderedPageBreak/>
              <w:t>h) de a obţine explicaţii scrise sau verbale de la orice persoană prevăzută la lit.a), lit.b) sau de la reprezentanţii ori personalul acesteia;</w:t>
            </w:r>
          </w:p>
          <w:p w:rsidR="0042741B" w:rsidRPr="00C6118B" w:rsidRDefault="0042741B" w:rsidP="0042741B">
            <w:pPr>
              <w:ind w:firstLine="289"/>
              <w:rPr>
                <w:color w:val="000000"/>
                <w:sz w:val="22"/>
                <w:szCs w:val="22"/>
                <w:lang w:val="ro-RO"/>
              </w:rPr>
            </w:pPr>
            <w:r w:rsidRPr="00C6118B">
              <w:rPr>
                <w:color w:val="000000"/>
                <w:sz w:val="22"/>
                <w:szCs w:val="22"/>
                <w:lang w:val="ro-RO"/>
              </w:rPr>
              <w:t>i) de a cita și audia orice altă persoană, cu consimțământul acesteia, în scopul colectării de informaţii referitoare la obiectul unui control;</w:t>
            </w:r>
          </w:p>
          <w:p w:rsidR="0042741B" w:rsidRPr="00C6118B" w:rsidRDefault="0042741B" w:rsidP="0042741B">
            <w:pPr>
              <w:ind w:firstLine="289"/>
              <w:rPr>
                <w:color w:val="000000"/>
                <w:sz w:val="22"/>
                <w:szCs w:val="22"/>
                <w:lang w:val="ro-RO"/>
              </w:rPr>
            </w:pPr>
            <w:r w:rsidRPr="00C6118B">
              <w:rPr>
                <w:color w:val="000000"/>
                <w:sz w:val="22"/>
                <w:szCs w:val="22"/>
                <w:lang w:val="ro-RO"/>
              </w:rPr>
              <w:t>j) de a avea acces la sistemele informaţionale şi de a solicita prezentarea de informaţii din bazele de date aferente ale persoanelor prevăzute la lit.a) sau lit.b);</w:t>
            </w:r>
          </w:p>
          <w:p w:rsidR="0042741B" w:rsidRPr="00C6118B" w:rsidRDefault="0042741B" w:rsidP="005B4177">
            <w:pPr>
              <w:ind w:firstLine="0"/>
              <w:rPr>
                <w:color w:val="000000"/>
                <w:sz w:val="22"/>
                <w:szCs w:val="22"/>
                <w:lang w:val="ro-RO"/>
              </w:rPr>
            </w:pPr>
            <w:r w:rsidRPr="00C6118B">
              <w:rPr>
                <w:color w:val="000000"/>
                <w:sz w:val="22"/>
                <w:szCs w:val="22"/>
                <w:lang w:val="ro-RO"/>
              </w:rPr>
              <w:t>k) de a solicita înregistrările existente ale convorbirilor telefonice sau ale comunicațiilor electronice sau ale altor schimburi de date deținute de persoanele prevăzute la lit.a), precum și de administratorii indicilor de referință sau de contribuitorii supravegheați;</w:t>
            </w:r>
          </w:p>
          <w:p w:rsidR="0042741B" w:rsidRPr="00C6118B" w:rsidRDefault="0042741B" w:rsidP="0042741B">
            <w:pPr>
              <w:ind w:firstLine="0"/>
              <w:rPr>
                <w:color w:val="000000"/>
                <w:sz w:val="22"/>
                <w:szCs w:val="22"/>
                <w:lang w:val="ro-RO"/>
              </w:rPr>
            </w:pPr>
            <w:r w:rsidRPr="00C6118B">
              <w:rPr>
                <w:color w:val="000000"/>
                <w:sz w:val="22"/>
                <w:szCs w:val="22"/>
                <w:lang w:val="ro-RO"/>
              </w:rPr>
              <w:t xml:space="preserve">l) de a solicita furnizarea de informaţii de către auditorii persoanelor prevăzute la lit.a); </w:t>
            </w:r>
          </w:p>
          <w:p w:rsidR="0042741B" w:rsidRPr="00C6118B" w:rsidRDefault="0042741B" w:rsidP="0042741B">
            <w:pPr>
              <w:ind w:firstLine="0"/>
              <w:rPr>
                <w:color w:val="000000"/>
                <w:sz w:val="22"/>
                <w:szCs w:val="22"/>
                <w:lang w:val="ro-RO"/>
              </w:rPr>
            </w:pPr>
            <w:r w:rsidRPr="00C6118B">
              <w:rPr>
                <w:color w:val="000000"/>
                <w:sz w:val="22"/>
                <w:szCs w:val="22"/>
                <w:lang w:val="ro-RO"/>
              </w:rPr>
              <w:t>m) de a împuternici auditorii sau experţii să efectueze investigații în cadrul procedurilor administrative de control dispuse conform prezentei legi;</w:t>
            </w:r>
          </w:p>
          <w:p w:rsidR="0042741B" w:rsidRPr="00C6118B" w:rsidRDefault="0042741B" w:rsidP="0042741B">
            <w:pPr>
              <w:ind w:firstLine="0"/>
              <w:rPr>
                <w:color w:val="000000"/>
                <w:sz w:val="22"/>
                <w:szCs w:val="22"/>
                <w:lang w:val="ro-RO"/>
              </w:rPr>
            </w:pPr>
            <w:r w:rsidRPr="00C6118B">
              <w:rPr>
                <w:color w:val="000000"/>
                <w:sz w:val="22"/>
                <w:szCs w:val="22"/>
                <w:lang w:val="ro-RO"/>
              </w:rPr>
              <w:t>n) de a sesiza organele de urmărire penală sau alte organe competente asupra posibilelor fapte de încălcare a legislației.</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 xml:space="preserve">(5) Furnizarea de informații Comisiei Naționale în conformitate cu prezenta </w:t>
            </w:r>
            <w:r w:rsidRPr="00C6118B">
              <w:rPr>
                <w:rFonts w:eastAsia="Arial"/>
                <w:sz w:val="22"/>
                <w:szCs w:val="22"/>
                <w:lang w:val="ro-MD" w:eastAsia="ro-MD"/>
              </w:rPr>
              <w:lastRenderedPageBreak/>
              <w:t>lege nu constituie o încălcare a obligațiilor sau restricțiilor privind divulgarea informațiilor impuse prin contract, printr-un act normativ sau printr-un act administrativ și nu atrage niciun fel de răspundere a persoanei care furnizează informațiile în legătură cu această furnizare.</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(6) Comisia Națională solicită în scris informaţiile prevăzute la alin.(4) lit.c), indică temeiul juridic şi scopul solicitării informaţiilor şi stabileşte un termen rezonabil în care acestea trebuie furnizate, care este de cel puţin 5 zile lucrătoare, specificând şi sancţiunile prevăzute de lege.</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(7) Solicitările de informaţii trebuie să fie proporţionale şi să nu oblige persoana supusă controlului să recunoască faptul că a comis o încălcare. Persoana supusă controlului este obligată să răspundă la întrebări factuale şi să furnizeze documente chiar dacă acestea pot fi folosite pentru a stabili, împotriva sa sau a altei persoane, existenţa unei încălcări.</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 xml:space="preserve">(8) Prelucrarea datelor cu caracter personal colectate în cadrul sau în scopul exercitării competențelor de supraveghere prevăzute de prezenta lege se efectuează în conformitate cu prevederile Legii nr.195/2024 privind protecția datelor cu caracter personal și </w:t>
            </w:r>
            <w:r w:rsidRPr="00C6118B">
              <w:rPr>
                <w:color w:val="000000"/>
                <w:sz w:val="22"/>
                <w:szCs w:val="22"/>
                <w:lang w:val="ro-RO"/>
              </w:rPr>
              <w:t xml:space="preserve">ale altor prevederi legale în vigoare </w:t>
            </w:r>
            <w:r w:rsidRPr="00C6118B">
              <w:rPr>
                <w:color w:val="000000"/>
                <w:sz w:val="22"/>
                <w:szCs w:val="22"/>
                <w:lang w:val="ro-RO"/>
              </w:rPr>
              <w:lastRenderedPageBreak/>
              <w:t>în domeniul protecţiei datelor cu caracter personal</w:t>
            </w:r>
            <w:r w:rsidRPr="00C6118B">
              <w:rPr>
                <w:rFonts w:eastAsia="Arial"/>
                <w:sz w:val="22"/>
                <w:szCs w:val="22"/>
                <w:lang w:val="ro-MD" w:eastAsia="ro-MD"/>
              </w:rPr>
              <w:t>.</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(9) Comisia Națională stabilește, prin acte normative, condițiile, procedura și alte cerințe necesare pentru exercitarea competențelor de supraveghere, control și cooperare prevăzute de prezenta lege.</w:t>
            </w:r>
          </w:p>
          <w:p w:rsidR="0042741B" w:rsidRPr="00C6118B" w:rsidRDefault="0042741B" w:rsidP="0042741B">
            <w:pPr>
              <w:ind w:left="-6" w:firstLine="0"/>
              <w:rPr>
                <w:rFonts w:eastAsia="Arial"/>
                <w:iCs/>
                <w:sz w:val="22"/>
                <w:szCs w:val="22"/>
                <w:lang w:val="ro-RO" w:eastAsia="ro-MD"/>
              </w:rPr>
            </w:pPr>
            <w:r w:rsidRPr="00C6118B">
              <w:rPr>
                <w:rFonts w:eastAsia="Arial"/>
                <w:sz w:val="22"/>
                <w:szCs w:val="22"/>
                <w:lang w:val="ro-RO" w:eastAsia="ro-MD"/>
              </w:rPr>
              <w:t xml:space="preserve">(10) </w:t>
            </w:r>
            <w:r w:rsidRPr="00C6118B">
              <w:rPr>
                <w:color w:val="000000"/>
                <w:sz w:val="22"/>
                <w:szCs w:val="22"/>
                <w:lang w:val="ro-RO"/>
              </w:rPr>
              <w:t xml:space="preserve">Comisia Națională </w:t>
            </w:r>
            <w:r w:rsidRPr="00C6118B">
              <w:rPr>
                <w:rFonts w:eastAsia="Arial"/>
                <w:iCs/>
                <w:sz w:val="22"/>
                <w:szCs w:val="22"/>
                <w:lang w:val="ro-RO" w:eastAsia="ro-MD"/>
              </w:rPr>
              <w:t>exercită, de asemenea, toate competențele de supraveghere stabilite</w:t>
            </w:r>
            <w:r w:rsidR="005B4177" w:rsidRPr="00C6118B">
              <w:rPr>
                <w:rFonts w:eastAsia="Arial"/>
                <w:iCs/>
                <w:sz w:val="22"/>
                <w:szCs w:val="22"/>
                <w:lang w:val="ro-RO" w:eastAsia="ro-MD"/>
              </w:rPr>
              <w:t>.......,</w:t>
            </w:r>
            <w:r w:rsidRPr="00C6118B">
              <w:rPr>
                <w:rFonts w:eastAsia="Arial"/>
                <w:iCs/>
                <w:sz w:val="22"/>
                <w:szCs w:val="22"/>
                <w:lang w:val="ro-RO" w:eastAsia="ro-MD"/>
              </w:rPr>
              <w:t xml:space="preserve"> inclusiv:</w:t>
            </w:r>
          </w:p>
          <w:p w:rsidR="0042741B" w:rsidRPr="00C6118B" w:rsidRDefault="0042741B" w:rsidP="005B4177">
            <w:pPr>
              <w:ind w:firstLine="0"/>
              <w:rPr>
                <w:rFonts w:eastAsia="Arial"/>
                <w:iCs/>
                <w:sz w:val="22"/>
                <w:szCs w:val="22"/>
                <w:lang w:val="ro-RO" w:eastAsia="ro-MD"/>
              </w:rPr>
            </w:pPr>
            <w:r w:rsidRPr="00C6118B">
              <w:rPr>
                <w:rFonts w:eastAsia="Arial"/>
                <w:iCs/>
                <w:sz w:val="22"/>
                <w:szCs w:val="22"/>
                <w:lang w:val="ro-RO" w:eastAsia="ro-MD"/>
              </w:rPr>
              <w:t xml:space="preserve">a) </w:t>
            </w:r>
            <w:r w:rsidRPr="00C6118B">
              <w:rPr>
                <w:rFonts w:eastAsia="Arial"/>
                <w:sz w:val="22"/>
                <w:szCs w:val="22"/>
                <w:lang w:val="ro-RO" w:eastAsia="ro-MD"/>
              </w:rPr>
              <w:t>competența</w:t>
            </w:r>
            <w:r w:rsidRPr="00C6118B">
              <w:rPr>
                <w:rFonts w:eastAsia="Arial"/>
                <w:iCs/>
                <w:sz w:val="22"/>
                <w:szCs w:val="22"/>
                <w:lang w:val="ro-RO" w:eastAsia="ro-MD"/>
              </w:rPr>
              <w:t xml:space="preserve"> de a cerceta orice încălcări ale dispozițiilor acestora, precum și ale actelor normative </w:t>
            </w:r>
            <w:r w:rsidRPr="00C6118B">
              <w:rPr>
                <w:rFonts w:eastAsia="Arial"/>
                <w:sz w:val="22"/>
                <w:szCs w:val="22"/>
                <w:lang w:val="ro-RO" w:eastAsia="ro-MD"/>
              </w:rPr>
              <w:t xml:space="preserve">emise sau aprobate pentru </w:t>
            </w:r>
            <w:r w:rsidRPr="00C6118B">
              <w:rPr>
                <w:color w:val="000000"/>
                <w:sz w:val="22"/>
                <w:szCs w:val="22"/>
                <w:lang w:val="ro-RO"/>
              </w:rPr>
              <w:t>executarea</w:t>
            </w:r>
            <w:r w:rsidRPr="00C6118B">
              <w:rPr>
                <w:rFonts w:eastAsia="Arial"/>
                <w:sz w:val="22"/>
                <w:szCs w:val="22"/>
                <w:lang w:val="ro-RO" w:eastAsia="ro-MD"/>
              </w:rPr>
              <w:t xml:space="preserve"> </w:t>
            </w:r>
            <w:bookmarkStart w:id="3" w:name="_Hlk223895589"/>
            <w:r w:rsidRPr="00C6118B">
              <w:rPr>
                <w:rFonts w:eastAsia="Arial"/>
                <w:iCs/>
                <w:sz w:val="22"/>
                <w:szCs w:val="22"/>
                <w:lang w:val="ro-RO" w:eastAsia="ro-MD"/>
              </w:rPr>
              <w:t>lor;</w:t>
            </w:r>
            <w:bookmarkEnd w:id="3"/>
          </w:p>
          <w:p w:rsidR="0042741B" w:rsidRPr="00C6118B" w:rsidRDefault="0042741B" w:rsidP="005B4177">
            <w:pPr>
              <w:ind w:firstLine="0"/>
              <w:rPr>
                <w:rFonts w:eastAsia="Arial"/>
                <w:iCs/>
                <w:sz w:val="22"/>
                <w:szCs w:val="22"/>
                <w:lang w:val="ro-RO" w:eastAsia="ro-MD"/>
              </w:rPr>
            </w:pPr>
            <w:r w:rsidRPr="00C6118B">
              <w:rPr>
                <w:rFonts w:eastAsia="Arial"/>
                <w:iCs/>
                <w:sz w:val="22"/>
                <w:szCs w:val="22"/>
                <w:lang w:val="ro-RO" w:eastAsia="ro-MD"/>
              </w:rPr>
              <w:t>b) competența de a dispune măsuri de supraveghere, inclusiv cele prevăzute de art.141;</w:t>
            </w:r>
          </w:p>
          <w:p w:rsidR="0042741B" w:rsidRPr="00C6118B" w:rsidRDefault="0042741B" w:rsidP="005B4177">
            <w:pPr>
              <w:ind w:firstLine="0"/>
              <w:rPr>
                <w:rFonts w:eastAsia="Arial"/>
                <w:iCs/>
                <w:sz w:val="22"/>
                <w:szCs w:val="22"/>
                <w:lang w:val="ro-RO" w:eastAsia="ro-MD"/>
              </w:rPr>
            </w:pPr>
            <w:r w:rsidRPr="00C6118B">
              <w:rPr>
                <w:rFonts w:eastAsia="Arial"/>
                <w:iCs/>
                <w:sz w:val="22"/>
                <w:szCs w:val="22"/>
                <w:lang w:val="ro-RO" w:eastAsia="ro-MD"/>
              </w:rPr>
              <w:t xml:space="preserve">c) </w:t>
            </w:r>
            <w:r w:rsidRPr="00C6118B">
              <w:rPr>
                <w:rFonts w:eastAsia="Arial"/>
                <w:iCs/>
                <w:sz w:val="22"/>
                <w:szCs w:val="22"/>
                <w:lang w:val="ro-MD" w:eastAsia="ro-MD"/>
              </w:rPr>
              <w:t>competența de a aplica sancțiunile și măsurile sancționatoare prevăzute de prezenta lege în cazul încălcării oricăror dispoziții ale acestora</w:t>
            </w:r>
            <w:r w:rsidRPr="00C6118B">
              <w:rPr>
                <w:rFonts w:eastAsia="Arial"/>
                <w:iCs/>
                <w:sz w:val="22"/>
                <w:szCs w:val="22"/>
                <w:lang w:val="ro-RO" w:eastAsia="ro-MD"/>
              </w:rPr>
              <w:t xml:space="preserve">. </w:t>
            </w:r>
          </w:p>
          <w:p w:rsidR="0042741B" w:rsidRPr="00C6118B" w:rsidRDefault="0042741B" w:rsidP="0042741B">
            <w:pPr>
              <w:ind w:firstLine="0"/>
              <w:rPr>
                <w:rFonts w:eastAsia="Arial"/>
                <w:sz w:val="22"/>
                <w:szCs w:val="22"/>
                <w:lang w:val="ro-RO" w:eastAsia="ro-MD"/>
              </w:rPr>
            </w:pPr>
            <w:r w:rsidRPr="00C6118B">
              <w:rPr>
                <w:rFonts w:eastAsia="Arial"/>
                <w:sz w:val="22"/>
                <w:szCs w:val="22"/>
                <w:lang w:val="ro-RO" w:eastAsia="ro-MD"/>
              </w:rPr>
              <w:t xml:space="preserve">(11) </w:t>
            </w:r>
            <w:r w:rsidRPr="00C6118B">
              <w:rPr>
                <w:rFonts w:eastAsia="Arial"/>
                <w:iCs/>
                <w:sz w:val="22"/>
                <w:szCs w:val="22"/>
                <w:lang w:val="ro-RO" w:eastAsia="ro-MD"/>
              </w:rPr>
              <w:t xml:space="preserve">Comisia Națională </w:t>
            </w:r>
            <w:r w:rsidRPr="00C6118B">
              <w:rPr>
                <w:rFonts w:eastAsia="Arial"/>
                <w:sz w:val="22"/>
                <w:szCs w:val="22"/>
                <w:lang w:val="ro-RO" w:eastAsia="ro-MD"/>
              </w:rPr>
              <w:t xml:space="preserve">notifică fără întârzieri nejustificate Comisiei Europene şi ESMA dispozițiile care stabilesc regimul sancțiunilor și măsurilor de supraveghere care se aplică în cazul încălcării prezentei legi și a actelor specificate la alin.(10) precum și orice modificare a acestor dispoziții. </w:t>
            </w:r>
          </w:p>
          <w:p w:rsidR="0042741B" w:rsidRPr="00C6118B" w:rsidRDefault="005B4177" w:rsidP="0042741B">
            <w:pPr>
              <w:ind w:firstLine="0"/>
              <w:jc w:val="left"/>
              <w:rPr>
                <w:rFonts w:eastAsia="Arial"/>
                <w:bCs/>
                <w:i/>
                <w:iCs/>
                <w:sz w:val="22"/>
                <w:szCs w:val="22"/>
                <w:lang w:val="ro-MD" w:eastAsia="ro-MD"/>
              </w:rPr>
            </w:pPr>
            <w:r w:rsidRPr="00C6118B">
              <w:rPr>
                <w:b/>
                <w:sz w:val="22"/>
                <w:szCs w:val="22"/>
                <w:lang w:val="ro-RO" w:eastAsia="ro-MD"/>
              </w:rPr>
              <w:t>........</w:t>
            </w:r>
          </w:p>
          <w:p w:rsidR="0042741B" w:rsidRPr="00C6118B" w:rsidRDefault="0042741B" w:rsidP="0042741B">
            <w:pPr>
              <w:ind w:firstLine="0"/>
              <w:jc w:val="left"/>
              <w:outlineLvl w:val="2"/>
              <w:rPr>
                <w:b/>
                <w:sz w:val="22"/>
                <w:szCs w:val="22"/>
                <w:lang w:val="ro-RO" w:eastAsia="ro-MD"/>
              </w:rPr>
            </w:pPr>
            <w:r w:rsidRPr="00C6118B">
              <w:rPr>
                <w:b/>
                <w:sz w:val="22"/>
                <w:szCs w:val="22"/>
                <w:lang w:val="ro-RO" w:eastAsia="ro-MD"/>
              </w:rPr>
              <w:t xml:space="preserve">Articolul 141. </w:t>
            </w:r>
            <w:r w:rsidRPr="00C6118B">
              <w:rPr>
                <w:bCs/>
                <w:sz w:val="22"/>
                <w:szCs w:val="22"/>
                <w:lang w:val="ro-RO" w:eastAsia="ro-MD"/>
              </w:rPr>
              <w:t>Măsuri de supraveghere</w:t>
            </w:r>
          </w:p>
          <w:p w:rsidR="0042741B" w:rsidRPr="00C6118B" w:rsidRDefault="0042741B" w:rsidP="0042741B">
            <w:pPr>
              <w:ind w:firstLine="0"/>
              <w:rPr>
                <w:rFonts w:eastAsia="Arial"/>
                <w:sz w:val="22"/>
                <w:szCs w:val="22"/>
                <w:lang w:val="ro-RO" w:eastAsia="ro-MD"/>
              </w:rPr>
            </w:pPr>
            <w:r w:rsidRPr="00C6118B">
              <w:rPr>
                <w:rFonts w:eastAsia="Arial"/>
                <w:sz w:val="22"/>
                <w:szCs w:val="22"/>
                <w:lang w:val="ro-MD" w:eastAsia="ro-MD"/>
              </w:rPr>
              <w:t>(1)</w:t>
            </w:r>
            <w:r w:rsidRPr="00C6118B">
              <w:rPr>
                <w:rFonts w:eastAsia="Arial"/>
                <w:b/>
                <w:bCs/>
                <w:sz w:val="22"/>
                <w:szCs w:val="22"/>
                <w:lang w:val="ro-MD" w:eastAsia="ro-MD"/>
              </w:rPr>
              <w:t xml:space="preserve"> </w:t>
            </w:r>
            <w:r w:rsidRPr="00C6118B">
              <w:rPr>
                <w:rFonts w:eastAsia="Arial"/>
                <w:sz w:val="22"/>
                <w:szCs w:val="22"/>
                <w:lang w:val="ro-RO" w:eastAsia="ro-MD"/>
              </w:rPr>
              <w:t xml:space="preserve">Pentru scopurile prevăzute la art.139 alin.(1), fără a aduce atingere </w:t>
            </w:r>
            <w:r w:rsidRPr="00C6118B">
              <w:rPr>
                <w:rFonts w:eastAsia="Arial"/>
                <w:sz w:val="22"/>
                <w:szCs w:val="22"/>
                <w:lang w:val="ro-RO" w:eastAsia="ro-MD"/>
              </w:rPr>
              <w:lastRenderedPageBreak/>
              <w:t>dreptului Comisiei Naționale de a aplica sancțiuni, Comisia Națională poate să dispună, în condițiile prezentei legi, următoarele măsuri de supraveghere:</w:t>
            </w:r>
          </w:p>
          <w:p w:rsidR="0042741B" w:rsidRPr="00C6118B" w:rsidRDefault="0042741B" w:rsidP="0042741B">
            <w:pPr>
              <w:numPr>
                <w:ilvl w:val="0"/>
                <w:numId w:val="2"/>
              </w:numPr>
              <w:tabs>
                <w:tab w:val="left" w:pos="851"/>
              </w:tabs>
              <w:ind w:left="0" w:firstLine="567"/>
              <w:rPr>
                <w:rFonts w:eastAsia="Arial"/>
                <w:sz w:val="22"/>
                <w:szCs w:val="22"/>
                <w:lang w:val="ro-RO" w:eastAsia="ro-MD"/>
              </w:rPr>
            </w:pPr>
            <w:r w:rsidRPr="00C6118B">
              <w:rPr>
                <w:rFonts w:eastAsia="Arial"/>
                <w:sz w:val="22"/>
                <w:szCs w:val="22"/>
                <w:lang w:val="ro-RO" w:eastAsia="ro-MD"/>
              </w:rPr>
              <w:t>să solicite ca emitentul să facă publice informațiile prevăzute la art.139 alin.(4) lit.b) prin modalitățile și în termenele considerate necesare de Comisia Națională; în cazul în care emitentul sau persoanele care îl controlează sau sunt controlate de acesta nu publică informațiile, Comisia Națională poate, după audierea emitentului, să publice din proprie inițiativă informațiile respective;</w:t>
            </w:r>
          </w:p>
          <w:p w:rsidR="0042741B" w:rsidRPr="00C6118B" w:rsidRDefault="0042741B" w:rsidP="0042741B">
            <w:pPr>
              <w:numPr>
                <w:ilvl w:val="0"/>
                <w:numId w:val="2"/>
              </w:numPr>
              <w:tabs>
                <w:tab w:val="left" w:pos="851"/>
              </w:tabs>
              <w:ind w:left="0" w:firstLine="567"/>
              <w:rPr>
                <w:color w:val="000000"/>
                <w:sz w:val="22"/>
                <w:szCs w:val="22"/>
                <w:lang w:val="ro-RO"/>
              </w:rPr>
            </w:pPr>
            <w:r w:rsidRPr="00C6118B">
              <w:rPr>
                <w:rFonts w:eastAsia="Arial"/>
                <w:sz w:val="22"/>
                <w:szCs w:val="22"/>
                <w:lang w:val="ro-RO" w:eastAsia="ro-MD"/>
              </w:rPr>
              <w:t xml:space="preserve">să solicite organelor de conducere ale emitenților, ale deținătorilor de acțiuni sau alte instrumente financiare sau de la organele de conducere ale persoanelor </w:t>
            </w:r>
            <w:r w:rsidRPr="00C6118B">
              <w:rPr>
                <w:color w:val="000000"/>
                <w:sz w:val="22"/>
                <w:szCs w:val="22"/>
                <w:lang w:val="ro-RO"/>
              </w:rPr>
              <w:t xml:space="preserve">prevăzute la </w:t>
            </w:r>
            <w:bookmarkStart w:id="4" w:name="_Hlk236254704"/>
            <w:r w:rsidRPr="00C6118B">
              <w:rPr>
                <w:color w:val="000000"/>
                <w:sz w:val="22"/>
                <w:szCs w:val="22"/>
                <w:lang w:val="ro-RO"/>
              </w:rPr>
              <w:t>art.125 alin.(3) și art.125</w:t>
            </w:r>
            <w:r w:rsidRPr="00C6118B">
              <w:rPr>
                <w:color w:val="000000"/>
                <w:sz w:val="22"/>
                <w:szCs w:val="22"/>
                <w:vertAlign w:val="superscript"/>
                <w:lang w:val="ro-RO"/>
              </w:rPr>
              <w:t>3</w:t>
            </w:r>
            <w:r w:rsidRPr="00C6118B">
              <w:rPr>
                <w:color w:val="000000"/>
                <w:sz w:val="22"/>
                <w:szCs w:val="22"/>
                <w:lang w:val="ro-RO"/>
              </w:rPr>
              <w:t xml:space="preserve"> alin.(1)</w:t>
            </w:r>
            <w:bookmarkEnd w:id="4"/>
            <w:r w:rsidR="005566B8" w:rsidRPr="00C6118B">
              <w:rPr>
                <w:color w:val="000000"/>
                <w:sz w:val="22"/>
                <w:szCs w:val="22"/>
                <w:lang w:val="ro-RO"/>
              </w:rPr>
              <w:t xml:space="preserve"> </w:t>
            </w:r>
            <w:r w:rsidRPr="00C6118B">
              <w:rPr>
                <w:color w:val="000000"/>
                <w:sz w:val="22"/>
                <w:szCs w:val="22"/>
                <w:lang w:val="ro-RO"/>
              </w:rPr>
              <w:t>să notifice informațiile impuse de prezenta lege sau de actele normative ale Comisiei Naționale și, după caz, să furnizeze informații și documente suplimentare;</w:t>
            </w:r>
          </w:p>
          <w:p w:rsidR="0042741B" w:rsidRPr="00C6118B" w:rsidRDefault="0042741B" w:rsidP="0042741B">
            <w:pPr>
              <w:numPr>
                <w:ilvl w:val="0"/>
                <w:numId w:val="2"/>
              </w:numPr>
              <w:tabs>
                <w:tab w:val="left" w:pos="851"/>
              </w:tabs>
              <w:ind w:left="0" w:firstLine="567"/>
              <w:rPr>
                <w:rFonts w:eastAsia="Arial"/>
                <w:sz w:val="22"/>
                <w:szCs w:val="22"/>
                <w:lang w:val="ro-MD" w:eastAsia="ro-MD"/>
              </w:rPr>
            </w:pPr>
            <w:r w:rsidRPr="00C6118B">
              <w:rPr>
                <w:rFonts w:eastAsia="Arial"/>
                <w:sz w:val="22"/>
                <w:szCs w:val="22"/>
                <w:lang w:val="ro-MD" w:eastAsia="ro-MD"/>
              </w:rPr>
              <w:t xml:space="preserve">să suspende sau să solicite locului de tranzacționare suspendarea tranzacţionării instrumentelor financiare pentru o perioadă de cel mult 10 zile, de fiecare dată, în cazul în care aceasta are motive întemeiate să considere că emitentul nu a respectat dispoziţiile prevăzute în </w:t>
            </w:r>
            <w:r w:rsidRPr="00C6118B">
              <w:rPr>
                <w:rFonts w:eastAsia="Arial"/>
                <w:sz w:val="22"/>
                <w:szCs w:val="22"/>
                <w:lang w:val="ro-MD" w:eastAsia="ro-MD"/>
              </w:rPr>
              <w:lastRenderedPageBreak/>
              <w:t>capitolul VI secțiunea1 sau în actele normative ale Comisiei Naționale sau dacă consideră că situaţia emitentului este de aşa natură încât tranzacţionarea ar fi în detrimentul investitorilor;</w:t>
            </w:r>
          </w:p>
          <w:p w:rsidR="0042741B" w:rsidRPr="00C6118B" w:rsidRDefault="0042741B" w:rsidP="0042741B">
            <w:pPr>
              <w:numPr>
                <w:ilvl w:val="0"/>
                <w:numId w:val="2"/>
              </w:numPr>
              <w:tabs>
                <w:tab w:val="left" w:pos="851"/>
              </w:tabs>
              <w:ind w:left="0" w:firstLine="567"/>
              <w:rPr>
                <w:rFonts w:eastAsia="Arial"/>
                <w:sz w:val="22"/>
                <w:szCs w:val="22"/>
                <w:lang w:val="ro-RO" w:eastAsia="ro-MD"/>
              </w:rPr>
            </w:pPr>
            <w:r w:rsidRPr="00C6118B">
              <w:rPr>
                <w:rFonts w:eastAsia="Arial"/>
                <w:sz w:val="22"/>
                <w:szCs w:val="22"/>
                <w:lang w:val="ro-RO" w:eastAsia="ro-MD"/>
              </w:rPr>
              <w:t xml:space="preserve">să suspende tranzacționarea unui instrument financiar pentru perioada pe care o consideră necesară, </w:t>
            </w:r>
            <w:r w:rsidRPr="00C6118B">
              <w:rPr>
                <w:rFonts w:eastAsia="Arial"/>
                <w:sz w:val="22"/>
                <w:szCs w:val="22"/>
                <w:lang w:val="ro-MD" w:eastAsia="ro-MD"/>
              </w:rPr>
              <w:t>în cazul în care are motive întemeiate să considere că au fost încălcate dispozițiile privind abuzul de piață;</w:t>
            </w:r>
          </w:p>
          <w:p w:rsidR="0042741B" w:rsidRPr="00C6118B" w:rsidRDefault="0042741B" w:rsidP="0042741B">
            <w:pPr>
              <w:numPr>
                <w:ilvl w:val="0"/>
                <w:numId w:val="2"/>
              </w:numPr>
              <w:tabs>
                <w:tab w:val="left" w:pos="851"/>
              </w:tabs>
              <w:ind w:left="0" w:firstLine="567"/>
              <w:rPr>
                <w:rFonts w:eastAsia="Arial"/>
                <w:sz w:val="22"/>
                <w:szCs w:val="22"/>
                <w:lang w:val="ro-MD" w:eastAsia="ro-MD"/>
              </w:rPr>
            </w:pPr>
            <w:r w:rsidRPr="00C6118B">
              <w:rPr>
                <w:rFonts w:eastAsia="Arial"/>
                <w:sz w:val="22"/>
                <w:szCs w:val="22"/>
                <w:lang w:val="ro-MD" w:eastAsia="ro-MD"/>
              </w:rPr>
              <w:t>să interzică tranzacționarea unor instrumente financiare în cadrul unuia sau mai multor locuri de tranzacționare, în cazul în care constată sau are motive întemeiate să considere că au fost sau ar urma să fie încălcate dispozițiile prezentei legi sau ale actelor normative ale Comisiei Naționale;</w:t>
            </w:r>
          </w:p>
          <w:p w:rsidR="0042741B" w:rsidRPr="00C6118B" w:rsidRDefault="0042741B" w:rsidP="0042741B">
            <w:pPr>
              <w:numPr>
                <w:ilvl w:val="0"/>
                <w:numId w:val="2"/>
              </w:numPr>
              <w:tabs>
                <w:tab w:val="left" w:pos="851"/>
              </w:tabs>
              <w:ind w:left="0" w:firstLine="567"/>
              <w:rPr>
                <w:rFonts w:eastAsia="Arial"/>
                <w:sz w:val="22"/>
                <w:szCs w:val="22"/>
                <w:lang w:val="ro-MD" w:eastAsia="ro-MD"/>
              </w:rPr>
            </w:pPr>
            <w:r w:rsidRPr="00C6118B">
              <w:rPr>
                <w:rFonts w:eastAsia="Arial"/>
                <w:sz w:val="22"/>
                <w:szCs w:val="22"/>
                <w:lang w:val="ro-MD" w:eastAsia="ro-MD"/>
              </w:rPr>
              <w:t xml:space="preserve">să ia orice măsuri necesare pentru ca emitentul să facă publice informaţiile în timp util, în vederea garantării unui acces efectiv şi egal al publicului din Republica Moldova și, după caz, din statele membre ale Uniunii Europene în care valorile mobiliare ale emitentului sunt tranzacționate sau pentru </w:t>
            </w:r>
            <w:r w:rsidRPr="00C6118B">
              <w:rPr>
                <w:rFonts w:eastAsia="Arial"/>
                <w:sz w:val="22"/>
                <w:szCs w:val="22"/>
                <w:lang w:val="ro-RO" w:eastAsia="ro-MD"/>
              </w:rPr>
              <w:t xml:space="preserve">a asigura informarea corectă a publicului, inclusiv prin corectarea informațiilor false sau înșelătoare, solicitând oricărui emitent sau oricărei persoane care a publicat ori a difuzat astfel de </w:t>
            </w:r>
            <w:r w:rsidRPr="00C6118B">
              <w:rPr>
                <w:rFonts w:eastAsia="Arial"/>
                <w:sz w:val="22"/>
                <w:szCs w:val="22"/>
                <w:lang w:val="ro-RO" w:eastAsia="ro-MD"/>
              </w:rPr>
              <w:lastRenderedPageBreak/>
              <w:t>informații să facă o declarație de rectificare;</w:t>
            </w:r>
          </w:p>
          <w:p w:rsidR="0042741B" w:rsidRPr="00C6118B" w:rsidRDefault="0042741B" w:rsidP="0042741B">
            <w:pPr>
              <w:numPr>
                <w:ilvl w:val="0"/>
                <w:numId w:val="2"/>
              </w:numPr>
              <w:tabs>
                <w:tab w:val="left" w:pos="851"/>
              </w:tabs>
              <w:ind w:left="0" w:firstLine="567"/>
              <w:rPr>
                <w:rFonts w:eastAsia="Arial"/>
                <w:sz w:val="22"/>
                <w:szCs w:val="22"/>
                <w:lang w:val="ro-MD" w:eastAsia="ro-MD"/>
              </w:rPr>
            </w:pPr>
            <w:r w:rsidRPr="00C6118B">
              <w:rPr>
                <w:rFonts w:eastAsia="Arial"/>
                <w:sz w:val="22"/>
                <w:szCs w:val="22"/>
                <w:lang w:val="ro-MD" w:eastAsia="ro-MD"/>
              </w:rPr>
              <w:t xml:space="preserve">să facă public faptul că un emitent, un deţinător de acţiuni sau alte instrumente financiare sau una dintre persoanele </w:t>
            </w:r>
            <w:r w:rsidRPr="00C6118B">
              <w:rPr>
                <w:color w:val="000000"/>
                <w:sz w:val="22"/>
                <w:szCs w:val="22"/>
                <w:lang w:val="ro-RO"/>
              </w:rPr>
              <w:t>prevăzute la art.125 alin.(3) și art.125</w:t>
            </w:r>
            <w:r w:rsidRPr="00C6118B">
              <w:rPr>
                <w:color w:val="000000"/>
                <w:sz w:val="22"/>
                <w:szCs w:val="22"/>
                <w:vertAlign w:val="superscript"/>
                <w:lang w:val="ro-RO"/>
              </w:rPr>
              <w:t>3</w:t>
            </w:r>
            <w:r w:rsidRPr="00C6118B">
              <w:rPr>
                <w:color w:val="000000"/>
                <w:sz w:val="22"/>
                <w:szCs w:val="22"/>
                <w:lang w:val="ro-RO"/>
              </w:rPr>
              <w:t xml:space="preserve"> alin.(1) </w:t>
            </w:r>
            <w:r w:rsidRPr="00C6118B">
              <w:rPr>
                <w:rFonts w:eastAsia="Arial"/>
                <w:sz w:val="22"/>
                <w:szCs w:val="22"/>
                <w:lang w:val="ro-MD" w:eastAsia="ro-MD"/>
              </w:rPr>
              <w:t>nu se conformează obligaţiilor care îi revin în temeiul prezentei legi;</w:t>
            </w:r>
          </w:p>
          <w:p w:rsidR="0042741B" w:rsidRPr="00C6118B" w:rsidRDefault="0042741B" w:rsidP="0042741B">
            <w:pPr>
              <w:numPr>
                <w:ilvl w:val="0"/>
                <w:numId w:val="2"/>
              </w:numPr>
              <w:tabs>
                <w:tab w:val="left" w:pos="851"/>
              </w:tabs>
              <w:ind w:left="0" w:firstLine="567"/>
              <w:rPr>
                <w:rFonts w:eastAsia="Arial"/>
                <w:sz w:val="22"/>
                <w:szCs w:val="22"/>
                <w:lang w:val="ro-RO" w:eastAsia="ro-MD"/>
              </w:rPr>
            </w:pPr>
            <w:r w:rsidRPr="00C6118B">
              <w:rPr>
                <w:rFonts w:eastAsia="Arial"/>
                <w:sz w:val="22"/>
                <w:szCs w:val="22"/>
                <w:lang w:val="ro-MD" w:eastAsia="ro-MD"/>
              </w:rPr>
              <w:t>să verifice, în orice moment, dacă obligaţiile de raportare şi transmitere de informaţii prevăzute la capitolul VI secțiunea 1 sunt îndeplinite cu respectarea formatelor şi condiţiilor stabilite de dispozițiile reglementărilor contabile aplicabile şi să ia măsurile necesare în cazul în care constată nereguli;</w:t>
            </w:r>
          </w:p>
          <w:p w:rsidR="0042741B" w:rsidRPr="00C6118B" w:rsidRDefault="0042741B" w:rsidP="0042741B">
            <w:pPr>
              <w:numPr>
                <w:ilvl w:val="0"/>
                <w:numId w:val="2"/>
              </w:numPr>
              <w:tabs>
                <w:tab w:val="left" w:pos="851"/>
              </w:tabs>
              <w:ind w:left="0" w:firstLine="567"/>
              <w:rPr>
                <w:rFonts w:eastAsia="Arial"/>
                <w:sz w:val="22"/>
                <w:szCs w:val="22"/>
                <w:lang w:val="ro-RO" w:eastAsia="ro-MD"/>
              </w:rPr>
            </w:pPr>
            <w:r w:rsidRPr="00C6118B">
              <w:rPr>
                <w:rFonts w:eastAsia="Arial"/>
                <w:sz w:val="22"/>
                <w:szCs w:val="22"/>
                <w:lang w:val="ro-RO" w:eastAsia="ro-MD"/>
              </w:rPr>
              <w:t>să solicite încetarea oricărei practici sau oricărui comportament pe care Comisia Națională îl consideră contrar prevederilor prezentei legi sau actelor prevăzute la art.139 alin.(10) sau să interzică, temporar sau definitiv, practica sau comportamentul respectiv și să instituie măsuri prin care să prevină repetarea practicii sau a comportamentului respectiv;</w:t>
            </w:r>
          </w:p>
          <w:p w:rsidR="0042741B" w:rsidRPr="00C6118B" w:rsidRDefault="0042741B" w:rsidP="0042741B">
            <w:pPr>
              <w:numPr>
                <w:ilvl w:val="0"/>
                <w:numId w:val="2"/>
              </w:numPr>
              <w:tabs>
                <w:tab w:val="left" w:pos="851"/>
              </w:tabs>
              <w:ind w:left="0" w:firstLine="567"/>
              <w:rPr>
                <w:rFonts w:eastAsia="Arial"/>
                <w:sz w:val="22"/>
                <w:szCs w:val="22"/>
                <w:lang w:val="ro-RO" w:eastAsia="ro-MD"/>
              </w:rPr>
            </w:pPr>
            <w:r w:rsidRPr="00C6118B">
              <w:rPr>
                <w:rFonts w:eastAsia="Arial"/>
                <w:sz w:val="22"/>
                <w:szCs w:val="22"/>
                <w:lang w:val="ro-RO" w:eastAsia="ro-MD"/>
              </w:rPr>
              <w:t>să interzică temporar unei persoane exercitarea activității profesionale.</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(2) În cazul în care Republica Moldova este stat membru gazdă în sensul art.118</w:t>
            </w:r>
            <w:r w:rsidRPr="00C6118B">
              <w:rPr>
                <w:rFonts w:eastAsia="Arial"/>
                <w:sz w:val="22"/>
                <w:szCs w:val="22"/>
                <w:vertAlign w:val="superscript"/>
                <w:lang w:val="ro-MD" w:eastAsia="ro-MD"/>
              </w:rPr>
              <w:t>1</w:t>
            </w:r>
            <w:r w:rsidRPr="00C6118B">
              <w:rPr>
                <w:rFonts w:eastAsia="Arial"/>
                <w:sz w:val="22"/>
                <w:szCs w:val="22"/>
                <w:lang w:val="ro-MD" w:eastAsia="ro-MD"/>
              </w:rPr>
              <w:t xml:space="preserve"> alin.(1) pct.5), Comisia Națională informează </w:t>
            </w:r>
            <w:r w:rsidRPr="00C6118B">
              <w:rPr>
                <w:rFonts w:eastAsia="Arial"/>
                <w:sz w:val="22"/>
                <w:szCs w:val="22"/>
                <w:lang w:val="ro-MD" w:eastAsia="ro-MD"/>
              </w:rPr>
              <w:lastRenderedPageBreak/>
              <w:t xml:space="preserve">autoritatea competentă a statului membru de origine și ESMA în cazul în care constată că emitentul,  deținătorul de acțiuni sau alte instrumente financiare ori persoana sau entitatea prevăzută la </w:t>
            </w:r>
            <w:r w:rsidRPr="00C6118B">
              <w:rPr>
                <w:color w:val="000000"/>
                <w:sz w:val="22"/>
                <w:szCs w:val="22"/>
                <w:lang w:val="ro-RO"/>
              </w:rPr>
              <w:t>art.125 alin.(3)</w:t>
            </w:r>
            <w:r w:rsidRPr="00C6118B">
              <w:rPr>
                <w:rFonts w:eastAsia="Arial"/>
                <w:sz w:val="22"/>
                <w:szCs w:val="22"/>
                <w:lang w:val="ro-MD" w:eastAsia="ro-MD"/>
              </w:rPr>
              <w:t>a comis nereguli sau a încălcat obligațiile care îi revin.</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(3) În cazul în care, în pofida măsurilor luate de autoritatea competentă a statului membru de origine sau din cauză că aceste măsuri se dovedesc inadecvate, emitentul  sau deținătorul de valori mobiliare continuă să încalce dispozițiile legale sau normative aplicabile, Comisia Națională, după informarea autorității competente a statului membru de origine, ia toate măsurile necesare pentru protejarea investitorilor. Comisia Europeană și ESMA sunt informate fără întârziere cu privire la aceste măsuri.</w:t>
            </w:r>
          </w:p>
          <w:p w:rsidR="0042741B" w:rsidRPr="00C6118B" w:rsidRDefault="005566B8" w:rsidP="0042741B">
            <w:pPr>
              <w:ind w:firstLine="0"/>
              <w:jc w:val="left"/>
              <w:rPr>
                <w:rFonts w:eastAsia="Arial"/>
                <w:sz w:val="22"/>
                <w:szCs w:val="22"/>
                <w:lang w:val="ro-MD" w:eastAsia="ro-MD"/>
              </w:rPr>
            </w:pPr>
            <w:r w:rsidRPr="00C6118B">
              <w:rPr>
                <w:rFonts w:eastAsia="Arial"/>
                <w:sz w:val="22"/>
                <w:szCs w:val="22"/>
                <w:lang w:val="ro-MD" w:eastAsia="ro-MD"/>
              </w:rPr>
              <w:t>..........</w:t>
            </w:r>
          </w:p>
          <w:p w:rsidR="0042741B" w:rsidRPr="00C6118B" w:rsidRDefault="0042741B" w:rsidP="0042741B">
            <w:pPr>
              <w:ind w:firstLine="0"/>
              <w:jc w:val="left"/>
              <w:rPr>
                <w:rFonts w:eastAsia="Arial"/>
                <w:sz w:val="22"/>
                <w:szCs w:val="22"/>
                <w:lang w:val="ro-MD" w:eastAsia="ro-MD"/>
              </w:rPr>
            </w:pPr>
            <w:r w:rsidRPr="00C6118B">
              <w:rPr>
                <w:rFonts w:eastAsia="Arial"/>
                <w:b/>
                <w:bCs/>
                <w:sz w:val="22"/>
                <w:szCs w:val="22"/>
                <w:lang w:val="ro-MD" w:eastAsia="ro-MD"/>
              </w:rPr>
              <w:t xml:space="preserve">Articolul 144. </w:t>
            </w:r>
            <w:r w:rsidRPr="00C6118B">
              <w:rPr>
                <w:rFonts w:eastAsia="Arial"/>
                <w:sz w:val="22"/>
                <w:szCs w:val="22"/>
                <w:lang w:val="ro-MD" w:eastAsia="ro-MD"/>
              </w:rPr>
              <w:t xml:space="preserve">Faptele sancționabile, sancțiuni și măsuri sancționatoare </w:t>
            </w:r>
          </w:p>
          <w:p w:rsidR="0042741B" w:rsidRPr="00C6118B" w:rsidRDefault="0042741B" w:rsidP="0042741B">
            <w:pPr>
              <w:ind w:firstLine="0"/>
              <w:rPr>
                <w:rFonts w:eastAsia="Arial"/>
                <w:sz w:val="22"/>
                <w:szCs w:val="22"/>
                <w:lang w:val="ro-MD" w:eastAsia="ro-MD"/>
              </w:rPr>
            </w:pPr>
            <w:bookmarkStart w:id="5" w:name="_Hlk236303513"/>
            <w:r w:rsidRPr="00C6118B">
              <w:rPr>
                <w:rFonts w:eastAsia="Arial"/>
                <w:sz w:val="22"/>
                <w:szCs w:val="22"/>
                <w:lang w:val="ro-MD" w:eastAsia="ro-MD"/>
              </w:rPr>
              <w:t>(1) Comisia Națională aplică sancțiunile și măsurile sancționatoare prevăzute de prezentul articol persoanelor în privința cărora Comisia Națională constată că, în mod intenționat sau din neglijență:</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1)</w:t>
            </w:r>
            <w:r w:rsidRPr="00C6118B">
              <w:rPr>
                <w:rFonts w:eastAsia="Arial"/>
                <w:sz w:val="22"/>
                <w:szCs w:val="22"/>
                <w:lang w:val="ro-RO" w:eastAsia="ro-MD"/>
              </w:rPr>
              <w:t xml:space="preserve"> </w:t>
            </w:r>
            <w:r w:rsidRPr="00C6118B">
              <w:rPr>
                <w:rFonts w:eastAsia="Arial"/>
                <w:sz w:val="22"/>
                <w:szCs w:val="22"/>
                <w:lang w:val="ro-MD" w:eastAsia="ro-MD"/>
              </w:rPr>
              <w:t xml:space="preserve">nu respectă cerințele prevăzute de prezenta lege sau de actele normative ale Comisiei Naționale cu privire la elaborarea, conținutul, </w:t>
            </w:r>
            <w:r w:rsidRPr="00C6118B">
              <w:rPr>
                <w:rFonts w:eastAsia="Arial"/>
                <w:sz w:val="22"/>
                <w:szCs w:val="22"/>
                <w:lang w:val="ro-MD" w:eastAsia="ro-MD"/>
              </w:rPr>
              <w:lastRenderedPageBreak/>
              <w:t xml:space="preserve">aprobarea sau publicarea prospectului ofertei publice, documentului de ofertă </w:t>
            </w:r>
            <w:r w:rsidR="008C10EE" w:rsidRPr="00C6118B">
              <w:rPr>
                <w:rFonts w:eastAsia="Arial"/>
                <w:sz w:val="22"/>
                <w:szCs w:val="22"/>
                <w:lang w:val="ro-MD" w:eastAsia="ro-MD"/>
              </w:rPr>
              <w:t xml:space="preserve"> </w:t>
            </w:r>
            <w:r w:rsidRPr="00C6118B">
              <w:rPr>
                <w:rFonts w:eastAsia="Arial"/>
                <w:sz w:val="22"/>
                <w:szCs w:val="22"/>
                <w:lang w:val="ro-MD" w:eastAsia="ro-MD"/>
              </w:rPr>
              <w:t>ori a suplimentului la acestea, inclusiv:</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a) desfășoară oferta publică de valori mobiliare fără aprobarea prospectului de către Comisia Națională sau, după caz, fără notificarea corespunzătoare;</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b) include în prospectul ofertei publice de valori mobiliare date neveridice sau incomplete ori omite să includă în prospect informații care trebuiau incluse în conformitate cu prezenta lege sau actele normative ale Comisiei Naționale;</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c) nu efectuează, pe parcursul desfășurării ofertei publice, modificările sau completările necesare în prospectul ofertei publice sau în alte documente prezentate pentru aprobarea ofertei;</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d) nu respectă, pe parcursul desfășurării ofertei publice, prevederile stabilite în prospectul ofertei publice aprobat de Comisia Națională;</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 xml:space="preserve">e) prezintă informații eronate sau incomplete în darea de seamă asupra rezultatelor emisiunii valorilor mobiliare prin ofertă publică, ori nu prezintă sau prezintă tardiv o asemenea dare de seamă; </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 xml:space="preserve">2) comunică, publică sau difuzează comunicări cu caracter </w:t>
            </w:r>
            <w:r w:rsidRPr="00C6118B">
              <w:rPr>
                <w:rFonts w:eastAsia="Arial"/>
                <w:sz w:val="22"/>
                <w:szCs w:val="22"/>
                <w:lang w:val="ro-MD" w:eastAsia="ro-MD"/>
              </w:rPr>
              <w:lastRenderedPageBreak/>
              <w:t>publicitar neconforme cu cerințele prevăzute la art.17;</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3) nu respectă cerințele aplicabile în materie de revânzare ulterioară a valorilor mobiliare;</w:t>
            </w:r>
          </w:p>
          <w:p w:rsidR="008C10EE" w:rsidRPr="00C6118B" w:rsidRDefault="008C10EE" w:rsidP="0042741B">
            <w:pPr>
              <w:ind w:firstLine="289"/>
              <w:rPr>
                <w:rFonts w:eastAsia="Arial"/>
                <w:sz w:val="22"/>
                <w:szCs w:val="22"/>
                <w:lang w:val="ro-MD" w:eastAsia="ro-MD"/>
              </w:rPr>
            </w:pPr>
            <w:r w:rsidRPr="00C6118B">
              <w:rPr>
                <w:rFonts w:eastAsia="Arial"/>
                <w:sz w:val="22"/>
                <w:szCs w:val="22"/>
                <w:lang w:val="ro-MD" w:eastAsia="ro-MD"/>
              </w:rPr>
              <w:t>.....</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13) împiedică în orice mod exercitarea supravegherii şi/sau controlului de către Comisia Națională, inclusiv:</w:t>
            </w:r>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t>a) încalcă, execută necorespunzător sau nu implementează, în mod nejustificat, deciziile Comisiei Naționale sau măsurile de supraveghere dispuse de către Comisia Națională în temeiul prezentei legi;</w:t>
            </w:r>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t>b) furnizează Comisiei Naționale informaţii sau documente neautentice, incomplete, inexacte sau care duc în eroare, furnizează tardiv ori nu furnizează, în mod nejustificat, informațiile sau documentele solicitate de Comisia Națională în exercitarea atribuţiilor sale prevăzute de Legea nr.192/1998 privind Comisia Națională a Pieței Financiare și de prezenta lege;</w:t>
            </w:r>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t>c) refuză să ofere, obstrucționează, sau tergiversează, în mod nejustificat, accesul la încăperi, medii de stocare a informaţiei sau echipamente electronice supuse inspectării la fața locului, inclusiv prin neoferirea parolelor de acces la acestea;</w:t>
            </w:r>
          </w:p>
          <w:p w:rsidR="0042741B" w:rsidRPr="00C6118B" w:rsidRDefault="0042741B" w:rsidP="0042741B">
            <w:pPr>
              <w:ind w:firstLine="289"/>
              <w:rPr>
                <w:rFonts w:eastAsia="Arial Unicode MS"/>
                <w:sz w:val="22"/>
                <w:szCs w:val="22"/>
                <w:lang w:val="ro-RO"/>
              </w:rPr>
            </w:pPr>
            <w:r w:rsidRPr="00C6118B">
              <w:rPr>
                <w:rFonts w:eastAsia="Arial Unicode MS"/>
                <w:sz w:val="22"/>
                <w:szCs w:val="22"/>
                <w:lang w:val="ro-RO"/>
              </w:rPr>
              <w:lastRenderedPageBreak/>
              <w:t>d) întreprind măsuri de distrugere totală sau parţială a documentelor, a registrelor sau a informaţiilor solicitate de Comisia Națională, inclusiv de pe echipamentele electronice sau mediile de stocare a informaţiei;</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14) nu solicită și nu obțin calitatea de membru al Fondului de compensare a investitorilor sau nu contribuie la mijloacele Fondului în conformitate cu prezenta lege și actele normative ale Comisiei Naționale;</w:t>
            </w:r>
          </w:p>
          <w:p w:rsidR="0042741B" w:rsidRPr="00C6118B" w:rsidRDefault="0042741B" w:rsidP="0042741B">
            <w:pPr>
              <w:ind w:firstLine="289"/>
              <w:rPr>
                <w:rFonts w:eastAsia="Arial Unicode MS"/>
                <w:sz w:val="22"/>
                <w:szCs w:val="22"/>
                <w:lang w:val="ro-RO"/>
              </w:rPr>
            </w:pPr>
            <w:r w:rsidRPr="00C6118B">
              <w:rPr>
                <w:rFonts w:eastAsia="Arial Unicode MS"/>
                <w:sz w:val="22"/>
                <w:szCs w:val="22"/>
                <w:lang w:val="ro-RO"/>
              </w:rPr>
              <w:t>15) încalcă oricare dintre obligațiile, condițiile sau interdicțiile prevăzute de prezenta lege sau actele normative emise pentru executarea acesteia, în măsura în care aceste încălcări nu sunt reglementate expres în prezentul articol și nu constituie contravenții potrivit Codului contravențional.</w:t>
            </w:r>
          </w:p>
          <w:bookmarkEnd w:id="5"/>
          <w:p w:rsidR="0042741B" w:rsidRPr="00C6118B" w:rsidRDefault="0042741B" w:rsidP="0042741B">
            <w:pPr>
              <w:ind w:firstLine="0"/>
              <w:rPr>
                <w:rFonts w:eastAsia="Arial"/>
                <w:b/>
                <w:sz w:val="22"/>
                <w:szCs w:val="22"/>
                <w:lang w:val="ro-MD" w:eastAsia="ro-MD"/>
              </w:rPr>
            </w:pPr>
            <w:r w:rsidRPr="00C6118B">
              <w:rPr>
                <w:rFonts w:eastAsia="Arial"/>
                <w:b/>
                <w:sz w:val="22"/>
                <w:szCs w:val="22"/>
                <w:lang w:val="ro-MD" w:eastAsia="ro-MD"/>
              </w:rPr>
              <w:t>(2) Sancțiunile care pot fi aplicate potrivit prezentei legi sunt:</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1) avertisment scris;</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2) avertisment public prin care se indică persoana fizică și/sau persoana juridică și natura încălcării;</w:t>
            </w:r>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t>3) amendă aplicabilă persoanei juridice, în cuantum de:</w:t>
            </w:r>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t xml:space="preserve">a) până la 180 milioane lei moldovenești sau până la 5% din cifra de afaceri anuală totală a </w:t>
            </w:r>
            <w:r w:rsidRPr="00C6118B">
              <w:rPr>
                <w:rFonts w:eastAsia="Arial"/>
                <w:sz w:val="22"/>
                <w:szCs w:val="22"/>
                <w:lang w:val="ro-MD" w:eastAsia="ro-MD"/>
              </w:rPr>
              <w:t>persoanei</w:t>
            </w:r>
            <w:r w:rsidRPr="00C6118B">
              <w:rPr>
                <w:rFonts w:eastAsia="Arial"/>
                <w:sz w:val="22"/>
                <w:szCs w:val="22"/>
                <w:lang w:val="ro-RO" w:eastAsia="ro-MD"/>
              </w:rPr>
              <w:t xml:space="preserve"> juridice conform ultimelor situații financiare anuale disponibile aprobate de organul de conducere; sau</w:t>
            </w:r>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lastRenderedPageBreak/>
              <w:t xml:space="preserve">b) </w:t>
            </w:r>
            <w:bookmarkStart w:id="6" w:name="_Hlk236306921"/>
            <w:r w:rsidRPr="00C6118B">
              <w:rPr>
                <w:rFonts w:eastAsia="Arial"/>
                <w:sz w:val="22"/>
                <w:szCs w:val="22"/>
                <w:lang w:val="ro-RO" w:eastAsia="ro-MD"/>
              </w:rPr>
              <w:t xml:space="preserve">până la valoarea dublă a profitului obţinut sau a </w:t>
            </w:r>
            <w:r w:rsidRPr="00C6118B">
              <w:rPr>
                <w:rFonts w:eastAsia="Arial"/>
                <w:sz w:val="22"/>
                <w:szCs w:val="22"/>
                <w:lang w:val="ro-MD" w:eastAsia="ro-MD"/>
              </w:rPr>
              <w:t>pierderilor</w:t>
            </w:r>
            <w:r w:rsidRPr="00C6118B">
              <w:rPr>
                <w:rFonts w:eastAsia="Arial"/>
                <w:sz w:val="22"/>
                <w:szCs w:val="22"/>
                <w:lang w:val="ro-RO" w:eastAsia="ro-MD"/>
              </w:rPr>
              <w:t xml:space="preserve"> evitate ca urmare a încălcării, dacă acestea pot fi determinate, chiar dacă aceasta depășește cuantumurile maxime prevăzute la lit.a).</w:t>
            </w:r>
            <w:bookmarkEnd w:id="6"/>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t xml:space="preserve">4) amendă </w:t>
            </w:r>
            <w:r w:rsidRPr="00C6118B">
              <w:rPr>
                <w:rFonts w:eastAsia="Arial"/>
                <w:sz w:val="22"/>
                <w:szCs w:val="22"/>
                <w:lang w:val="ro-MD" w:eastAsia="ro-MD"/>
              </w:rPr>
              <w:t>aplicabilă</w:t>
            </w:r>
            <w:r w:rsidRPr="00C6118B">
              <w:rPr>
                <w:rFonts w:eastAsia="Arial"/>
                <w:sz w:val="22"/>
                <w:szCs w:val="22"/>
                <w:lang w:val="ro-RO" w:eastAsia="ro-MD"/>
              </w:rPr>
              <w:t xml:space="preserve"> persoanei fizice, în cuantum de:</w:t>
            </w:r>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t>a) până la 36 milioane lei moldovenești; sau</w:t>
            </w:r>
          </w:p>
          <w:p w:rsidR="0042741B" w:rsidRPr="00C6118B" w:rsidRDefault="0042741B" w:rsidP="0042741B">
            <w:pPr>
              <w:ind w:firstLine="289"/>
              <w:rPr>
                <w:rFonts w:eastAsia="Arial"/>
                <w:sz w:val="22"/>
                <w:szCs w:val="22"/>
                <w:lang w:val="ro-RO" w:eastAsia="ro-MD"/>
              </w:rPr>
            </w:pPr>
            <w:r w:rsidRPr="00C6118B">
              <w:rPr>
                <w:rFonts w:eastAsia="Arial"/>
                <w:sz w:val="22"/>
                <w:szCs w:val="22"/>
                <w:lang w:val="ro-RO" w:eastAsia="ro-MD"/>
              </w:rPr>
              <w:t xml:space="preserve">b) până la valoarea dublă a profitului obţinut sau a </w:t>
            </w:r>
            <w:r w:rsidRPr="00C6118B">
              <w:rPr>
                <w:rFonts w:eastAsia="Arial"/>
                <w:sz w:val="22"/>
                <w:szCs w:val="22"/>
                <w:lang w:val="ro-MD" w:eastAsia="ro-MD"/>
              </w:rPr>
              <w:t>pierderilor</w:t>
            </w:r>
            <w:r w:rsidRPr="00C6118B">
              <w:rPr>
                <w:rFonts w:eastAsia="Arial"/>
                <w:sz w:val="22"/>
                <w:szCs w:val="22"/>
                <w:lang w:val="ro-RO" w:eastAsia="ro-MD"/>
              </w:rPr>
              <w:t xml:space="preserve"> evitate ca urmare a încălcării, dacă acestea pot fi determinate, chiar dacă aceasta depășește cuantumul maxim prevăzute la lit.a).</w:t>
            </w:r>
          </w:p>
          <w:p w:rsidR="00AB016D" w:rsidRPr="00C6118B" w:rsidRDefault="0042741B" w:rsidP="00AB016D">
            <w:pPr>
              <w:ind w:firstLine="0"/>
              <w:rPr>
                <w:rFonts w:eastAsia="Arial"/>
                <w:sz w:val="22"/>
                <w:szCs w:val="22"/>
                <w:lang w:val="ro-MD" w:eastAsia="ro-MD"/>
              </w:rPr>
            </w:pPr>
            <w:r w:rsidRPr="00C6118B">
              <w:rPr>
                <w:rFonts w:eastAsia="Arial"/>
                <w:sz w:val="22"/>
                <w:szCs w:val="22"/>
                <w:lang w:val="ro-MD" w:eastAsia="ro-MD"/>
              </w:rPr>
              <w:t xml:space="preserve">(3) Prin derogare de la prevederile alin.(2) pct.3) </w:t>
            </w:r>
            <w:r w:rsidRPr="00C6118B">
              <w:rPr>
                <w:rFonts w:eastAsia="Arial"/>
                <w:sz w:val="22"/>
                <w:szCs w:val="22"/>
                <w:lang w:val="ro-RO" w:eastAsia="ro-MD"/>
              </w:rPr>
              <w:t>și pct.4)</w:t>
            </w:r>
            <w:r w:rsidRPr="00C6118B">
              <w:rPr>
                <w:rFonts w:eastAsia="Arial"/>
                <w:sz w:val="22"/>
                <w:szCs w:val="22"/>
                <w:lang w:val="ro-MD" w:eastAsia="ro-MD"/>
              </w:rPr>
              <w:t>, în cazul încălcărilor prevăzute la alin.(1) pct.6)–12), amenda se stabilește după cum urmează:</w:t>
            </w:r>
          </w:p>
          <w:p w:rsidR="0042741B" w:rsidRPr="00C6118B" w:rsidRDefault="00AB016D" w:rsidP="00AB016D">
            <w:pPr>
              <w:ind w:firstLine="0"/>
              <w:rPr>
                <w:rFonts w:eastAsia="Arial"/>
                <w:sz w:val="22"/>
                <w:szCs w:val="22"/>
                <w:lang w:val="ro-MD" w:eastAsia="ro-MD"/>
              </w:rPr>
            </w:pPr>
            <w:r w:rsidRPr="00C6118B">
              <w:rPr>
                <w:rFonts w:eastAsia="Arial"/>
                <w:sz w:val="22"/>
                <w:szCs w:val="22"/>
                <w:lang w:val="ro-MD" w:eastAsia="ro-MD"/>
              </w:rPr>
              <w:t>.............</w:t>
            </w:r>
            <w:r w:rsidR="0042741B" w:rsidRPr="00C6118B">
              <w:rPr>
                <w:rFonts w:eastAsia="Arial"/>
                <w:sz w:val="22"/>
                <w:szCs w:val="22"/>
                <w:lang w:val="ro-MD" w:eastAsia="ro-MD"/>
              </w:rPr>
              <w:t xml:space="preserve"> </w:t>
            </w:r>
          </w:p>
          <w:p w:rsidR="0042741B" w:rsidRPr="00C6118B" w:rsidRDefault="00AB016D" w:rsidP="0042741B">
            <w:pPr>
              <w:ind w:firstLine="0"/>
              <w:rPr>
                <w:rFonts w:eastAsia="Arial"/>
                <w:sz w:val="22"/>
                <w:szCs w:val="22"/>
                <w:lang w:val="ro-MD" w:eastAsia="ro-MD"/>
              </w:rPr>
            </w:pPr>
            <w:r w:rsidRPr="00C6118B">
              <w:rPr>
                <w:rFonts w:eastAsia="Arial"/>
                <w:sz w:val="22"/>
                <w:szCs w:val="22"/>
                <w:lang w:val="ro-MD" w:eastAsia="ro-MD"/>
              </w:rPr>
              <w:t xml:space="preserve"> </w:t>
            </w:r>
            <w:r w:rsidR="0042741B" w:rsidRPr="00C6118B">
              <w:rPr>
                <w:rFonts w:eastAsia="Arial"/>
                <w:sz w:val="22"/>
                <w:szCs w:val="22"/>
                <w:lang w:val="ro-MD" w:eastAsia="ro-MD"/>
              </w:rPr>
              <w:t>(4) Măsurile sancționatoare care pot fi aplicate potrivit prezentei legi sunt:</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a) prescripție, spre executare obligatorie, de încetare a conduitei ilicite a persoanei şi de abţinere de la repetarea acesteia;</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b)</w:t>
            </w:r>
            <w:r w:rsidRPr="00C6118B">
              <w:rPr>
                <w:rFonts w:eastAsia="Arial"/>
                <w:sz w:val="22"/>
                <w:szCs w:val="22"/>
                <w:lang w:val="ro-RO" w:eastAsia="ro-MD"/>
              </w:rPr>
              <w:t xml:space="preserve"> </w:t>
            </w:r>
            <w:r w:rsidRPr="00C6118B">
              <w:rPr>
                <w:rFonts w:eastAsia="Arial"/>
                <w:sz w:val="22"/>
                <w:szCs w:val="22"/>
                <w:lang w:val="ro-MD" w:eastAsia="ro-MD"/>
              </w:rPr>
              <w:t>retragerea sau suspendarea, pentru o perioadă menţionată în decizia de suspendare emisă de Comisia Națională, dar care nu poate depăşi 12 luni, a autorizației eliberate de Comisia Națională;</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 xml:space="preserve">c) interzicerea exercitării unor funcții de conducere în cadrul </w:t>
            </w:r>
            <w:r w:rsidRPr="00C6118B">
              <w:rPr>
                <w:rFonts w:eastAsia="Arial"/>
                <w:sz w:val="22"/>
                <w:szCs w:val="22"/>
                <w:lang w:val="ro-MD" w:eastAsia="ro-MD"/>
              </w:rPr>
              <w:lastRenderedPageBreak/>
              <w:t>firmelor de investiții, administratorilor de indici de referință sau contribuitorilor supravegheați, pentru o perioadă cuprinsă între 90 de zile și 5 ani, aplicată oricărui membru al organului de conducere al firmei de investiții sau oricărei alte persoane fizice considerate responsabile de săvârșirea încălcării;</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d) în cazul încălcărilor repetate ale oricărei interdicții prevăzute la art.127 alin.(1) sau la art.128 alin.(1) – interzicerea exercitării funcțiilor de conducere în cadrul firmelor de investiții, administratorilor de indici de referință sau contribuitorilor supravegheați, pentru o perioadă de cel puțin 10 ani sau permanent, aplicată oricărui membru al organului de conducere al firmei de investiții, administratorului de indici de referință, contribuitorilor supravegheați sau oricărei alte persoane fizice considerate responsabile de săvârșirea încălcării;</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e) interzicerea temporară de a tranzacționa pe cont propriu, aplicată unei persoane care exercită responsabilități de conducere într-o firmă de investiții, administrator de indici de referință sau contribuitor supravegheat sau oricărei alte persoane fizice considerate responsabile de săvârșirea încălcării;</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f)</w:t>
            </w:r>
            <w:r w:rsidRPr="00C6118B">
              <w:rPr>
                <w:rFonts w:eastAsia="Arial"/>
                <w:sz w:val="22"/>
                <w:szCs w:val="22"/>
                <w:lang w:val="ro-RO" w:eastAsia="ro-MD"/>
              </w:rPr>
              <w:t xml:space="preserve"> </w:t>
            </w:r>
            <w:r w:rsidRPr="00C6118B">
              <w:rPr>
                <w:rFonts w:eastAsia="Arial"/>
                <w:sz w:val="22"/>
                <w:szCs w:val="22"/>
                <w:lang w:val="ro-MD" w:eastAsia="ro-MD"/>
              </w:rPr>
              <w:t xml:space="preserve">suspendarea exercitării drepturilor de vot aferente acțiunilor, </w:t>
            </w:r>
            <w:r w:rsidRPr="00C6118B">
              <w:rPr>
                <w:rFonts w:eastAsia="Arial"/>
                <w:sz w:val="22"/>
                <w:szCs w:val="22"/>
                <w:lang w:val="ro-MD" w:eastAsia="ro-MD"/>
              </w:rPr>
              <w:lastRenderedPageBreak/>
              <w:t>în cazul încălcărilor prevăzute la art.144 alin.(1) pct.5);</w:t>
            </w:r>
          </w:p>
          <w:p w:rsidR="0042741B" w:rsidRPr="00C6118B" w:rsidRDefault="0042741B" w:rsidP="0042741B">
            <w:pPr>
              <w:ind w:firstLine="289"/>
              <w:rPr>
                <w:rFonts w:eastAsia="Arial"/>
                <w:sz w:val="22"/>
                <w:szCs w:val="22"/>
                <w:lang w:val="ro-MD" w:eastAsia="ro-MD"/>
              </w:rPr>
            </w:pPr>
            <w:r w:rsidRPr="00C6118B">
              <w:rPr>
                <w:rFonts w:eastAsia="Arial"/>
                <w:sz w:val="22"/>
                <w:szCs w:val="22"/>
                <w:lang w:val="ro-MD" w:eastAsia="ro-MD"/>
              </w:rPr>
              <w:t>g) restituirea profitului obținut sau a pierderilor evitate ca urmare a încălcării, în măsura în care acestea pot fi determinate.</w:t>
            </w:r>
          </w:p>
          <w:p w:rsidR="0042741B" w:rsidRPr="00C6118B" w:rsidRDefault="0042741B" w:rsidP="0042741B">
            <w:pPr>
              <w:ind w:firstLine="0"/>
              <w:rPr>
                <w:rFonts w:eastAsia="Arial"/>
                <w:sz w:val="22"/>
                <w:szCs w:val="22"/>
                <w:lang w:val="ro-MD" w:eastAsia="ro-MD"/>
              </w:rPr>
            </w:pPr>
            <w:r w:rsidRPr="00C6118B">
              <w:rPr>
                <w:rFonts w:eastAsia="Arial"/>
                <w:sz w:val="22"/>
                <w:szCs w:val="22"/>
                <w:lang w:val="ro-RO" w:eastAsia="ro-MD"/>
              </w:rPr>
              <w:t>(5) În sensul alin.(2) pct.3) și alin.(3) pct.1) , în cazul în care persoana juridică este o entitate-mamă sau o filială a entității-mamă care trebuie să întocmească situații financiare consolidate, cifra de afaceri anuală totală aplicabilă este cifra de afaceri anuală totală sau tipul de venit corespunzător stabilit conform legislației contabile relevante, care se calculează pe baza ultimelor situații financiare consolidate disponibile aprobate de organul de conducere al entității-mamă de cel mai înalt rang;</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(6) În cazul în care încălcările sunt săvârșite de o persoană juridică, Comisia Națională poate aplica sancțiunile prevăzute de prezentul articol și membrilor organului de conducere al acesteia, precum și oricăror alte persoane fizice responsabile de încălcarea comisă.</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(7) Măsurile sancționatoare prevăzute la alin.(4) pot fi aplicate concomitent cu sancțiunile prevăzute la alin.(2) sau, după caz, la alin.(3), sau independent de acestea.</w:t>
            </w:r>
          </w:p>
          <w:p w:rsidR="0042741B" w:rsidRPr="00C6118B" w:rsidRDefault="0042741B" w:rsidP="0042741B">
            <w:pPr>
              <w:ind w:firstLine="0"/>
              <w:jc w:val="left"/>
              <w:rPr>
                <w:rFonts w:eastAsia="Arial"/>
                <w:sz w:val="22"/>
                <w:szCs w:val="22"/>
                <w:lang w:val="ro-MD" w:eastAsia="ro-MD"/>
              </w:rPr>
            </w:pPr>
          </w:p>
          <w:p w:rsidR="0042741B" w:rsidRPr="00C6118B" w:rsidRDefault="0042741B" w:rsidP="0042741B">
            <w:pPr>
              <w:keepNext/>
              <w:keepLines/>
              <w:ind w:firstLine="0"/>
              <w:jc w:val="left"/>
              <w:outlineLvl w:val="3"/>
              <w:rPr>
                <w:b/>
                <w:iCs/>
                <w:sz w:val="22"/>
                <w:szCs w:val="22"/>
                <w:lang w:val="ro-RO"/>
              </w:rPr>
            </w:pPr>
            <w:bookmarkStart w:id="7" w:name="_Toc223708771"/>
            <w:r w:rsidRPr="00C6118B">
              <w:rPr>
                <w:b/>
                <w:iCs/>
                <w:sz w:val="22"/>
                <w:szCs w:val="22"/>
                <w:lang w:val="ro-RO"/>
              </w:rPr>
              <w:lastRenderedPageBreak/>
              <w:t>Articolul 144</w:t>
            </w:r>
            <w:r w:rsidRPr="00C6118B">
              <w:rPr>
                <w:b/>
                <w:iCs/>
                <w:sz w:val="22"/>
                <w:szCs w:val="22"/>
                <w:vertAlign w:val="superscript"/>
                <w:lang w:val="ro-RO"/>
              </w:rPr>
              <w:t>1</w:t>
            </w:r>
            <w:r w:rsidRPr="00C6118B">
              <w:rPr>
                <w:b/>
                <w:iCs/>
                <w:sz w:val="22"/>
                <w:szCs w:val="22"/>
                <w:lang w:val="ro-RO"/>
              </w:rPr>
              <w:t xml:space="preserve">. </w:t>
            </w:r>
            <w:r w:rsidRPr="00C6118B">
              <w:rPr>
                <w:bCs/>
                <w:iCs/>
                <w:sz w:val="22"/>
                <w:szCs w:val="22"/>
                <w:lang w:val="ro-RO"/>
              </w:rPr>
              <w:t>Aplicarea sancțiunilor și a altor măsuri sancționatoare</w:t>
            </w:r>
            <w:bookmarkEnd w:id="7"/>
          </w:p>
          <w:p w:rsidR="0042741B" w:rsidRPr="00C6118B" w:rsidRDefault="0042741B" w:rsidP="0042741B">
            <w:pPr>
              <w:ind w:left="-6" w:hanging="11"/>
              <w:rPr>
                <w:color w:val="FF0000"/>
                <w:sz w:val="22"/>
                <w:szCs w:val="22"/>
                <w:lang w:val="ro-RO"/>
              </w:rPr>
            </w:pPr>
            <w:r w:rsidRPr="00C6118B">
              <w:rPr>
                <w:color w:val="000000"/>
                <w:sz w:val="22"/>
                <w:szCs w:val="22"/>
                <w:lang w:val="ro-RO"/>
              </w:rPr>
              <w:t xml:space="preserve">(1) Sancţiunile şi măsurile sancționatoare aplicate potrivit </w:t>
            </w:r>
            <w:r w:rsidRPr="00C6118B">
              <w:rPr>
                <w:iCs/>
                <w:color w:val="000000"/>
                <w:sz w:val="22"/>
                <w:szCs w:val="22"/>
                <w:lang w:val="ro-RO"/>
              </w:rPr>
              <w:t xml:space="preserve">art.144 </w:t>
            </w:r>
            <w:r w:rsidRPr="00C6118B">
              <w:rPr>
                <w:color w:val="000000"/>
                <w:sz w:val="22"/>
                <w:szCs w:val="22"/>
                <w:lang w:val="ro-RO"/>
              </w:rPr>
              <w:t>trebuie să fie eficace, proporţionale, cu efect de descurajare și se aplică pentru orice încălcare a dispozițiilor prezentei legi, indiferent dacă aceasta este sau nu prevăzută în mod expres la art.144 alin.(1).</w:t>
            </w:r>
          </w:p>
          <w:p w:rsidR="0042741B" w:rsidRPr="00C6118B" w:rsidRDefault="0042741B" w:rsidP="0042741B">
            <w:pPr>
              <w:ind w:left="-6" w:hanging="11"/>
              <w:rPr>
                <w:color w:val="000000"/>
                <w:sz w:val="22"/>
                <w:szCs w:val="22"/>
                <w:lang w:val="ro-RO"/>
              </w:rPr>
            </w:pPr>
            <w:r w:rsidRPr="00C6118B">
              <w:rPr>
                <w:color w:val="000000"/>
                <w:sz w:val="22"/>
                <w:szCs w:val="22"/>
                <w:lang w:val="ro-RO"/>
              </w:rPr>
              <w:t>(2)</w:t>
            </w:r>
            <w:r w:rsidRPr="00C6118B">
              <w:rPr>
                <w:b/>
                <w:color w:val="000000"/>
                <w:sz w:val="22"/>
                <w:szCs w:val="22"/>
                <w:lang w:val="ro-RO"/>
              </w:rPr>
              <w:t xml:space="preserve"> </w:t>
            </w:r>
            <w:r w:rsidRPr="00C6118B">
              <w:rPr>
                <w:color w:val="000000"/>
                <w:sz w:val="22"/>
                <w:szCs w:val="22"/>
                <w:lang w:val="ro-RO"/>
              </w:rPr>
              <w:t>La stabilirea tipului sancţiunii sau a măsurii sancţionatoare şi a cuantumului amenzii, Comisia Națională are în vedere toate circumstanţele relevante ale săvîrşirii faptei, inclusiv următoarele aspecte, după caz:</w:t>
            </w:r>
          </w:p>
          <w:p w:rsidR="0042741B" w:rsidRPr="00C6118B" w:rsidRDefault="0042741B" w:rsidP="0042741B">
            <w:pPr>
              <w:ind w:left="11" w:firstLine="416"/>
              <w:rPr>
                <w:color w:val="000000"/>
                <w:sz w:val="22"/>
                <w:szCs w:val="22"/>
                <w:lang w:val="ro-RO"/>
              </w:rPr>
            </w:pPr>
            <w:r w:rsidRPr="00C6118B">
              <w:rPr>
                <w:color w:val="000000"/>
                <w:sz w:val="22"/>
                <w:szCs w:val="22"/>
                <w:lang w:val="ro-RO"/>
              </w:rPr>
              <w:t xml:space="preserve">a) gravitatea, impactul şi durata încălcării; </w:t>
            </w:r>
          </w:p>
          <w:p w:rsidR="0042741B" w:rsidRPr="00C6118B" w:rsidRDefault="0042741B" w:rsidP="0042741B">
            <w:pPr>
              <w:ind w:left="11" w:firstLine="416"/>
              <w:rPr>
                <w:color w:val="000000"/>
                <w:sz w:val="22"/>
                <w:szCs w:val="22"/>
                <w:lang w:val="ro-RO"/>
              </w:rPr>
            </w:pPr>
            <w:r w:rsidRPr="00C6118B">
              <w:rPr>
                <w:color w:val="000000"/>
                <w:sz w:val="22"/>
                <w:szCs w:val="22"/>
                <w:lang w:val="ro-RO"/>
              </w:rPr>
              <w:t xml:space="preserve">b) gradul de răspundere care revine persoanei fizice sau juridice care a admis încălcarea; </w:t>
            </w:r>
          </w:p>
          <w:p w:rsidR="0042741B" w:rsidRPr="00C6118B" w:rsidRDefault="0042741B" w:rsidP="0042741B">
            <w:pPr>
              <w:ind w:left="11" w:firstLine="416"/>
              <w:rPr>
                <w:color w:val="000000"/>
                <w:sz w:val="22"/>
                <w:szCs w:val="22"/>
                <w:lang w:val="ro-RO"/>
              </w:rPr>
            </w:pPr>
            <w:r w:rsidRPr="00C6118B">
              <w:rPr>
                <w:color w:val="000000"/>
                <w:sz w:val="22"/>
                <w:szCs w:val="22"/>
                <w:lang w:val="ro-RO"/>
              </w:rPr>
              <w:t xml:space="preserve">c) capacitatea financiară a persoanei fizice sau juridice responsabile pentru încălcare, indicată în special de cifra de afaceri totală a persoanei juridice responsabile sau de venitul anual şi de valoarea netă a activelor persoanei fizice responsabile; </w:t>
            </w:r>
          </w:p>
          <w:p w:rsidR="0042741B" w:rsidRPr="00C6118B" w:rsidRDefault="0042741B" w:rsidP="0042741B">
            <w:pPr>
              <w:ind w:left="11" w:firstLine="416"/>
              <w:rPr>
                <w:color w:val="000000"/>
                <w:sz w:val="22"/>
                <w:szCs w:val="22"/>
                <w:lang w:val="ro-RO"/>
              </w:rPr>
            </w:pPr>
            <w:r w:rsidRPr="00C6118B">
              <w:rPr>
                <w:color w:val="000000"/>
                <w:sz w:val="22"/>
                <w:szCs w:val="22"/>
                <w:lang w:val="ro-RO"/>
              </w:rPr>
              <w:t xml:space="preserve">d) importanţa profiturilor obţinute sau a veniturilor rezultate din evitarea pierderilor de către persoana fizică sau juridică responsabilă, în </w:t>
            </w:r>
            <w:r w:rsidRPr="00C6118B">
              <w:rPr>
                <w:color w:val="000000"/>
                <w:sz w:val="22"/>
                <w:szCs w:val="22"/>
                <w:lang w:val="ro-RO"/>
              </w:rPr>
              <w:lastRenderedPageBreak/>
              <w:t xml:space="preserve">măsura în care acestea pot fi determinate; </w:t>
            </w:r>
          </w:p>
          <w:p w:rsidR="0042741B" w:rsidRPr="00C6118B" w:rsidRDefault="0042741B" w:rsidP="0042741B">
            <w:pPr>
              <w:ind w:left="11" w:firstLine="416"/>
              <w:rPr>
                <w:color w:val="000000"/>
                <w:sz w:val="22"/>
                <w:szCs w:val="22"/>
                <w:lang w:val="ro-RO"/>
              </w:rPr>
            </w:pPr>
            <w:r w:rsidRPr="00C6118B">
              <w:rPr>
                <w:color w:val="000000"/>
                <w:sz w:val="22"/>
                <w:szCs w:val="22"/>
                <w:lang w:val="ro-RO"/>
              </w:rPr>
              <w:t xml:space="preserve">e) pierderile suferite de terţi ca urmare a încălcării, în măsura în care acestea pot fi determinate; </w:t>
            </w:r>
          </w:p>
          <w:p w:rsidR="0042741B" w:rsidRPr="00C6118B" w:rsidRDefault="0042741B" w:rsidP="0042741B">
            <w:pPr>
              <w:ind w:left="11" w:firstLine="416"/>
              <w:rPr>
                <w:color w:val="000000"/>
                <w:sz w:val="22"/>
                <w:szCs w:val="22"/>
                <w:lang w:val="ro-RO"/>
              </w:rPr>
            </w:pPr>
            <w:r w:rsidRPr="00C6118B">
              <w:rPr>
                <w:color w:val="000000"/>
                <w:sz w:val="22"/>
                <w:szCs w:val="22"/>
                <w:lang w:val="ro-RO"/>
              </w:rPr>
              <w:t xml:space="preserve">f) măsura în care persoana fizică sau juridică care a admis încălcarea cooperează cu Comisia Națională, fără a aduce atingere necesităţii de a reţine profitul obţinut sau veniturile obţinute din evitarea pierderilor de această persoană; </w:t>
            </w:r>
          </w:p>
          <w:p w:rsidR="0042741B" w:rsidRPr="00C6118B" w:rsidRDefault="0042741B" w:rsidP="0042741B">
            <w:pPr>
              <w:ind w:left="11" w:firstLine="416"/>
              <w:rPr>
                <w:color w:val="000000"/>
                <w:sz w:val="22"/>
                <w:szCs w:val="22"/>
                <w:lang w:val="ro-RO"/>
              </w:rPr>
            </w:pPr>
            <w:r w:rsidRPr="00C6118B">
              <w:rPr>
                <w:color w:val="000000"/>
                <w:sz w:val="22"/>
                <w:szCs w:val="22"/>
                <w:lang w:val="ro-RO"/>
              </w:rPr>
              <w:t xml:space="preserve">g) încălcările anterioare admise de persoana fizică sau juridică responsabilă; </w:t>
            </w:r>
          </w:p>
          <w:p w:rsidR="0042741B" w:rsidRPr="00C6118B" w:rsidRDefault="0042741B" w:rsidP="0042741B">
            <w:pPr>
              <w:ind w:left="11" w:firstLine="416"/>
              <w:rPr>
                <w:color w:val="000000"/>
                <w:sz w:val="22"/>
                <w:szCs w:val="22"/>
                <w:lang w:val="ro-RO"/>
              </w:rPr>
            </w:pPr>
            <w:r w:rsidRPr="00C6118B">
              <w:rPr>
                <w:color w:val="000000"/>
                <w:sz w:val="22"/>
                <w:szCs w:val="22"/>
                <w:lang w:val="ro-RO"/>
              </w:rPr>
              <w:t>h) eventualele măsuri luate de către persoana responsabilă de încălcare, ulterior săvârşirii faptei, pentru a limita pagubele, pentru acoperirea prejudiciului și pentru prevenirea repetării încălcării;</w:t>
            </w:r>
          </w:p>
          <w:p w:rsidR="0042741B" w:rsidRPr="00C6118B" w:rsidRDefault="0042741B" w:rsidP="0042741B">
            <w:pPr>
              <w:ind w:left="11" w:firstLine="416"/>
              <w:rPr>
                <w:color w:val="000000"/>
                <w:sz w:val="22"/>
                <w:szCs w:val="22"/>
                <w:lang w:val="ro-RO"/>
              </w:rPr>
            </w:pPr>
            <w:r w:rsidRPr="00C6118B">
              <w:rPr>
                <w:color w:val="000000"/>
                <w:sz w:val="22"/>
                <w:szCs w:val="22"/>
                <w:lang w:val="ro-RO"/>
              </w:rPr>
              <w:t xml:space="preserve">i) dezavantajul pentru persoana responsabilă pentru încălcare care rezultă din duplicarea procedurilor și sancțiunilor penale și administrative pentru același comportament. </w:t>
            </w:r>
          </w:p>
          <w:p w:rsidR="0042741B" w:rsidRPr="00C6118B" w:rsidRDefault="0042741B" w:rsidP="0042741B">
            <w:pPr>
              <w:ind w:left="11" w:right="6" w:hanging="11"/>
              <w:rPr>
                <w:color w:val="000000"/>
                <w:sz w:val="22"/>
                <w:szCs w:val="22"/>
                <w:lang w:val="ro-RO"/>
              </w:rPr>
            </w:pPr>
            <w:r w:rsidRPr="00C6118B">
              <w:rPr>
                <w:color w:val="000000"/>
                <w:sz w:val="22"/>
                <w:szCs w:val="22"/>
                <w:lang w:val="ro-RO"/>
              </w:rPr>
              <w:t xml:space="preserve">(3) Avertismentul în scris prevede, de regulă, informarea despre încălcările constatate, cerinţa de lichidare în termenul stabilit a încălcărilor şi recomandări privind modul de remediere a acestora, precum şi atenţionarea asupra posibilităţii de aplicare a unor sancţiuni mai aspre şi/sau a măsurilor de supraveghere în cazul nelichidării în termenul stabilit </w:t>
            </w:r>
            <w:r w:rsidRPr="00C6118B">
              <w:rPr>
                <w:color w:val="000000"/>
                <w:sz w:val="22"/>
                <w:szCs w:val="22"/>
                <w:lang w:val="ro-RO"/>
              </w:rPr>
              <w:lastRenderedPageBreak/>
              <w:t xml:space="preserve">a încălcărilor constatate sau în cazul comiterii repetate a acestora. </w:t>
            </w:r>
          </w:p>
          <w:p w:rsidR="0042741B" w:rsidRPr="00C6118B" w:rsidRDefault="0042741B" w:rsidP="0042741B">
            <w:pPr>
              <w:ind w:left="11" w:right="6" w:hanging="11"/>
              <w:rPr>
                <w:color w:val="000000"/>
                <w:sz w:val="22"/>
                <w:szCs w:val="22"/>
                <w:lang w:val="ro-RO"/>
              </w:rPr>
            </w:pPr>
            <w:r w:rsidRPr="00C6118B">
              <w:rPr>
                <w:color w:val="000000"/>
                <w:sz w:val="22"/>
                <w:szCs w:val="22"/>
                <w:lang w:val="ro-RO"/>
              </w:rPr>
              <w:t>(4) Suspendarea autorizației are ca efect interzicerea pe o anumită perioadă a desfăşurării activităților/prestare a serviciilor pentru care s-a eliberat autorizaţia. În cazul suspendării autorizației, nu se admite încheierea de contracte noi sau reîncheierea pe un termen nou a contractelor încheiate anterior, a căror executare este legată de desfăşurarea activităţii suspendate, ori efectuarea pe viitor a tranzacţiilor sau operaţiunilor interzise.</w:t>
            </w:r>
          </w:p>
          <w:p w:rsidR="0042741B" w:rsidRPr="00C6118B" w:rsidRDefault="0042741B" w:rsidP="0042741B">
            <w:pPr>
              <w:ind w:left="11" w:right="6" w:hanging="11"/>
              <w:rPr>
                <w:bCs/>
                <w:color w:val="000000"/>
                <w:sz w:val="22"/>
                <w:szCs w:val="22"/>
                <w:lang w:val="ro-RO"/>
              </w:rPr>
            </w:pPr>
            <w:r w:rsidRPr="00C6118B">
              <w:rPr>
                <w:bCs/>
                <w:color w:val="000000"/>
                <w:sz w:val="22"/>
                <w:szCs w:val="22"/>
                <w:lang w:val="ro-RO"/>
              </w:rPr>
              <w:t>(5) Aplicarea sancţiunilor şi a măsurilor sancționatoare potrivit prezentei legi nu înlătură răspunderea materială, civilă sau penală, după caz.</w:t>
            </w:r>
          </w:p>
          <w:p w:rsidR="0042741B" w:rsidRPr="00C6118B" w:rsidRDefault="0042741B" w:rsidP="0042741B">
            <w:pPr>
              <w:ind w:left="11" w:right="6" w:hanging="11"/>
              <w:rPr>
                <w:color w:val="000000"/>
                <w:sz w:val="22"/>
                <w:szCs w:val="22"/>
                <w:lang w:val="ro-RO"/>
              </w:rPr>
            </w:pPr>
            <w:r w:rsidRPr="00C6118B">
              <w:rPr>
                <w:bCs/>
                <w:color w:val="000000"/>
                <w:sz w:val="22"/>
                <w:szCs w:val="22"/>
                <w:lang w:val="ro-RO"/>
              </w:rPr>
              <w:t xml:space="preserve">(6) </w:t>
            </w:r>
            <w:r w:rsidRPr="00C6118B">
              <w:rPr>
                <w:color w:val="000000"/>
                <w:sz w:val="22"/>
                <w:szCs w:val="22"/>
                <w:lang w:val="ro-RO"/>
              </w:rPr>
              <w:t xml:space="preserve">În cazul în care încălcarea oricăror prevederi ale prezentei legi sau ale actelor normative emise în aplicarea acesteia cauzează un prejudiciu patrimonial şi/sau moral, persoana prejudiciată este în drept să se adreseze instanţei de judecată competente cu o acţiune în răspundere civilă, dacă prezenta lege nu prevede altfel. </w:t>
            </w:r>
          </w:p>
          <w:p w:rsidR="0042741B" w:rsidRPr="00C6118B" w:rsidRDefault="0042741B" w:rsidP="0042741B">
            <w:pPr>
              <w:ind w:left="11" w:right="6" w:hanging="11"/>
              <w:rPr>
                <w:color w:val="000000"/>
                <w:sz w:val="22"/>
                <w:szCs w:val="22"/>
                <w:lang w:val="ro-RO"/>
              </w:rPr>
            </w:pPr>
            <w:r w:rsidRPr="00C6118B">
              <w:rPr>
                <w:color w:val="000000"/>
                <w:sz w:val="22"/>
                <w:szCs w:val="22"/>
                <w:lang w:val="ro-RO"/>
              </w:rPr>
              <w:t xml:space="preserve">(7) Aplicarea sancţiunilor se prescrie în termen de 3 ani de la data comiterii încălcării. În cazul încălcărilor cu caracter continuu, termenul de prescripţie începe să curgă de la data încetării încălcării. </w:t>
            </w:r>
          </w:p>
          <w:p w:rsidR="0042741B" w:rsidRPr="00C6118B" w:rsidRDefault="0042741B" w:rsidP="0042741B">
            <w:pPr>
              <w:ind w:left="11" w:right="6" w:hanging="11"/>
              <w:rPr>
                <w:color w:val="000000"/>
                <w:sz w:val="22"/>
                <w:szCs w:val="22"/>
                <w:lang w:val="ro-RO"/>
              </w:rPr>
            </w:pPr>
            <w:r w:rsidRPr="00C6118B">
              <w:rPr>
                <w:color w:val="000000"/>
                <w:sz w:val="22"/>
                <w:szCs w:val="22"/>
                <w:lang w:val="ro-RO"/>
              </w:rPr>
              <w:lastRenderedPageBreak/>
              <w:t xml:space="preserve">(8) Se consideră încălcare continuă fapta care se caracterizează prin comiterea neîntreruptă, într-un interval de timp nedeterminat, a încălcării prevederilor prezentei legi sau ale actelor normative emise în aplicarea acesteia. </w:t>
            </w:r>
          </w:p>
          <w:p w:rsidR="0042741B" w:rsidRPr="00C6118B" w:rsidRDefault="0042741B" w:rsidP="0042741B">
            <w:pPr>
              <w:ind w:left="11" w:right="6" w:hanging="11"/>
              <w:rPr>
                <w:color w:val="000000"/>
                <w:sz w:val="22"/>
                <w:szCs w:val="22"/>
                <w:lang w:val="ro-RO"/>
              </w:rPr>
            </w:pPr>
            <w:r w:rsidRPr="00C6118B">
              <w:rPr>
                <w:color w:val="000000"/>
                <w:sz w:val="22"/>
                <w:szCs w:val="22"/>
                <w:lang w:val="ro-RO"/>
              </w:rPr>
              <w:t>(9) Termenul de prescripţie se suspendă:</w:t>
            </w:r>
          </w:p>
          <w:p w:rsidR="0042741B" w:rsidRPr="00C6118B" w:rsidRDefault="0042741B" w:rsidP="0042741B">
            <w:pPr>
              <w:ind w:left="11" w:firstLine="416"/>
              <w:rPr>
                <w:color w:val="000000"/>
                <w:sz w:val="22"/>
                <w:szCs w:val="22"/>
                <w:lang w:val="ro-RO"/>
              </w:rPr>
            </w:pPr>
            <w:r w:rsidRPr="00C6118B">
              <w:rPr>
                <w:color w:val="000000"/>
                <w:sz w:val="22"/>
                <w:szCs w:val="22"/>
                <w:lang w:val="ro-RO"/>
              </w:rPr>
              <w:t>a) pe perioada desfășurării controlului cu privire la încălcările care fac obiectul acestuia, de la data inițierii controlului până la data adoptării deciziei Comisiei Naționale în baza rezultatelor controlului;</w:t>
            </w:r>
          </w:p>
          <w:p w:rsidR="0042741B" w:rsidRPr="00C6118B" w:rsidRDefault="0042741B" w:rsidP="0042741B">
            <w:pPr>
              <w:ind w:left="11" w:firstLine="416"/>
              <w:rPr>
                <w:color w:val="000000"/>
                <w:sz w:val="22"/>
                <w:szCs w:val="22"/>
                <w:lang w:val="ro-RO"/>
              </w:rPr>
            </w:pPr>
            <w:r w:rsidRPr="00C6118B">
              <w:rPr>
                <w:color w:val="000000"/>
                <w:sz w:val="22"/>
                <w:szCs w:val="22"/>
                <w:lang w:val="ro-RO"/>
              </w:rPr>
              <w:t>b) pe perioada în care actul administrativ al Comisiei Naționale de aplicare a sancțiunii sau a măsurii sancționatoare face obiectul unei proceduri judiciare.</w:t>
            </w:r>
          </w:p>
          <w:p w:rsidR="0042741B" w:rsidRPr="00C6118B" w:rsidRDefault="0042741B" w:rsidP="0042741B">
            <w:pPr>
              <w:ind w:left="11" w:right="6" w:hanging="11"/>
              <w:rPr>
                <w:color w:val="000000"/>
                <w:sz w:val="22"/>
                <w:szCs w:val="22"/>
                <w:lang w:val="ro-RO"/>
              </w:rPr>
            </w:pPr>
            <w:r w:rsidRPr="00C6118B">
              <w:rPr>
                <w:color w:val="000000"/>
                <w:sz w:val="22"/>
                <w:szCs w:val="22"/>
                <w:lang w:val="ro-RO"/>
              </w:rPr>
              <w:t>(10) Sancţiunile, măsurile sancţionatoare, și măsurile de supraveghere se aduc la îndeplinire imediat după notificarea deciziei privind aplicarea acestora, dacă decizia respectivă nu prevede altfel.</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(11)</w:t>
            </w:r>
            <w:r w:rsidRPr="00C6118B">
              <w:rPr>
                <w:i/>
                <w:iCs/>
                <w:color w:val="FF0000"/>
                <w:sz w:val="22"/>
                <w:szCs w:val="22"/>
                <w:lang w:val="ro-RO"/>
              </w:rPr>
              <w:t xml:space="preserve"> </w:t>
            </w:r>
            <w:r w:rsidRPr="00C6118B">
              <w:rPr>
                <w:rFonts w:eastAsia="Arial"/>
                <w:sz w:val="22"/>
                <w:szCs w:val="22"/>
                <w:lang w:val="ro-MD" w:eastAsia="ro-MD"/>
              </w:rPr>
              <w:t>Actele, acțiunile sau inacțiunile Comisiei Naționale pot fi contestate în instanța de contencios administrativ competentă, în conformitate cu prevederile prezentului articol, Legea nr.192/1998 privind Comisia Națională a Pieței Financiare și dispozițiile Codului administrativ.</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(12)</w:t>
            </w:r>
            <w:r w:rsidRPr="00C6118B">
              <w:rPr>
                <w:rFonts w:eastAsia="Arial"/>
                <w:b/>
                <w:bCs/>
                <w:sz w:val="22"/>
                <w:szCs w:val="22"/>
                <w:lang w:val="ro-MD" w:eastAsia="ro-MD"/>
              </w:rPr>
              <w:t xml:space="preserve"> </w:t>
            </w:r>
            <w:r w:rsidRPr="00C6118B">
              <w:rPr>
                <w:rFonts w:eastAsia="Arial"/>
                <w:sz w:val="22"/>
                <w:szCs w:val="22"/>
                <w:lang w:val="ro-MD" w:eastAsia="ro-MD"/>
              </w:rPr>
              <w:t xml:space="preserve">Comisia Națională este singura autoritate în măsură să se pronunțe </w:t>
            </w:r>
            <w:r w:rsidRPr="00C6118B">
              <w:rPr>
                <w:rFonts w:eastAsia="Arial"/>
                <w:sz w:val="22"/>
                <w:szCs w:val="22"/>
                <w:lang w:val="ro-MD" w:eastAsia="ro-MD"/>
              </w:rPr>
              <w:lastRenderedPageBreak/>
              <w:t>asupra considerentelor de oportunitate, a evaluărilor și analizelor calitative care stau la baza emiterii actelor sale privind aplicarea sancțiunilor, măsurilor sancționatoare și a altor măsuri.</w:t>
            </w:r>
          </w:p>
          <w:p w:rsidR="0042741B" w:rsidRPr="00C6118B" w:rsidRDefault="0042741B" w:rsidP="0042741B">
            <w:pPr>
              <w:ind w:left="11" w:right="6" w:hanging="11"/>
              <w:rPr>
                <w:color w:val="000000"/>
                <w:sz w:val="22"/>
                <w:szCs w:val="22"/>
                <w:lang w:val="ro-RO"/>
              </w:rPr>
            </w:pPr>
            <w:r w:rsidRPr="00C6118B">
              <w:rPr>
                <w:color w:val="000000"/>
                <w:sz w:val="22"/>
                <w:szCs w:val="22"/>
                <w:lang w:val="ro-RO"/>
              </w:rPr>
              <w:t xml:space="preserve">(13) Comisia Națională stabilește, prin acte normative, modul de aplicare și executare a sancțiunilor și măsurilor sancționatoare prevăzute la </w:t>
            </w:r>
            <w:r w:rsidRPr="00C6118B">
              <w:rPr>
                <w:iCs/>
                <w:color w:val="000000"/>
                <w:sz w:val="22"/>
                <w:szCs w:val="22"/>
                <w:lang w:val="ro-RO"/>
              </w:rPr>
              <w:t>art.144</w:t>
            </w:r>
            <w:r w:rsidRPr="00C6118B">
              <w:rPr>
                <w:color w:val="000000"/>
                <w:sz w:val="22"/>
                <w:szCs w:val="22"/>
                <w:lang w:val="ro-RO"/>
              </w:rPr>
              <w:t>.</w:t>
            </w:r>
          </w:p>
          <w:p w:rsidR="0042741B" w:rsidRPr="00C6118B" w:rsidRDefault="0042741B" w:rsidP="0042741B">
            <w:pPr>
              <w:ind w:firstLine="0"/>
              <w:jc w:val="left"/>
              <w:rPr>
                <w:rFonts w:eastAsia="Arial"/>
                <w:sz w:val="22"/>
                <w:szCs w:val="22"/>
                <w:lang w:val="ro-MD" w:eastAsia="ro-MD"/>
              </w:rPr>
            </w:pPr>
          </w:p>
          <w:p w:rsidR="0042741B" w:rsidRPr="00C6118B" w:rsidRDefault="0042741B" w:rsidP="0042741B">
            <w:pPr>
              <w:keepNext/>
              <w:keepLines/>
              <w:ind w:firstLine="0"/>
              <w:jc w:val="left"/>
              <w:outlineLvl w:val="3"/>
              <w:rPr>
                <w:b/>
                <w:iCs/>
                <w:sz w:val="22"/>
                <w:szCs w:val="22"/>
                <w:lang w:val="ro-RO"/>
              </w:rPr>
            </w:pPr>
            <w:bookmarkStart w:id="8" w:name="_Toc223708772"/>
            <w:r w:rsidRPr="00C6118B">
              <w:rPr>
                <w:b/>
                <w:iCs/>
                <w:sz w:val="22"/>
                <w:szCs w:val="22"/>
                <w:lang w:val="ro-RO"/>
              </w:rPr>
              <w:t>Articolul 144</w:t>
            </w:r>
            <w:r w:rsidRPr="00C6118B">
              <w:rPr>
                <w:b/>
                <w:iCs/>
                <w:sz w:val="22"/>
                <w:szCs w:val="22"/>
                <w:vertAlign w:val="superscript"/>
                <w:lang w:val="ro-RO"/>
              </w:rPr>
              <w:t>2</w:t>
            </w:r>
            <w:r w:rsidRPr="00C6118B">
              <w:rPr>
                <w:b/>
                <w:iCs/>
                <w:sz w:val="22"/>
                <w:szCs w:val="22"/>
                <w:lang w:val="ro-RO"/>
              </w:rPr>
              <w:t xml:space="preserve">. </w:t>
            </w:r>
            <w:r w:rsidRPr="00C6118B">
              <w:rPr>
                <w:bCs/>
                <w:iCs/>
                <w:sz w:val="22"/>
                <w:szCs w:val="22"/>
                <w:lang w:val="ro-RO"/>
              </w:rPr>
              <w:t xml:space="preserve">Constatarea încălcărilor şi </w:t>
            </w:r>
            <w:bookmarkEnd w:id="8"/>
            <w:r w:rsidRPr="00C6118B">
              <w:rPr>
                <w:bCs/>
                <w:iCs/>
                <w:sz w:val="22"/>
                <w:szCs w:val="22"/>
                <w:lang w:val="ro-RO"/>
              </w:rPr>
              <w:t>activitatea de control</w:t>
            </w:r>
          </w:p>
          <w:p w:rsidR="008C10EE" w:rsidRPr="00C6118B" w:rsidRDefault="008C10EE" w:rsidP="008C10EE">
            <w:pPr>
              <w:ind w:left="11" w:right="6" w:hanging="11"/>
              <w:rPr>
                <w:color w:val="000000"/>
                <w:sz w:val="22"/>
                <w:szCs w:val="22"/>
                <w:lang w:val="ro-RO"/>
              </w:rPr>
            </w:pPr>
            <w:r w:rsidRPr="00C6118B">
              <w:rPr>
                <w:color w:val="000000"/>
                <w:sz w:val="22"/>
                <w:szCs w:val="22"/>
                <w:lang w:val="ro-RO"/>
              </w:rPr>
              <w:t>...</w:t>
            </w:r>
          </w:p>
          <w:p w:rsidR="0042741B" w:rsidRPr="00C6118B" w:rsidRDefault="0042741B" w:rsidP="0042741B">
            <w:pPr>
              <w:ind w:firstLine="0"/>
              <w:jc w:val="left"/>
              <w:rPr>
                <w:rFonts w:eastAsia="Arial"/>
                <w:sz w:val="22"/>
                <w:szCs w:val="22"/>
                <w:lang w:val="ro-MD" w:eastAsia="ro-MD"/>
              </w:rPr>
            </w:pPr>
            <w:r w:rsidRPr="00C6118B">
              <w:rPr>
                <w:rFonts w:eastAsia="Arial"/>
                <w:b/>
                <w:bCs/>
                <w:sz w:val="22"/>
                <w:szCs w:val="22"/>
                <w:lang w:val="ro-MD" w:eastAsia="ro-MD"/>
              </w:rPr>
              <w:t xml:space="preserve">Articolul 145. </w:t>
            </w:r>
            <w:r w:rsidRPr="00C6118B">
              <w:rPr>
                <w:rFonts w:eastAsia="Arial"/>
                <w:sz w:val="22"/>
                <w:szCs w:val="22"/>
                <w:lang w:val="ro-MD" w:eastAsia="ro-MD"/>
              </w:rPr>
              <w:t>Publicarea deciziilor</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(1) Comisia Națională publică pe pagina sa web oficială, fără întârziere, orice decizie prin care impune o sancțiune sau măsură sancționatorie ori dispune o măsură de supraveghere în conformitate cu prezenta lege. Publicarea cuprinde cel puțin informații privind tipul și natura încălcării și identitatea persoanelor responsabile. Deciziile privind sancționarea se publică după ce persoana căreia i s-a aplicat sancțiunea a fost notificată cu privire la decizia respectivă. Obligația de publicare nu se aplică deciziilor prin care se impun măsuri operative în cadrul activității de control.</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 xml:space="preserve">(2) Prin derogare de la alin.(1), în cazul în care publicarea identității persoanelor juridice sau a datelor cu </w:t>
            </w:r>
            <w:r w:rsidRPr="00C6118B">
              <w:rPr>
                <w:rFonts w:eastAsia="Arial"/>
                <w:sz w:val="22"/>
                <w:szCs w:val="22"/>
                <w:lang w:val="ro-MD" w:eastAsia="ro-MD"/>
              </w:rPr>
              <w:lastRenderedPageBreak/>
              <w:t>caracter personal ale persoanelor fizice este considerată de Comisia Națională ca fiind disproporționată, ca urmare a unei evaluări efectuate de la caz la caz cu privire la proporționalitatea publicării unor astfel de date, sau în cazul în care publicarea ar pune în pericol stabilitatea piețelor financiare sau o activitate de control în curs, Comisia Națională poate:</w:t>
            </w:r>
          </w:p>
          <w:p w:rsidR="0042741B" w:rsidRPr="00C6118B" w:rsidRDefault="0042741B" w:rsidP="0042741B">
            <w:pPr>
              <w:ind w:firstLine="289"/>
              <w:rPr>
                <w:color w:val="000000"/>
                <w:sz w:val="22"/>
                <w:szCs w:val="22"/>
                <w:lang w:val="ro-RO"/>
              </w:rPr>
            </w:pPr>
            <w:r w:rsidRPr="00C6118B">
              <w:rPr>
                <w:color w:val="000000"/>
                <w:sz w:val="22"/>
                <w:szCs w:val="22"/>
                <w:lang w:val="ro-RO"/>
              </w:rPr>
              <w:t>a) amâna publicarea deciziei până în momentul în care motivele nepublicării încetează să existe;</w:t>
            </w:r>
          </w:p>
          <w:p w:rsidR="0042741B" w:rsidRPr="00C6118B" w:rsidRDefault="0042741B" w:rsidP="0042741B">
            <w:pPr>
              <w:ind w:firstLine="289"/>
              <w:rPr>
                <w:color w:val="000000"/>
                <w:sz w:val="22"/>
                <w:szCs w:val="22"/>
                <w:lang w:val="ro-RO"/>
              </w:rPr>
            </w:pPr>
            <w:r w:rsidRPr="00C6118B">
              <w:rPr>
                <w:color w:val="000000"/>
                <w:sz w:val="22"/>
                <w:szCs w:val="22"/>
                <w:lang w:val="ro-RO"/>
              </w:rPr>
              <w:t>b) publica decizia în mod anonim, în cazul în care o astfel de publicare asigură protecția eficace a datelor cu caracter personal; sau</w:t>
            </w:r>
          </w:p>
          <w:p w:rsidR="0042741B" w:rsidRPr="00C6118B" w:rsidRDefault="0042741B" w:rsidP="0042741B">
            <w:pPr>
              <w:ind w:firstLine="289"/>
              <w:rPr>
                <w:color w:val="000000"/>
                <w:sz w:val="22"/>
                <w:szCs w:val="22"/>
                <w:lang w:val="ro-RO"/>
              </w:rPr>
            </w:pPr>
            <w:r w:rsidRPr="00C6118B">
              <w:rPr>
                <w:color w:val="000000"/>
                <w:sz w:val="22"/>
                <w:szCs w:val="22"/>
                <w:lang w:val="ro-RO"/>
              </w:rPr>
              <w:t>c) să nu publice decizia, în cazul în care opțiunile prevăzute la lit.a) sau b) sunt considerate insuficiente pentru a garanta că nu va fi pusă în pericol stabilitatea piețelor financiare sau că publicarea unor astfel de decizii nu este proporțională în raport cu măsurile de supraveghere care sunt de natură minoră.</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 xml:space="preserve">(3) În cazul prevăzut la alin.(2) lit.b), publicarea datelor relevante poate fi amânată pentru o perioadă de timp rezonabilă stabilită de Comisia Națională dacă se preconizează că în cursul perioadei respective motivele care au stat la baza publicării în mod anonim vor înceta să fie valabile. </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lastRenderedPageBreak/>
              <w:t>(4) În cazul în care decizia de a impune o sancţiune, măsură sancționatorie sau o măsură de supraveghere este contestată, Comisia Națională publică imediat, pe pagina sa web, astfel de informaţii şi orice informaţii ulterioare cu privire la rezultatul contestării, inclusiv orice decizie de anulare a unei decizii anterioare de impunere a unei sancţiuni, măsuri sancționatorii sau a unei măsuri de supraveghere.</w:t>
            </w:r>
          </w:p>
          <w:p w:rsidR="0042741B" w:rsidRPr="00C6118B" w:rsidRDefault="0042741B" w:rsidP="0042741B">
            <w:pPr>
              <w:ind w:firstLine="0"/>
              <w:rPr>
                <w:rFonts w:eastAsia="Arial"/>
                <w:sz w:val="22"/>
                <w:szCs w:val="22"/>
                <w:lang w:val="ro-MD" w:eastAsia="ro-MD"/>
              </w:rPr>
            </w:pPr>
            <w:r w:rsidRPr="00C6118B">
              <w:rPr>
                <w:rFonts w:eastAsia="Arial"/>
                <w:sz w:val="22"/>
                <w:szCs w:val="22"/>
                <w:lang w:val="ro-MD" w:eastAsia="ro-MD"/>
              </w:rPr>
              <w:t>(5) Orice informație publicată de Comisia Națională în temeiul prezentului articol este menținută pe pagina sa web pentru o perioadă de cel puțin 5 ani de la publicare. Datele cu caracter personal conținute în publicare se păstrează pe pagina web a Comisiei Naționale numai pe perioada necesară, cu respectarea prevederilor legislației privind protecția datelor cu caracter personal.</w:t>
            </w:r>
          </w:p>
          <w:p w:rsidR="0042741B" w:rsidRPr="00C6118B" w:rsidRDefault="0042741B" w:rsidP="0042741B">
            <w:pPr>
              <w:ind w:firstLine="0"/>
              <w:rPr>
                <w:rFonts w:eastAsiaTheme="majorEastAsia"/>
                <w:b/>
                <w:sz w:val="22"/>
                <w:szCs w:val="22"/>
                <w:lang w:val="ro-MD"/>
              </w:rPr>
            </w:pPr>
          </w:p>
        </w:tc>
        <w:tc>
          <w:tcPr>
            <w:tcW w:w="1365" w:type="dxa"/>
          </w:tcPr>
          <w:p w:rsidR="008D40C7" w:rsidRPr="00C6118B" w:rsidRDefault="008D40C7" w:rsidP="008D40C7">
            <w:pPr>
              <w:ind w:firstLine="0"/>
              <w:rPr>
                <w:color w:val="000000" w:themeColor="text1"/>
                <w:sz w:val="22"/>
                <w:szCs w:val="22"/>
                <w:lang w:val="ro-RO"/>
              </w:rPr>
            </w:pPr>
          </w:p>
        </w:tc>
      </w:tr>
      <w:tr w:rsidR="00B701F0" w:rsidRPr="00C6118B" w:rsidTr="00C6118B">
        <w:trPr>
          <w:trHeight w:val="841"/>
        </w:trPr>
        <w:tc>
          <w:tcPr>
            <w:tcW w:w="2719" w:type="dxa"/>
          </w:tcPr>
          <w:p w:rsidR="00B701F0" w:rsidRPr="00C6118B" w:rsidRDefault="00B701F0" w:rsidP="00B701F0">
            <w:pPr>
              <w:tabs>
                <w:tab w:val="left" w:pos="271"/>
              </w:tabs>
              <w:ind w:left="37" w:hanging="105"/>
              <w:rPr>
                <w:sz w:val="22"/>
                <w:szCs w:val="22"/>
              </w:rPr>
            </w:pPr>
            <w:r w:rsidRPr="00C6118B">
              <w:rPr>
                <w:b/>
                <w:sz w:val="22"/>
                <w:szCs w:val="22"/>
                <w:lang w:val="ro-RO"/>
              </w:rPr>
              <w:lastRenderedPageBreak/>
              <w:t xml:space="preserve">  Articolul 18</w:t>
            </w:r>
            <w:r w:rsidRPr="00C6118B">
              <w:rPr>
                <w:sz w:val="22"/>
                <w:szCs w:val="22"/>
              </w:rPr>
              <w:t xml:space="preserve"> </w:t>
            </w:r>
          </w:p>
          <w:p w:rsidR="00B701F0" w:rsidRPr="00C6118B" w:rsidRDefault="00B701F0" w:rsidP="00B701F0">
            <w:pPr>
              <w:tabs>
                <w:tab w:val="left" w:pos="271"/>
              </w:tabs>
              <w:ind w:hanging="105"/>
              <w:rPr>
                <w:b/>
                <w:i/>
                <w:sz w:val="22"/>
                <w:szCs w:val="22"/>
                <w:lang w:val="ro-RO"/>
              </w:rPr>
            </w:pPr>
            <w:r w:rsidRPr="00C6118B">
              <w:rPr>
                <w:b/>
                <w:sz w:val="22"/>
                <w:szCs w:val="22"/>
                <w:lang w:val="ro-RO"/>
              </w:rPr>
              <w:t xml:space="preserve">  </w:t>
            </w:r>
            <w:r w:rsidRPr="00C6118B">
              <w:rPr>
                <w:b/>
                <w:i/>
                <w:sz w:val="22"/>
                <w:szCs w:val="22"/>
                <w:lang w:val="ro-RO"/>
              </w:rPr>
              <w:t>Comitologie</w:t>
            </w:r>
          </w:p>
          <w:p w:rsidR="00B701F0" w:rsidRPr="00C6118B" w:rsidRDefault="00B701F0" w:rsidP="00B701F0">
            <w:pPr>
              <w:tabs>
                <w:tab w:val="left" w:pos="271"/>
              </w:tabs>
              <w:rPr>
                <w:b/>
                <w:i/>
                <w:sz w:val="22"/>
                <w:szCs w:val="22"/>
                <w:lang w:val="ro-RO"/>
              </w:rPr>
            </w:pPr>
          </w:p>
          <w:p w:rsidR="00B701F0" w:rsidRPr="00C6118B" w:rsidRDefault="00B701F0" w:rsidP="00B701F0">
            <w:pPr>
              <w:tabs>
                <w:tab w:val="left" w:pos="271"/>
              </w:tabs>
              <w:ind w:firstLine="0"/>
              <w:rPr>
                <w:sz w:val="22"/>
                <w:szCs w:val="22"/>
                <w:lang w:val="ro-RO"/>
              </w:rPr>
            </w:pPr>
            <w:r w:rsidRPr="00C6118B">
              <w:rPr>
                <w:sz w:val="22"/>
                <w:szCs w:val="22"/>
                <w:lang w:val="ro-RO"/>
              </w:rPr>
              <w:t>(1)   Comisia este asistată de Comitetul european pentru valori mobiliare, constituit în temeiul Deciziei 2001/528/CE (denumit în continuare „comitetul”).</w:t>
            </w:r>
          </w:p>
          <w:p w:rsidR="00B701F0" w:rsidRPr="00C6118B" w:rsidRDefault="00B701F0" w:rsidP="00B701F0">
            <w:pPr>
              <w:tabs>
                <w:tab w:val="left" w:pos="271"/>
              </w:tabs>
              <w:rPr>
                <w:sz w:val="22"/>
                <w:szCs w:val="22"/>
                <w:lang w:val="ro-RO"/>
              </w:rPr>
            </w:pPr>
          </w:p>
          <w:p w:rsidR="00B701F0" w:rsidRPr="00C6118B" w:rsidRDefault="00B701F0" w:rsidP="008D40C7">
            <w:pPr>
              <w:tabs>
                <w:tab w:val="left" w:pos="271"/>
              </w:tabs>
              <w:ind w:firstLine="0"/>
              <w:rPr>
                <w:sz w:val="22"/>
                <w:szCs w:val="22"/>
                <w:lang w:val="ro-RO"/>
              </w:rPr>
            </w:pPr>
            <w:r w:rsidRPr="00C6118B">
              <w:rPr>
                <w:sz w:val="22"/>
                <w:szCs w:val="22"/>
                <w:lang w:val="ro-RO"/>
              </w:rPr>
              <w:lastRenderedPageBreak/>
              <w:t>(2)   Atunci când se face trimitere la prezentul alineat, se aplică articolul 5a alineatele (1)-(4) și articolul 7 din Decizia 1999/468/CE, având în vedere dispozițiile articolului 8 din respectiva decizie.</w:t>
            </w:r>
          </w:p>
        </w:tc>
        <w:tc>
          <w:tcPr>
            <w:tcW w:w="2128" w:type="dxa"/>
          </w:tcPr>
          <w:p w:rsidR="00B701F0" w:rsidRPr="00C6118B" w:rsidRDefault="00B701F0" w:rsidP="008D40C7">
            <w:pPr>
              <w:ind w:left="-5" w:firstLine="0"/>
              <w:rPr>
                <w:b/>
                <w:color w:val="000000" w:themeColor="text1"/>
                <w:sz w:val="22"/>
                <w:szCs w:val="22"/>
                <w:lang w:val="ro-RO"/>
              </w:rPr>
            </w:pPr>
          </w:p>
        </w:tc>
        <w:tc>
          <w:tcPr>
            <w:tcW w:w="2935" w:type="dxa"/>
          </w:tcPr>
          <w:p w:rsidR="00B701F0" w:rsidRPr="00C6118B" w:rsidRDefault="00B701F0" w:rsidP="008D40C7">
            <w:pPr>
              <w:pStyle w:val="NoSpacing"/>
              <w:jc w:val="both"/>
              <w:rPr>
                <w:rFonts w:ascii="Times New Roman" w:eastAsiaTheme="majorEastAsia" w:hAnsi="Times New Roman"/>
                <w:b/>
                <w:sz w:val="22"/>
                <w:szCs w:val="22"/>
                <w:lang w:val="en-US"/>
              </w:rPr>
            </w:pPr>
          </w:p>
        </w:tc>
        <w:tc>
          <w:tcPr>
            <w:tcW w:w="1687" w:type="dxa"/>
          </w:tcPr>
          <w:p w:rsidR="00B701F0" w:rsidRPr="00C6118B" w:rsidRDefault="00B701F0" w:rsidP="008D40C7">
            <w:pPr>
              <w:pStyle w:val="NoSpacing"/>
              <w:jc w:val="both"/>
              <w:rPr>
                <w:rFonts w:ascii="Times New Roman" w:hAnsi="Times New Roman"/>
                <w:b/>
                <w:i/>
                <w:color w:val="000000" w:themeColor="text1"/>
                <w:sz w:val="22"/>
                <w:szCs w:val="22"/>
                <w:lang w:val="ro-RO"/>
              </w:rPr>
            </w:pPr>
          </w:p>
        </w:tc>
        <w:tc>
          <w:tcPr>
            <w:tcW w:w="1219" w:type="dxa"/>
          </w:tcPr>
          <w:p w:rsidR="00B701F0" w:rsidRPr="00C6118B" w:rsidRDefault="00B701F0" w:rsidP="008D40C7">
            <w:pPr>
              <w:pStyle w:val="NoSpacing"/>
              <w:jc w:val="both"/>
              <w:rPr>
                <w:rFonts w:ascii="Times New Roman" w:hAnsi="Times New Roman"/>
                <w:b/>
                <w:i/>
                <w:sz w:val="22"/>
                <w:szCs w:val="22"/>
                <w:lang w:val="ro-RO"/>
              </w:rPr>
            </w:pPr>
            <w:r w:rsidRPr="00C6118B">
              <w:rPr>
                <w:rFonts w:ascii="Times New Roman" w:hAnsi="Times New Roman"/>
                <w:b/>
                <w:i/>
                <w:color w:val="000000"/>
                <w:sz w:val="22"/>
                <w:szCs w:val="22"/>
                <w:lang w:val="ro-RO"/>
              </w:rPr>
              <w:t>Nu se aplică</w:t>
            </w:r>
          </w:p>
          <w:p w:rsidR="00B701F0" w:rsidRPr="00C6118B" w:rsidRDefault="00B701F0" w:rsidP="00B701F0">
            <w:pPr>
              <w:rPr>
                <w:i/>
                <w:sz w:val="22"/>
                <w:szCs w:val="22"/>
                <w:lang w:val="ro-RO" w:eastAsia="ru-RU"/>
              </w:rPr>
            </w:pPr>
          </w:p>
        </w:tc>
        <w:tc>
          <w:tcPr>
            <w:tcW w:w="3540" w:type="dxa"/>
          </w:tcPr>
          <w:p w:rsidR="00B701F0" w:rsidRPr="00C6118B" w:rsidRDefault="00B701F0" w:rsidP="008D40C7">
            <w:pPr>
              <w:pStyle w:val="NoSpacing"/>
              <w:jc w:val="both"/>
              <w:rPr>
                <w:rFonts w:ascii="Times New Roman" w:eastAsiaTheme="majorEastAsia" w:hAnsi="Times New Roman"/>
                <w:b/>
                <w:i/>
                <w:sz w:val="22"/>
                <w:szCs w:val="22"/>
                <w:lang w:val="ro-RO"/>
              </w:rPr>
            </w:pPr>
            <w:r w:rsidRPr="00C6118B">
              <w:rPr>
                <w:rFonts w:ascii="Times New Roman" w:hAnsi="Times New Roman"/>
                <w:b/>
                <w:i/>
                <w:sz w:val="22"/>
                <w:szCs w:val="22"/>
                <w:lang w:val="ro-RO"/>
              </w:rPr>
              <w:t>Norme directorii pentru CE</w:t>
            </w:r>
          </w:p>
        </w:tc>
        <w:tc>
          <w:tcPr>
            <w:tcW w:w="1365" w:type="dxa"/>
          </w:tcPr>
          <w:p w:rsidR="00B701F0" w:rsidRPr="00C6118B" w:rsidRDefault="00B701F0" w:rsidP="008D40C7">
            <w:pPr>
              <w:ind w:firstLine="0"/>
              <w:rPr>
                <w:color w:val="000000" w:themeColor="text1"/>
                <w:sz w:val="22"/>
                <w:szCs w:val="22"/>
                <w:lang w:val="ro-RO"/>
              </w:rPr>
            </w:pPr>
          </w:p>
        </w:tc>
      </w:tr>
      <w:tr w:rsidR="00B701F0" w:rsidRPr="00C6118B" w:rsidTr="00C6118B">
        <w:trPr>
          <w:trHeight w:val="841"/>
        </w:trPr>
        <w:tc>
          <w:tcPr>
            <w:tcW w:w="2719" w:type="dxa"/>
          </w:tcPr>
          <w:p w:rsidR="00B701F0" w:rsidRPr="00C6118B" w:rsidRDefault="00B701F0" w:rsidP="00B701F0">
            <w:pPr>
              <w:tabs>
                <w:tab w:val="left" w:pos="271"/>
              </w:tabs>
              <w:ind w:firstLine="0"/>
              <w:rPr>
                <w:sz w:val="22"/>
                <w:szCs w:val="22"/>
              </w:rPr>
            </w:pPr>
            <w:r w:rsidRPr="00C6118B">
              <w:rPr>
                <w:b/>
                <w:sz w:val="22"/>
                <w:szCs w:val="22"/>
                <w:lang w:val="ro-RO"/>
              </w:rPr>
              <w:t>Articolul 19</w:t>
            </w:r>
            <w:r w:rsidRPr="00C6118B">
              <w:rPr>
                <w:sz w:val="22"/>
                <w:szCs w:val="22"/>
              </w:rPr>
              <w:t xml:space="preserve"> </w:t>
            </w:r>
          </w:p>
          <w:p w:rsidR="00B701F0" w:rsidRPr="00C6118B" w:rsidRDefault="00B701F0" w:rsidP="00B701F0">
            <w:pPr>
              <w:tabs>
                <w:tab w:val="left" w:pos="271"/>
              </w:tabs>
              <w:ind w:firstLine="0"/>
              <w:rPr>
                <w:b/>
                <w:i/>
                <w:sz w:val="22"/>
                <w:szCs w:val="22"/>
                <w:lang w:val="ro-RO"/>
              </w:rPr>
            </w:pPr>
            <w:r w:rsidRPr="00C6118B">
              <w:rPr>
                <w:b/>
                <w:i/>
                <w:sz w:val="22"/>
                <w:szCs w:val="22"/>
                <w:lang w:val="ro-RO"/>
              </w:rPr>
              <w:t>Comitetul de contact</w:t>
            </w:r>
          </w:p>
          <w:p w:rsidR="00B701F0" w:rsidRPr="00C6118B" w:rsidRDefault="00B701F0" w:rsidP="00B701F0">
            <w:pPr>
              <w:tabs>
                <w:tab w:val="left" w:pos="271"/>
              </w:tabs>
              <w:ind w:firstLine="0"/>
              <w:rPr>
                <w:b/>
                <w:sz w:val="22"/>
                <w:szCs w:val="22"/>
                <w:lang w:val="ro-RO"/>
              </w:rPr>
            </w:pPr>
          </w:p>
          <w:p w:rsidR="00B701F0" w:rsidRPr="00C6118B" w:rsidRDefault="00B701F0" w:rsidP="00B701F0">
            <w:pPr>
              <w:tabs>
                <w:tab w:val="left" w:pos="271"/>
              </w:tabs>
              <w:ind w:firstLine="0"/>
              <w:rPr>
                <w:sz w:val="22"/>
                <w:szCs w:val="22"/>
                <w:lang w:val="ro-RO"/>
              </w:rPr>
            </w:pPr>
            <w:r w:rsidRPr="00C6118B">
              <w:rPr>
                <w:sz w:val="22"/>
                <w:szCs w:val="22"/>
                <w:lang w:val="ro-RO"/>
              </w:rPr>
              <w:t>(1)   Se constituie un comitet de contact care are misiunea:</w:t>
            </w:r>
          </w:p>
          <w:p w:rsidR="00B701F0" w:rsidRPr="00C6118B" w:rsidRDefault="00B701F0" w:rsidP="00B701F0">
            <w:pPr>
              <w:tabs>
                <w:tab w:val="left" w:pos="271"/>
              </w:tabs>
              <w:ind w:firstLine="0"/>
              <w:rPr>
                <w:sz w:val="22"/>
                <w:szCs w:val="22"/>
                <w:lang w:val="ro-RO"/>
              </w:rPr>
            </w:pPr>
            <w:r w:rsidRPr="00C6118B">
              <w:rPr>
                <w:sz w:val="22"/>
                <w:szCs w:val="22"/>
                <w:lang w:val="ro-RO"/>
              </w:rPr>
              <w:t>(a) de a facilita, fără a aduce atingere articolelor 226 și 227 din tratat, aplicarea armonizată a prezentei directive printr-o concertare periodică legată în special de problemele concrete ridicate de aplicarea sa;</w:t>
            </w:r>
          </w:p>
          <w:p w:rsidR="00B701F0" w:rsidRPr="00C6118B" w:rsidRDefault="00B701F0" w:rsidP="00B701F0">
            <w:pPr>
              <w:tabs>
                <w:tab w:val="left" w:pos="271"/>
              </w:tabs>
              <w:ind w:firstLine="0"/>
              <w:rPr>
                <w:sz w:val="22"/>
                <w:szCs w:val="22"/>
                <w:lang w:val="ro-RO"/>
              </w:rPr>
            </w:pPr>
            <w:r w:rsidRPr="00C6118B">
              <w:rPr>
                <w:sz w:val="22"/>
                <w:szCs w:val="22"/>
                <w:lang w:val="ro-RO"/>
              </w:rPr>
              <w:t>(b) de a consilia, dacă este necesar, Comisia în privința adăugărilor sau modificărilor care trebuie aduse prezentei directive.</w:t>
            </w:r>
          </w:p>
          <w:p w:rsidR="00B701F0" w:rsidRPr="00C6118B" w:rsidRDefault="00B701F0" w:rsidP="00B701F0">
            <w:pPr>
              <w:tabs>
                <w:tab w:val="left" w:pos="271"/>
              </w:tabs>
              <w:ind w:firstLine="0"/>
              <w:rPr>
                <w:b/>
                <w:sz w:val="22"/>
                <w:szCs w:val="22"/>
                <w:lang w:val="ro-RO"/>
              </w:rPr>
            </w:pPr>
            <w:r w:rsidRPr="00C6118B">
              <w:rPr>
                <w:sz w:val="22"/>
                <w:szCs w:val="22"/>
                <w:lang w:val="ro-RO"/>
              </w:rPr>
              <w:t>(2)   Nu este rolul comitetului de contact să aprecieze oportunitatea deciziilor individuale luate de autoritățile de control.</w:t>
            </w:r>
          </w:p>
        </w:tc>
        <w:tc>
          <w:tcPr>
            <w:tcW w:w="2128" w:type="dxa"/>
          </w:tcPr>
          <w:p w:rsidR="00B701F0" w:rsidRPr="00C6118B" w:rsidRDefault="00B701F0" w:rsidP="00B701F0">
            <w:pPr>
              <w:ind w:left="-5" w:firstLine="0"/>
              <w:rPr>
                <w:b/>
                <w:color w:val="000000" w:themeColor="text1"/>
                <w:sz w:val="22"/>
                <w:szCs w:val="22"/>
                <w:lang w:val="ro-RO"/>
              </w:rPr>
            </w:pPr>
          </w:p>
        </w:tc>
        <w:tc>
          <w:tcPr>
            <w:tcW w:w="2935" w:type="dxa"/>
          </w:tcPr>
          <w:p w:rsidR="00B701F0" w:rsidRPr="00C6118B" w:rsidRDefault="00B701F0" w:rsidP="00B701F0">
            <w:pPr>
              <w:pStyle w:val="NoSpacing"/>
              <w:jc w:val="both"/>
              <w:rPr>
                <w:rFonts w:ascii="Times New Roman" w:eastAsiaTheme="majorEastAsia" w:hAnsi="Times New Roman"/>
                <w:b/>
                <w:sz w:val="22"/>
                <w:szCs w:val="22"/>
                <w:lang w:val="en-US"/>
              </w:rPr>
            </w:pPr>
          </w:p>
        </w:tc>
        <w:tc>
          <w:tcPr>
            <w:tcW w:w="1687" w:type="dxa"/>
          </w:tcPr>
          <w:p w:rsidR="00B701F0" w:rsidRPr="00C6118B" w:rsidRDefault="00B701F0" w:rsidP="00B701F0">
            <w:pPr>
              <w:pStyle w:val="NoSpacing"/>
              <w:jc w:val="both"/>
              <w:rPr>
                <w:rFonts w:ascii="Times New Roman" w:hAnsi="Times New Roman"/>
                <w:b/>
                <w:i/>
                <w:color w:val="000000" w:themeColor="text1"/>
                <w:sz w:val="22"/>
                <w:szCs w:val="22"/>
                <w:lang w:val="ro-RO"/>
              </w:rPr>
            </w:pPr>
          </w:p>
        </w:tc>
        <w:tc>
          <w:tcPr>
            <w:tcW w:w="1219" w:type="dxa"/>
          </w:tcPr>
          <w:p w:rsidR="00B701F0" w:rsidRPr="00C6118B" w:rsidRDefault="00B701F0" w:rsidP="00B701F0">
            <w:pPr>
              <w:pStyle w:val="NoSpacing"/>
              <w:jc w:val="both"/>
              <w:rPr>
                <w:rFonts w:ascii="Times New Roman" w:hAnsi="Times New Roman"/>
                <w:b/>
                <w:i/>
                <w:sz w:val="22"/>
                <w:szCs w:val="22"/>
                <w:lang w:val="ro-RO"/>
              </w:rPr>
            </w:pPr>
            <w:r w:rsidRPr="00C6118B">
              <w:rPr>
                <w:rFonts w:ascii="Times New Roman" w:hAnsi="Times New Roman"/>
                <w:b/>
                <w:i/>
                <w:color w:val="000000"/>
                <w:sz w:val="22"/>
                <w:szCs w:val="22"/>
                <w:lang w:val="ro-RO"/>
              </w:rPr>
              <w:t>Nu se aplică</w:t>
            </w:r>
          </w:p>
          <w:p w:rsidR="00B701F0" w:rsidRPr="00C6118B" w:rsidRDefault="00B701F0" w:rsidP="00B701F0">
            <w:pPr>
              <w:rPr>
                <w:i/>
                <w:sz w:val="22"/>
                <w:szCs w:val="22"/>
                <w:lang w:val="ro-RO" w:eastAsia="ru-RU"/>
              </w:rPr>
            </w:pPr>
          </w:p>
        </w:tc>
        <w:tc>
          <w:tcPr>
            <w:tcW w:w="3540" w:type="dxa"/>
          </w:tcPr>
          <w:p w:rsidR="00B701F0" w:rsidRPr="00C6118B" w:rsidRDefault="00B701F0" w:rsidP="00B701F0">
            <w:pPr>
              <w:pStyle w:val="NoSpacing"/>
              <w:jc w:val="both"/>
              <w:rPr>
                <w:rFonts w:ascii="Times New Roman" w:eastAsiaTheme="majorEastAsia" w:hAnsi="Times New Roman"/>
                <w:b/>
                <w:i/>
                <w:sz w:val="22"/>
                <w:szCs w:val="22"/>
                <w:lang w:val="ro-RO"/>
              </w:rPr>
            </w:pPr>
            <w:r w:rsidRPr="00C6118B">
              <w:rPr>
                <w:rFonts w:ascii="Times New Roman" w:hAnsi="Times New Roman"/>
                <w:b/>
                <w:i/>
                <w:sz w:val="22"/>
                <w:szCs w:val="22"/>
                <w:lang w:val="ro-RO"/>
              </w:rPr>
              <w:t>Norme directorii pentru CE</w:t>
            </w:r>
          </w:p>
        </w:tc>
        <w:tc>
          <w:tcPr>
            <w:tcW w:w="1365" w:type="dxa"/>
          </w:tcPr>
          <w:p w:rsidR="00B701F0" w:rsidRPr="00C6118B" w:rsidRDefault="00B701F0" w:rsidP="00B701F0">
            <w:pPr>
              <w:ind w:firstLine="0"/>
              <w:rPr>
                <w:color w:val="000000" w:themeColor="text1"/>
                <w:sz w:val="22"/>
                <w:szCs w:val="22"/>
                <w:lang w:val="ro-RO"/>
              </w:rPr>
            </w:pPr>
          </w:p>
        </w:tc>
      </w:tr>
      <w:tr w:rsidR="00200653" w:rsidRPr="00C6118B" w:rsidTr="00C6118B">
        <w:trPr>
          <w:trHeight w:val="841"/>
        </w:trPr>
        <w:tc>
          <w:tcPr>
            <w:tcW w:w="2719" w:type="dxa"/>
          </w:tcPr>
          <w:p w:rsidR="00200653" w:rsidRPr="00C6118B" w:rsidRDefault="00200653" w:rsidP="00200653">
            <w:pPr>
              <w:tabs>
                <w:tab w:val="left" w:pos="271"/>
              </w:tabs>
              <w:ind w:firstLine="0"/>
              <w:rPr>
                <w:sz w:val="22"/>
                <w:szCs w:val="22"/>
              </w:rPr>
            </w:pPr>
            <w:r w:rsidRPr="00C6118B">
              <w:rPr>
                <w:b/>
                <w:sz w:val="22"/>
                <w:szCs w:val="22"/>
                <w:lang w:val="ro-RO"/>
              </w:rPr>
              <w:t>Articolul 20</w:t>
            </w:r>
            <w:r w:rsidRPr="00C6118B">
              <w:rPr>
                <w:sz w:val="22"/>
                <w:szCs w:val="22"/>
              </w:rPr>
              <w:t xml:space="preserve"> </w:t>
            </w:r>
          </w:p>
          <w:p w:rsidR="00200653" w:rsidRPr="00C6118B" w:rsidRDefault="00200653" w:rsidP="00200653">
            <w:pPr>
              <w:tabs>
                <w:tab w:val="left" w:pos="271"/>
              </w:tabs>
              <w:ind w:firstLine="0"/>
              <w:rPr>
                <w:b/>
                <w:i/>
                <w:sz w:val="22"/>
                <w:szCs w:val="22"/>
                <w:lang w:val="ro-RO"/>
              </w:rPr>
            </w:pPr>
            <w:r w:rsidRPr="00C6118B">
              <w:rPr>
                <w:b/>
                <w:i/>
                <w:sz w:val="22"/>
                <w:szCs w:val="22"/>
                <w:lang w:val="ro-RO"/>
              </w:rPr>
              <w:t>Revizuirea</w:t>
            </w:r>
          </w:p>
          <w:p w:rsidR="00200653" w:rsidRPr="00C6118B" w:rsidRDefault="00200653" w:rsidP="00200653">
            <w:pPr>
              <w:tabs>
                <w:tab w:val="left" w:pos="271"/>
              </w:tabs>
              <w:rPr>
                <w:b/>
                <w:sz w:val="22"/>
                <w:szCs w:val="22"/>
                <w:lang w:val="ro-RO"/>
              </w:rPr>
            </w:pPr>
          </w:p>
          <w:p w:rsidR="00200653" w:rsidRPr="00C6118B" w:rsidRDefault="00200653" w:rsidP="00200653">
            <w:pPr>
              <w:tabs>
                <w:tab w:val="left" w:pos="271"/>
              </w:tabs>
              <w:ind w:firstLine="0"/>
              <w:rPr>
                <w:sz w:val="22"/>
                <w:szCs w:val="22"/>
                <w:lang w:val="ro-RO"/>
              </w:rPr>
            </w:pPr>
            <w:r w:rsidRPr="00C6118B">
              <w:rPr>
                <w:sz w:val="22"/>
                <w:szCs w:val="22"/>
                <w:lang w:val="ro-RO"/>
              </w:rPr>
              <w:lastRenderedPageBreak/>
              <w:t>În termen de cinci ani de la data prevăzută la articolul 21 alineatul (1), Comisia examinează prezenta directivă pe baza experienței dobândite în cadrul aplicării sale și, dacă este necesar, propune revizuirea sa. Examinarea include o trecere în revistă a structurilor de control și a obstacolelor din calea ofertelor publice de cumpărare care nu sunt reglementate de prezenta directivă.</w:t>
            </w:r>
          </w:p>
        </w:tc>
        <w:tc>
          <w:tcPr>
            <w:tcW w:w="2128" w:type="dxa"/>
          </w:tcPr>
          <w:p w:rsidR="00200653" w:rsidRPr="00C6118B" w:rsidRDefault="00200653" w:rsidP="00200653">
            <w:pPr>
              <w:ind w:left="-5" w:firstLine="0"/>
              <w:rPr>
                <w:b/>
                <w:color w:val="000000" w:themeColor="text1"/>
                <w:sz w:val="22"/>
                <w:szCs w:val="22"/>
                <w:lang w:val="ro-RO"/>
              </w:rPr>
            </w:pPr>
          </w:p>
        </w:tc>
        <w:tc>
          <w:tcPr>
            <w:tcW w:w="2935" w:type="dxa"/>
          </w:tcPr>
          <w:p w:rsidR="00200653" w:rsidRPr="00C6118B" w:rsidRDefault="00200653" w:rsidP="00200653">
            <w:pPr>
              <w:pStyle w:val="NoSpacing"/>
              <w:jc w:val="both"/>
              <w:rPr>
                <w:rFonts w:ascii="Times New Roman" w:eastAsiaTheme="majorEastAsia" w:hAnsi="Times New Roman"/>
                <w:b/>
                <w:sz w:val="22"/>
                <w:szCs w:val="22"/>
                <w:lang w:val="en-US"/>
              </w:rPr>
            </w:pPr>
          </w:p>
        </w:tc>
        <w:tc>
          <w:tcPr>
            <w:tcW w:w="1687" w:type="dxa"/>
          </w:tcPr>
          <w:p w:rsidR="00200653" w:rsidRPr="00C6118B" w:rsidRDefault="00200653" w:rsidP="00200653">
            <w:pPr>
              <w:pStyle w:val="NoSpacing"/>
              <w:jc w:val="both"/>
              <w:rPr>
                <w:rFonts w:ascii="Times New Roman" w:hAnsi="Times New Roman"/>
                <w:b/>
                <w:i/>
                <w:color w:val="000000" w:themeColor="text1"/>
                <w:sz w:val="22"/>
                <w:szCs w:val="22"/>
                <w:lang w:val="ro-RO"/>
              </w:rPr>
            </w:pPr>
          </w:p>
        </w:tc>
        <w:tc>
          <w:tcPr>
            <w:tcW w:w="1219" w:type="dxa"/>
          </w:tcPr>
          <w:p w:rsidR="00200653" w:rsidRPr="00C6118B" w:rsidRDefault="00200653" w:rsidP="00200653">
            <w:pPr>
              <w:ind w:firstLine="0"/>
              <w:rPr>
                <w:b/>
                <w:i/>
                <w:sz w:val="22"/>
                <w:szCs w:val="22"/>
                <w:lang w:val="ro-RO"/>
              </w:rPr>
            </w:pPr>
            <w:r w:rsidRPr="00C6118B">
              <w:rPr>
                <w:b/>
                <w:i/>
                <w:color w:val="000000"/>
                <w:sz w:val="22"/>
                <w:szCs w:val="22"/>
                <w:lang w:val="ro-RO"/>
              </w:rPr>
              <w:t>Nu se aplică</w:t>
            </w:r>
          </w:p>
        </w:tc>
        <w:tc>
          <w:tcPr>
            <w:tcW w:w="3540" w:type="dxa"/>
          </w:tcPr>
          <w:p w:rsidR="00200653" w:rsidRPr="00C6118B" w:rsidRDefault="00200653" w:rsidP="00200653">
            <w:pPr>
              <w:ind w:firstLine="0"/>
              <w:rPr>
                <w:b/>
                <w:i/>
                <w:sz w:val="22"/>
                <w:szCs w:val="22"/>
                <w:lang w:val="ro-RO"/>
              </w:rPr>
            </w:pPr>
            <w:r w:rsidRPr="00C6118B">
              <w:rPr>
                <w:b/>
                <w:i/>
                <w:sz w:val="22"/>
                <w:szCs w:val="22"/>
                <w:lang w:val="ro-RO"/>
              </w:rPr>
              <w:t>Norme directorii pentru CE</w:t>
            </w:r>
          </w:p>
        </w:tc>
        <w:tc>
          <w:tcPr>
            <w:tcW w:w="1365" w:type="dxa"/>
          </w:tcPr>
          <w:p w:rsidR="00200653" w:rsidRPr="00C6118B" w:rsidRDefault="00200653" w:rsidP="00200653">
            <w:pPr>
              <w:ind w:firstLine="0"/>
              <w:rPr>
                <w:color w:val="000000" w:themeColor="text1"/>
                <w:sz w:val="22"/>
                <w:szCs w:val="22"/>
                <w:lang w:val="ro-RO"/>
              </w:rPr>
            </w:pPr>
          </w:p>
        </w:tc>
      </w:tr>
      <w:tr w:rsidR="00200653" w:rsidRPr="00C6118B" w:rsidTr="00C6118B">
        <w:trPr>
          <w:trHeight w:val="841"/>
        </w:trPr>
        <w:tc>
          <w:tcPr>
            <w:tcW w:w="2719" w:type="dxa"/>
          </w:tcPr>
          <w:p w:rsidR="00200653" w:rsidRPr="00C6118B" w:rsidRDefault="00200653" w:rsidP="00200653">
            <w:pPr>
              <w:tabs>
                <w:tab w:val="left" w:pos="271"/>
              </w:tabs>
              <w:ind w:firstLine="0"/>
              <w:rPr>
                <w:sz w:val="22"/>
                <w:szCs w:val="22"/>
                <w:lang w:val="ro-RO"/>
              </w:rPr>
            </w:pPr>
            <w:r w:rsidRPr="00C6118B">
              <w:rPr>
                <w:sz w:val="22"/>
                <w:szCs w:val="22"/>
                <w:lang w:val="ro-RO"/>
              </w:rPr>
              <w:t>În acest scop, Comisiei îi sunt furnizate de către statele membre, în fiecare an, informații despre ofertele publice de cumpărare care au fost lansate către societățile ale căror valori mobiliare sunt admise la tranzacționare pe piețele lor reglementate. Aceste informații includ naționalitatea societăților în cauză, rezultatul ofertelor și orice alte informații pertinente pentru înțelegerea modului în care ofertele publice de cumpărare funcționează în practică.</w:t>
            </w:r>
          </w:p>
          <w:p w:rsidR="00200653" w:rsidRPr="00C6118B" w:rsidRDefault="00200653" w:rsidP="00200653">
            <w:pPr>
              <w:tabs>
                <w:tab w:val="left" w:pos="271"/>
              </w:tabs>
              <w:ind w:firstLine="0"/>
              <w:rPr>
                <w:b/>
                <w:sz w:val="22"/>
                <w:szCs w:val="22"/>
                <w:lang w:val="ro-RO"/>
              </w:rPr>
            </w:pPr>
          </w:p>
        </w:tc>
        <w:tc>
          <w:tcPr>
            <w:tcW w:w="2128" w:type="dxa"/>
          </w:tcPr>
          <w:p w:rsidR="00200653" w:rsidRPr="00C6118B" w:rsidRDefault="00200653" w:rsidP="00200653">
            <w:pPr>
              <w:ind w:left="-5" w:firstLine="0"/>
              <w:rPr>
                <w:b/>
                <w:color w:val="000000" w:themeColor="text1"/>
                <w:sz w:val="22"/>
                <w:szCs w:val="22"/>
                <w:lang w:val="ro-RO"/>
              </w:rPr>
            </w:pPr>
          </w:p>
        </w:tc>
        <w:tc>
          <w:tcPr>
            <w:tcW w:w="2935" w:type="dxa"/>
          </w:tcPr>
          <w:p w:rsidR="00200653" w:rsidRPr="00C6118B" w:rsidRDefault="00200653" w:rsidP="00200653">
            <w:pPr>
              <w:pStyle w:val="NoSpacing"/>
              <w:jc w:val="both"/>
              <w:rPr>
                <w:rFonts w:ascii="Times New Roman" w:hAnsi="Times New Roman"/>
                <w:b/>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200653" w:rsidRPr="00C6118B" w:rsidRDefault="00200653" w:rsidP="00200653">
            <w:pPr>
              <w:ind w:firstLine="0"/>
              <w:rPr>
                <w:b/>
                <w:i/>
                <w:sz w:val="22"/>
                <w:szCs w:val="22"/>
                <w:lang w:val="ro-RO"/>
              </w:rPr>
            </w:pPr>
            <w:r w:rsidRPr="00C6118B">
              <w:rPr>
                <w:b/>
                <w:i/>
                <w:sz w:val="22"/>
                <w:szCs w:val="22"/>
                <w:lang w:val="ro-RO"/>
              </w:rPr>
              <w:t>Capitolul II,</w:t>
            </w:r>
          </w:p>
          <w:p w:rsidR="00200653" w:rsidRPr="00C6118B" w:rsidRDefault="00200653" w:rsidP="00200653">
            <w:pPr>
              <w:ind w:firstLine="0"/>
              <w:rPr>
                <w:b/>
                <w:sz w:val="22"/>
                <w:szCs w:val="22"/>
                <w:lang w:val="ro-RO"/>
              </w:rPr>
            </w:pPr>
            <w:r w:rsidRPr="00C6118B">
              <w:rPr>
                <w:b/>
                <w:sz w:val="22"/>
                <w:szCs w:val="22"/>
                <w:lang w:val="ro-RO"/>
              </w:rPr>
              <w:t xml:space="preserve">         Secțiunea a 4-a, </w:t>
            </w:r>
          </w:p>
          <w:p w:rsidR="00200653" w:rsidRPr="00C6118B" w:rsidRDefault="00200653" w:rsidP="00200653">
            <w:pPr>
              <w:ind w:firstLine="0"/>
              <w:rPr>
                <w:b/>
                <w:sz w:val="22"/>
                <w:szCs w:val="22"/>
                <w:lang w:val="ro-RO"/>
              </w:rPr>
            </w:pPr>
            <w:r w:rsidRPr="00C6118B">
              <w:rPr>
                <w:b/>
                <w:sz w:val="22"/>
                <w:szCs w:val="22"/>
                <w:lang w:val="ro-RO"/>
              </w:rPr>
              <w:t>Subsecțiunea 4 Operaţiuni transfrontaliere vizând ofertele publice de preluare</w:t>
            </w:r>
          </w:p>
          <w:p w:rsidR="00200653" w:rsidRPr="00C6118B" w:rsidRDefault="00200653" w:rsidP="00200653">
            <w:pPr>
              <w:ind w:firstLine="0"/>
              <w:rPr>
                <w:b/>
                <w:sz w:val="22"/>
                <w:szCs w:val="22"/>
                <w:lang w:val="ro-RO"/>
              </w:rPr>
            </w:pPr>
          </w:p>
          <w:p w:rsidR="00200653" w:rsidRPr="00C6118B" w:rsidRDefault="00200653" w:rsidP="00200653">
            <w:pPr>
              <w:ind w:firstLine="34"/>
              <w:rPr>
                <w:sz w:val="22"/>
                <w:szCs w:val="22"/>
                <w:lang w:val="ro-RO"/>
              </w:rPr>
            </w:pPr>
            <w:r w:rsidRPr="00C6118B">
              <w:rPr>
                <w:b/>
                <w:sz w:val="22"/>
                <w:szCs w:val="22"/>
                <w:lang w:val="ro-RO"/>
              </w:rPr>
              <w:t>Articolul 32</w:t>
            </w:r>
            <w:r w:rsidRPr="00C6118B">
              <w:rPr>
                <w:b/>
                <w:sz w:val="22"/>
                <w:szCs w:val="22"/>
                <w:vertAlign w:val="superscript"/>
                <w:lang w:val="ro-RO"/>
              </w:rPr>
              <w:t>1</w:t>
            </w:r>
            <w:r w:rsidRPr="00C6118B">
              <w:rPr>
                <w:sz w:val="22"/>
                <w:szCs w:val="22"/>
                <w:lang w:val="ro-RO"/>
              </w:rPr>
              <w:t>. Dispoziții aplicabile operaţiunilor transfrontaliere aferente ofertelor de preluare</w:t>
            </w:r>
          </w:p>
          <w:p w:rsidR="00200653" w:rsidRPr="00C6118B" w:rsidRDefault="00200653" w:rsidP="00200653">
            <w:pPr>
              <w:ind w:firstLine="34"/>
              <w:rPr>
                <w:sz w:val="22"/>
                <w:szCs w:val="22"/>
                <w:lang w:val="ro-RO"/>
              </w:rPr>
            </w:pPr>
            <w:r w:rsidRPr="00C6118B">
              <w:rPr>
                <w:sz w:val="22"/>
                <w:szCs w:val="22"/>
                <w:lang w:val="ro-RO"/>
              </w:rPr>
              <w:t>....</w:t>
            </w:r>
          </w:p>
          <w:p w:rsidR="00200653" w:rsidRPr="00C6118B" w:rsidRDefault="00200653" w:rsidP="00D418E5">
            <w:pPr>
              <w:ind w:firstLine="34"/>
              <w:rPr>
                <w:i/>
                <w:sz w:val="22"/>
                <w:szCs w:val="22"/>
                <w:lang w:val="ro-RO"/>
              </w:rPr>
            </w:pPr>
            <w:r w:rsidRPr="00C6118B">
              <w:rPr>
                <w:sz w:val="22"/>
                <w:szCs w:val="22"/>
                <w:lang w:val="ro-RO"/>
              </w:rPr>
              <w:t xml:space="preserve">(12) </w:t>
            </w:r>
            <w:r w:rsidR="00D418E5" w:rsidRPr="00C6118B">
              <w:rPr>
                <w:sz w:val="22"/>
                <w:szCs w:val="22"/>
                <w:lang w:val="ro-RO"/>
              </w:rPr>
              <w:t xml:space="preserve">Comisia Naţională are responsabilitatea de a informa Comisia Europeană cu privire la textele normelor de drept naționale pe care le adoptă pe partea de reglementare a </w:t>
            </w:r>
            <w:r w:rsidR="00D418E5" w:rsidRPr="00C6118B">
              <w:rPr>
                <w:sz w:val="22"/>
                <w:szCs w:val="22"/>
                <w:lang w:val="ro-RO"/>
              </w:rPr>
              <w:lastRenderedPageBreak/>
              <w:t xml:space="preserve">ofertelor publice şi operaţiunile de retragere a acţionarilor dintr-o societate prevăzute în prezena secțiune, </w:t>
            </w:r>
            <w:r w:rsidR="00D418E5" w:rsidRPr="00C6118B">
              <w:rPr>
                <w:i/>
                <w:sz w:val="22"/>
                <w:szCs w:val="22"/>
                <w:lang w:val="ro-RO"/>
              </w:rPr>
              <w:t>precum și, pe bază anuală, prezintă către aceasta informații despre ofertele publice de cumpărare a valorilor mobiliare emise de către societățile admise pe piețele reglementate interne. Aceste informații se vor referi la statul membru de origine al societăților, obiect al preluării, rezultatul ofertelor și orice alte informații pertinente pentru înțelegerea modului în care ofertele publice de cumpărare funcționează în practică.</w:t>
            </w:r>
            <w:r w:rsidR="00D418E5" w:rsidRPr="00C6118B">
              <w:rPr>
                <w:sz w:val="22"/>
                <w:szCs w:val="22"/>
                <w:lang w:val="ro-RO"/>
              </w:rPr>
              <w:t xml:space="preserve"> </w:t>
            </w:r>
          </w:p>
        </w:tc>
        <w:tc>
          <w:tcPr>
            <w:tcW w:w="1687" w:type="dxa"/>
          </w:tcPr>
          <w:p w:rsidR="00200653" w:rsidRPr="00C6118B" w:rsidRDefault="00200653" w:rsidP="00200653">
            <w:pPr>
              <w:pStyle w:val="NoSpacing"/>
              <w:jc w:val="both"/>
              <w:rPr>
                <w:rFonts w:ascii="Times New Roman" w:hAnsi="Times New Roman"/>
                <w:b/>
                <w:i/>
                <w:color w:val="000000" w:themeColor="text1"/>
                <w:sz w:val="22"/>
                <w:szCs w:val="22"/>
                <w:lang w:val="ro-RO"/>
              </w:rPr>
            </w:pPr>
          </w:p>
        </w:tc>
        <w:tc>
          <w:tcPr>
            <w:tcW w:w="1219" w:type="dxa"/>
          </w:tcPr>
          <w:p w:rsidR="00200653" w:rsidRPr="00C6118B" w:rsidRDefault="00200653" w:rsidP="00200653">
            <w:pPr>
              <w:pStyle w:val="NoSpacing"/>
              <w:jc w:val="both"/>
              <w:rPr>
                <w:rFonts w:ascii="Times New Roman" w:eastAsiaTheme="majorEastAsia" w:hAnsi="Times New Roman"/>
                <w:b/>
                <w:bCs/>
                <w:i/>
                <w:iCs/>
                <w:sz w:val="22"/>
                <w:szCs w:val="22"/>
                <w:lang w:val="ro-RO"/>
              </w:rPr>
            </w:pPr>
            <w:r w:rsidRPr="00C6118B">
              <w:rPr>
                <w:rFonts w:ascii="Times New Roman" w:hAnsi="Times New Roman"/>
                <w:b/>
                <w:i/>
                <w:sz w:val="22"/>
                <w:szCs w:val="22"/>
                <w:lang w:val="ro-RO"/>
              </w:rPr>
              <w:t>Compatibil</w:t>
            </w:r>
          </w:p>
        </w:tc>
        <w:tc>
          <w:tcPr>
            <w:tcW w:w="3540" w:type="dxa"/>
          </w:tcPr>
          <w:p w:rsidR="00200653" w:rsidRPr="00C6118B" w:rsidRDefault="00200653" w:rsidP="00200653">
            <w:pPr>
              <w:ind w:firstLine="0"/>
              <w:rPr>
                <w:b/>
                <w:i/>
                <w:sz w:val="22"/>
                <w:szCs w:val="22"/>
                <w:lang w:val="ro-RO"/>
              </w:rPr>
            </w:pPr>
            <w:r w:rsidRPr="00C6118B">
              <w:rPr>
                <w:b/>
                <w:i/>
                <w:sz w:val="22"/>
                <w:szCs w:val="22"/>
                <w:lang w:val="ro-RO"/>
              </w:rPr>
              <w:t xml:space="preserve">Norme aplicabile la data aderării </w:t>
            </w:r>
          </w:p>
          <w:p w:rsidR="00200653" w:rsidRPr="00C6118B" w:rsidRDefault="00200653" w:rsidP="00200653">
            <w:pPr>
              <w:rPr>
                <w:sz w:val="22"/>
                <w:szCs w:val="22"/>
                <w:lang w:val="ro-RO"/>
              </w:rPr>
            </w:pPr>
          </w:p>
          <w:p w:rsidR="00200653" w:rsidRPr="00C6118B" w:rsidRDefault="00200653" w:rsidP="00200653">
            <w:pPr>
              <w:pStyle w:val="NoSpacing"/>
              <w:jc w:val="both"/>
              <w:rPr>
                <w:rFonts w:ascii="Times New Roman" w:eastAsiaTheme="majorEastAsia" w:hAnsi="Times New Roman"/>
                <w:b/>
                <w:i/>
                <w:sz w:val="22"/>
                <w:szCs w:val="22"/>
                <w:lang w:val="ro-RO"/>
              </w:rPr>
            </w:pPr>
            <w:r w:rsidRPr="00C6118B">
              <w:rPr>
                <w:rFonts w:ascii="Times New Roman" w:hAnsi="Times New Roman"/>
                <w:sz w:val="22"/>
                <w:szCs w:val="22"/>
                <w:lang w:val="ro-RO"/>
              </w:rPr>
              <w:t>Redacția  propusa integrează si prevederile art.21 (2) din Directivă</w:t>
            </w:r>
          </w:p>
        </w:tc>
        <w:tc>
          <w:tcPr>
            <w:tcW w:w="1365" w:type="dxa"/>
          </w:tcPr>
          <w:p w:rsidR="00200653" w:rsidRPr="00C6118B" w:rsidRDefault="00200653" w:rsidP="00200653">
            <w:pPr>
              <w:ind w:firstLine="0"/>
              <w:rPr>
                <w:color w:val="000000" w:themeColor="text1"/>
                <w:sz w:val="22"/>
                <w:szCs w:val="22"/>
                <w:lang w:val="ro-RO"/>
              </w:rPr>
            </w:pPr>
          </w:p>
        </w:tc>
      </w:tr>
      <w:tr w:rsidR="00200653" w:rsidRPr="00C6118B" w:rsidTr="00C6118B">
        <w:trPr>
          <w:trHeight w:val="841"/>
        </w:trPr>
        <w:tc>
          <w:tcPr>
            <w:tcW w:w="2719" w:type="dxa"/>
          </w:tcPr>
          <w:p w:rsidR="00200653" w:rsidRPr="00C6118B" w:rsidRDefault="00200653" w:rsidP="00200653">
            <w:pPr>
              <w:tabs>
                <w:tab w:val="left" w:pos="271"/>
              </w:tabs>
              <w:ind w:firstLine="0"/>
              <w:rPr>
                <w:b/>
                <w:sz w:val="22"/>
                <w:szCs w:val="22"/>
                <w:lang w:val="ro-RO"/>
              </w:rPr>
            </w:pPr>
            <w:r w:rsidRPr="00C6118B">
              <w:rPr>
                <w:b/>
                <w:sz w:val="22"/>
                <w:szCs w:val="22"/>
                <w:lang w:val="ro-RO"/>
              </w:rPr>
              <w:t>Articolul 21</w:t>
            </w:r>
          </w:p>
          <w:p w:rsidR="00200653" w:rsidRPr="00C6118B" w:rsidRDefault="00200653" w:rsidP="00200653">
            <w:pPr>
              <w:tabs>
                <w:tab w:val="left" w:pos="271"/>
              </w:tabs>
              <w:ind w:firstLine="0"/>
              <w:rPr>
                <w:b/>
                <w:i/>
                <w:sz w:val="22"/>
                <w:szCs w:val="22"/>
                <w:lang w:val="ro-RO"/>
              </w:rPr>
            </w:pPr>
            <w:r w:rsidRPr="00C6118B">
              <w:rPr>
                <w:b/>
                <w:i/>
                <w:sz w:val="22"/>
                <w:szCs w:val="22"/>
                <w:lang w:val="ro-RO"/>
              </w:rPr>
              <w:t>Punere în aplicare</w:t>
            </w:r>
          </w:p>
          <w:p w:rsidR="00200653" w:rsidRPr="00C6118B" w:rsidRDefault="00200653" w:rsidP="00200653">
            <w:pPr>
              <w:tabs>
                <w:tab w:val="left" w:pos="271"/>
              </w:tabs>
              <w:rPr>
                <w:b/>
                <w:i/>
                <w:sz w:val="22"/>
                <w:szCs w:val="22"/>
                <w:lang w:val="ro-RO"/>
              </w:rPr>
            </w:pPr>
          </w:p>
          <w:p w:rsidR="00200653" w:rsidRPr="00C6118B" w:rsidRDefault="00200653" w:rsidP="00200653">
            <w:pPr>
              <w:tabs>
                <w:tab w:val="left" w:pos="271"/>
              </w:tabs>
              <w:ind w:firstLine="0"/>
              <w:rPr>
                <w:sz w:val="22"/>
                <w:szCs w:val="22"/>
                <w:lang w:val="ro-RO"/>
              </w:rPr>
            </w:pPr>
            <w:r w:rsidRPr="00C6118B">
              <w:rPr>
                <w:sz w:val="22"/>
                <w:szCs w:val="22"/>
                <w:lang w:val="ro-RO"/>
              </w:rPr>
              <w:t>(1)   Statele membre pun în aplicare actele cu putere de lege și actele administrative necesare pentru a se conforma prezentei directive până la 20 mai 2006. Statele membre informează de îndată Comisia cu privire la aceasta.</w:t>
            </w:r>
          </w:p>
          <w:p w:rsidR="00200653" w:rsidRPr="00C6118B" w:rsidRDefault="00200653" w:rsidP="00200653">
            <w:pPr>
              <w:tabs>
                <w:tab w:val="left" w:pos="271"/>
              </w:tabs>
              <w:ind w:firstLine="0"/>
              <w:rPr>
                <w:sz w:val="22"/>
                <w:szCs w:val="22"/>
                <w:lang w:val="ro-RO"/>
              </w:rPr>
            </w:pPr>
            <w:r w:rsidRPr="00C6118B">
              <w:rPr>
                <w:sz w:val="22"/>
                <w:szCs w:val="22"/>
                <w:lang w:val="ro-RO"/>
              </w:rPr>
              <w:t xml:space="preserve">Atunci când statele membre adoptă aceste acte, ele </w:t>
            </w:r>
            <w:r w:rsidRPr="00C6118B">
              <w:rPr>
                <w:sz w:val="22"/>
                <w:szCs w:val="22"/>
                <w:lang w:val="ro-RO"/>
              </w:rPr>
              <w:lastRenderedPageBreak/>
              <w:t>cuprind o trimitere la prezenta directivă sau sunt însoțite de o asemenea trimitere la data publicării lor oficiale. Statele membre stabilesc modalitatea de efectuare a acestei trimiteri.</w:t>
            </w:r>
          </w:p>
        </w:tc>
        <w:tc>
          <w:tcPr>
            <w:tcW w:w="2128" w:type="dxa"/>
          </w:tcPr>
          <w:p w:rsidR="00200653" w:rsidRPr="00C6118B" w:rsidRDefault="00200653" w:rsidP="00200653">
            <w:pPr>
              <w:ind w:left="-5" w:firstLine="0"/>
              <w:rPr>
                <w:b/>
                <w:color w:val="000000" w:themeColor="text1"/>
                <w:sz w:val="22"/>
                <w:szCs w:val="22"/>
                <w:lang w:val="ro-RO"/>
              </w:rPr>
            </w:pPr>
          </w:p>
        </w:tc>
        <w:tc>
          <w:tcPr>
            <w:tcW w:w="2935" w:type="dxa"/>
          </w:tcPr>
          <w:p w:rsidR="00200653" w:rsidRPr="00C6118B" w:rsidRDefault="00200653" w:rsidP="00200653">
            <w:pPr>
              <w:pStyle w:val="NoSpacing"/>
              <w:jc w:val="both"/>
              <w:rPr>
                <w:rFonts w:ascii="Times New Roman" w:hAnsi="Times New Roman"/>
                <w:b/>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200653" w:rsidRPr="00C6118B" w:rsidRDefault="00200653" w:rsidP="00200653">
            <w:pPr>
              <w:pStyle w:val="NormalWeb"/>
              <w:ind w:firstLine="0"/>
              <w:rPr>
                <w:sz w:val="22"/>
                <w:szCs w:val="22"/>
                <w:lang w:val="ro-RO"/>
              </w:rPr>
            </w:pPr>
            <w:r w:rsidRPr="00C6118B">
              <w:rPr>
                <w:sz w:val="22"/>
                <w:szCs w:val="22"/>
                <w:lang w:val="ro-RO"/>
              </w:rPr>
              <w:t xml:space="preserve">Prezenta lege transpune următoarele acte ale Uniunii Europene: </w:t>
            </w:r>
          </w:p>
          <w:p w:rsidR="00200653" w:rsidRPr="00C6118B" w:rsidRDefault="00200653" w:rsidP="00200653">
            <w:pPr>
              <w:pStyle w:val="NormalWeb"/>
              <w:ind w:firstLine="0"/>
              <w:rPr>
                <w:sz w:val="22"/>
                <w:szCs w:val="22"/>
                <w:lang w:val="ro-RO"/>
              </w:rPr>
            </w:pPr>
            <w:r w:rsidRPr="00C6118B">
              <w:rPr>
                <w:sz w:val="22"/>
                <w:szCs w:val="22"/>
                <w:lang w:val="ro-RO"/>
              </w:rPr>
              <w:t>Directiva nr.2004/25/CE din 21 aprilie 2004 a Parlamentului European şi a Consiliului privind ofertele publice de cumpărare, publicată în Jurnalul Oficial al Uniunii Europene nr.L 142 din 30 aprilie 2004</w:t>
            </w:r>
            <w:r w:rsidRPr="00C6118B">
              <w:rPr>
                <w:sz w:val="22"/>
                <w:szCs w:val="22"/>
              </w:rPr>
              <w:t xml:space="preserve"> </w:t>
            </w:r>
            <w:r w:rsidRPr="00C6118B">
              <w:rPr>
                <w:sz w:val="22"/>
                <w:szCs w:val="22"/>
                <w:lang w:val="ro-RO"/>
              </w:rPr>
              <w:t>CELEX:</w:t>
            </w:r>
            <w:r w:rsidRPr="00C6118B">
              <w:rPr>
                <w:sz w:val="22"/>
                <w:szCs w:val="22"/>
              </w:rPr>
              <w:t xml:space="preserve"> </w:t>
            </w:r>
            <w:r w:rsidR="00D418E5" w:rsidRPr="00C6118B">
              <w:rPr>
                <w:sz w:val="22"/>
                <w:szCs w:val="22"/>
                <w:lang w:val="ro-RO"/>
              </w:rPr>
              <w:t xml:space="preserve">32004L0025, astfel cum a fost modificată ultima dată prin </w:t>
            </w:r>
            <w:r w:rsidR="00D418E5" w:rsidRPr="00C6118B">
              <w:rPr>
                <w:sz w:val="22"/>
                <w:szCs w:val="22"/>
                <w:lang w:val="ro-RO"/>
              </w:rPr>
              <w:lastRenderedPageBreak/>
              <w:t>Directiva (UE) 2023/2864 a Parlamentului European şi a Consiliului din 13 decembrie 2023 de modificare a anumitor directive în ceea ce privește înființarea și funcționarea punctului unic de acces european.</w:t>
            </w:r>
          </w:p>
          <w:p w:rsidR="00200653" w:rsidRPr="00C6118B" w:rsidRDefault="00200653" w:rsidP="00200653">
            <w:pPr>
              <w:pStyle w:val="NoSpacing"/>
              <w:jc w:val="both"/>
              <w:rPr>
                <w:rFonts w:ascii="Times New Roman" w:eastAsiaTheme="majorEastAsia" w:hAnsi="Times New Roman"/>
                <w:b/>
                <w:sz w:val="22"/>
                <w:szCs w:val="22"/>
                <w:lang w:val="en-US"/>
              </w:rPr>
            </w:pPr>
          </w:p>
        </w:tc>
        <w:tc>
          <w:tcPr>
            <w:tcW w:w="1687" w:type="dxa"/>
          </w:tcPr>
          <w:p w:rsidR="00200653" w:rsidRPr="00C6118B" w:rsidRDefault="00200653" w:rsidP="00200653">
            <w:pPr>
              <w:pStyle w:val="NoSpacing"/>
              <w:jc w:val="both"/>
              <w:rPr>
                <w:rFonts w:ascii="Times New Roman" w:hAnsi="Times New Roman"/>
                <w:b/>
                <w:i/>
                <w:color w:val="000000" w:themeColor="text1"/>
                <w:sz w:val="22"/>
                <w:szCs w:val="22"/>
                <w:lang w:val="ro-RO"/>
              </w:rPr>
            </w:pPr>
          </w:p>
        </w:tc>
        <w:tc>
          <w:tcPr>
            <w:tcW w:w="1219" w:type="dxa"/>
          </w:tcPr>
          <w:p w:rsidR="00200653" w:rsidRPr="00C6118B" w:rsidRDefault="00200653" w:rsidP="00200653">
            <w:pPr>
              <w:pStyle w:val="NoSpacing"/>
              <w:jc w:val="both"/>
              <w:rPr>
                <w:rFonts w:ascii="Times New Roman" w:hAnsi="Times New Roman"/>
                <w:b/>
                <w:i/>
                <w:sz w:val="22"/>
                <w:szCs w:val="22"/>
                <w:lang w:val="ro-RO"/>
              </w:rPr>
            </w:pPr>
            <w:r w:rsidRPr="00C6118B">
              <w:rPr>
                <w:rFonts w:ascii="Times New Roman" w:hAnsi="Times New Roman"/>
                <w:b/>
                <w:i/>
                <w:sz w:val="22"/>
                <w:szCs w:val="22"/>
                <w:lang w:val="ro-RO"/>
              </w:rPr>
              <w:t>Compatibil</w:t>
            </w:r>
          </w:p>
        </w:tc>
        <w:tc>
          <w:tcPr>
            <w:tcW w:w="3540" w:type="dxa"/>
          </w:tcPr>
          <w:p w:rsidR="00200653" w:rsidRPr="00C6118B" w:rsidRDefault="00200653" w:rsidP="00200653">
            <w:pPr>
              <w:pStyle w:val="NoSpacing"/>
              <w:jc w:val="both"/>
              <w:rPr>
                <w:rFonts w:ascii="Times New Roman" w:eastAsiaTheme="majorEastAsia" w:hAnsi="Times New Roman"/>
                <w:b/>
                <w:i/>
                <w:sz w:val="22"/>
                <w:szCs w:val="22"/>
                <w:lang w:val="ro-RO"/>
              </w:rPr>
            </w:pPr>
          </w:p>
          <w:p w:rsidR="00200653" w:rsidRPr="00C6118B" w:rsidRDefault="00200653" w:rsidP="00200653">
            <w:pPr>
              <w:rPr>
                <w:rFonts w:eastAsiaTheme="majorEastAsia"/>
                <w:sz w:val="22"/>
                <w:szCs w:val="22"/>
                <w:lang w:val="ro-RO" w:eastAsia="ru-RU"/>
              </w:rPr>
            </w:pPr>
          </w:p>
        </w:tc>
        <w:tc>
          <w:tcPr>
            <w:tcW w:w="1365" w:type="dxa"/>
          </w:tcPr>
          <w:p w:rsidR="00200653" w:rsidRPr="00C6118B" w:rsidRDefault="00200653" w:rsidP="00200653">
            <w:pPr>
              <w:ind w:firstLine="0"/>
              <w:rPr>
                <w:color w:val="000000" w:themeColor="text1"/>
                <w:sz w:val="22"/>
                <w:szCs w:val="22"/>
                <w:lang w:val="ro-RO"/>
              </w:rPr>
            </w:pPr>
          </w:p>
        </w:tc>
      </w:tr>
      <w:tr w:rsidR="0075171B" w:rsidRPr="00C6118B" w:rsidTr="00C6118B">
        <w:trPr>
          <w:trHeight w:val="841"/>
        </w:trPr>
        <w:tc>
          <w:tcPr>
            <w:tcW w:w="2719" w:type="dxa"/>
          </w:tcPr>
          <w:p w:rsidR="0075171B" w:rsidRPr="00C6118B" w:rsidRDefault="0075171B" w:rsidP="0075171B">
            <w:pPr>
              <w:tabs>
                <w:tab w:val="left" w:pos="271"/>
              </w:tabs>
              <w:ind w:firstLine="0"/>
              <w:rPr>
                <w:sz w:val="22"/>
                <w:szCs w:val="22"/>
                <w:lang w:val="ro-RO"/>
              </w:rPr>
            </w:pPr>
            <w:r w:rsidRPr="00C6118B">
              <w:rPr>
                <w:sz w:val="22"/>
                <w:szCs w:val="22"/>
                <w:lang w:val="ro-RO"/>
              </w:rPr>
              <w:t>(2)   Comisiei îi sunt comunicate de statele membre textele dispozițiilor de drept intern pe care le adoptă în domeniul reglementat de prezenta directivă.</w:t>
            </w:r>
          </w:p>
        </w:tc>
        <w:tc>
          <w:tcPr>
            <w:tcW w:w="2128" w:type="dxa"/>
          </w:tcPr>
          <w:p w:rsidR="0075171B" w:rsidRPr="00C6118B" w:rsidRDefault="0075171B" w:rsidP="0075171B">
            <w:pPr>
              <w:ind w:left="-5" w:firstLine="0"/>
              <w:rPr>
                <w:b/>
                <w:color w:val="000000" w:themeColor="text1"/>
                <w:sz w:val="22"/>
                <w:szCs w:val="22"/>
                <w:lang w:val="ro-RO"/>
              </w:rPr>
            </w:pPr>
          </w:p>
        </w:tc>
        <w:tc>
          <w:tcPr>
            <w:tcW w:w="2935" w:type="dxa"/>
          </w:tcPr>
          <w:p w:rsidR="0075171B" w:rsidRPr="00C6118B" w:rsidRDefault="0075171B" w:rsidP="0075171B">
            <w:pPr>
              <w:pStyle w:val="NoSpacing"/>
              <w:jc w:val="both"/>
              <w:rPr>
                <w:rFonts w:ascii="Times New Roman" w:hAnsi="Times New Roman"/>
                <w:b/>
                <w:sz w:val="22"/>
                <w:szCs w:val="22"/>
                <w:lang w:val="ro-RO"/>
              </w:rPr>
            </w:pPr>
            <w:r w:rsidRPr="00C6118B">
              <w:rPr>
                <w:rFonts w:ascii="Times New Roman" w:eastAsiaTheme="majorEastAsia" w:hAnsi="Times New Roman"/>
                <w:b/>
                <w:sz w:val="22"/>
                <w:szCs w:val="22"/>
                <w:lang w:val="en-US"/>
              </w:rPr>
              <w:t>Proiect de modificare</w:t>
            </w:r>
            <w:r w:rsidRPr="00C6118B">
              <w:rPr>
                <w:rFonts w:ascii="Times New Roman" w:eastAsiaTheme="majorEastAsia" w:hAnsi="Times New Roman"/>
                <w:b/>
                <w:sz w:val="22"/>
                <w:szCs w:val="22"/>
                <w:lang w:val="ro-RO"/>
              </w:rPr>
              <w:t xml:space="preserve"> a</w:t>
            </w:r>
            <w:r w:rsidRPr="00C6118B">
              <w:rPr>
                <w:rFonts w:ascii="Times New Roman" w:eastAsiaTheme="majorEastAsia" w:hAnsi="Times New Roman"/>
                <w:b/>
                <w:sz w:val="22"/>
                <w:szCs w:val="22"/>
                <w:lang w:val="en-US"/>
              </w:rPr>
              <w:t xml:space="preserve"> Legii </w:t>
            </w:r>
            <w:r w:rsidRPr="00C6118B">
              <w:rPr>
                <w:rFonts w:ascii="Times New Roman" w:hAnsi="Times New Roman"/>
                <w:b/>
                <w:sz w:val="22"/>
                <w:szCs w:val="22"/>
                <w:lang w:val="ro-RO"/>
              </w:rPr>
              <w:t xml:space="preserve">   nr. 171/2012:</w:t>
            </w:r>
          </w:p>
          <w:p w:rsidR="0075171B" w:rsidRPr="00C6118B" w:rsidRDefault="0075171B" w:rsidP="0075171B">
            <w:pPr>
              <w:ind w:firstLine="0"/>
              <w:rPr>
                <w:b/>
                <w:sz w:val="22"/>
                <w:szCs w:val="22"/>
                <w:lang w:val="ro-RO"/>
              </w:rPr>
            </w:pPr>
            <w:r w:rsidRPr="00C6118B">
              <w:rPr>
                <w:b/>
                <w:i/>
                <w:sz w:val="22"/>
                <w:szCs w:val="22"/>
                <w:lang w:val="ro-RO"/>
              </w:rPr>
              <w:t xml:space="preserve">Capitolul II, </w:t>
            </w:r>
            <w:r w:rsidRPr="00C6118B">
              <w:rPr>
                <w:b/>
                <w:sz w:val="22"/>
                <w:szCs w:val="22"/>
                <w:lang w:val="ro-RO"/>
              </w:rPr>
              <w:t xml:space="preserve">Secțiunea a 4-a, </w:t>
            </w:r>
          </w:p>
          <w:p w:rsidR="0075171B" w:rsidRPr="00C6118B" w:rsidRDefault="0075171B" w:rsidP="0075171B">
            <w:pPr>
              <w:ind w:firstLine="34"/>
              <w:rPr>
                <w:b/>
                <w:sz w:val="22"/>
                <w:szCs w:val="22"/>
                <w:lang w:val="ro-RO"/>
              </w:rPr>
            </w:pPr>
            <w:r w:rsidRPr="00C6118B">
              <w:rPr>
                <w:b/>
                <w:sz w:val="22"/>
                <w:szCs w:val="22"/>
                <w:lang w:val="ro-RO"/>
              </w:rPr>
              <w:t xml:space="preserve">           Subsecțiunea 4</w:t>
            </w:r>
          </w:p>
          <w:p w:rsidR="0075171B" w:rsidRPr="00C6118B" w:rsidRDefault="0075171B" w:rsidP="0075171B">
            <w:pPr>
              <w:ind w:firstLine="34"/>
              <w:jc w:val="center"/>
              <w:rPr>
                <w:b/>
                <w:sz w:val="22"/>
                <w:szCs w:val="22"/>
                <w:lang w:val="ro-RO"/>
              </w:rPr>
            </w:pPr>
            <w:r w:rsidRPr="00C6118B">
              <w:rPr>
                <w:b/>
                <w:sz w:val="22"/>
                <w:szCs w:val="22"/>
                <w:lang w:val="ro-RO"/>
              </w:rPr>
              <w:t>Operaţiuni transfrontaliere vizând ofertele publice de preluare</w:t>
            </w:r>
          </w:p>
          <w:p w:rsidR="0075171B" w:rsidRPr="00C6118B" w:rsidRDefault="0075171B" w:rsidP="0075171B">
            <w:pPr>
              <w:ind w:firstLine="34"/>
              <w:jc w:val="center"/>
              <w:rPr>
                <w:sz w:val="22"/>
                <w:szCs w:val="22"/>
                <w:lang w:val="ro-RO"/>
              </w:rPr>
            </w:pPr>
          </w:p>
          <w:p w:rsidR="0075171B" w:rsidRPr="00C6118B" w:rsidRDefault="0075171B" w:rsidP="0075171B">
            <w:pPr>
              <w:ind w:firstLine="34"/>
              <w:rPr>
                <w:sz w:val="22"/>
                <w:szCs w:val="22"/>
                <w:lang w:val="ro-RO"/>
              </w:rPr>
            </w:pPr>
            <w:r w:rsidRPr="00C6118B">
              <w:rPr>
                <w:b/>
                <w:sz w:val="22"/>
                <w:szCs w:val="22"/>
                <w:lang w:val="ro-RO"/>
              </w:rPr>
              <w:t>Articolul 32</w:t>
            </w:r>
            <w:r w:rsidRPr="00C6118B">
              <w:rPr>
                <w:b/>
                <w:sz w:val="22"/>
                <w:szCs w:val="22"/>
                <w:vertAlign w:val="superscript"/>
                <w:lang w:val="ro-RO"/>
              </w:rPr>
              <w:t>1</w:t>
            </w:r>
            <w:r w:rsidRPr="00C6118B">
              <w:rPr>
                <w:sz w:val="22"/>
                <w:szCs w:val="22"/>
                <w:lang w:val="ro-RO"/>
              </w:rPr>
              <w:t>. Dispoziții aplicabile operaţiunilor transfrontaliere aferente ofertelor de preluare</w:t>
            </w:r>
          </w:p>
          <w:p w:rsidR="0075171B" w:rsidRPr="00C6118B" w:rsidRDefault="0075171B" w:rsidP="0075171B">
            <w:pPr>
              <w:ind w:firstLine="34"/>
              <w:rPr>
                <w:sz w:val="22"/>
                <w:szCs w:val="22"/>
                <w:lang w:val="ro-RO"/>
              </w:rPr>
            </w:pPr>
            <w:r w:rsidRPr="00C6118B">
              <w:rPr>
                <w:sz w:val="22"/>
                <w:szCs w:val="22"/>
                <w:lang w:val="ro-RO"/>
              </w:rPr>
              <w:t>....</w:t>
            </w:r>
          </w:p>
          <w:p w:rsidR="0075171B" w:rsidRPr="00C6118B" w:rsidRDefault="0075171B" w:rsidP="0075171B">
            <w:pPr>
              <w:ind w:firstLine="34"/>
              <w:rPr>
                <w:sz w:val="22"/>
                <w:szCs w:val="22"/>
                <w:lang w:val="ro-RO"/>
              </w:rPr>
            </w:pPr>
            <w:r w:rsidRPr="00C6118B">
              <w:rPr>
                <w:sz w:val="22"/>
                <w:szCs w:val="22"/>
                <w:lang w:val="ro-RO"/>
              </w:rPr>
              <w:t xml:space="preserve">(12) </w:t>
            </w:r>
            <w:r w:rsidRPr="00C6118B">
              <w:rPr>
                <w:i/>
                <w:sz w:val="22"/>
                <w:szCs w:val="22"/>
                <w:lang w:val="ro-RO"/>
              </w:rPr>
              <w:t>Comisia Naţională are responsabilitatea de a informa Comisia Europeană cu privire la textele normelor de drept naționale pe care le adoptă pe partea de reglementare a  ofertelor publice şi operaţiunile de retragere a acţionarilor dintr-o societate prevăzute in prezentul capitol,</w:t>
            </w:r>
            <w:r w:rsidRPr="00C6118B">
              <w:rPr>
                <w:sz w:val="22"/>
                <w:szCs w:val="22"/>
                <w:lang w:val="ro-RO"/>
              </w:rPr>
              <w:t xml:space="preserve"> precum și, pe bază anuală, prezintă către aceasta informații despre ofertele </w:t>
            </w:r>
            <w:r w:rsidRPr="00C6118B">
              <w:rPr>
                <w:sz w:val="22"/>
                <w:szCs w:val="22"/>
                <w:lang w:val="ro-RO"/>
              </w:rPr>
              <w:lastRenderedPageBreak/>
              <w:t>publice de cumpărare a valorilor mobiliare emise de către</w:t>
            </w:r>
            <w:r w:rsidRPr="00C6118B">
              <w:rPr>
                <w:sz w:val="22"/>
                <w:szCs w:val="22"/>
              </w:rPr>
              <w:t xml:space="preserve"> </w:t>
            </w:r>
            <w:r w:rsidRPr="00C6118B">
              <w:rPr>
                <w:sz w:val="22"/>
                <w:szCs w:val="22"/>
                <w:lang w:val="ro-RO"/>
              </w:rPr>
              <w:t>societățile admise la tranzacționare pe piețele reglementate interne. Aceste informații se vor referi la statul membru de origine al societăților, obiect al preluării, rezultatul ofertelor și orice alte informații pertinente pentru înțelegerea modului în care ofertele publice de cumpărare funcționează în practică.</w:t>
            </w:r>
          </w:p>
        </w:tc>
        <w:tc>
          <w:tcPr>
            <w:tcW w:w="1687" w:type="dxa"/>
          </w:tcPr>
          <w:p w:rsidR="0075171B" w:rsidRPr="00C6118B" w:rsidRDefault="0075171B" w:rsidP="0075171B">
            <w:pPr>
              <w:pStyle w:val="NoSpacing"/>
              <w:jc w:val="both"/>
              <w:rPr>
                <w:rFonts w:ascii="Times New Roman" w:hAnsi="Times New Roman"/>
                <w:b/>
                <w:i/>
                <w:color w:val="000000" w:themeColor="text1"/>
                <w:sz w:val="22"/>
                <w:szCs w:val="22"/>
                <w:lang w:val="ro-RO"/>
              </w:rPr>
            </w:pPr>
          </w:p>
        </w:tc>
        <w:tc>
          <w:tcPr>
            <w:tcW w:w="1219" w:type="dxa"/>
          </w:tcPr>
          <w:p w:rsidR="0075171B" w:rsidRPr="00C6118B" w:rsidRDefault="0075171B" w:rsidP="0075171B">
            <w:pPr>
              <w:pStyle w:val="NoSpacing"/>
              <w:jc w:val="both"/>
              <w:rPr>
                <w:rFonts w:ascii="Times New Roman" w:hAnsi="Times New Roman"/>
                <w:b/>
                <w:i/>
                <w:sz w:val="22"/>
                <w:szCs w:val="22"/>
                <w:lang w:val="ro-RO"/>
              </w:rPr>
            </w:pPr>
            <w:r w:rsidRPr="00C6118B">
              <w:rPr>
                <w:rFonts w:ascii="Times New Roman" w:hAnsi="Times New Roman"/>
                <w:b/>
                <w:i/>
                <w:sz w:val="22"/>
                <w:szCs w:val="22"/>
                <w:lang w:val="ro-RO"/>
              </w:rPr>
              <w:t>Compatibil</w:t>
            </w:r>
          </w:p>
        </w:tc>
        <w:tc>
          <w:tcPr>
            <w:tcW w:w="3540" w:type="dxa"/>
          </w:tcPr>
          <w:p w:rsidR="0075171B" w:rsidRPr="00C6118B" w:rsidRDefault="0075171B" w:rsidP="0075171B">
            <w:pPr>
              <w:ind w:firstLine="0"/>
              <w:rPr>
                <w:b/>
                <w:sz w:val="22"/>
                <w:szCs w:val="22"/>
                <w:lang w:val="ro-RO"/>
              </w:rPr>
            </w:pPr>
            <w:r w:rsidRPr="00C6118B">
              <w:rPr>
                <w:b/>
                <w:i/>
                <w:sz w:val="22"/>
                <w:szCs w:val="22"/>
                <w:lang w:val="ro-RO"/>
              </w:rPr>
              <w:t>Norme aplicabile la data aderării</w:t>
            </w:r>
          </w:p>
        </w:tc>
        <w:tc>
          <w:tcPr>
            <w:tcW w:w="1365" w:type="dxa"/>
          </w:tcPr>
          <w:p w:rsidR="0075171B" w:rsidRPr="00C6118B" w:rsidRDefault="0075171B" w:rsidP="0075171B">
            <w:pPr>
              <w:ind w:firstLine="0"/>
              <w:rPr>
                <w:color w:val="000000" w:themeColor="text1"/>
                <w:sz w:val="22"/>
                <w:szCs w:val="22"/>
                <w:lang w:val="ro-RO"/>
              </w:rPr>
            </w:pPr>
          </w:p>
        </w:tc>
      </w:tr>
      <w:tr w:rsidR="0075171B" w:rsidRPr="00C6118B" w:rsidTr="00C6118B">
        <w:trPr>
          <w:trHeight w:val="841"/>
        </w:trPr>
        <w:tc>
          <w:tcPr>
            <w:tcW w:w="2719" w:type="dxa"/>
          </w:tcPr>
          <w:p w:rsidR="0075171B" w:rsidRPr="00C6118B" w:rsidRDefault="0075171B" w:rsidP="0075171B">
            <w:pPr>
              <w:tabs>
                <w:tab w:val="left" w:pos="271"/>
              </w:tabs>
              <w:ind w:firstLine="0"/>
              <w:rPr>
                <w:sz w:val="22"/>
                <w:szCs w:val="22"/>
              </w:rPr>
            </w:pPr>
            <w:r w:rsidRPr="00C6118B">
              <w:rPr>
                <w:b/>
                <w:sz w:val="22"/>
                <w:szCs w:val="22"/>
                <w:lang w:val="ro-RO"/>
              </w:rPr>
              <w:t>Articolul 22</w:t>
            </w:r>
            <w:r w:rsidRPr="00C6118B">
              <w:rPr>
                <w:sz w:val="22"/>
                <w:szCs w:val="22"/>
              </w:rPr>
              <w:t xml:space="preserve"> </w:t>
            </w:r>
          </w:p>
          <w:p w:rsidR="0075171B" w:rsidRPr="00C6118B" w:rsidRDefault="0075171B" w:rsidP="0075171B">
            <w:pPr>
              <w:tabs>
                <w:tab w:val="left" w:pos="271"/>
              </w:tabs>
              <w:ind w:firstLine="0"/>
              <w:rPr>
                <w:b/>
                <w:i/>
                <w:sz w:val="22"/>
                <w:szCs w:val="22"/>
                <w:lang w:val="ro-RO"/>
              </w:rPr>
            </w:pPr>
            <w:r w:rsidRPr="00C6118B">
              <w:rPr>
                <w:b/>
                <w:i/>
                <w:sz w:val="22"/>
                <w:szCs w:val="22"/>
                <w:lang w:val="ro-RO"/>
              </w:rPr>
              <w:t>Intrarea în vigoare</w:t>
            </w:r>
          </w:p>
          <w:p w:rsidR="0075171B" w:rsidRPr="00C6118B" w:rsidRDefault="0075171B" w:rsidP="0075171B">
            <w:pPr>
              <w:tabs>
                <w:tab w:val="left" w:pos="271"/>
              </w:tabs>
              <w:ind w:firstLine="0"/>
              <w:rPr>
                <w:b/>
                <w:i/>
                <w:sz w:val="22"/>
                <w:szCs w:val="22"/>
                <w:lang w:val="ro-RO"/>
              </w:rPr>
            </w:pPr>
          </w:p>
          <w:p w:rsidR="0075171B" w:rsidRPr="00C6118B" w:rsidRDefault="0075171B" w:rsidP="0075171B">
            <w:pPr>
              <w:tabs>
                <w:tab w:val="left" w:pos="271"/>
              </w:tabs>
              <w:ind w:firstLine="0"/>
              <w:rPr>
                <w:sz w:val="22"/>
                <w:szCs w:val="22"/>
                <w:lang w:val="ro-RO"/>
              </w:rPr>
            </w:pPr>
            <w:r w:rsidRPr="00C6118B">
              <w:rPr>
                <w:sz w:val="22"/>
                <w:szCs w:val="22"/>
                <w:lang w:val="ro-RO"/>
              </w:rPr>
              <w:t>Prezenta directivă intră în vigoare la data publicării în Jurnalul Oficial al Uniunii Europene.</w:t>
            </w:r>
          </w:p>
        </w:tc>
        <w:tc>
          <w:tcPr>
            <w:tcW w:w="2128" w:type="dxa"/>
          </w:tcPr>
          <w:p w:rsidR="0075171B" w:rsidRPr="00C6118B" w:rsidRDefault="0075171B" w:rsidP="0075171B">
            <w:pPr>
              <w:ind w:left="-5" w:firstLine="0"/>
              <w:rPr>
                <w:b/>
                <w:color w:val="000000" w:themeColor="text1"/>
                <w:sz w:val="22"/>
                <w:szCs w:val="22"/>
                <w:lang w:val="ro-RO"/>
              </w:rPr>
            </w:pPr>
          </w:p>
        </w:tc>
        <w:tc>
          <w:tcPr>
            <w:tcW w:w="2935" w:type="dxa"/>
          </w:tcPr>
          <w:p w:rsidR="0075171B" w:rsidRPr="00C6118B" w:rsidRDefault="0075171B" w:rsidP="0075171B">
            <w:pPr>
              <w:pStyle w:val="NoSpacing"/>
              <w:jc w:val="both"/>
              <w:rPr>
                <w:rFonts w:ascii="Times New Roman" w:eastAsiaTheme="majorEastAsia" w:hAnsi="Times New Roman"/>
                <w:b/>
                <w:sz w:val="22"/>
                <w:szCs w:val="22"/>
                <w:lang w:val="en-US"/>
              </w:rPr>
            </w:pPr>
          </w:p>
        </w:tc>
        <w:tc>
          <w:tcPr>
            <w:tcW w:w="1687" w:type="dxa"/>
          </w:tcPr>
          <w:p w:rsidR="0075171B" w:rsidRPr="00C6118B" w:rsidRDefault="0075171B" w:rsidP="0075171B">
            <w:pPr>
              <w:pStyle w:val="NoSpacing"/>
              <w:jc w:val="both"/>
              <w:rPr>
                <w:rFonts w:ascii="Times New Roman" w:hAnsi="Times New Roman"/>
                <w:b/>
                <w:i/>
                <w:color w:val="000000" w:themeColor="text1"/>
                <w:sz w:val="22"/>
                <w:szCs w:val="22"/>
                <w:lang w:val="ro-RO"/>
              </w:rPr>
            </w:pPr>
          </w:p>
        </w:tc>
        <w:tc>
          <w:tcPr>
            <w:tcW w:w="1219" w:type="dxa"/>
          </w:tcPr>
          <w:p w:rsidR="0075171B" w:rsidRPr="00C6118B" w:rsidRDefault="00C6118B" w:rsidP="0075171B">
            <w:pPr>
              <w:pStyle w:val="NoSpacing"/>
              <w:jc w:val="both"/>
              <w:rPr>
                <w:rFonts w:ascii="Times New Roman" w:hAnsi="Times New Roman"/>
                <w:b/>
                <w:i/>
                <w:sz w:val="22"/>
                <w:szCs w:val="22"/>
                <w:lang w:val="ro-RO"/>
              </w:rPr>
            </w:pPr>
            <w:r w:rsidRPr="00C6118B">
              <w:rPr>
                <w:rFonts w:ascii="Times New Roman" w:hAnsi="Times New Roman"/>
                <w:b/>
                <w:i/>
                <w:color w:val="000000"/>
                <w:sz w:val="22"/>
                <w:szCs w:val="22"/>
                <w:lang w:val="ro-RO"/>
              </w:rPr>
              <w:t>Prevederi neaplicabile</w:t>
            </w:r>
          </w:p>
        </w:tc>
        <w:tc>
          <w:tcPr>
            <w:tcW w:w="3540" w:type="dxa"/>
          </w:tcPr>
          <w:p w:rsidR="0075171B" w:rsidRPr="00C6118B" w:rsidRDefault="0075171B" w:rsidP="0075171B">
            <w:pPr>
              <w:pStyle w:val="NoSpacing"/>
              <w:jc w:val="both"/>
              <w:rPr>
                <w:rFonts w:ascii="Times New Roman" w:eastAsiaTheme="majorEastAsia" w:hAnsi="Times New Roman"/>
                <w:b/>
                <w:i/>
                <w:sz w:val="22"/>
                <w:szCs w:val="22"/>
                <w:lang w:val="ro-RO"/>
              </w:rPr>
            </w:pPr>
          </w:p>
        </w:tc>
        <w:tc>
          <w:tcPr>
            <w:tcW w:w="1365" w:type="dxa"/>
          </w:tcPr>
          <w:p w:rsidR="0075171B" w:rsidRPr="00C6118B" w:rsidRDefault="0075171B" w:rsidP="0075171B">
            <w:pPr>
              <w:ind w:firstLine="0"/>
              <w:rPr>
                <w:color w:val="000000" w:themeColor="text1"/>
                <w:sz w:val="22"/>
                <w:szCs w:val="22"/>
                <w:lang w:val="ro-RO"/>
              </w:rPr>
            </w:pPr>
          </w:p>
        </w:tc>
      </w:tr>
      <w:tr w:rsidR="0075171B" w:rsidRPr="00C6118B" w:rsidTr="00C6118B">
        <w:trPr>
          <w:trHeight w:val="841"/>
        </w:trPr>
        <w:tc>
          <w:tcPr>
            <w:tcW w:w="2719" w:type="dxa"/>
          </w:tcPr>
          <w:p w:rsidR="0075171B" w:rsidRPr="00C6118B" w:rsidRDefault="0075171B" w:rsidP="0075171B">
            <w:pPr>
              <w:tabs>
                <w:tab w:val="left" w:pos="271"/>
              </w:tabs>
              <w:ind w:firstLine="0"/>
              <w:rPr>
                <w:sz w:val="22"/>
                <w:szCs w:val="22"/>
              </w:rPr>
            </w:pPr>
            <w:r w:rsidRPr="00C6118B">
              <w:rPr>
                <w:b/>
                <w:sz w:val="22"/>
                <w:szCs w:val="22"/>
                <w:lang w:val="ro-RO"/>
              </w:rPr>
              <w:t>Articolul 23</w:t>
            </w:r>
            <w:r w:rsidRPr="00C6118B">
              <w:rPr>
                <w:sz w:val="22"/>
                <w:szCs w:val="22"/>
              </w:rPr>
              <w:t xml:space="preserve"> </w:t>
            </w:r>
          </w:p>
          <w:p w:rsidR="0075171B" w:rsidRPr="00C6118B" w:rsidRDefault="0075171B" w:rsidP="0075171B">
            <w:pPr>
              <w:tabs>
                <w:tab w:val="left" w:pos="271"/>
              </w:tabs>
              <w:ind w:firstLine="0"/>
              <w:rPr>
                <w:i/>
                <w:sz w:val="22"/>
                <w:szCs w:val="22"/>
                <w:lang w:val="ro-RO"/>
              </w:rPr>
            </w:pPr>
            <w:r w:rsidRPr="00C6118B">
              <w:rPr>
                <w:b/>
                <w:i/>
                <w:sz w:val="22"/>
                <w:szCs w:val="22"/>
                <w:lang w:val="ro-RO"/>
              </w:rPr>
              <w:t>Destinatari</w:t>
            </w:r>
          </w:p>
          <w:p w:rsidR="0075171B" w:rsidRPr="00C6118B" w:rsidRDefault="0075171B" w:rsidP="0075171B">
            <w:pPr>
              <w:tabs>
                <w:tab w:val="left" w:pos="271"/>
              </w:tabs>
              <w:ind w:firstLine="0"/>
              <w:rPr>
                <w:b/>
                <w:sz w:val="22"/>
                <w:szCs w:val="22"/>
                <w:lang w:val="ro-RO"/>
              </w:rPr>
            </w:pPr>
            <w:r w:rsidRPr="00C6118B">
              <w:rPr>
                <w:sz w:val="22"/>
                <w:szCs w:val="22"/>
                <w:lang w:val="ro-RO"/>
              </w:rPr>
              <w:t>Prezenta directivă se adresează statelor membre.</w:t>
            </w:r>
          </w:p>
        </w:tc>
        <w:tc>
          <w:tcPr>
            <w:tcW w:w="2128" w:type="dxa"/>
          </w:tcPr>
          <w:p w:rsidR="0075171B" w:rsidRPr="00C6118B" w:rsidRDefault="0075171B" w:rsidP="0075171B">
            <w:pPr>
              <w:ind w:left="-5" w:firstLine="0"/>
              <w:rPr>
                <w:b/>
                <w:color w:val="000000" w:themeColor="text1"/>
                <w:sz w:val="22"/>
                <w:szCs w:val="22"/>
                <w:lang w:val="ro-RO"/>
              </w:rPr>
            </w:pPr>
          </w:p>
        </w:tc>
        <w:tc>
          <w:tcPr>
            <w:tcW w:w="2935" w:type="dxa"/>
          </w:tcPr>
          <w:p w:rsidR="0075171B" w:rsidRPr="00C6118B" w:rsidRDefault="0075171B" w:rsidP="0075171B">
            <w:pPr>
              <w:pStyle w:val="NoSpacing"/>
              <w:jc w:val="both"/>
              <w:rPr>
                <w:rFonts w:ascii="Times New Roman" w:eastAsiaTheme="majorEastAsia" w:hAnsi="Times New Roman"/>
                <w:b/>
                <w:sz w:val="22"/>
                <w:szCs w:val="22"/>
                <w:lang w:val="en-US"/>
              </w:rPr>
            </w:pPr>
          </w:p>
        </w:tc>
        <w:tc>
          <w:tcPr>
            <w:tcW w:w="1687" w:type="dxa"/>
          </w:tcPr>
          <w:p w:rsidR="0075171B" w:rsidRPr="00C6118B" w:rsidRDefault="0075171B" w:rsidP="0075171B">
            <w:pPr>
              <w:pStyle w:val="NoSpacing"/>
              <w:jc w:val="both"/>
              <w:rPr>
                <w:rFonts w:ascii="Times New Roman" w:hAnsi="Times New Roman"/>
                <w:b/>
                <w:i/>
                <w:color w:val="000000" w:themeColor="text1"/>
                <w:sz w:val="22"/>
                <w:szCs w:val="22"/>
                <w:lang w:val="ro-RO"/>
              </w:rPr>
            </w:pPr>
          </w:p>
        </w:tc>
        <w:tc>
          <w:tcPr>
            <w:tcW w:w="1219" w:type="dxa"/>
          </w:tcPr>
          <w:p w:rsidR="0075171B" w:rsidRPr="00C6118B" w:rsidRDefault="00C6118B" w:rsidP="0075171B">
            <w:pPr>
              <w:pStyle w:val="NoSpacing"/>
              <w:jc w:val="both"/>
              <w:rPr>
                <w:rFonts w:ascii="Times New Roman" w:hAnsi="Times New Roman"/>
                <w:b/>
                <w:i/>
                <w:sz w:val="22"/>
                <w:szCs w:val="22"/>
                <w:lang w:val="ro-RO"/>
              </w:rPr>
            </w:pPr>
            <w:r w:rsidRPr="00C6118B">
              <w:rPr>
                <w:rFonts w:ascii="Times New Roman" w:hAnsi="Times New Roman"/>
                <w:b/>
                <w:i/>
                <w:color w:val="000000"/>
                <w:sz w:val="22"/>
                <w:szCs w:val="22"/>
                <w:lang w:val="ro-RO"/>
              </w:rPr>
              <w:t>Prevederi neaplicabile</w:t>
            </w:r>
          </w:p>
        </w:tc>
        <w:tc>
          <w:tcPr>
            <w:tcW w:w="3540" w:type="dxa"/>
          </w:tcPr>
          <w:p w:rsidR="0075171B" w:rsidRPr="00C6118B" w:rsidRDefault="0075171B" w:rsidP="0075171B">
            <w:pPr>
              <w:pStyle w:val="NoSpacing"/>
              <w:jc w:val="both"/>
              <w:rPr>
                <w:rFonts w:ascii="Times New Roman" w:eastAsiaTheme="majorEastAsia" w:hAnsi="Times New Roman"/>
                <w:b/>
                <w:i/>
                <w:sz w:val="22"/>
                <w:szCs w:val="22"/>
                <w:lang w:val="ro-RO"/>
              </w:rPr>
            </w:pPr>
          </w:p>
        </w:tc>
        <w:tc>
          <w:tcPr>
            <w:tcW w:w="1365" w:type="dxa"/>
          </w:tcPr>
          <w:p w:rsidR="0075171B" w:rsidRPr="00C6118B" w:rsidRDefault="0075171B" w:rsidP="0075171B">
            <w:pPr>
              <w:ind w:firstLine="0"/>
              <w:rPr>
                <w:color w:val="000000" w:themeColor="text1"/>
                <w:sz w:val="22"/>
                <w:szCs w:val="22"/>
                <w:lang w:val="ro-RO"/>
              </w:rPr>
            </w:pPr>
          </w:p>
        </w:tc>
      </w:tr>
    </w:tbl>
    <w:p w:rsidR="00A86BA8" w:rsidRPr="00C6118B" w:rsidRDefault="00A86BA8" w:rsidP="003F5F52">
      <w:pPr>
        <w:jc w:val="center"/>
        <w:rPr>
          <w:b/>
          <w:sz w:val="22"/>
          <w:szCs w:val="22"/>
          <w:lang w:val="ro-RO"/>
        </w:rPr>
      </w:pPr>
    </w:p>
    <w:sectPr w:rsidR="00A86BA8" w:rsidRPr="00C6118B" w:rsidSect="001213AC">
      <w:headerReference w:type="default" r:id="rId8"/>
      <w:footerReference w:type="default" r:id="rId9"/>
      <w:headerReference w:type="first" r:id="rId10"/>
      <w:footerReference w:type="first" r:id="rId11"/>
      <w:pgSz w:w="16840" w:h="11907" w:orient="landscape" w:code="9"/>
      <w:pgMar w:top="1814" w:right="709" w:bottom="964" w:left="1134" w:header="964" w:footer="567" w:gutter="0"/>
      <w:cols w:space="720"/>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8C3172" w16cex:dateUtc="2024-03-01T08:50:00Z"/>
  <w16cex:commentExtensible w16cex:durableId="298C31B9" w16cex:dateUtc="2024-03-01T08:51:00Z"/>
  <w16cex:commentExtensible w16cex:durableId="298C33E7" w16cex:dateUtc="2024-03-01T0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6B456EF" w16cid:durableId="298C3172"/>
  <w16cid:commentId w16cid:paraId="458C572D" w16cid:durableId="298C31B9"/>
  <w16cid:commentId w16cid:paraId="13741B77" w16cid:durableId="298C33E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0FD" w:rsidRDefault="00E250FD" w:rsidP="003F5F52">
      <w:r>
        <w:separator/>
      </w:r>
    </w:p>
  </w:endnote>
  <w:endnote w:type="continuationSeparator" w:id="0">
    <w:p w:rsidR="00E250FD" w:rsidRDefault="00E250FD" w:rsidP="003F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slon">
    <w:altName w:val="Century Gothic"/>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177" w:rsidRPr="009151DE" w:rsidRDefault="005B4177" w:rsidP="009A1734">
    <w:pPr>
      <w:pStyle w:val="Footer"/>
      <w:ind w:firstLine="0"/>
      <w:rPr>
        <w:sz w:val="16"/>
        <w:szCs w:val="16"/>
        <w:lang w:val="fr-F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177" w:rsidRPr="009151DE" w:rsidRDefault="005B4177" w:rsidP="009A1734">
    <w:pPr>
      <w:pStyle w:val="Footer"/>
      <w:ind w:firstLine="0"/>
      <w:rPr>
        <w:sz w:val="16"/>
        <w:szCs w:val="16"/>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0FD" w:rsidRDefault="00E250FD" w:rsidP="003F5F52">
      <w:r>
        <w:separator/>
      </w:r>
    </w:p>
  </w:footnote>
  <w:footnote w:type="continuationSeparator" w:id="0">
    <w:p w:rsidR="00E250FD" w:rsidRDefault="00E250FD" w:rsidP="003F5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177" w:rsidRDefault="005B4177">
    <w:pPr>
      <w:pStyle w:val="Header"/>
      <w:jc w:val="center"/>
    </w:pPr>
    <w:r>
      <w:fldChar w:fldCharType="begin"/>
    </w:r>
    <w:r>
      <w:instrText>PAGE   \* MERGEFORMAT</w:instrText>
    </w:r>
    <w:r>
      <w:fldChar w:fldCharType="separate"/>
    </w:r>
    <w:r w:rsidR="00BF261C" w:rsidRPr="00BF261C">
      <w:rPr>
        <w:noProof/>
        <w:lang w:val="ro-RO"/>
      </w:rPr>
      <w:t>129</w:t>
    </w:r>
    <w:r>
      <w:fldChar w:fldCharType="end"/>
    </w:r>
  </w:p>
  <w:p w:rsidR="005B4177" w:rsidRDefault="005B4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381352"/>
      <w:docPartObj>
        <w:docPartGallery w:val="Page Numbers (Top of Page)"/>
        <w:docPartUnique/>
      </w:docPartObj>
    </w:sdtPr>
    <w:sdtEndPr/>
    <w:sdtContent>
      <w:p w:rsidR="005B4177" w:rsidRDefault="005B4177">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BF261C">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F261C">
          <w:rPr>
            <w:b/>
            <w:bCs/>
            <w:noProof/>
          </w:rPr>
          <w:t>159</w:t>
        </w:r>
        <w:r>
          <w:rPr>
            <w:b/>
            <w:bCs/>
            <w:sz w:val="24"/>
            <w:szCs w:val="24"/>
          </w:rPr>
          <w:fldChar w:fldCharType="end"/>
        </w:r>
      </w:p>
    </w:sdtContent>
  </w:sdt>
  <w:p w:rsidR="005B4177" w:rsidRPr="00C85623" w:rsidRDefault="005B4177" w:rsidP="00761DD3">
    <w:pPr>
      <w:jc w:val="center"/>
      <w:rPr>
        <w:b/>
        <w:sz w:val="24"/>
        <w:szCs w:val="24"/>
        <w:lang w:val="ro-RO"/>
      </w:rPr>
    </w:pPr>
    <w:r w:rsidRPr="00C85623">
      <w:rPr>
        <w:b/>
        <w:sz w:val="24"/>
        <w:szCs w:val="24"/>
        <w:lang w:val="ro-RO"/>
      </w:rPr>
      <w:t>TABEL DE CONCORDANȚĂ</w:t>
    </w:r>
  </w:p>
  <w:p w:rsidR="005B4177" w:rsidRPr="00C44DE2" w:rsidRDefault="005B4177" w:rsidP="00C44DE2">
    <w:pPr>
      <w:jc w:val="center"/>
      <w:rPr>
        <w:b/>
        <w:color w:val="000000" w:themeColor="text1"/>
        <w:sz w:val="32"/>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41EE1"/>
    <w:multiLevelType w:val="hybridMultilevel"/>
    <w:tmpl w:val="CE9E1394"/>
    <w:lvl w:ilvl="0" w:tplc="67C2D8EE">
      <w:start w:val="1"/>
      <w:numFmt w:val="decimal"/>
      <w:lvlText w:val="%1."/>
      <w:lvlJc w:val="left"/>
      <w:pPr>
        <w:ind w:left="360" w:hanging="360"/>
      </w:pPr>
      <w:rPr>
        <w:b/>
        <w:color w:val="000000" w:themeColor="text1"/>
        <w:lang w:val="ro-RO"/>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 w15:restartNumberingAfterBreak="0">
    <w:nsid w:val="43501BC5"/>
    <w:multiLevelType w:val="hybridMultilevel"/>
    <w:tmpl w:val="6706EB5E"/>
    <w:lvl w:ilvl="0" w:tplc="04090017">
      <w:start w:val="1"/>
      <w:numFmt w:val="lowerLetter"/>
      <w:lvlText w:val="%1)"/>
      <w:lvlJc w:val="left"/>
      <w:pPr>
        <w:ind w:left="1009" w:hanging="360"/>
      </w:pPr>
    </w:lvl>
    <w:lvl w:ilvl="1" w:tplc="04180019" w:tentative="1">
      <w:start w:val="1"/>
      <w:numFmt w:val="lowerLetter"/>
      <w:lvlText w:val="%2."/>
      <w:lvlJc w:val="left"/>
      <w:pPr>
        <w:ind w:left="1729" w:hanging="360"/>
      </w:pPr>
    </w:lvl>
    <w:lvl w:ilvl="2" w:tplc="0418001B" w:tentative="1">
      <w:start w:val="1"/>
      <w:numFmt w:val="lowerRoman"/>
      <w:lvlText w:val="%3."/>
      <w:lvlJc w:val="right"/>
      <w:pPr>
        <w:ind w:left="2449" w:hanging="180"/>
      </w:pPr>
    </w:lvl>
    <w:lvl w:ilvl="3" w:tplc="0418000F" w:tentative="1">
      <w:start w:val="1"/>
      <w:numFmt w:val="decimal"/>
      <w:lvlText w:val="%4."/>
      <w:lvlJc w:val="left"/>
      <w:pPr>
        <w:ind w:left="3169" w:hanging="360"/>
      </w:pPr>
    </w:lvl>
    <w:lvl w:ilvl="4" w:tplc="04180019" w:tentative="1">
      <w:start w:val="1"/>
      <w:numFmt w:val="lowerLetter"/>
      <w:lvlText w:val="%5."/>
      <w:lvlJc w:val="left"/>
      <w:pPr>
        <w:ind w:left="3889" w:hanging="360"/>
      </w:pPr>
    </w:lvl>
    <w:lvl w:ilvl="5" w:tplc="0418001B" w:tentative="1">
      <w:start w:val="1"/>
      <w:numFmt w:val="lowerRoman"/>
      <w:lvlText w:val="%6."/>
      <w:lvlJc w:val="right"/>
      <w:pPr>
        <w:ind w:left="4609" w:hanging="180"/>
      </w:pPr>
    </w:lvl>
    <w:lvl w:ilvl="6" w:tplc="0418000F" w:tentative="1">
      <w:start w:val="1"/>
      <w:numFmt w:val="decimal"/>
      <w:lvlText w:val="%7."/>
      <w:lvlJc w:val="left"/>
      <w:pPr>
        <w:ind w:left="5329" w:hanging="360"/>
      </w:pPr>
    </w:lvl>
    <w:lvl w:ilvl="7" w:tplc="04180019" w:tentative="1">
      <w:start w:val="1"/>
      <w:numFmt w:val="lowerLetter"/>
      <w:lvlText w:val="%8."/>
      <w:lvlJc w:val="left"/>
      <w:pPr>
        <w:ind w:left="6049" w:hanging="360"/>
      </w:pPr>
    </w:lvl>
    <w:lvl w:ilvl="8" w:tplc="0418001B" w:tentative="1">
      <w:start w:val="1"/>
      <w:numFmt w:val="lowerRoman"/>
      <w:lvlText w:val="%9."/>
      <w:lvlJc w:val="right"/>
      <w:pPr>
        <w:ind w:left="6769" w:hanging="180"/>
      </w:pPr>
    </w:lvl>
  </w:abstractNum>
  <w:abstractNum w:abstractNumId="2" w15:restartNumberingAfterBreak="0">
    <w:nsid w:val="4E8932C6"/>
    <w:multiLevelType w:val="hybridMultilevel"/>
    <w:tmpl w:val="11E4DA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adejda Stanciu">
    <w15:presenceInfo w15:providerId="AD" w15:userId="S-1-5-21-1573896746-621654266-3908266116-3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F52"/>
    <w:rsid w:val="00002CEA"/>
    <w:rsid w:val="00002F2C"/>
    <w:rsid w:val="00005077"/>
    <w:rsid w:val="00007785"/>
    <w:rsid w:val="000102AA"/>
    <w:rsid w:val="00010699"/>
    <w:rsid w:val="00010DB7"/>
    <w:rsid w:val="000223AF"/>
    <w:rsid w:val="000232E2"/>
    <w:rsid w:val="00024D52"/>
    <w:rsid w:val="00027C87"/>
    <w:rsid w:val="000307C2"/>
    <w:rsid w:val="0003110D"/>
    <w:rsid w:val="000329B4"/>
    <w:rsid w:val="0003534A"/>
    <w:rsid w:val="00036952"/>
    <w:rsid w:val="00036E94"/>
    <w:rsid w:val="00037A68"/>
    <w:rsid w:val="000406BB"/>
    <w:rsid w:val="0004101B"/>
    <w:rsid w:val="00041237"/>
    <w:rsid w:val="00042944"/>
    <w:rsid w:val="000430FB"/>
    <w:rsid w:val="00043A91"/>
    <w:rsid w:val="00044D5F"/>
    <w:rsid w:val="00045153"/>
    <w:rsid w:val="00046A00"/>
    <w:rsid w:val="0004748A"/>
    <w:rsid w:val="00051779"/>
    <w:rsid w:val="00051A90"/>
    <w:rsid w:val="00051B0D"/>
    <w:rsid w:val="00051FB5"/>
    <w:rsid w:val="0005389A"/>
    <w:rsid w:val="0005390D"/>
    <w:rsid w:val="0005755D"/>
    <w:rsid w:val="00060B1F"/>
    <w:rsid w:val="0006263C"/>
    <w:rsid w:val="00062A25"/>
    <w:rsid w:val="000631E2"/>
    <w:rsid w:val="0006371E"/>
    <w:rsid w:val="00063DF3"/>
    <w:rsid w:val="0006478E"/>
    <w:rsid w:val="00064CE9"/>
    <w:rsid w:val="00064CF7"/>
    <w:rsid w:val="000660E1"/>
    <w:rsid w:val="00066E4C"/>
    <w:rsid w:val="0006752A"/>
    <w:rsid w:val="00070A1E"/>
    <w:rsid w:val="000718BF"/>
    <w:rsid w:val="00071945"/>
    <w:rsid w:val="00071A05"/>
    <w:rsid w:val="00071EA9"/>
    <w:rsid w:val="00072AE5"/>
    <w:rsid w:val="00073608"/>
    <w:rsid w:val="0007455C"/>
    <w:rsid w:val="00074686"/>
    <w:rsid w:val="00074AD2"/>
    <w:rsid w:val="000765AE"/>
    <w:rsid w:val="00077CED"/>
    <w:rsid w:val="00082741"/>
    <w:rsid w:val="0008362E"/>
    <w:rsid w:val="000839BE"/>
    <w:rsid w:val="0008467E"/>
    <w:rsid w:val="00087695"/>
    <w:rsid w:val="00090A94"/>
    <w:rsid w:val="00090B61"/>
    <w:rsid w:val="00091966"/>
    <w:rsid w:val="00092C55"/>
    <w:rsid w:val="000963C4"/>
    <w:rsid w:val="00096E41"/>
    <w:rsid w:val="00096E51"/>
    <w:rsid w:val="00097D98"/>
    <w:rsid w:val="000A00EA"/>
    <w:rsid w:val="000A146E"/>
    <w:rsid w:val="000A270C"/>
    <w:rsid w:val="000A3629"/>
    <w:rsid w:val="000A5D1E"/>
    <w:rsid w:val="000A72F9"/>
    <w:rsid w:val="000B0393"/>
    <w:rsid w:val="000B12ED"/>
    <w:rsid w:val="000B1572"/>
    <w:rsid w:val="000B1AD8"/>
    <w:rsid w:val="000B3AD7"/>
    <w:rsid w:val="000B47A1"/>
    <w:rsid w:val="000B5217"/>
    <w:rsid w:val="000B5EBA"/>
    <w:rsid w:val="000B693E"/>
    <w:rsid w:val="000B79F6"/>
    <w:rsid w:val="000C53E5"/>
    <w:rsid w:val="000C5BE1"/>
    <w:rsid w:val="000C5D0B"/>
    <w:rsid w:val="000C5D6D"/>
    <w:rsid w:val="000C6456"/>
    <w:rsid w:val="000D4ED9"/>
    <w:rsid w:val="000D5D18"/>
    <w:rsid w:val="000D67A5"/>
    <w:rsid w:val="000D7351"/>
    <w:rsid w:val="000D7872"/>
    <w:rsid w:val="000E1E0B"/>
    <w:rsid w:val="000E1E18"/>
    <w:rsid w:val="000E3333"/>
    <w:rsid w:val="000E37A7"/>
    <w:rsid w:val="000E3EA1"/>
    <w:rsid w:val="000E3F6B"/>
    <w:rsid w:val="000E47BB"/>
    <w:rsid w:val="000E50AE"/>
    <w:rsid w:val="000E68E3"/>
    <w:rsid w:val="000F0F91"/>
    <w:rsid w:val="000F2127"/>
    <w:rsid w:val="000F25C6"/>
    <w:rsid w:val="000F511B"/>
    <w:rsid w:val="000F5A92"/>
    <w:rsid w:val="00100CD6"/>
    <w:rsid w:val="001016D9"/>
    <w:rsid w:val="00103669"/>
    <w:rsid w:val="00105D06"/>
    <w:rsid w:val="00106664"/>
    <w:rsid w:val="00106B6B"/>
    <w:rsid w:val="00107B47"/>
    <w:rsid w:val="00110545"/>
    <w:rsid w:val="00110FBF"/>
    <w:rsid w:val="00115615"/>
    <w:rsid w:val="001160B1"/>
    <w:rsid w:val="001213AC"/>
    <w:rsid w:val="00126EDC"/>
    <w:rsid w:val="00127273"/>
    <w:rsid w:val="001319F0"/>
    <w:rsid w:val="00131A18"/>
    <w:rsid w:val="0013304E"/>
    <w:rsid w:val="00133984"/>
    <w:rsid w:val="00134692"/>
    <w:rsid w:val="00134789"/>
    <w:rsid w:val="00135DC2"/>
    <w:rsid w:val="001407F8"/>
    <w:rsid w:val="001438A8"/>
    <w:rsid w:val="001438E7"/>
    <w:rsid w:val="001445D0"/>
    <w:rsid w:val="00145269"/>
    <w:rsid w:val="00145B0E"/>
    <w:rsid w:val="00146CE5"/>
    <w:rsid w:val="0014776E"/>
    <w:rsid w:val="00151126"/>
    <w:rsid w:val="001513E1"/>
    <w:rsid w:val="0015189D"/>
    <w:rsid w:val="00152D52"/>
    <w:rsid w:val="00153BEF"/>
    <w:rsid w:val="00155C74"/>
    <w:rsid w:val="00155F48"/>
    <w:rsid w:val="0015658B"/>
    <w:rsid w:val="00157A1F"/>
    <w:rsid w:val="00160B2D"/>
    <w:rsid w:val="001619FF"/>
    <w:rsid w:val="00161F1C"/>
    <w:rsid w:val="001622E4"/>
    <w:rsid w:val="0016270A"/>
    <w:rsid w:val="00164233"/>
    <w:rsid w:val="00166D21"/>
    <w:rsid w:val="00166F8E"/>
    <w:rsid w:val="00167BFA"/>
    <w:rsid w:val="0017204B"/>
    <w:rsid w:val="001720B7"/>
    <w:rsid w:val="00173A1D"/>
    <w:rsid w:val="00173E38"/>
    <w:rsid w:val="00173F37"/>
    <w:rsid w:val="00175CBE"/>
    <w:rsid w:val="00180546"/>
    <w:rsid w:val="0018173D"/>
    <w:rsid w:val="001819C7"/>
    <w:rsid w:val="00182649"/>
    <w:rsid w:val="00184112"/>
    <w:rsid w:val="001845D3"/>
    <w:rsid w:val="001846A0"/>
    <w:rsid w:val="00184ACE"/>
    <w:rsid w:val="00186083"/>
    <w:rsid w:val="001867A3"/>
    <w:rsid w:val="001928D2"/>
    <w:rsid w:val="001939DC"/>
    <w:rsid w:val="00194405"/>
    <w:rsid w:val="00194974"/>
    <w:rsid w:val="0019591A"/>
    <w:rsid w:val="001978FC"/>
    <w:rsid w:val="00197B67"/>
    <w:rsid w:val="001A06F8"/>
    <w:rsid w:val="001A079F"/>
    <w:rsid w:val="001A153B"/>
    <w:rsid w:val="001A34E2"/>
    <w:rsid w:val="001A366B"/>
    <w:rsid w:val="001A3BD1"/>
    <w:rsid w:val="001A441C"/>
    <w:rsid w:val="001A4EB0"/>
    <w:rsid w:val="001B2DE4"/>
    <w:rsid w:val="001B3D27"/>
    <w:rsid w:val="001B41CD"/>
    <w:rsid w:val="001B677C"/>
    <w:rsid w:val="001C1BC3"/>
    <w:rsid w:val="001C3B8A"/>
    <w:rsid w:val="001C5923"/>
    <w:rsid w:val="001D19D2"/>
    <w:rsid w:val="001E0B7D"/>
    <w:rsid w:val="001E1860"/>
    <w:rsid w:val="001E1E9A"/>
    <w:rsid w:val="001E346F"/>
    <w:rsid w:val="001E3498"/>
    <w:rsid w:val="001E6211"/>
    <w:rsid w:val="001E7934"/>
    <w:rsid w:val="001E7C8E"/>
    <w:rsid w:val="001F06BF"/>
    <w:rsid w:val="001F1AE9"/>
    <w:rsid w:val="001F208B"/>
    <w:rsid w:val="001F2B7A"/>
    <w:rsid w:val="001F3870"/>
    <w:rsid w:val="001F4497"/>
    <w:rsid w:val="001F6E4D"/>
    <w:rsid w:val="001F7015"/>
    <w:rsid w:val="00200653"/>
    <w:rsid w:val="0020285E"/>
    <w:rsid w:val="0020385A"/>
    <w:rsid w:val="00204537"/>
    <w:rsid w:val="002109B2"/>
    <w:rsid w:val="00211FF1"/>
    <w:rsid w:val="0021324B"/>
    <w:rsid w:val="00213617"/>
    <w:rsid w:val="0021393D"/>
    <w:rsid w:val="00215468"/>
    <w:rsid w:val="00217176"/>
    <w:rsid w:val="002171E2"/>
    <w:rsid w:val="002212ED"/>
    <w:rsid w:val="0022220F"/>
    <w:rsid w:val="00223C63"/>
    <w:rsid w:val="002253AA"/>
    <w:rsid w:val="0022667A"/>
    <w:rsid w:val="00226A0E"/>
    <w:rsid w:val="00226C90"/>
    <w:rsid w:val="0022787D"/>
    <w:rsid w:val="00230EED"/>
    <w:rsid w:val="002318FD"/>
    <w:rsid w:val="00231BC9"/>
    <w:rsid w:val="00231DD8"/>
    <w:rsid w:val="00232FBE"/>
    <w:rsid w:val="002335B2"/>
    <w:rsid w:val="00233880"/>
    <w:rsid w:val="0023517A"/>
    <w:rsid w:val="00235531"/>
    <w:rsid w:val="0023635C"/>
    <w:rsid w:val="002363FD"/>
    <w:rsid w:val="00237C94"/>
    <w:rsid w:val="00243CF6"/>
    <w:rsid w:val="00246DDD"/>
    <w:rsid w:val="00247351"/>
    <w:rsid w:val="00247D49"/>
    <w:rsid w:val="002519DA"/>
    <w:rsid w:val="0025239C"/>
    <w:rsid w:val="00254050"/>
    <w:rsid w:val="00254FEC"/>
    <w:rsid w:val="002562FE"/>
    <w:rsid w:val="00260F27"/>
    <w:rsid w:val="002618FF"/>
    <w:rsid w:val="00261C93"/>
    <w:rsid w:val="002623E1"/>
    <w:rsid w:val="0026374F"/>
    <w:rsid w:val="00264D2D"/>
    <w:rsid w:val="00265467"/>
    <w:rsid w:val="00265780"/>
    <w:rsid w:val="00265E22"/>
    <w:rsid w:val="00273F37"/>
    <w:rsid w:val="00274415"/>
    <w:rsid w:val="00275E5B"/>
    <w:rsid w:val="0028017B"/>
    <w:rsid w:val="00280B50"/>
    <w:rsid w:val="0028242D"/>
    <w:rsid w:val="002836CF"/>
    <w:rsid w:val="00285BB6"/>
    <w:rsid w:val="00286078"/>
    <w:rsid w:val="00286CFF"/>
    <w:rsid w:val="00287431"/>
    <w:rsid w:val="0029027C"/>
    <w:rsid w:val="0029295B"/>
    <w:rsid w:val="002929E2"/>
    <w:rsid w:val="00295556"/>
    <w:rsid w:val="00296F77"/>
    <w:rsid w:val="00297D41"/>
    <w:rsid w:val="002A02D9"/>
    <w:rsid w:val="002A1792"/>
    <w:rsid w:val="002A288A"/>
    <w:rsid w:val="002A32D5"/>
    <w:rsid w:val="002A3D67"/>
    <w:rsid w:val="002A537B"/>
    <w:rsid w:val="002A57F6"/>
    <w:rsid w:val="002A68C6"/>
    <w:rsid w:val="002B10D3"/>
    <w:rsid w:val="002B1E4C"/>
    <w:rsid w:val="002B3995"/>
    <w:rsid w:val="002B402D"/>
    <w:rsid w:val="002B4C3F"/>
    <w:rsid w:val="002B4F3B"/>
    <w:rsid w:val="002B6717"/>
    <w:rsid w:val="002B6C39"/>
    <w:rsid w:val="002C0040"/>
    <w:rsid w:val="002C16CE"/>
    <w:rsid w:val="002C1A9A"/>
    <w:rsid w:val="002C23C1"/>
    <w:rsid w:val="002C3E63"/>
    <w:rsid w:val="002C40E3"/>
    <w:rsid w:val="002C5BB4"/>
    <w:rsid w:val="002D025D"/>
    <w:rsid w:val="002D0C82"/>
    <w:rsid w:val="002D13D1"/>
    <w:rsid w:val="002D35FB"/>
    <w:rsid w:val="002D48AC"/>
    <w:rsid w:val="002D710E"/>
    <w:rsid w:val="002E0153"/>
    <w:rsid w:val="002E0928"/>
    <w:rsid w:val="002E1CF3"/>
    <w:rsid w:val="002E281A"/>
    <w:rsid w:val="002E2D53"/>
    <w:rsid w:val="002E2DCA"/>
    <w:rsid w:val="002E30B1"/>
    <w:rsid w:val="002E3764"/>
    <w:rsid w:val="002E4CD8"/>
    <w:rsid w:val="002E531E"/>
    <w:rsid w:val="002E594E"/>
    <w:rsid w:val="002E5B66"/>
    <w:rsid w:val="002E5C46"/>
    <w:rsid w:val="002F092B"/>
    <w:rsid w:val="002F26BE"/>
    <w:rsid w:val="002F481B"/>
    <w:rsid w:val="002F57DD"/>
    <w:rsid w:val="002F5A1F"/>
    <w:rsid w:val="00300403"/>
    <w:rsid w:val="00300661"/>
    <w:rsid w:val="003048B6"/>
    <w:rsid w:val="00304920"/>
    <w:rsid w:val="0030596D"/>
    <w:rsid w:val="00305D63"/>
    <w:rsid w:val="00305E87"/>
    <w:rsid w:val="0030711B"/>
    <w:rsid w:val="00311906"/>
    <w:rsid w:val="00312853"/>
    <w:rsid w:val="00313CEA"/>
    <w:rsid w:val="003140B7"/>
    <w:rsid w:val="003149DE"/>
    <w:rsid w:val="00314D0F"/>
    <w:rsid w:val="00314F5D"/>
    <w:rsid w:val="0032003B"/>
    <w:rsid w:val="003228D1"/>
    <w:rsid w:val="00322CFA"/>
    <w:rsid w:val="00322EDD"/>
    <w:rsid w:val="00323503"/>
    <w:rsid w:val="00325E55"/>
    <w:rsid w:val="00326960"/>
    <w:rsid w:val="003276C4"/>
    <w:rsid w:val="00330778"/>
    <w:rsid w:val="0033083E"/>
    <w:rsid w:val="00330D20"/>
    <w:rsid w:val="00331C9D"/>
    <w:rsid w:val="00333718"/>
    <w:rsid w:val="00334629"/>
    <w:rsid w:val="003347B4"/>
    <w:rsid w:val="00334C1D"/>
    <w:rsid w:val="00335575"/>
    <w:rsid w:val="0033606C"/>
    <w:rsid w:val="00336531"/>
    <w:rsid w:val="00337C84"/>
    <w:rsid w:val="00341F93"/>
    <w:rsid w:val="00344697"/>
    <w:rsid w:val="00345BDE"/>
    <w:rsid w:val="00345CCF"/>
    <w:rsid w:val="00346A21"/>
    <w:rsid w:val="003500B2"/>
    <w:rsid w:val="00351172"/>
    <w:rsid w:val="00353789"/>
    <w:rsid w:val="00354C59"/>
    <w:rsid w:val="00356BD7"/>
    <w:rsid w:val="0035746E"/>
    <w:rsid w:val="00357558"/>
    <w:rsid w:val="003601A5"/>
    <w:rsid w:val="00361539"/>
    <w:rsid w:val="00362015"/>
    <w:rsid w:val="00363D8D"/>
    <w:rsid w:val="00365840"/>
    <w:rsid w:val="00365D3D"/>
    <w:rsid w:val="0036742C"/>
    <w:rsid w:val="0037134E"/>
    <w:rsid w:val="0037230E"/>
    <w:rsid w:val="0037364F"/>
    <w:rsid w:val="0037372E"/>
    <w:rsid w:val="0037391B"/>
    <w:rsid w:val="00373A8C"/>
    <w:rsid w:val="00373D3A"/>
    <w:rsid w:val="00376F00"/>
    <w:rsid w:val="003772AC"/>
    <w:rsid w:val="0037745D"/>
    <w:rsid w:val="00377D33"/>
    <w:rsid w:val="003800E3"/>
    <w:rsid w:val="00380969"/>
    <w:rsid w:val="00381BFD"/>
    <w:rsid w:val="00382247"/>
    <w:rsid w:val="003827B3"/>
    <w:rsid w:val="003840B6"/>
    <w:rsid w:val="0038563F"/>
    <w:rsid w:val="00385954"/>
    <w:rsid w:val="003859D8"/>
    <w:rsid w:val="00386963"/>
    <w:rsid w:val="003879C5"/>
    <w:rsid w:val="00391525"/>
    <w:rsid w:val="00391F1D"/>
    <w:rsid w:val="00392398"/>
    <w:rsid w:val="00392959"/>
    <w:rsid w:val="00392BA6"/>
    <w:rsid w:val="00393D64"/>
    <w:rsid w:val="00394829"/>
    <w:rsid w:val="00394924"/>
    <w:rsid w:val="00395368"/>
    <w:rsid w:val="003A1123"/>
    <w:rsid w:val="003A1DB7"/>
    <w:rsid w:val="003A2987"/>
    <w:rsid w:val="003A3661"/>
    <w:rsid w:val="003A58DB"/>
    <w:rsid w:val="003A6C04"/>
    <w:rsid w:val="003B1493"/>
    <w:rsid w:val="003B1CA8"/>
    <w:rsid w:val="003B2639"/>
    <w:rsid w:val="003B519A"/>
    <w:rsid w:val="003B65FF"/>
    <w:rsid w:val="003B67FE"/>
    <w:rsid w:val="003C3D45"/>
    <w:rsid w:val="003C7044"/>
    <w:rsid w:val="003C7DF1"/>
    <w:rsid w:val="003D1F3A"/>
    <w:rsid w:val="003D2120"/>
    <w:rsid w:val="003D2622"/>
    <w:rsid w:val="003D3C59"/>
    <w:rsid w:val="003D4A2A"/>
    <w:rsid w:val="003D4F23"/>
    <w:rsid w:val="003E16E5"/>
    <w:rsid w:val="003E28B1"/>
    <w:rsid w:val="003E307E"/>
    <w:rsid w:val="003E3BB4"/>
    <w:rsid w:val="003E4652"/>
    <w:rsid w:val="003E4B83"/>
    <w:rsid w:val="003E5F61"/>
    <w:rsid w:val="003E60EA"/>
    <w:rsid w:val="003E7819"/>
    <w:rsid w:val="003E7C27"/>
    <w:rsid w:val="003F4F9D"/>
    <w:rsid w:val="003F5F52"/>
    <w:rsid w:val="003F672F"/>
    <w:rsid w:val="003F6DF9"/>
    <w:rsid w:val="003F7A53"/>
    <w:rsid w:val="00400CB7"/>
    <w:rsid w:val="00400D42"/>
    <w:rsid w:val="004016EF"/>
    <w:rsid w:val="00401B48"/>
    <w:rsid w:val="004021BE"/>
    <w:rsid w:val="004023DA"/>
    <w:rsid w:val="0040305F"/>
    <w:rsid w:val="00407C13"/>
    <w:rsid w:val="00412388"/>
    <w:rsid w:val="00413468"/>
    <w:rsid w:val="00414C6C"/>
    <w:rsid w:val="00414E90"/>
    <w:rsid w:val="004154BE"/>
    <w:rsid w:val="00415F5E"/>
    <w:rsid w:val="00416E36"/>
    <w:rsid w:val="00420F47"/>
    <w:rsid w:val="0042364A"/>
    <w:rsid w:val="00425A43"/>
    <w:rsid w:val="00426BB5"/>
    <w:rsid w:val="0042741B"/>
    <w:rsid w:val="00427842"/>
    <w:rsid w:val="00427919"/>
    <w:rsid w:val="00431FA4"/>
    <w:rsid w:val="004321BE"/>
    <w:rsid w:val="00433164"/>
    <w:rsid w:val="00437F24"/>
    <w:rsid w:val="00440B4E"/>
    <w:rsid w:val="004416A7"/>
    <w:rsid w:val="00441D1C"/>
    <w:rsid w:val="00444F39"/>
    <w:rsid w:val="00447F12"/>
    <w:rsid w:val="0045055F"/>
    <w:rsid w:val="00450DD7"/>
    <w:rsid w:val="00451463"/>
    <w:rsid w:val="00451AF9"/>
    <w:rsid w:val="00452308"/>
    <w:rsid w:val="0045260F"/>
    <w:rsid w:val="004555D0"/>
    <w:rsid w:val="0045635E"/>
    <w:rsid w:val="00456AB7"/>
    <w:rsid w:val="00461847"/>
    <w:rsid w:val="00462AE7"/>
    <w:rsid w:val="004638C0"/>
    <w:rsid w:val="00466461"/>
    <w:rsid w:val="004724A8"/>
    <w:rsid w:val="0048097E"/>
    <w:rsid w:val="004837BC"/>
    <w:rsid w:val="00485181"/>
    <w:rsid w:val="004853F0"/>
    <w:rsid w:val="00485687"/>
    <w:rsid w:val="0048601A"/>
    <w:rsid w:val="004865E3"/>
    <w:rsid w:val="00486BF5"/>
    <w:rsid w:val="00487040"/>
    <w:rsid w:val="0048789F"/>
    <w:rsid w:val="00490396"/>
    <w:rsid w:val="004919BD"/>
    <w:rsid w:val="00491CD1"/>
    <w:rsid w:val="00493256"/>
    <w:rsid w:val="00494028"/>
    <w:rsid w:val="00494E7D"/>
    <w:rsid w:val="00494FA2"/>
    <w:rsid w:val="0049547D"/>
    <w:rsid w:val="004A16D2"/>
    <w:rsid w:val="004A1967"/>
    <w:rsid w:val="004A3DC5"/>
    <w:rsid w:val="004A42D0"/>
    <w:rsid w:val="004A595C"/>
    <w:rsid w:val="004A6A18"/>
    <w:rsid w:val="004A7CCA"/>
    <w:rsid w:val="004A7DE3"/>
    <w:rsid w:val="004B05B7"/>
    <w:rsid w:val="004B0CED"/>
    <w:rsid w:val="004B0EED"/>
    <w:rsid w:val="004B27EB"/>
    <w:rsid w:val="004B2CF6"/>
    <w:rsid w:val="004B39FF"/>
    <w:rsid w:val="004B51B2"/>
    <w:rsid w:val="004B77C5"/>
    <w:rsid w:val="004C1DAD"/>
    <w:rsid w:val="004C332C"/>
    <w:rsid w:val="004C59BB"/>
    <w:rsid w:val="004C60B9"/>
    <w:rsid w:val="004C6FC5"/>
    <w:rsid w:val="004D1B27"/>
    <w:rsid w:val="004D1D21"/>
    <w:rsid w:val="004D1EA2"/>
    <w:rsid w:val="004D255A"/>
    <w:rsid w:val="004D3890"/>
    <w:rsid w:val="004D47EF"/>
    <w:rsid w:val="004D4FBF"/>
    <w:rsid w:val="004D529C"/>
    <w:rsid w:val="004D6470"/>
    <w:rsid w:val="004D68CE"/>
    <w:rsid w:val="004D70BA"/>
    <w:rsid w:val="004E043D"/>
    <w:rsid w:val="004E0EC4"/>
    <w:rsid w:val="004E2696"/>
    <w:rsid w:val="004E3148"/>
    <w:rsid w:val="004E6341"/>
    <w:rsid w:val="004E7288"/>
    <w:rsid w:val="004F3D9A"/>
    <w:rsid w:val="004F5888"/>
    <w:rsid w:val="004F73A9"/>
    <w:rsid w:val="00500ABF"/>
    <w:rsid w:val="00502154"/>
    <w:rsid w:val="00503EA4"/>
    <w:rsid w:val="00506446"/>
    <w:rsid w:val="00506732"/>
    <w:rsid w:val="005071F0"/>
    <w:rsid w:val="00511615"/>
    <w:rsid w:val="00512106"/>
    <w:rsid w:val="00512943"/>
    <w:rsid w:val="005129FA"/>
    <w:rsid w:val="005147FF"/>
    <w:rsid w:val="0051552A"/>
    <w:rsid w:val="00515FB8"/>
    <w:rsid w:val="0051685F"/>
    <w:rsid w:val="005214D5"/>
    <w:rsid w:val="00521A9A"/>
    <w:rsid w:val="0052456A"/>
    <w:rsid w:val="00524EC4"/>
    <w:rsid w:val="0053340F"/>
    <w:rsid w:val="00533BAB"/>
    <w:rsid w:val="00536676"/>
    <w:rsid w:val="00536755"/>
    <w:rsid w:val="0054028A"/>
    <w:rsid w:val="00540AB6"/>
    <w:rsid w:val="00547019"/>
    <w:rsid w:val="00551270"/>
    <w:rsid w:val="005512E0"/>
    <w:rsid w:val="00551534"/>
    <w:rsid w:val="00551BC1"/>
    <w:rsid w:val="005566B8"/>
    <w:rsid w:val="005573CA"/>
    <w:rsid w:val="00560DC4"/>
    <w:rsid w:val="00561541"/>
    <w:rsid w:val="00562694"/>
    <w:rsid w:val="00562BA9"/>
    <w:rsid w:val="00563AED"/>
    <w:rsid w:val="00566903"/>
    <w:rsid w:val="00566DF3"/>
    <w:rsid w:val="005673A1"/>
    <w:rsid w:val="0056795A"/>
    <w:rsid w:val="00572871"/>
    <w:rsid w:val="00572BB0"/>
    <w:rsid w:val="00572EB4"/>
    <w:rsid w:val="00573852"/>
    <w:rsid w:val="00574361"/>
    <w:rsid w:val="00575EA9"/>
    <w:rsid w:val="005761BE"/>
    <w:rsid w:val="005762D2"/>
    <w:rsid w:val="005768FB"/>
    <w:rsid w:val="00576A06"/>
    <w:rsid w:val="00577AB4"/>
    <w:rsid w:val="00577DCD"/>
    <w:rsid w:val="00580496"/>
    <w:rsid w:val="005805ED"/>
    <w:rsid w:val="00580A23"/>
    <w:rsid w:val="00580AC1"/>
    <w:rsid w:val="005852CA"/>
    <w:rsid w:val="00585781"/>
    <w:rsid w:val="00585B2F"/>
    <w:rsid w:val="005867F0"/>
    <w:rsid w:val="00590FAC"/>
    <w:rsid w:val="005913D3"/>
    <w:rsid w:val="00593B34"/>
    <w:rsid w:val="00593C77"/>
    <w:rsid w:val="00594054"/>
    <w:rsid w:val="0059428B"/>
    <w:rsid w:val="005952D8"/>
    <w:rsid w:val="00595FC3"/>
    <w:rsid w:val="00596095"/>
    <w:rsid w:val="005A0F90"/>
    <w:rsid w:val="005A1377"/>
    <w:rsid w:val="005A184B"/>
    <w:rsid w:val="005A1CC2"/>
    <w:rsid w:val="005A3A56"/>
    <w:rsid w:val="005A71F5"/>
    <w:rsid w:val="005A78E2"/>
    <w:rsid w:val="005B0774"/>
    <w:rsid w:val="005B3025"/>
    <w:rsid w:val="005B4177"/>
    <w:rsid w:val="005B69C0"/>
    <w:rsid w:val="005C022A"/>
    <w:rsid w:val="005C045A"/>
    <w:rsid w:val="005C2E11"/>
    <w:rsid w:val="005C316D"/>
    <w:rsid w:val="005C44B3"/>
    <w:rsid w:val="005C52F9"/>
    <w:rsid w:val="005C572B"/>
    <w:rsid w:val="005C57D2"/>
    <w:rsid w:val="005C7CFB"/>
    <w:rsid w:val="005D10F8"/>
    <w:rsid w:val="005D1870"/>
    <w:rsid w:val="005D1F7B"/>
    <w:rsid w:val="005D21D7"/>
    <w:rsid w:val="005D29DC"/>
    <w:rsid w:val="005D2B2E"/>
    <w:rsid w:val="005D2CF4"/>
    <w:rsid w:val="005D2E6C"/>
    <w:rsid w:val="005D443C"/>
    <w:rsid w:val="005D4A61"/>
    <w:rsid w:val="005D4DB1"/>
    <w:rsid w:val="005D5C3A"/>
    <w:rsid w:val="005D5C5A"/>
    <w:rsid w:val="005D66A3"/>
    <w:rsid w:val="005E0347"/>
    <w:rsid w:val="005E1269"/>
    <w:rsid w:val="005E3C7F"/>
    <w:rsid w:val="005E57AB"/>
    <w:rsid w:val="005E6222"/>
    <w:rsid w:val="005E62BA"/>
    <w:rsid w:val="005F2B95"/>
    <w:rsid w:val="005F3477"/>
    <w:rsid w:val="005F4687"/>
    <w:rsid w:val="006031B5"/>
    <w:rsid w:val="0060699D"/>
    <w:rsid w:val="006113B5"/>
    <w:rsid w:val="00611539"/>
    <w:rsid w:val="00613394"/>
    <w:rsid w:val="006156B6"/>
    <w:rsid w:val="00616432"/>
    <w:rsid w:val="006239CA"/>
    <w:rsid w:val="00624684"/>
    <w:rsid w:val="00624AB5"/>
    <w:rsid w:val="00625F2F"/>
    <w:rsid w:val="00626315"/>
    <w:rsid w:val="0062658B"/>
    <w:rsid w:val="006322C8"/>
    <w:rsid w:val="006322EF"/>
    <w:rsid w:val="00632972"/>
    <w:rsid w:val="00632BC7"/>
    <w:rsid w:val="00632D6B"/>
    <w:rsid w:val="00633709"/>
    <w:rsid w:val="0063543C"/>
    <w:rsid w:val="00635C8D"/>
    <w:rsid w:val="00636719"/>
    <w:rsid w:val="006370B7"/>
    <w:rsid w:val="0063726B"/>
    <w:rsid w:val="00637AD7"/>
    <w:rsid w:val="00640928"/>
    <w:rsid w:val="00642585"/>
    <w:rsid w:val="00643C71"/>
    <w:rsid w:val="00646B01"/>
    <w:rsid w:val="0065125A"/>
    <w:rsid w:val="00652B7D"/>
    <w:rsid w:val="00652BD1"/>
    <w:rsid w:val="0066022B"/>
    <w:rsid w:val="00661923"/>
    <w:rsid w:val="006637D5"/>
    <w:rsid w:val="00664766"/>
    <w:rsid w:val="00664C83"/>
    <w:rsid w:val="00665208"/>
    <w:rsid w:val="0066654A"/>
    <w:rsid w:val="006674A3"/>
    <w:rsid w:val="006674E3"/>
    <w:rsid w:val="0067052C"/>
    <w:rsid w:val="00670B1E"/>
    <w:rsid w:val="00672264"/>
    <w:rsid w:val="00672B1E"/>
    <w:rsid w:val="0067334B"/>
    <w:rsid w:val="006756D2"/>
    <w:rsid w:val="00680EBD"/>
    <w:rsid w:val="00684B5A"/>
    <w:rsid w:val="00684CEE"/>
    <w:rsid w:val="00685C6C"/>
    <w:rsid w:val="006861AA"/>
    <w:rsid w:val="0069018D"/>
    <w:rsid w:val="00691710"/>
    <w:rsid w:val="006942DF"/>
    <w:rsid w:val="00694596"/>
    <w:rsid w:val="006A0BB2"/>
    <w:rsid w:val="006A1AA4"/>
    <w:rsid w:val="006A2D75"/>
    <w:rsid w:val="006A47F0"/>
    <w:rsid w:val="006A6106"/>
    <w:rsid w:val="006B013F"/>
    <w:rsid w:val="006B0475"/>
    <w:rsid w:val="006B27F1"/>
    <w:rsid w:val="006B32A7"/>
    <w:rsid w:val="006B446F"/>
    <w:rsid w:val="006B4D41"/>
    <w:rsid w:val="006B4E76"/>
    <w:rsid w:val="006B7DDD"/>
    <w:rsid w:val="006C1642"/>
    <w:rsid w:val="006C2615"/>
    <w:rsid w:val="006C44FD"/>
    <w:rsid w:val="006C602C"/>
    <w:rsid w:val="006C7635"/>
    <w:rsid w:val="006D7522"/>
    <w:rsid w:val="006D7A2F"/>
    <w:rsid w:val="006E0CD8"/>
    <w:rsid w:val="006E15F0"/>
    <w:rsid w:val="006E1E3A"/>
    <w:rsid w:val="006E279F"/>
    <w:rsid w:val="006E2EB3"/>
    <w:rsid w:val="006E4EFF"/>
    <w:rsid w:val="006E51C9"/>
    <w:rsid w:val="006E6945"/>
    <w:rsid w:val="006F01B0"/>
    <w:rsid w:val="006F089C"/>
    <w:rsid w:val="006F3959"/>
    <w:rsid w:val="006F5DD4"/>
    <w:rsid w:val="006F73F5"/>
    <w:rsid w:val="006F7481"/>
    <w:rsid w:val="006F788B"/>
    <w:rsid w:val="00700253"/>
    <w:rsid w:val="00700BD7"/>
    <w:rsid w:val="00700D06"/>
    <w:rsid w:val="00701B97"/>
    <w:rsid w:val="00702B05"/>
    <w:rsid w:val="00704D04"/>
    <w:rsid w:val="00704FAC"/>
    <w:rsid w:val="00705023"/>
    <w:rsid w:val="00705D8D"/>
    <w:rsid w:val="00705F60"/>
    <w:rsid w:val="00712BE7"/>
    <w:rsid w:val="00715EE7"/>
    <w:rsid w:val="00716C84"/>
    <w:rsid w:val="007176B0"/>
    <w:rsid w:val="007209E7"/>
    <w:rsid w:val="0072145C"/>
    <w:rsid w:val="007242FD"/>
    <w:rsid w:val="0072495B"/>
    <w:rsid w:val="00725087"/>
    <w:rsid w:val="00726644"/>
    <w:rsid w:val="00726F24"/>
    <w:rsid w:val="007301D6"/>
    <w:rsid w:val="007322B6"/>
    <w:rsid w:val="00732908"/>
    <w:rsid w:val="00734E34"/>
    <w:rsid w:val="00735F94"/>
    <w:rsid w:val="00737424"/>
    <w:rsid w:val="007378B4"/>
    <w:rsid w:val="00737D45"/>
    <w:rsid w:val="00741531"/>
    <w:rsid w:val="00741F48"/>
    <w:rsid w:val="00745208"/>
    <w:rsid w:val="0074656C"/>
    <w:rsid w:val="00747734"/>
    <w:rsid w:val="00747AC7"/>
    <w:rsid w:val="00750423"/>
    <w:rsid w:val="00750506"/>
    <w:rsid w:val="00750BC4"/>
    <w:rsid w:val="0075171B"/>
    <w:rsid w:val="00751E4B"/>
    <w:rsid w:val="00753C2F"/>
    <w:rsid w:val="00755C68"/>
    <w:rsid w:val="00756A60"/>
    <w:rsid w:val="0076048C"/>
    <w:rsid w:val="00761DD3"/>
    <w:rsid w:val="00761F8C"/>
    <w:rsid w:val="00762815"/>
    <w:rsid w:val="00763317"/>
    <w:rsid w:val="0076348C"/>
    <w:rsid w:val="00764CC9"/>
    <w:rsid w:val="0076547B"/>
    <w:rsid w:val="0076566E"/>
    <w:rsid w:val="0076651C"/>
    <w:rsid w:val="00766EDF"/>
    <w:rsid w:val="007701BD"/>
    <w:rsid w:val="00771613"/>
    <w:rsid w:val="0077395B"/>
    <w:rsid w:val="00773AA8"/>
    <w:rsid w:val="00776EB4"/>
    <w:rsid w:val="007834B0"/>
    <w:rsid w:val="00783725"/>
    <w:rsid w:val="00786FE3"/>
    <w:rsid w:val="00790369"/>
    <w:rsid w:val="00790821"/>
    <w:rsid w:val="007932CB"/>
    <w:rsid w:val="00793C93"/>
    <w:rsid w:val="00795175"/>
    <w:rsid w:val="00796D17"/>
    <w:rsid w:val="00796EA9"/>
    <w:rsid w:val="007A02A2"/>
    <w:rsid w:val="007A56B7"/>
    <w:rsid w:val="007A5DB4"/>
    <w:rsid w:val="007A77F1"/>
    <w:rsid w:val="007A7985"/>
    <w:rsid w:val="007B0960"/>
    <w:rsid w:val="007B1597"/>
    <w:rsid w:val="007B27AA"/>
    <w:rsid w:val="007B4F9E"/>
    <w:rsid w:val="007B7057"/>
    <w:rsid w:val="007C0BEA"/>
    <w:rsid w:val="007C3211"/>
    <w:rsid w:val="007C60B4"/>
    <w:rsid w:val="007C6743"/>
    <w:rsid w:val="007C77FB"/>
    <w:rsid w:val="007D023B"/>
    <w:rsid w:val="007D215F"/>
    <w:rsid w:val="007D40BE"/>
    <w:rsid w:val="007E08C8"/>
    <w:rsid w:val="007E1DF3"/>
    <w:rsid w:val="007E22B7"/>
    <w:rsid w:val="007E3ACB"/>
    <w:rsid w:val="007F01E7"/>
    <w:rsid w:val="007F15A9"/>
    <w:rsid w:val="007F18E8"/>
    <w:rsid w:val="007F2B84"/>
    <w:rsid w:val="007F4CCC"/>
    <w:rsid w:val="007F5907"/>
    <w:rsid w:val="007F694E"/>
    <w:rsid w:val="007F6D7B"/>
    <w:rsid w:val="00800945"/>
    <w:rsid w:val="00800D14"/>
    <w:rsid w:val="00801894"/>
    <w:rsid w:val="0080239B"/>
    <w:rsid w:val="008024A9"/>
    <w:rsid w:val="00804556"/>
    <w:rsid w:val="008048D1"/>
    <w:rsid w:val="00804D09"/>
    <w:rsid w:val="0080532E"/>
    <w:rsid w:val="00805E4D"/>
    <w:rsid w:val="0080649E"/>
    <w:rsid w:val="008068E2"/>
    <w:rsid w:val="00806DE5"/>
    <w:rsid w:val="00811208"/>
    <w:rsid w:val="0081164E"/>
    <w:rsid w:val="0081280A"/>
    <w:rsid w:val="00812A39"/>
    <w:rsid w:val="00813DB7"/>
    <w:rsid w:val="00815BF1"/>
    <w:rsid w:val="008161F4"/>
    <w:rsid w:val="00816FC5"/>
    <w:rsid w:val="00817001"/>
    <w:rsid w:val="0082043E"/>
    <w:rsid w:val="008221F8"/>
    <w:rsid w:val="00824CA6"/>
    <w:rsid w:val="0082751C"/>
    <w:rsid w:val="00830E36"/>
    <w:rsid w:val="00831684"/>
    <w:rsid w:val="00833344"/>
    <w:rsid w:val="00836857"/>
    <w:rsid w:val="008370D4"/>
    <w:rsid w:val="008379A4"/>
    <w:rsid w:val="00841386"/>
    <w:rsid w:val="008413E5"/>
    <w:rsid w:val="00842A24"/>
    <w:rsid w:val="00843F02"/>
    <w:rsid w:val="00844145"/>
    <w:rsid w:val="008441B9"/>
    <w:rsid w:val="00845BE4"/>
    <w:rsid w:val="00846065"/>
    <w:rsid w:val="008478E0"/>
    <w:rsid w:val="00847D62"/>
    <w:rsid w:val="00847DF9"/>
    <w:rsid w:val="0085073F"/>
    <w:rsid w:val="008521F6"/>
    <w:rsid w:val="00853482"/>
    <w:rsid w:val="00860F96"/>
    <w:rsid w:val="00861E0E"/>
    <w:rsid w:val="00863992"/>
    <w:rsid w:val="00864DDD"/>
    <w:rsid w:val="008676D6"/>
    <w:rsid w:val="008745ED"/>
    <w:rsid w:val="00874F81"/>
    <w:rsid w:val="008753EB"/>
    <w:rsid w:val="00875F96"/>
    <w:rsid w:val="00876FF7"/>
    <w:rsid w:val="008777D9"/>
    <w:rsid w:val="00877AE9"/>
    <w:rsid w:val="00880751"/>
    <w:rsid w:val="00881F65"/>
    <w:rsid w:val="00883070"/>
    <w:rsid w:val="008849AA"/>
    <w:rsid w:val="00885410"/>
    <w:rsid w:val="00886B7A"/>
    <w:rsid w:val="0088723B"/>
    <w:rsid w:val="0089244D"/>
    <w:rsid w:val="008928E0"/>
    <w:rsid w:val="00894B8E"/>
    <w:rsid w:val="00896062"/>
    <w:rsid w:val="0089633A"/>
    <w:rsid w:val="00896F75"/>
    <w:rsid w:val="008A16C3"/>
    <w:rsid w:val="008A17C5"/>
    <w:rsid w:val="008A1D5D"/>
    <w:rsid w:val="008A2079"/>
    <w:rsid w:val="008A249C"/>
    <w:rsid w:val="008A32CE"/>
    <w:rsid w:val="008A3C7A"/>
    <w:rsid w:val="008A48F5"/>
    <w:rsid w:val="008A6911"/>
    <w:rsid w:val="008A7517"/>
    <w:rsid w:val="008B0A9A"/>
    <w:rsid w:val="008B15FE"/>
    <w:rsid w:val="008B1F77"/>
    <w:rsid w:val="008B673A"/>
    <w:rsid w:val="008C10EE"/>
    <w:rsid w:val="008C15F0"/>
    <w:rsid w:val="008C34D7"/>
    <w:rsid w:val="008C4C52"/>
    <w:rsid w:val="008C55DD"/>
    <w:rsid w:val="008C78E4"/>
    <w:rsid w:val="008D2319"/>
    <w:rsid w:val="008D2902"/>
    <w:rsid w:val="008D40C7"/>
    <w:rsid w:val="008D50B3"/>
    <w:rsid w:val="008D6938"/>
    <w:rsid w:val="008D6E2C"/>
    <w:rsid w:val="008D7001"/>
    <w:rsid w:val="008D733D"/>
    <w:rsid w:val="008E1D1E"/>
    <w:rsid w:val="008E1E58"/>
    <w:rsid w:val="008E40B2"/>
    <w:rsid w:val="008E42B9"/>
    <w:rsid w:val="008E48B5"/>
    <w:rsid w:val="008E59DF"/>
    <w:rsid w:val="008E5F7F"/>
    <w:rsid w:val="008E6D89"/>
    <w:rsid w:val="008F0EC5"/>
    <w:rsid w:val="008F26BE"/>
    <w:rsid w:val="008F4C72"/>
    <w:rsid w:val="008F7160"/>
    <w:rsid w:val="00901D30"/>
    <w:rsid w:val="009033FA"/>
    <w:rsid w:val="00903DC6"/>
    <w:rsid w:val="009045B2"/>
    <w:rsid w:val="00904802"/>
    <w:rsid w:val="009056F7"/>
    <w:rsid w:val="00905CFB"/>
    <w:rsid w:val="00906513"/>
    <w:rsid w:val="009074AE"/>
    <w:rsid w:val="009116A0"/>
    <w:rsid w:val="0091317A"/>
    <w:rsid w:val="00913BE9"/>
    <w:rsid w:val="00914AE2"/>
    <w:rsid w:val="0091500B"/>
    <w:rsid w:val="00915863"/>
    <w:rsid w:val="00915980"/>
    <w:rsid w:val="00916926"/>
    <w:rsid w:val="00916B1C"/>
    <w:rsid w:val="00920EE2"/>
    <w:rsid w:val="00921424"/>
    <w:rsid w:val="009215C4"/>
    <w:rsid w:val="009226C7"/>
    <w:rsid w:val="00925B93"/>
    <w:rsid w:val="00927BBE"/>
    <w:rsid w:val="00927D18"/>
    <w:rsid w:val="00931133"/>
    <w:rsid w:val="009328FA"/>
    <w:rsid w:val="009340B7"/>
    <w:rsid w:val="009340E5"/>
    <w:rsid w:val="009359B8"/>
    <w:rsid w:val="0093665F"/>
    <w:rsid w:val="00936D48"/>
    <w:rsid w:val="0094035D"/>
    <w:rsid w:val="009438A6"/>
    <w:rsid w:val="009439B6"/>
    <w:rsid w:val="00950108"/>
    <w:rsid w:val="00951BE1"/>
    <w:rsid w:val="00954343"/>
    <w:rsid w:val="00955274"/>
    <w:rsid w:val="009554EE"/>
    <w:rsid w:val="009562D8"/>
    <w:rsid w:val="00956BAA"/>
    <w:rsid w:val="00956E3B"/>
    <w:rsid w:val="00956E59"/>
    <w:rsid w:val="009632F7"/>
    <w:rsid w:val="00967289"/>
    <w:rsid w:val="0096760F"/>
    <w:rsid w:val="00973973"/>
    <w:rsid w:val="00973F5F"/>
    <w:rsid w:val="00974243"/>
    <w:rsid w:val="00974B35"/>
    <w:rsid w:val="00974F18"/>
    <w:rsid w:val="00976DC0"/>
    <w:rsid w:val="00977A4F"/>
    <w:rsid w:val="00981FEA"/>
    <w:rsid w:val="0098226E"/>
    <w:rsid w:val="0098268D"/>
    <w:rsid w:val="00986250"/>
    <w:rsid w:val="00986FB6"/>
    <w:rsid w:val="00991437"/>
    <w:rsid w:val="00992860"/>
    <w:rsid w:val="00992C85"/>
    <w:rsid w:val="009A1734"/>
    <w:rsid w:val="009A39EE"/>
    <w:rsid w:val="009A7F1F"/>
    <w:rsid w:val="009B0EED"/>
    <w:rsid w:val="009B4421"/>
    <w:rsid w:val="009B4D8A"/>
    <w:rsid w:val="009B5D8A"/>
    <w:rsid w:val="009B5FA9"/>
    <w:rsid w:val="009B77A5"/>
    <w:rsid w:val="009C17F9"/>
    <w:rsid w:val="009C1D5C"/>
    <w:rsid w:val="009C1DE4"/>
    <w:rsid w:val="009C2A87"/>
    <w:rsid w:val="009C3795"/>
    <w:rsid w:val="009C440F"/>
    <w:rsid w:val="009D000A"/>
    <w:rsid w:val="009D05A5"/>
    <w:rsid w:val="009D0BAC"/>
    <w:rsid w:val="009D13D3"/>
    <w:rsid w:val="009D1A79"/>
    <w:rsid w:val="009D2DFB"/>
    <w:rsid w:val="009D3F1E"/>
    <w:rsid w:val="009D460A"/>
    <w:rsid w:val="009D5EAE"/>
    <w:rsid w:val="009D685B"/>
    <w:rsid w:val="009D6B98"/>
    <w:rsid w:val="009E1511"/>
    <w:rsid w:val="009E278C"/>
    <w:rsid w:val="009E33EE"/>
    <w:rsid w:val="009E3C77"/>
    <w:rsid w:val="009E4413"/>
    <w:rsid w:val="009E4648"/>
    <w:rsid w:val="009E5886"/>
    <w:rsid w:val="009E624B"/>
    <w:rsid w:val="009F0A29"/>
    <w:rsid w:val="009F0AC4"/>
    <w:rsid w:val="009F0C59"/>
    <w:rsid w:val="009F2103"/>
    <w:rsid w:val="009F4011"/>
    <w:rsid w:val="009F6085"/>
    <w:rsid w:val="00A00426"/>
    <w:rsid w:val="00A024ED"/>
    <w:rsid w:val="00A02DD5"/>
    <w:rsid w:val="00A06DA0"/>
    <w:rsid w:val="00A06F36"/>
    <w:rsid w:val="00A06F6E"/>
    <w:rsid w:val="00A11593"/>
    <w:rsid w:val="00A11909"/>
    <w:rsid w:val="00A11DF0"/>
    <w:rsid w:val="00A175BC"/>
    <w:rsid w:val="00A17C65"/>
    <w:rsid w:val="00A204A0"/>
    <w:rsid w:val="00A204C2"/>
    <w:rsid w:val="00A2231C"/>
    <w:rsid w:val="00A22D51"/>
    <w:rsid w:val="00A237E8"/>
    <w:rsid w:val="00A2499E"/>
    <w:rsid w:val="00A2771C"/>
    <w:rsid w:val="00A30763"/>
    <w:rsid w:val="00A32FE0"/>
    <w:rsid w:val="00A34E83"/>
    <w:rsid w:val="00A35124"/>
    <w:rsid w:val="00A3593B"/>
    <w:rsid w:val="00A441BB"/>
    <w:rsid w:val="00A442DA"/>
    <w:rsid w:val="00A4450A"/>
    <w:rsid w:val="00A445E8"/>
    <w:rsid w:val="00A44705"/>
    <w:rsid w:val="00A44B7D"/>
    <w:rsid w:val="00A4573D"/>
    <w:rsid w:val="00A4581C"/>
    <w:rsid w:val="00A459B8"/>
    <w:rsid w:val="00A45DCF"/>
    <w:rsid w:val="00A463B4"/>
    <w:rsid w:val="00A5006D"/>
    <w:rsid w:val="00A514E7"/>
    <w:rsid w:val="00A51606"/>
    <w:rsid w:val="00A524F8"/>
    <w:rsid w:val="00A5273D"/>
    <w:rsid w:val="00A53A2C"/>
    <w:rsid w:val="00A54569"/>
    <w:rsid w:val="00A567CF"/>
    <w:rsid w:val="00A5755B"/>
    <w:rsid w:val="00A6037D"/>
    <w:rsid w:val="00A61011"/>
    <w:rsid w:val="00A63883"/>
    <w:rsid w:val="00A64786"/>
    <w:rsid w:val="00A6503C"/>
    <w:rsid w:val="00A652DC"/>
    <w:rsid w:val="00A666AB"/>
    <w:rsid w:val="00A66BCB"/>
    <w:rsid w:val="00A67961"/>
    <w:rsid w:val="00A70229"/>
    <w:rsid w:val="00A70BE7"/>
    <w:rsid w:val="00A71551"/>
    <w:rsid w:val="00A72310"/>
    <w:rsid w:val="00A7338C"/>
    <w:rsid w:val="00A7435B"/>
    <w:rsid w:val="00A75F50"/>
    <w:rsid w:val="00A77B0C"/>
    <w:rsid w:val="00A77B3A"/>
    <w:rsid w:val="00A819BA"/>
    <w:rsid w:val="00A830D9"/>
    <w:rsid w:val="00A84860"/>
    <w:rsid w:val="00A868A2"/>
    <w:rsid w:val="00A86BA8"/>
    <w:rsid w:val="00A901C4"/>
    <w:rsid w:val="00A902A4"/>
    <w:rsid w:val="00A91956"/>
    <w:rsid w:val="00A922A1"/>
    <w:rsid w:val="00A9302A"/>
    <w:rsid w:val="00A94010"/>
    <w:rsid w:val="00A956F8"/>
    <w:rsid w:val="00AA0253"/>
    <w:rsid w:val="00AA2357"/>
    <w:rsid w:val="00AA3088"/>
    <w:rsid w:val="00AA42F4"/>
    <w:rsid w:val="00AA6698"/>
    <w:rsid w:val="00AA68DC"/>
    <w:rsid w:val="00AB016D"/>
    <w:rsid w:val="00AB05F0"/>
    <w:rsid w:val="00AB071D"/>
    <w:rsid w:val="00AB528D"/>
    <w:rsid w:val="00AB72AA"/>
    <w:rsid w:val="00AC0F3F"/>
    <w:rsid w:val="00AC47EA"/>
    <w:rsid w:val="00AC4AB5"/>
    <w:rsid w:val="00AC78CA"/>
    <w:rsid w:val="00AC7C53"/>
    <w:rsid w:val="00AD0257"/>
    <w:rsid w:val="00AD080A"/>
    <w:rsid w:val="00AD121C"/>
    <w:rsid w:val="00AD2F21"/>
    <w:rsid w:val="00AD4D70"/>
    <w:rsid w:val="00AD5D57"/>
    <w:rsid w:val="00AD605C"/>
    <w:rsid w:val="00AD6259"/>
    <w:rsid w:val="00AD68CB"/>
    <w:rsid w:val="00AD7103"/>
    <w:rsid w:val="00AD72B2"/>
    <w:rsid w:val="00AE259F"/>
    <w:rsid w:val="00AE5581"/>
    <w:rsid w:val="00AE62C7"/>
    <w:rsid w:val="00AE6551"/>
    <w:rsid w:val="00AE75F4"/>
    <w:rsid w:val="00AF0B89"/>
    <w:rsid w:val="00AF2761"/>
    <w:rsid w:val="00AF316A"/>
    <w:rsid w:val="00AF4EB5"/>
    <w:rsid w:val="00AF5725"/>
    <w:rsid w:val="00AF5FE3"/>
    <w:rsid w:val="00AF72D3"/>
    <w:rsid w:val="00B01BF4"/>
    <w:rsid w:val="00B02782"/>
    <w:rsid w:val="00B03830"/>
    <w:rsid w:val="00B03D4C"/>
    <w:rsid w:val="00B0581B"/>
    <w:rsid w:val="00B06029"/>
    <w:rsid w:val="00B06A8E"/>
    <w:rsid w:val="00B07A14"/>
    <w:rsid w:val="00B07CD7"/>
    <w:rsid w:val="00B105E6"/>
    <w:rsid w:val="00B12EC7"/>
    <w:rsid w:val="00B167AF"/>
    <w:rsid w:val="00B16CF1"/>
    <w:rsid w:val="00B16E3A"/>
    <w:rsid w:val="00B17C9A"/>
    <w:rsid w:val="00B20792"/>
    <w:rsid w:val="00B21122"/>
    <w:rsid w:val="00B21AB9"/>
    <w:rsid w:val="00B21B2C"/>
    <w:rsid w:val="00B23B99"/>
    <w:rsid w:val="00B23BB8"/>
    <w:rsid w:val="00B2710E"/>
    <w:rsid w:val="00B316B0"/>
    <w:rsid w:val="00B31BCF"/>
    <w:rsid w:val="00B325A7"/>
    <w:rsid w:val="00B329B5"/>
    <w:rsid w:val="00B34DEC"/>
    <w:rsid w:val="00B35D09"/>
    <w:rsid w:val="00B3670B"/>
    <w:rsid w:val="00B42326"/>
    <w:rsid w:val="00B42FDE"/>
    <w:rsid w:val="00B4308C"/>
    <w:rsid w:val="00B448D4"/>
    <w:rsid w:val="00B450F2"/>
    <w:rsid w:val="00B451DA"/>
    <w:rsid w:val="00B46414"/>
    <w:rsid w:val="00B46B24"/>
    <w:rsid w:val="00B471A1"/>
    <w:rsid w:val="00B510E5"/>
    <w:rsid w:val="00B5136E"/>
    <w:rsid w:val="00B51D6E"/>
    <w:rsid w:val="00B52741"/>
    <w:rsid w:val="00B5356A"/>
    <w:rsid w:val="00B53634"/>
    <w:rsid w:val="00B54331"/>
    <w:rsid w:val="00B54A08"/>
    <w:rsid w:val="00B54A82"/>
    <w:rsid w:val="00B54F35"/>
    <w:rsid w:val="00B55BCC"/>
    <w:rsid w:val="00B6174D"/>
    <w:rsid w:val="00B63110"/>
    <w:rsid w:val="00B635D9"/>
    <w:rsid w:val="00B668DE"/>
    <w:rsid w:val="00B6782D"/>
    <w:rsid w:val="00B701F0"/>
    <w:rsid w:val="00B7050B"/>
    <w:rsid w:val="00B70575"/>
    <w:rsid w:val="00B72CA6"/>
    <w:rsid w:val="00B72DCE"/>
    <w:rsid w:val="00B72E11"/>
    <w:rsid w:val="00B73F9A"/>
    <w:rsid w:val="00B7481A"/>
    <w:rsid w:val="00B74E7E"/>
    <w:rsid w:val="00B770E1"/>
    <w:rsid w:val="00B77187"/>
    <w:rsid w:val="00B8049E"/>
    <w:rsid w:val="00B82D07"/>
    <w:rsid w:val="00B83FBA"/>
    <w:rsid w:val="00B84A0D"/>
    <w:rsid w:val="00B84F29"/>
    <w:rsid w:val="00B85335"/>
    <w:rsid w:val="00B867FA"/>
    <w:rsid w:val="00B8796C"/>
    <w:rsid w:val="00B90061"/>
    <w:rsid w:val="00B90499"/>
    <w:rsid w:val="00B91EF6"/>
    <w:rsid w:val="00B94175"/>
    <w:rsid w:val="00B95B28"/>
    <w:rsid w:val="00BA2B96"/>
    <w:rsid w:val="00BA2FA6"/>
    <w:rsid w:val="00BA3933"/>
    <w:rsid w:val="00BA4096"/>
    <w:rsid w:val="00BA4F2E"/>
    <w:rsid w:val="00BA5F60"/>
    <w:rsid w:val="00BA6B85"/>
    <w:rsid w:val="00BA7B58"/>
    <w:rsid w:val="00BB04DF"/>
    <w:rsid w:val="00BB6174"/>
    <w:rsid w:val="00BC3A35"/>
    <w:rsid w:val="00BC456A"/>
    <w:rsid w:val="00BC4CA8"/>
    <w:rsid w:val="00BC523C"/>
    <w:rsid w:val="00BC6257"/>
    <w:rsid w:val="00BC6F20"/>
    <w:rsid w:val="00BD03E3"/>
    <w:rsid w:val="00BD153C"/>
    <w:rsid w:val="00BD5D5A"/>
    <w:rsid w:val="00BD5FEE"/>
    <w:rsid w:val="00BD6072"/>
    <w:rsid w:val="00BE07E0"/>
    <w:rsid w:val="00BE16D4"/>
    <w:rsid w:val="00BE4871"/>
    <w:rsid w:val="00BE4E26"/>
    <w:rsid w:val="00BE5711"/>
    <w:rsid w:val="00BF047F"/>
    <w:rsid w:val="00BF08AF"/>
    <w:rsid w:val="00BF261C"/>
    <w:rsid w:val="00BF687E"/>
    <w:rsid w:val="00BF7BD3"/>
    <w:rsid w:val="00C00F8F"/>
    <w:rsid w:val="00C028E0"/>
    <w:rsid w:val="00C03866"/>
    <w:rsid w:val="00C04863"/>
    <w:rsid w:val="00C05D58"/>
    <w:rsid w:val="00C0786C"/>
    <w:rsid w:val="00C10CA8"/>
    <w:rsid w:val="00C11FF2"/>
    <w:rsid w:val="00C14FFA"/>
    <w:rsid w:val="00C168FC"/>
    <w:rsid w:val="00C16975"/>
    <w:rsid w:val="00C2045E"/>
    <w:rsid w:val="00C2270B"/>
    <w:rsid w:val="00C23B19"/>
    <w:rsid w:val="00C23E67"/>
    <w:rsid w:val="00C25706"/>
    <w:rsid w:val="00C26C35"/>
    <w:rsid w:val="00C3084D"/>
    <w:rsid w:val="00C30A2D"/>
    <w:rsid w:val="00C31EA1"/>
    <w:rsid w:val="00C346A7"/>
    <w:rsid w:val="00C354DF"/>
    <w:rsid w:val="00C35CB5"/>
    <w:rsid w:val="00C37BFF"/>
    <w:rsid w:val="00C37D9A"/>
    <w:rsid w:val="00C423CD"/>
    <w:rsid w:val="00C43939"/>
    <w:rsid w:val="00C449EB"/>
    <w:rsid w:val="00C44A2B"/>
    <w:rsid w:val="00C44DE2"/>
    <w:rsid w:val="00C44EDD"/>
    <w:rsid w:val="00C4640E"/>
    <w:rsid w:val="00C46C9B"/>
    <w:rsid w:val="00C47B2A"/>
    <w:rsid w:val="00C50173"/>
    <w:rsid w:val="00C50A34"/>
    <w:rsid w:val="00C5118F"/>
    <w:rsid w:val="00C51C64"/>
    <w:rsid w:val="00C52857"/>
    <w:rsid w:val="00C52CE1"/>
    <w:rsid w:val="00C5431E"/>
    <w:rsid w:val="00C54B3D"/>
    <w:rsid w:val="00C5553F"/>
    <w:rsid w:val="00C56242"/>
    <w:rsid w:val="00C60C0E"/>
    <w:rsid w:val="00C60F2A"/>
    <w:rsid w:val="00C6106A"/>
    <w:rsid w:val="00C6118B"/>
    <w:rsid w:val="00C62937"/>
    <w:rsid w:val="00C62994"/>
    <w:rsid w:val="00C6314B"/>
    <w:rsid w:val="00C63B87"/>
    <w:rsid w:val="00C64384"/>
    <w:rsid w:val="00C6514E"/>
    <w:rsid w:val="00C66572"/>
    <w:rsid w:val="00C66FC2"/>
    <w:rsid w:val="00C6799E"/>
    <w:rsid w:val="00C70D00"/>
    <w:rsid w:val="00C70DEF"/>
    <w:rsid w:val="00C7330D"/>
    <w:rsid w:val="00C73468"/>
    <w:rsid w:val="00C74B99"/>
    <w:rsid w:val="00C75A89"/>
    <w:rsid w:val="00C76A48"/>
    <w:rsid w:val="00C81217"/>
    <w:rsid w:val="00C81709"/>
    <w:rsid w:val="00C83CD9"/>
    <w:rsid w:val="00C845EF"/>
    <w:rsid w:val="00C849A3"/>
    <w:rsid w:val="00C84F95"/>
    <w:rsid w:val="00C85DC9"/>
    <w:rsid w:val="00C906CE"/>
    <w:rsid w:val="00C9248E"/>
    <w:rsid w:val="00C93FC5"/>
    <w:rsid w:val="00C94924"/>
    <w:rsid w:val="00CA1B0E"/>
    <w:rsid w:val="00CA2776"/>
    <w:rsid w:val="00CA35BB"/>
    <w:rsid w:val="00CA4446"/>
    <w:rsid w:val="00CA4A95"/>
    <w:rsid w:val="00CA7EF2"/>
    <w:rsid w:val="00CB24B7"/>
    <w:rsid w:val="00CB3C98"/>
    <w:rsid w:val="00CB5CE9"/>
    <w:rsid w:val="00CB7716"/>
    <w:rsid w:val="00CB7734"/>
    <w:rsid w:val="00CC0ED7"/>
    <w:rsid w:val="00CC23AC"/>
    <w:rsid w:val="00CC3D13"/>
    <w:rsid w:val="00CC4695"/>
    <w:rsid w:val="00CC5B34"/>
    <w:rsid w:val="00CC61D8"/>
    <w:rsid w:val="00CD1F7C"/>
    <w:rsid w:val="00CD1FDE"/>
    <w:rsid w:val="00CD2170"/>
    <w:rsid w:val="00CD3591"/>
    <w:rsid w:val="00CD44A6"/>
    <w:rsid w:val="00CD4F30"/>
    <w:rsid w:val="00CD5BAD"/>
    <w:rsid w:val="00CE3195"/>
    <w:rsid w:val="00CE345C"/>
    <w:rsid w:val="00CE4FA4"/>
    <w:rsid w:val="00CE6C43"/>
    <w:rsid w:val="00CE6D74"/>
    <w:rsid w:val="00CE7591"/>
    <w:rsid w:val="00CF3A12"/>
    <w:rsid w:val="00CF3DF0"/>
    <w:rsid w:val="00CF569E"/>
    <w:rsid w:val="00CF5900"/>
    <w:rsid w:val="00CF65AC"/>
    <w:rsid w:val="00CF70EF"/>
    <w:rsid w:val="00D03184"/>
    <w:rsid w:val="00D03AB6"/>
    <w:rsid w:val="00D03FF4"/>
    <w:rsid w:val="00D15245"/>
    <w:rsid w:val="00D15FFC"/>
    <w:rsid w:val="00D16037"/>
    <w:rsid w:val="00D1677C"/>
    <w:rsid w:val="00D17364"/>
    <w:rsid w:val="00D178A8"/>
    <w:rsid w:val="00D2340B"/>
    <w:rsid w:val="00D234D8"/>
    <w:rsid w:val="00D30058"/>
    <w:rsid w:val="00D3031B"/>
    <w:rsid w:val="00D30845"/>
    <w:rsid w:val="00D31E11"/>
    <w:rsid w:val="00D32D1A"/>
    <w:rsid w:val="00D331B4"/>
    <w:rsid w:val="00D33E25"/>
    <w:rsid w:val="00D34B13"/>
    <w:rsid w:val="00D34F3F"/>
    <w:rsid w:val="00D35DD8"/>
    <w:rsid w:val="00D374F3"/>
    <w:rsid w:val="00D40C22"/>
    <w:rsid w:val="00D418E5"/>
    <w:rsid w:val="00D42D3E"/>
    <w:rsid w:val="00D43582"/>
    <w:rsid w:val="00D46481"/>
    <w:rsid w:val="00D4663B"/>
    <w:rsid w:val="00D501A9"/>
    <w:rsid w:val="00D50D5F"/>
    <w:rsid w:val="00D5225E"/>
    <w:rsid w:val="00D527A7"/>
    <w:rsid w:val="00D52827"/>
    <w:rsid w:val="00D5330D"/>
    <w:rsid w:val="00D55715"/>
    <w:rsid w:val="00D56B11"/>
    <w:rsid w:val="00D57DC3"/>
    <w:rsid w:val="00D57FCC"/>
    <w:rsid w:val="00D602D4"/>
    <w:rsid w:val="00D644F7"/>
    <w:rsid w:val="00D64ED9"/>
    <w:rsid w:val="00D65F11"/>
    <w:rsid w:val="00D66A68"/>
    <w:rsid w:val="00D66ED4"/>
    <w:rsid w:val="00D705B9"/>
    <w:rsid w:val="00D707A2"/>
    <w:rsid w:val="00D71B60"/>
    <w:rsid w:val="00D728E7"/>
    <w:rsid w:val="00D73333"/>
    <w:rsid w:val="00D73BFF"/>
    <w:rsid w:val="00D73C04"/>
    <w:rsid w:val="00D7552D"/>
    <w:rsid w:val="00D77A40"/>
    <w:rsid w:val="00D81F14"/>
    <w:rsid w:val="00D83CEB"/>
    <w:rsid w:val="00D87A08"/>
    <w:rsid w:val="00D90890"/>
    <w:rsid w:val="00D92161"/>
    <w:rsid w:val="00D9217A"/>
    <w:rsid w:val="00D928FF"/>
    <w:rsid w:val="00D93AA9"/>
    <w:rsid w:val="00D9419A"/>
    <w:rsid w:val="00D94C51"/>
    <w:rsid w:val="00D958D5"/>
    <w:rsid w:val="00D96621"/>
    <w:rsid w:val="00DA1D96"/>
    <w:rsid w:val="00DA2F36"/>
    <w:rsid w:val="00DA4893"/>
    <w:rsid w:val="00DA7984"/>
    <w:rsid w:val="00DA7A13"/>
    <w:rsid w:val="00DA7C1F"/>
    <w:rsid w:val="00DB0A5F"/>
    <w:rsid w:val="00DB2D23"/>
    <w:rsid w:val="00DB5C89"/>
    <w:rsid w:val="00DB7299"/>
    <w:rsid w:val="00DB7B76"/>
    <w:rsid w:val="00DB7E1C"/>
    <w:rsid w:val="00DC0DFF"/>
    <w:rsid w:val="00DC1F34"/>
    <w:rsid w:val="00DC7DB8"/>
    <w:rsid w:val="00DD17AD"/>
    <w:rsid w:val="00DD5C73"/>
    <w:rsid w:val="00DD68A0"/>
    <w:rsid w:val="00DD6982"/>
    <w:rsid w:val="00DD702A"/>
    <w:rsid w:val="00DE0511"/>
    <w:rsid w:val="00DE217F"/>
    <w:rsid w:val="00DE2FA0"/>
    <w:rsid w:val="00DE3877"/>
    <w:rsid w:val="00DE40BD"/>
    <w:rsid w:val="00DE5269"/>
    <w:rsid w:val="00DE5B01"/>
    <w:rsid w:val="00DE610F"/>
    <w:rsid w:val="00DE6159"/>
    <w:rsid w:val="00DE65C8"/>
    <w:rsid w:val="00DE6759"/>
    <w:rsid w:val="00DE69FD"/>
    <w:rsid w:val="00DE7538"/>
    <w:rsid w:val="00DE7D01"/>
    <w:rsid w:val="00DF0E5C"/>
    <w:rsid w:val="00DF2578"/>
    <w:rsid w:val="00DF3444"/>
    <w:rsid w:val="00DF3D7B"/>
    <w:rsid w:val="00DF51A2"/>
    <w:rsid w:val="00DF70AC"/>
    <w:rsid w:val="00E00186"/>
    <w:rsid w:val="00E0232D"/>
    <w:rsid w:val="00E035D8"/>
    <w:rsid w:val="00E03680"/>
    <w:rsid w:val="00E05B86"/>
    <w:rsid w:val="00E0779B"/>
    <w:rsid w:val="00E11129"/>
    <w:rsid w:val="00E11286"/>
    <w:rsid w:val="00E11771"/>
    <w:rsid w:val="00E11B93"/>
    <w:rsid w:val="00E11E5A"/>
    <w:rsid w:val="00E13124"/>
    <w:rsid w:val="00E13843"/>
    <w:rsid w:val="00E14128"/>
    <w:rsid w:val="00E14C38"/>
    <w:rsid w:val="00E20DD4"/>
    <w:rsid w:val="00E21653"/>
    <w:rsid w:val="00E22C94"/>
    <w:rsid w:val="00E250FD"/>
    <w:rsid w:val="00E25A27"/>
    <w:rsid w:val="00E25C31"/>
    <w:rsid w:val="00E270EB"/>
    <w:rsid w:val="00E30F09"/>
    <w:rsid w:val="00E31639"/>
    <w:rsid w:val="00E32059"/>
    <w:rsid w:val="00E32FC6"/>
    <w:rsid w:val="00E340CB"/>
    <w:rsid w:val="00E34C25"/>
    <w:rsid w:val="00E4150A"/>
    <w:rsid w:val="00E43A81"/>
    <w:rsid w:val="00E43E9E"/>
    <w:rsid w:val="00E45303"/>
    <w:rsid w:val="00E46577"/>
    <w:rsid w:val="00E471B2"/>
    <w:rsid w:val="00E4766F"/>
    <w:rsid w:val="00E52930"/>
    <w:rsid w:val="00E544B6"/>
    <w:rsid w:val="00E54EFF"/>
    <w:rsid w:val="00E552F0"/>
    <w:rsid w:val="00E552F7"/>
    <w:rsid w:val="00E56A33"/>
    <w:rsid w:val="00E56AE9"/>
    <w:rsid w:val="00E57666"/>
    <w:rsid w:val="00E57C51"/>
    <w:rsid w:val="00E61EC3"/>
    <w:rsid w:val="00E63009"/>
    <w:rsid w:val="00E635DF"/>
    <w:rsid w:val="00E63E15"/>
    <w:rsid w:val="00E64226"/>
    <w:rsid w:val="00E646EA"/>
    <w:rsid w:val="00E667DA"/>
    <w:rsid w:val="00E675C6"/>
    <w:rsid w:val="00E703D5"/>
    <w:rsid w:val="00E713F5"/>
    <w:rsid w:val="00E72A79"/>
    <w:rsid w:val="00E72F45"/>
    <w:rsid w:val="00E7320D"/>
    <w:rsid w:val="00E7344C"/>
    <w:rsid w:val="00E73978"/>
    <w:rsid w:val="00E745FE"/>
    <w:rsid w:val="00E75749"/>
    <w:rsid w:val="00E766D6"/>
    <w:rsid w:val="00E76ACE"/>
    <w:rsid w:val="00E84379"/>
    <w:rsid w:val="00E84A68"/>
    <w:rsid w:val="00E86459"/>
    <w:rsid w:val="00E86715"/>
    <w:rsid w:val="00E86FA4"/>
    <w:rsid w:val="00E87881"/>
    <w:rsid w:val="00E9027A"/>
    <w:rsid w:val="00E931C8"/>
    <w:rsid w:val="00E93405"/>
    <w:rsid w:val="00E96228"/>
    <w:rsid w:val="00E96B3C"/>
    <w:rsid w:val="00EA0128"/>
    <w:rsid w:val="00EA0877"/>
    <w:rsid w:val="00EA19AB"/>
    <w:rsid w:val="00EA2DD9"/>
    <w:rsid w:val="00EA3413"/>
    <w:rsid w:val="00EA4EC4"/>
    <w:rsid w:val="00EA7125"/>
    <w:rsid w:val="00EB1F31"/>
    <w:rsid w:val="00EB654B"/>
    <w:rsid w:val="00EB6967"/>
    <w:rsid w:val="00EB6A63"/>
    <w:rsid w:val="00EB7BF1"/>
    <w:rsid w:val="00EC0428"/>
    <w:rsid w:val="00EC0806"/>
    <w:rsid w:val="00EC2DE7"/>
    <w:rsid w:val="00EC37A5"/>
    <w:rsid w:val="00EC53C4"/>
    <w:rsid w:val="00EC6994"/>
    <w:rsid w:val="00EC6C10"/>
    <w:rsid w:val="00EC6E39"/>
    <w:rsid w:val="00EC725C"/>
    <w:rsid w:val="00EC766B"/>
    <w:rsid w:val="00ED0BB4"/>
    <w:rsid w:val="00ED4774"/>
    <w:rsid w:val="00ED558E"/>
    <w:rsid w:val="00ED5B32"/>
    <w:rsid w:val="00ED69B9"/>
    <w:rsid w:val="00ED7891"/>
    <w:rsid w:val="00ED7BE5"/>
    <w:rsid w:val="00EE02B1"/>
    <w:rsid w:val="00EE2EAB"/>
    <w:rsid w:val="00EE4A89"/>
    <w:rsid w:val="00EE5E23"/>
    <w:rsid w:val="00EE5E98"/>
    <w:rsid w:val="00EE70F7"/>
    <w:rsid w:val="00EF0B4B"/>
    <w:rsid w:val="00EF0DFA"/>
    <w:rsid w:val="00EF28BC"/>
    <w:rsid w:val="00EF3286"/>
    <w:rsid w:val="00EF3323"/>
    <w:rsid w:val="00EF3FD2"/>
    <w:rsid w:val="00EF4B3A"/>
    <w:rsid w:val="00EF58C2"/>
    <w:rsid w:val="00EF6425"/>
    <w:rsid w:val="00F001FE"/>
    <w:rsid w:val="00F0165A"/>
    <w:rsid w:val="00F0283C"/>
    <w:rsid w:val="00F040E2"/>
    <w:rsid w:val="00F04527"/>
    <w:rsid w:val="00F048D7"/>
    <w:rsid w:val="00F06D45"/>
    <w:rsid w:val="00F07276"/>
    <w:rsid w:val="00F12FCB"/>
    <w:rsid w:val="00F1357E"/>
    <w:rsid w:val="00F141CA"/>
    <w:rsid w:val="00F15AE7"/>
    <w:rsid w:val="00F23439"/>
    <w:rsid w:val="00F3268E"/>
    <w:rsid w:val="00F35857"/>
    <w:rsid w:val="00F36AC7"/>
    <w:rsid w:val="00F406ED"/>
    <w:rsid w:val="00F41270"/>
    <w:rsid w:val="00F440B9"/>
    <w:rsid w:val="00F4498A"/>
    <w:rsid w:val="00F44C49"/>
    <w:rsid w:val="00F47EA4"/>
    <w:rsid w:val="00F502D5"/>
    <w:rsid w:val="00F51DCA"/>
    <w:rsid w:val="00F5251C"/>
    <w:rsid w:val="00F5498A"/>
    <w:rsid w:val="00F56612"/>
    <w:rsid w:val="00F572C7"/>
    <w:rsid w:val="00F57948"/>
    <w:rsid w:val="00F57B1B"/>
    <w:rsid w:val="00F6101F"/>
    <w:rsid w:val="00F61DF3"/>
    <w:rsid w:val="00F62064"/>
    <w:rsid w:val="00F62E0A"/>
    <w:rsid w:val="00F63636"/>
    <w:rsid w:val="00F64FC5"/>
    <w:rsid w:val="00F7076E"/>
    <w:rsid w:val="00F71AC8"/>
    <w:rsid w:val="00F756D2"/>
    <w:rsid w:val="00F75F8D"/>
    <w:rsid w:val="00F76562"/>
    <w:rsid w:val="00F77445"/>
    <w:rsid w:val="00F77F5D"/>
    <w:rsid w:val="00F80B51"/>
    <w:rsid w:val="00F80C7C"/>
    <w:rsid w:val="00F8149A"/>
    <w:rsid w:val="00F821BF"/>
    <w:rsid w:val="00F8249B"/>
    <w:rsid w:val="00F8261E"/>
    <w:rsid w:val="00F834D8"/>
    <w:rsid w:val="00F869AF"/>
    <w:rsid w:val="00F8720B"/>
    <w:rsid w:val="00F92020"/>
    <w:rsid w:val="00F940E0"/>
    <w:rsid w:val="00F96BF9"/>
    <w:rsid w:val="00FA072D"/>
    <w:rsid w:val="00FA0DBA"/>
    <w:rsid w:val="00FA6606"/>
    <w:rsid w:val="00FB1347"/>
    <w:rsid w:val="00FB2CB0"/>
    <w:rsid w:val="00FB50EC"/>
    <w:rsid w:val="00FB5870"/>
    <w:rsid w:val="00FB5E61"/>
    <w:rsid w:val="00FB5EA3"/>
    <w:rsid w:val="00FC0B03"/>
    <w:rsid w:val="00FC15F2"/>
    <w:rsid w:val="00FC21AF"/>
    <w:rsid w:val="00FC3C0F"/>
    <w:rsid w:val="00FC40C9"/>
    <w:rsid w:val="00FC4202"/>
    <w:rsid w:val="00FD100E"/>
    <w:rsid w:val="00FD268F"/>
    <w:rsid w:val="00FD44AC"/>
    <w:rsid w:val="00FD50D3"/>
    <w:rsid w:val="00FD5642"/>
    <w:rsid w:val="00FD71BC"/>
    <w:rsid w:val="00FE08B5"/>
    <w:rsid w:val="00FE2388"/>
    <w:rsid w:val="00FE267A"/>
    <w:rsid w:val="00FE6687"/>
    <w:rsid w:val="00FF0AC9"/>
    <w:rsid w:val="00FF171C"/>
    <w:rsid w:val="00FF1C0C"/>
    <w:rsid w:val="00FF1C15"/>
    <w:rsid w:val="00FF396D"/>
    <w:rsid w:val="00FF45CC"/>
    <w:rsid w:val="00FF513B"/>
    <w:rsid w:val="00FF5457"/>
    <w:rsid w:val="00FF546F"/>
    <w:rsid w:val="00FF6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CE777C"/>
  <w15:docId w15:val="{845B118A-88C9-4626-A816-EB7290A3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61F4"/>
    <w:pPr>
      <w:spacing w:after="0" w:line="240" w:lineRule="auto"/>
      <w:ind w:firstLine="720"/>
      <w:jc w:val="both"/>
    </w:pPr>
    <w:rPr>
      <w:rFonts w:ascii="Times New Roman" w:eastAsia="Times New Roman" w:hAnsi="Times New Roman" w:cs="Times New Roman"/>
      <w:sz w:val="20"/>
      <w:szCs w:val="20"/>
      <w:lang w:val="en-US"/>
    </w:rPr>
  </w:style>
  <w:style w:type="paragraph" w:styleId="Heading4">
    <w:name w:val="heading 4"/>
    <w:basedOn w:val="Normal"/>
    <w:next w:val="Normal"/>
    <w:link w:val="Heading4Char"/>
    <w:uiPriority w:val="9"/>
    <w:semiHidden/>
    <w:unhideWhenUsed/>
    <w:qFormat/>
    <w:rsid w:val="00DD702A"/>
    <w:pPr>
      <w:keepNext/>
      <w:keepLines/>
      <w:spacing w:before="200"/>
      <w:ind w:firstLine="0"/>
      <w:jc w:val="left"/>
      <w:outlineLvl w:val="3"/>
    </w:pPr>
    <w:rPr>
      <w:rFonts w:asciiTheme="majorHAnsi" w:eastAsiaTheme="majorEastAsia" w:hAnsiTheme="majorHAnsi" w:cstheme="majorBidi"/>
      <w:b/>
      <w:bCs/>
      <w:i/>
      <w:iCs/>
      <w:color w:val="4F81BD" w:themeColor="accent1"/>
      <w:sz w:val="24"/>
      <w:szCs w:val="24"/>
      <w:lang w:val="ro-RO"/>
    </w:rPr>
  </w:style>
  <w:style w:type="paragraph" w:styleId="Heading5">
    <w:name w:val="heading 5"/>
    <w:basedOn w:val="Normal"/>
    <w:next w:val="Normal"/>
    <w:link w:val="Heading5Char"/>
    <w:qFormat/>
    <w:rsid w:val="003F5F52"/>
    <w:pPr>
      <w:keepNext/>
      <w:jc w:val="center"/>
      <w:outlineLvl w:val="4"/>
    </w:pPr>
    <w:rPr>
      <w:rFonts w:ascii="$Caslon" w:hAnsi="$Caslon"/>
      <w:sz w:val="24"/>
    </w:rPr>
  </w:style>
  <w:style w:type="paragraph" w:styleId="Heading8">
    <w:name w:val="heading 8"/>
    <w:basedOn w:val="Normal"/>
    <w:next w:val="Normal"/>
    <w:link w:val="Heading8Char"/>
    <w:qFormat/>
    <w:rsid w:val="003F5F52"/>
    <w:pPr>
      <w:keepNext/>
      <w:jc w:val="center"/>
      <w:outlineLvl w:val="7"/>
    </w:pPr>
    <w:rPr>
      <w:rFonts w:ascii="$Caslon" w:hAnsi="$Caslo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DD702A"/>
    <w:rPr>
      <w:rFonts w:asciiTheme="majorHAnsi" w:eastAsiaTheme="majorEastAsia" w:hAnsiTheme="majorHAnsi" w:cstheme="majorBidi"/>
      <w:b/>
      <w:bCs/>
      <w:i/>
      <w:iCs/>
      <w:color w:val="4F81BD" w:themeColor="accent1"/>
      <w:sz w:val="24"/>
      <w:szCs w:val="24"/>
      <w:lang w:val="ro-RO"/>
    </w:rPr>
  </w:style>
  <w:style w:type="character" w:customStyle="1" w:styleId="Heading5Char">
    <w:name w:val="Heading 5 Char"/>
    <w:basedOn w:val="DefaultParagraphFont"/>
    <w:link w:val="Heading5"/>
    <w:rsid w:val="003F5F52"/>
    <w:rPr>
      <w:rFonts w:ascii="$Caslon" w:eastAsia="Times New Roman" w:hAnsi="$Caslon" w:cs="Times New Roman"/>
      <w:sz w:val="24"/>
      <w:szCs w:val="20"/>
    </w:rPr>
  </w:style>
  <w:style w:type="character" w:customStyle="1" w:styleId="Heading8Char">
    <w:name w:val="Heading 8 Char"/>
    <w:basedOn w:val="DefaultParagraphFont"/>
    <w:link w:val="Heading8"/>
    <w:rsid w:val="003F5F52"/>
    <w:rPr>
      <w:rFonts w:ascii="$Caslon" w:eastAsia="Times New Roman" w:hAnsi="$Caslon" w:cs="Times New Roman"/>
      <w:b/>
      <w:sz w:val="24"/>
      <w:szCs w:val="20"/>
      <w:lang w:val="en-US"/>
    </w:rPr>
  </w:style>
  <w:style w:type="paragraph" w:styleId="Header">
    <w:name w:val="header"/>
    <w:basedOn w:val="Normal"/>
    <w:link w:val="HeaderChar"/>
    <w:uiPriority w:val="99"/>
    <w:rsid w:val="003F5F52"/>
    <w:pPr>
      <w:tabs>
        <w:tab w:val="center" w:pos="4677"/>
        <w:tab w:val="right" w:pos="9355"/>
      </w:tabs>
    </w:pPr>
  </w:style>
  <w:style w:type="character" w:customStyle="1" w:styleId="HeaderChar">
    <w:name w:val="Header Char"/>
    <w:basedOn w:val="DefaultParagraphFont"/>
    <w:link w:val="Header"/>
    <w:uiPriority w:val="99"/>
    <w:rsid w:val="003F5F52"/>
    <w:rPr>
      <w:rFonts w:ascii="Times New Roman" w:eastAsia="Times New Roman" w:hAnsi="Times New Roman" w:cs="Times New Roman"/>
      <w:sz w:val="20"/>
      <w:szCs w:val="20"/>
      <w:lang w:val="en-US"/>
    </w:rPr>
  </w:style>
  <w:style w:type="paragraph" w:styleId="Footer">
    <w:name w:val="footer"/>
    <w:basedOn w:val="Normal"/>
    <w:link w:val="FooterChar"/>
    <w:uiPriority w:val="99"/>
    <w:rsid w:val="003F5F52"/>
    <w:pPr>
      <w:tabs>
        <w:tab w:val="center" w:pos="4677"/>
        <w:tab w:val="right" w:pos="9355"/>
      </w:tabs>
    </w:pPr>
  </w:style>
  <w:style w:type="character" w:customStyle="1" w:styleId="FooterChar">
    <w:name w:val="Footer Char"/>
    <w:basedOn w:val="DefaultParagraphFont"/>
    <w:link w:val="Footer"/>
    <w:uiPriority w:val="99"/>
    <w:rsid w:val="003F5F52"/>
    <w:rPr>
      <w:rFonts w:ascii="Times New Roman" w:eastAsia="Times New Roman" w:hAnsi="Times New Roman" w:cs="Times New Roman"/>
      <w:sz w:val="20"/>
      <w:szCs w:val="20"/>
      <w:lang w:val="en-US"/>
    </w:rPr>
  </w:style>
  <w:style w:type="table" w:styleId="TableGrid">
    <w:name w:val="Table Grid"/>
    <w:basedOn w:val="TableNormal"/>
    <w:rsid w:val="003F5F52"/>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F5F52"/>
    <w:pPr>
      <w:spacing w:after="0" w:line="240" w:lineRule="auto"/>
    </w:pPr>
    <w:rPr>
      <w:rFonts w:eastAsiaTheme="minorEastAsia"/>
      <w:lang w:val="ru-RU" w:eastAsia="ru-RU"/>
    </w:rPr>
  </w:style>
  <w:style w:type="paragraph" w:styleId="FootnoteText">
    <w:name w:val="footnote text"/>
    <w:basedOn w:val="Normal"/>
    <w:link w:val="FootnoteTextChar"/>
    <w:uiPriority w:val="99"/>
    <w:unhideWhenUsed/>
    <w:rsid w:val="008753EB"/>
  </w:style>
  <w:style w:type="character" w:customStyle="1" w:styleId="FootnoteTextChar">
    <w:name w:val="Footnote Text Char"/>
    <w:basedOn w:val="DefaultParagraphFont"/>
    <w:link w:val="FootnoteText"/>
    <w:uiPriority w:val="99"/>
    <w:rsid w:val="008753EB"/>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unhideWhenUsed/>
    <w:rsid w:val="008753EB"/>
    <w:rPr>
      <w:vertAlign w:val="superscript"/>
    </w:rPr>
  </w:style>
  <w:style w:type="paragraph" w:customStyle="1" w:styleId="ti-art">
    <w:name w:val="ti-art"/>
    <w:basedOn w:val="Normal"/>
    <w:rsid w:val="008753EB"/>
    <w:pPr>
      <w:spacing w:before="100" w:beforeAutospacing="1" w:after="100" w:afterAutospacing="1"/>
      <w:ind w:firstLine="0"/>
      <w:jc w:val="left"/>
    </w:pPr>
    <w:rPr>
      <w:sz w:val="24"/>
      <w:szCs w:val="24"/>
    </w:rPr>
  </w:style>
  <w:style w:type="paragraph" w:customStyle="1" w:styleId="sti-art">
    <w:name w:val="sti-art"/>
    <w:basedOn w:val="Normal"/>
    <w:rsid w:val="008753EB"/>
    <w:pPr>
      <w:spacing w:before="100" w:beforeAutospacing="1" w:after="100" w:afterAutospacing="1"/>
      <w:ind w:firstLine="0"/>
      <w:jc w:val="left"/>
    </w:pPr>
    <w:rPr>
      <w:sz w:val="24"/>
      <w:szCs w:val="24"/>
    </w:rPr>
  </w:style>
  <w:style w:type="paragraph" w:customStyle="1" w:styleId="Normal1">
    <w:name w:val="Normal1"/>
    <w:basedOn w:val="Normal"/>
    <w:rsid w:val="008753EB"/>
    <w:pPr>
      <w:spacing w:before="100" w:beforeAutospacing="1" w:after="100" w:afterAutospacing="1"/>
      <w:ind w:firstLine="0"/>
      <w:jc w:val="left"/>
    </w:pPr>
    <w:rPr>
      <w:sz w:val="24"/>
      <w:szCs w:val="24"/>
    </w:rPr>
  </w:style>
  <w:style w:type="paragraph" w:styleId="ListParagraph">
    <w:name w:val="List Paragraph"/>
    <w:basedOn w:val="Normal"/>
    <w:uiPriority w:val="72"/>
    <w:qFormat/>
    <w:rsid w:val="00173A1D"/>
    <w:pPr>
      <w:ind w:left="720"/>
      <w:contextualSpacing/>
    </w:pPr>
  </w:style>
  <w:style w:type="character" w:styleId="CommentReference">
    <w:name w:val="annotation reference"/>
    <w:basedOn w:val="DefaultParagraphFont"/>
    <w:uiPriority w:val="99"/>
    <w:semiHidden/>
    <w:unhideWhenUsed/>
    <w:qFormat/>
    <w:rsid w:val="00074686"/>
    <w:rPr>
      <w:sz w:val="16"/>
      <w:szCs w:val="16"/>
    </w:rPr>
  </w:style>
  <w:style w:type="paragraph" w:styleId="CommentText">
    <w:name w:val="annotation text"/>
    <w:basedOn w:val="Normal"/>
    <w:link w:val="CommentTextChar"/>
    <w:uiPriority w:val="99"/>
    <w:unhideWhenUsed/>
    <w:rsid w:val="00074686"/>
  </w:style>
  <w:style w:type="character" w:customStyle="1" w:styleId="CommentTextChar">
    <w:name w:val="Comment Text Char"/>
    <w:basedOn w:val="DefaultParagraphFont"/>
    <w:link w:val="CommentText"/>
    <w:uiPriority w:val="99"/>
    <w:qFormat/>
    <w:rsid w:val="00074686"/>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74686"/>
    <w:rPr>
      <w:b/>
      <w:bCs/>
    </w:rPr>
  </w:style>
  <w:style w:type="character" w:customStyle="1" w:styleId="CommentSubjectChar">
    <w:name w:val="Comment Subject Char"/>
    <w:basedOn w:val="CommentTextChar"/>
    <w:link w:val="CommentSubject"/>
    <w:uiPriority w:val="99"/>
    <w:semiHidden/>
    <w:rsid w:val="00074686"/>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F38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870"/>
    <w:rPr>
      <w:rFonts w:ascii="Segoe UI" w:eastAsia="Times New Roman" w:hAnsi="Segoe UI" w:cs="Segoe UI"/>
      <w:sz w:val="18"/>
      <w:szCs w:val="18"/>
      <w:lang w:val="en-US"/>
    </w:rPr>
  </w:style>
  <w:style w:type="paragraph" w:customStyle="1" w:styleId="tt">
    <w:name w:val="tt"/>
    <w:basedOn w:val="Normal"/>
    <w:rsid w:val="00EB7BF1"/>
    <w:pPr>
      <w:ind w:firstLine="0"/>
      <w:jc w:val="center"/>
    </w:pPr>
    <w:rPr>
      <w:b/>
      <w:bCs/>
      <w:sz w:val="24"/>
      <w:szCs w:val="24"/>
    </w:rPr>
  </w:style>
  <w:style w:type="character" w:styleId="Hyperlink">
    <w:name w:val="Hyperlink"/>
    <w:basedOn w:val="DefaultParagraphFont"/>
    <w:uiPriority w:val="99"/>
    <w:unhideWhenUsed/>
    <w:rsid w:val="00DD702A"/>
    <w:rPr>
      <w:color w:val="0000FF" w:themeColor="hyperlink"/>
      <w:u w:val="single"/>
    </w:rPr>
  </w:style>
  <w:style w:type="character" w:customStyle="1" w:styleId="apple-converted-space">
    <w:name w:val="apple-converted-space"/>
    <w:basedOn w:val="DefaultParagraphFont"/>
    <w:rsid w:val="00DD702A"/>
  </w:style>
  <w:style w:type="character" w:customStyle="1" w:styleId="bold">
    <w:name w:val="bold"/>
    <w:basedOn w:val="DefaultParagraphFont"/>
    <w:rsid w:val="00DD702A"/>
  </w:style>
  <w:style w:type="paragraph" w:customStyle="1" w:styleId="norm">
    <w:name w:val="norm"/>
    <w:basedOn w:val="Normal"/>
    <w:rsid w:val="00DD702A"/>
    <w:pPr>
      <w:spacing w:before="100" w:beforeAutospacing="1" w:after="100" w:afterAutospacing="1"/>
      <w:ind w:firstLine="0"/>
      <w:jc w:val="left"/>
    </w:pPr>
    <w:rPr>
      <w:rFonts w:ascii="Times" w:eastAsiaTheme="minorEastAsia" w:hAnsi="Times" w:cstheme="minorBidi"/>
      <w:lang w:val="en-GB"/>
    </w:rPr>
  </w:style>
  <w:style w:type="paragraph" w:customStyle="1" w:styleId="modref">
    <w:name w:val="modref"/>
    <w:basedOn w:val="Normal"/>
    <w:rsid w:val="00DD702A"/>
    <w:pPr>
      <w:spacing w:before="100" w:beforeAutospacing="1" w:after="100" w:afterAutospacing="1"/>
      <w:ind w:firstLine="0"/>
      <w:jc w:val="left"/>
    </w:pPr>
    <w:rPr>
      <w:rFonts w:ascii="Times" w:eastAsiaTheme="minorEastAsia" w:hAnsi="Times" w:cstheme="minorBidi"/>
      <w:lang w:val="en-GB"/>
    </w:rPr>
  </w:style>
  <w:style w:type="character" w:customStyle="1" w:styleId="hps">
    <w:name w:val="hps"/>
    <w:basedOn w:val="DefaultParagraphFont"/>
    <w:rsid w:val="00DD702A"/>
  </w:style>
  <w:style w:type="character" w:customStyle="1" w:styleId="docheader">
    <w:name w:val="doc_header"/>
    <w:basedOn w:val="DefaultParagraphFont"/>
    <w:rsid w:val="00DD702A"/>
  </w:style>
  <w:style w:type="paragraph" w:styleId="NormalWeb">
    <w:name w:val="Normal (Web)"/>
    <w:basedOn w:val="Normal"/>
    <w:link w:val="NormalWebChar"/>
    <w:uiPriority w:val="99"/>
    <w:unhideWhenUsed/>
    <w:rsid w:val="00DD702A"/>
    <w:pPr>
      <w:ind w:firstLine="567"/>
    </w:pPr>
    <w:rPr>
      <w:sz w:val="24"/>
      <w:szCs w:val="24"/>
    </w:rPr>
  </w:style>
  <w:style w:type="character" w:customStyle="1" w:styleId="NormalWebChar">
    <w:name w:val="Normal (Web) Char"/>
    <w:basedOn w:val="DefaultParagraphFont"/>
    <w:link w:val="NormalWeb"/>
    <w:uiPriority w:val="99"/>
    <w:rsid w:val="00DD702A"/>
    <w:rPr>
      <w:rFonts w:ascii="Times New Roman" w:eastAsia="Times New Roman" w:hAnsi="Times New Roman" w:cs="Times New Roman"/>
      <w:sz w:val="24"/>
      <w:szCs w:val="24"/>
      <w:lang w:val="en-US"/>
    </w:rPr>
  </w:style>
  <w:style w:type="paragraph" w:customStyle="1" w:styleId="cb">
    <w:name w:val="cb"/>
    <w:basedOn w:val="Normal"/>
    <w:rsid w:val="00DD702A"/>
    <w:pPr>
      <w:ind w:firstLine="0"/>
      <w:jc w:val="center"/>
    </w:pPr>
    <w:rPr>
      <w:b/>
      <w:bCs/>
      <w:sz w:val="24"/>
      <w:szCs w:val="24"/>
    </w:rPr>
  </w:style>
  <w:style w:type="paragraph" w:customStyle="1" w:styleId="cp">
    <w:name w:val="cp"/>
    <w:basedOn w:val="Normal"/>
    <w:rsid w:val="00DD702A"/>
    <w:pPr>
      <w:ind w:firstLine="0"/>
      <w:jc w:val="center"/>
    </w:pPr>
    <w:rPr>
      <w:b/>
      <w:bCs/>
      <w:sz w:val="24"/>
      <w:szCs w:val="24"/>
    </w:rPr>
  </w:style>
  <w:style w:type="paragraph" w:customStyle="1" w:styleId="md">
    <w:name w:val="md"/>
    <w:basedOn w:val="Normal"/>
    <w:rsid w:val="00DD702A"/>
    <w:pPr>
      <w:ind w:firstLine="567"/>
    </w:pPr>
    <w:rPr>
      <w:i/>
      <w:iCs/>
      <w:color w:val="663300"/>
    </w:rPr>
  </w:style>
  <w:style w:type="table" w:styleId="TableGridLight">
    <w:name w:val="Grid Table Light"/>
    <w:basedOn w:val="TableNormal"/>
    <w:uiPriority w:val="40"/>
    <w:rsid w:val="009158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DF51A2"/>
    <w:rPr>
      <w:rFonts w:eastAsiaTheme="minorEastAsia"/>
      <w:lang w:val="ru-RU" w:eastAsia="ru-RU"/>
    </w:rPr>
  </w:style>
  <w:style w:type="character" w:customStyle="1" w:styleId="italic">
    <w:name w:val="italic"/>
    <w:basedOn w:val="DefaultParagraphFont"/>
    <w:rsid w:val="00DF51A2"/>
  </w:style>
  <w:style w:type="character" w:customStyle="1" w:styleId="italics">
    <w:name w:val="italics"/>
    <w:basedOn w:val="DefaultParagraphFont"/>
    <w:rsid w:val="00400CB7"/>
  </w:style>
  <w:style w:type="paragraph" w:customStyle="1" w:styleId="List1">
    <w:name w:val="List1"/>
    <w:basedOn w:val="Normal"/>
    <w:rsid w:val="00A514E7"/>
    <w:pPr>
      <w:spacing w:before="100" w:beforeAutospacing="1" w:after="100" w:afterAutospacing="1"/>
      <w:ind w:firstLine="0"/>
      <w:jc w:val="left"/>
    </w:pPr>
    <w:rPr>
      <w:sz w:val="24"/>
      <w:szCs w:val="24"/>
    </w:rPr>
  </w:style>
  <w:style w:type="character" w:customStyle="1" w:styleId="boldface">
    <w:name w:val="boldface"/>
    <w:basedOn w:val="DefaultParagraphFont"/>
    <w:rsid w:val="00A514E7"/>
  </w:style>
  <w:style w:type="paragraph" w:customStyle="1" w:styleId="Normal2">
    <w:name w:val="Normal2"/>
    <w:basedOn w:val="Normal"/>
    <w:rsid w:val="00005077"/>
    <w:pPr>
      <w:spacing w:before="100" w:beforeAutospacing="1" w:after="100" w:afterAutospacing="1"/>
      <w:ind w:firstLine="0"/>
      <w:jc w:val="left"/>
    </w:pPr>
    <w:rPr>
      <w:sz w:val="24"/>
      <w:szCs w:val="24"/>
    </w:rPr>
  </w:style>
  <w:style w:type="paragraph" w:customStyle="1" w:styleId="doc-ti">
    <w:name w:val="doc-ti"/>
    <w:basedOn w:val="Normal"/>
    <w:rsid w:val="00E544B6"/>
    <w:pPr>
      <w:spacing w:before="100" w:beforeAutospacing="1" w:after="100" w:afterAutospacing="1"/>
      <w:ind w:firstLine="0"/>
      <w:jc w:val="left"/>
    </w:pPr>
    <w:rPr>
      <w:sz w:val="24"/>
      <w:szCs w:val="24"/>
    </w:rPr>
  </w:style>
  <w:style w:type="paragraph" w:customStyle="1" w:styleId="oj-ti-art">
    <w:name w:val="oj-ti-art"/>
    <w:basedOn w:val="Normal"/>
    <w:rsid w:val="00905CFB"/>
    <w:pPr>
      <w:spacing w:before="100" w:beforeAutospacing="1" w:after="100" w:afterAutospacing="1"/>
      <w:ind w:firstLine="0"/>
      <w:jc w:val="left"/>
    </w:pPr>
    <w:rPr>
      <w:sz w:val="24"/>
      <w:szCs w:val="24"/>
    </w:rPr>
  </w:style>
  <w:style w:type="paragraph" w:customStyle="1" w:styleId="oj-sti-art">
    <w:name w:val="oj-sti-art"/>
    <w:basedOn w:val="Normal"/>
    <w:rsid w:val="00905CFB"/>
    <w:pPr>
      <w:spacing w:before="100" w:beforeAutospacing="1" w:after="100" w:afterAutospacing="1"/>
      <w:ind w:firstLine="0"/>
      <w:jc w:val="left"/>
    </w:pPr>
    <w:rPr>
      <w:sz w:val="24"/>
      <w:szCs w:val="24"/>
    </w:rPr>
  </w:style>
  <w:style w:type="paragraph" w:customStyle="1" w:styleId="oj-normal">
    <w:name w:val="oj-normal"/>
    <w:basedOn w:val="Normal"/>
    <w:rsid w:val="00905CFB"/>
    <w:pPr>
      <w:spacing w:before="100" w:beforeAutospacing="1" w:after="100" w:afterAutospacing="1"/>
      <w:ind w:firstLine="0"/>
      <w:jc w:val="left"/>
    </w:pPr>
    <w:rPr>
      <w:sz w:val="24"/>
      <w:szCs w:val="24"/>
    </w:rPr>
  </w:style>
  <w:style w:type="paragraph" w:styleId="Revision">
    <w:name w:val="Revision"/>
    <w:hidden/>
    <w:uiPriority w:val="99"/>
    <w:semiHidden/>
    <w:rsid w:val="007F15A9"/>
    <w:pPr>
      <w:spacing w:after="0" w:line="240" w:lineRule="auto"/>
    </w:pPr>
    <w:rPr>
      <w:rFonts w:ascii="Times New Roman" w:eastAsia="Times New Roman" w:hAnsi="Times New Roman" w:cs="Times New Roman"/>
      <w:sz w:val="20"/>
      <w:szCs w:val="20"/>
      <w:lang w:val="en-US"/>
    </w:rPr>
  </w:style>
  <w:style w:type="paragraph" w:customStyle="1" w:styleId="Default">
    <w:name w:val="Default"/>
    <w:rsid w:val="00153BE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litbdy">
    <w:name w:val="s_lit_bdy"/>
    <w:basedOn w:val="DefaultParagraphFont"/>
    <w:rsid w:val="00CC4695"/>
  </w:style>
  <w:style w:type="character" w:customStyle="1" w:styleId="salnttl">
    <w:name w:val="s_aln_ttl"/>
    <w:basedOn w:val="DefaultParagraphFont"/>
    <w:rsid w:val="00CC4695"/>
  </w:style>
  <w:style w:type="paragraph" w:customStyle="1" w:styleId="al">
    <w:name w:val="a_l"/>
    <w:basedOn w:val="Normal"/>
    <w:rsid w:val="00EA4EC4"/>
    <w:pPr>
      <w:spacing w:before="100" w:beforeAutospacing="1" w:after="100" w:afterAutospacing="1"/>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339">
      <w:bodyDiv w:val="1"/>
      <w:marLeft w:val="0"/>
      <w:marRight w:val="0"/>
      <w:marTop w:val="0"/>
      <w:marBottom w:val="0"/>
      <w:divBdr>
        <w:top w:val="none" w:sz="0" w:space="0" w:color="auto"/>
        <w:left w:val="none" w:sz="0" w:space="0" w:color="auto"/>
        <w:bottom w:val="none" w:sz="0" w:space="0" w:color="auto"/>
        <w:right w:val="none" w:sz="0" w:space="0" w:color="auto"/>
      </w:divBdr>
      <w:divsChild>
        <w:div w:id="1157721903">
          <w:marLeft w:val="0"/>
          <w:marRight w:val="0"/>
          <w:marTop w:val="0"/>
          <w:marBottom w:val="0"/>
          <w:divBdr>
            <w:top w:val="none" w:sz="0" w:space="0" w:color="auto"/>
            <w:left w:val="none" w:sz="0" w:space="0" w:color="auto"/>
            <w:bottom w:val="none" w:sz="0" w:space="0" w:color="auto"/>
            <w:right w:val="none" w:sz="0" w:space="0" w:color="auto"/>
          </w:divBdr>
        </w:div>
      </w:divsChild>
    </w:div>
    <w:div w:id="30762341">
      <w:bodyDiv w:val="1"/>
      <w:marLeft w:val="0"/>
      <w:marRight w:val="0"/>
      <w:marTop w:val="0"/>
      <w:marBottom w:val="0"/>
      <w:divBdr>
        <w:top w:val="none" w:sz="0" w:space="0" w:color="auto"/>
        <w:left w:val="none" w:sz="0" w:space="0" w:color="auto"/>
        <w:bottom w:val="none" w:sz="0" w:space="0" w:color="auto"/>
        <w:right w:val="none" w:sz="0" w:space="0" w:color="auto"/>
      </w:divBdr>
      <w:divsChild>
        <w:div w:id="1884947671">
          <w:marLeft w:val="0"/>
          <w:marRight w:val="0"/>
          <w:marTop w:val="0"/>
          <w:marBottom w:val="0"/>
          <w:divBdr>
            <w:top w:val="none" w:sz="0" w:space="0" w:color="auto"/>
            <w:left w:val="none" w:sz="0" w:space="0" w:color="auto"/>
            <w:bottom w:val="none" w:sz="0" w:space="0" w:color="auto"/>
            <w:right w:val="none" w:sz="0" w:space="0" w:color="auto"/>
          </w:divBdr>
        </w:div>
        <w:div w:id="955871473">
          <w:marLeft w:val="0"/>
          <w:marRight w:val="0"/>
          <w:marTop w:val="0"/>
          <w:marBottom w:val="0"/>
          <w:divBdr>
            <w:top w:val="none" w:sz="0" w:space="0" w:color="auto"/>
            <w:left w:val="none" w:sz="0" w:space="0" w:color="auto"/>
            <w:bottom w:val="none" w:sz="0" w:space="0" w:color="auto"/>
            <w:right w:val="none" w:sz="0" w:space="0" w:color="auto"/>
          </w:divBdr>
        </w:div>
      </w:divsChild>
    </w:div>
    <w:div w:id="61559806">
      <w:bodyDiv w:val="1"/>
      <w:marLeft w:val="0"/>
      <w:marRight w:val="0"/>
      <w:marTop w:val="0"/>
      <w:marBottom w:val="0"/>
      <w:divBdr>
        <w:top w:val="none" w:sz="0" w:space="0" w:color="auto"/>
        <w:left w:val="none" w:sz="0" w:space="0" w:color="auto"/>
        <w:bottom w:val="none" w:sz="0" w:space="0" w:color="auto"/>
        <w:right w:val="none" w:sz="0" w:space="0" w:color="auto"/>
      </w:divBdr>
      <w:divsChild>
        <w:div w:id="1128209740">
          <w:marLeft w:val="0"/>
          <w:marRight w:val="0"/>
          <w:marTop w:val="0"/>
          <w:marBottom w:val="0"/>
          <w:divBdr>
            <w:top w:val="none" w:sz="0" w:space="0" w:color="auto"/>
            <w:left w:val="none" w:sz="0" w:space="0" w:color="auto"/>
            <w:bottom w:val="none" w:sz="0" w:space="0" w:color="auto"/>
            <w:right w:val="none" w:sz="0" w:space="0" w:color="auto"/>
          </w:divBdr>
        </w:div>
      </w:divsChild>
    </w:div>
    <w:div w:id="74011171">
      <w:bodyDiv w:val="1"/>
      <w:marLeft w:val="0"/>
      <w:marRight w:val="0"/>
      <w:marTop w:val="0"/>
      <w:marBottom w:val="0"/>
      <w:divBdr>
        <w:top w:val="none" w:sz="0" w:space="0" w:color="auto"/>
        <w:left w:val="none" w:sz="0" w:space="0" w:color="auto"/>
        <w:bottom w:val="none" w:sz="0" w:space="0" w:color="auto"/>
        <w:right w:val="none" w:sz="0" w:space="0" w:color="auto"/>
      </w:divBdr>
      <w:divsChild>
        <w:div w:id="983509499">
          <w:marLeft w:val="0"/>
          <w:marRight w:val="0"/>
          <w:marTop w:val="0"/>
          <w:marBottom w:val="0"/>
          <w:divBdr>
            <w:top w:val="none" w:sz="0" w:space="0" w:color="auto"/>
            <w:left w:val="none" w:sz="0" w:space="0" w:color="auto"/>
            <w:bottom w:val="none" w:sz="0" w:space="0" w:color="auto"/>
            <w:right w:val="none" w:sz="0" w:space="0" w:color="auto"/>
          </w:divBdr>
        </w:div>
        <w:div w:id="1856730933">
          <w:marLeft w:val="0"/>
          <w:marRight w:val="0"/>
          <w:marTop w:val="0"/>
          <w:marBottom w:val="0"/>
          <w:divBdr>
            <w:top w:val="none" w:sz="0" w:space="0" w:color="auto"/>
            <w:left w:val="none" w:sz="0" w:space="0" w:color="auto"/>
            <w:bottom w:val="none" w:sz="0" w:space="0" w:color="auto"/>
            <w:right w:val="none" w:sz="0" w:space="0" w:color="auto"/>
          </w:divBdr>
        </w:div>
        <w:div w:id="688600985">
          <w:marLeft w:val="0"/>
          <w:marRight w:val="0"/>
          <w:marTop w:val="0"/>
          <w:marBottom w:val="0"/>
          <w:divBdr>
            <w:top w:val="none" w:sz="0" w:space="0" w:color="auto"/>
            <w:left w:val="none" w:sz="0" w:space="0" w:color="auto"/>
            <w:bottom w:val="none" w:sz="0" w:space="0" w:color="auto"/>
            <w:right w:val="none" w:sz="0" w:space="0" w:color="auto"/>
          </w:divBdr>
        </w:div>
      </w:divsChild>
    </w:div>
    <w:div w:id="76170105">
      <w:bodyDiv w:val="1"/>
      <w:marLeft w:val="0"/>
      <w:marRight w:val="0"/>
      <w:marTop w:val="0"/>
      <w:marBottom w:val="0"/>
      <w:divBdr>
        <w:top w:val="none" w:sz="0" w:space="0" w:color="auto"/>
        <w:left w:val="none" w:sz="0" w:space="0" w:color="auto"/>
        <w:bottom w:val="none" w:sz="0" w:space="0" w:color="auto"/>
        <w:right w:val="none" w:sz="0" w:space="0" w:color="auto"/>
      </w:divBdr>
      <w:divsChild>
        <w:div w:id="955983868">
          <w:marLeft w:val="0"/>
          <w:marRight w:val="0"/>
          <w:marTop w:val="0"/>
          <w:marBottom w:val="0"/>
          <w:divBdr>
            <w:top w:val="none" w:sz="0" w:space="0" w:color="auto"/>
            <w:left w:val="none" w:sz="0" w:space="0" w:color="auto"/>
            <w:bottom w:val="none" w:sz="0" w:space="0" w:color="auto"/>
            <w:right w:val="none" w:sz="0" w:space="0" w:color="auto"/>
          </w:divBdr>
        </w:div>
      </w:divsChild>
    </w:div>
    <w:div w:id="86930256">
      <w:bodyDiv w:val="1"/>
      <w:marLeft w:val="0"/>
      <w:marRight w:val="0"/>
      <w:marTop w:val="0"/>
      <w:marBottom w:val="0"/>
      <w:divBdr>
        <w:top w:val="none" w:sz="0" w:space="0" w:color="auto"/>
        <w:left w:val="none" w:sz="0" w:space="0" w:color="auto"/>
        <w:bottom w:val="none" w:sz="0" w:space="0" w:color="auto"/>
        <w:right w:val="none" w:sz="0" w:space="0" w:color="auto"/>
      </w:divBdr>
    </w:div>
    <w:div w:id="98379455">
      <w:bodyDiv w:val="1"/>
      <w:marLeft w:val="0"/>
      <w:marRight w:val="0"/>
      <w:marTop w:val="0"/>
      <w:marBottom w:val="0"/>
      <w:divBdr>
        <w:top w:val="none" w:sz="0" w:space="0" w:color="auto"/>
        <w:left w:val="none" w:sz="0" w:space="0" w:color="auto"/>
        <w:bottom w:val="none" w:sz="0" w:space="0" w:color="auto"/>
        <w:right w:val="none" w:sz="0" w:space="0" w:color="auto"/>
      </w:divBdr>
      <w:divsChild>
        <w:div w:id="778720848">
          <w:marLeft w:val="0"/>
          <w:marRight w:val="0"/>
          <w:marTop w:val="0"/>
          <w:marBottom w:val="0"/>
          <w:divBdr>
            <w:top w:val="none" w:sz="0" w:space="0" w:color="auto"/>
            <w:left w:val="none" w:sz="0" w:space="0" w:color="auto"/>
            <w:bottom w:val="none" w:sz="0" w:space="0" w:color="auto"/>
            <w:right w:val="none" w:sz="0" w:space="0" w:color="auto"/>
          </w:divBdr>
        </w:div>
        <w:div w:id="752624192">
          <w:marLeft w:val="0"/>
          <w:marRight w:val="0"/>
          <w:marTop w:val="0"/>
          <w:marBottom w:val="0"/>
          <w:divBdr>
            <w:top w:val="none" w:sz="0" w:space="0" w:color="auto"/>
            <w:left w:val="none" w:sz="0" w:space="0" w:color="auto"/>
            <w:bottom w:val="none" w:sz="0" w:space="0" w:color="auto"/>
            <w:right w:val="none" w:sz="0" w:space="0" w:color="auto"/>
          </w:divBdr>
        </w:div>
      </w:divsChild>
    </w:div>
    <w:div w:id="137308188">
      <w:bodyDiv w:val="1"/>
      <w:marLeft w:val="0"/>
      <w:marRight w:val="0"/>
      <w:marTop w:val="0"/>
      <w:marBottom w:val="0"/>
      <w:divBdr>
        <w:top w:val="none" w:sz="0" w:space="0" w:color="auto"/>
        <w:left w:val="none" w:sz="0" w:space="0" w:color="auto"/>
        <w:bottom w:val="none" w:sz="0" w:space="0" w:color="auto"/>
        <w:right w:val="none" w:sz="0" w:space="0" w:color="auto"/>
      </w:divBdr>
      <w:divsChild>
        <w:div w:id="1332833962">
          <w:marLeft w:val="0"/>
          <w:marRight w:val="0"/>
          <w:marTop w:val="0"/>
          <w:marBottom w:val="0"/>
          <w:divBdr>
            <w:top w:val="none" w:sz="0" w:space="0" w:color="auto"/>
            <w:left w:val="none" w:sz="0" w:space="0" w:color="auto"/>
            <w:bottom w:val="none" w:sz="0" w:space="0" w:color="auto"/>
            <w:right w:val="none" w:sz="0" w:space="0" w:color="auto"/>
          </w:divBdr>
        </w:div>
      </w:divsChild>
    </w:div>
    <w:div w:id="141776940">
      <w:bodyDiv w:val="1"/>
      <w:marLeft w:val="0"/>
      <w:marRight w:val="0"/>
      <w:marTop w:val="0"/>
      <w:marBottom w:val="0"/>
      <w:divBdr>
        <w:top w:val="none" w:sz="0" w:space="0" w:color="auto"/>
        <w:left w:val="none" w:sz="0" w:space="0" w:color="auto"/>
        <w:bottom w:val="none" w:sz="0" w:space="0" w:color="auto"/>
        <w:right w:val="none" w:sz="0" w:space="0" w:color="auto"/>
      </w:divBdr>
      <w:divsChild>
        <w:div w:id="173423604">
          <w:marLeft w:val="0"/>
          <w:marRight w:val="0"/>
          <w:marTop w:val="0"/>
          <w:marBottom w:val="0"/>
          <w:divBdr>
            <w:top w:val="none" w:sz="0" w:space="0" w:color="auto"/>
            <w:left w:val="none" w:sz="0" w:space="0" w:color="auto"/>
            <w:bottom w:val="none" w:sz="0" w:space="0" w:color="auto"/>
            <w:right w:val="none" w:sz="0" w:space="0" w:color="auto"/>
          </w:divBdr>
        </w:div>
      </w:divsChild>
    </w:div>
    <w:div w:id="160510257">
      <w:bodyDiv w:val="1"/>
      <w:marLeft w:val="0"/>
      <w:marRight w:val="0"/>
      <w:marTop w:val="0"/>
      <w:marBottom w:val="0"/>
      <w:divBdr>
        <w:top w:val="none" w:sz="0" w:space="0" w:color="auto"/>
        <w:left w:val="none" w:sz="0" w:space="0" w:color="auto"/>
        <w:bottom w:val="none" w:sz="0" w:space="0" w:color="auto"/>
        <w:right w:val="none" w:sz="0" w:space="0" w:color="auto"/>
      </w:divBdr>
    </w:div>
    <w:div w:id="166214092">
      <w:bodyDiv w:val="1"/>
      <w:marLeft w:val="0"/>
      <w:marRight w:val="0"/>
      <w:marTop w:val="0"/>
      <w:marBottom w:val="0"/>
      <w:divBdr>
        <w:top w:val="none" w:sz="0" w:space="0" w:color="auto"/>
        <w:left w:val="none" w:sz="0" w:space="0" w:color="auto"/>
        <w:bottom w:val="none" w:sz="0" w:space="0" w:color="auto"/>
        <w:right w:val="none" w:sz="0" w:space="0" w:color="auto"/>
      </w:divBdr>
      <w:divsChild>
        <w:div w:id="89744074">
          <w:marLeft w:val="0"/>
          <w:marRight w:val="0"/>
          <w:marTop w:val="0"/>
          <w:marBottom w:val="0"/>
          <w:divBdr>
            <w:top w:val="none" w:sz="0" w:space="0" w:color="auto"/>
            <w:left w:val="none" w:sz="0" w:space="0" w:color="auto"/>
            <w:bottom w:val="none" w:sz="0" w:space="0" w:color="auto"/>
            <w:right w:val="none" w:sz="0" w:space="0" w:color="auto"/>
          </w:divBdr>
        </w:div>
      </w:divsChild>
    </w:div>
    <w:div w:id="199126360">
      <w:bodyDiv w:val="1"/>
      <w:marLeft w:val="0"/>
      <w:marRight w:val="0"/>
      <w:marTop w:val="0"/>
      <w:marBottom w:val="0"/>
      <w:divBdr>
        <w:top w:val="none" w:sz="0" w:space="0" w:color="auto"/>
        <w:left w:val="none" w:sz="0" w:space="0" w:color="auto"/>
        <w:bottom w:val="none" w:sz="0" w:space="0" w:color="auto"/>
        <w:right w:val="none" w:sz="0" w:space="0" w:color="auto"/>
      </w:divBdr>
      <w:divsChild>
        <w:div w:id="673728057">
          <w:marLeft w:val="0"/>
          <w:marRight w:val="0"/>
          <w:marTop w:val="0"/>
          <w:marBottom w:val="0"/>
          <w:divBdr>
            <w:top w:val="none" w:sz="0" w:space="0" w:color="auto"/>
            <w:left w:val="none" w:sz="0" w:space="0" w:color="auto"/>
            <w:bottom w:val="none" w:sz="0" w:space="0" w:color="auto"/>
            <w:right w:val="none" w:sz="0" w:space="0" w:color="auto"/>
          </w:divBdr>
        </w:div>
      </w:divsChild>
    </w:div>
    <w:div w:id="204411112">
      <w:bodyDiv w:val="1"/>
      <w:marLeft w:val="0"/>
      <w:marRight w:val="0"/>
      <w:marTop w:val="0"/>
      <w:marBottom w:val="0"/>
      <w:divBdr>
        <w:top w:val="none" w:sz="0" w:space="0" w:color="auto"/>
        <w:left w:val="none" w:sz="0" w:space="0" w:color="auto"/>
        <w:bottom w:val="none" w:sz="0" w:space="0" w:color="auto"/>
        <w:right w:val="none" w:sz="0" w:space="0" w:color="auto"/>
      </w:divBdr>
    </w:div>
    <w:div w:id="230971891">
      <w:bodyDiv w:val="1"/>
      <w:marLeft w:val="0"/>
      <w:marRight w:val="0"/>
      <w:marTop w:val="0"/>
      <w:marBottom w:val="0"/>
      <w:divBdr>
        <w:top w:val="none" w:sz="0" w:space="0" w:color="auto"/>
        <w:left w:val="none" w:sz="0" w:space="0" w:color="auto"/>
        <w:bottom w:val="none" w:sz="0" w:space="0" w:color="auto"/>
        <w:right w:val="none" w:sz="0" w:space="0" w:color="auto"/>
      </w:divBdr>
      <w:divsChild>
        <w:div w:id="308245549">
          <w:marLeft w:val="0"/>
          <w:marRight w:val="0"/>
          <w:marTop w:val="0"/>
          <w:marBottom w:val="0"/>
          <w:divBdr>
            <w:top w:val="none" w:sz="0" w:space="0" w:color="auto"/>
            <w:left w:val="none" w:sz="0" w:space="0" w:color="auto"/>
            <w:bottom w:val="none" w:sz="0" w:space="0" w:color="auto"/>
            <w:right w:val="none" w:sz="0" w:space="0" w:color="auto"/>
          </w:divBdr>
        </w:div>
      </w:divsChild>
    </w:div>
    <w:div w:id="242686418">
      <w:bodyDiv w:val="1"/>
      <w:marLeft w:val="0"/>
      <w:marRight w:val="0"/>
      <w:marTop w:val="0"/>
      <w:marBottom w:val="0"/>
      <w:divBdr>
        <w:top w:val="none" w:sz="0" w:space="0" w:color="auto"/>
        <w:left w:val="none" w:sz="0" w:space="0" w:color="auto"/>
        <w:bottom w:val="none" w:sz="0" w:space="0" w:color="auto"/>
        <w:right w:val="none" w:sz="0" w:space="0" w:color="auto"/>
      </w:divBdr>
      <w:divsChild>
        <w:div w:id="1040132893">
          <w:marLeft w:val="0"/>
          <w:marRight w:val="0"/>
          <w:marTop w:val="0"/>
          <w:marBottom w:val="0"/>
          <w:divBdr>
            <w:top w:val="none" w:sz="0" w:space="0" w:color="auto"/>
            <w:left w:val="none" w:sz="0" w:space="0" w:color="auto"/>
            <w:bottom w:val="none" w:sz="0" w:space="0" w:color="auto"/>
            <w:right w:val="none" w:sz="0" w:space="0" w:color="auto"/>
          </w:divBdr>
        </w:div>
      </w:divsChild>
    </w:div>
    <w:div w:id="316542070">
      <w:bodyDiv w:val="1"/>
      <w:marLeft w:val="0"/>
      <w:marRight w:val="0"/>
      <w:marTop w:val="0"/>
      <w:marBottom w:val="0"/>
      <w:divBdr>
        <w:top w:val="none" w:sz="0" w:space="0" w:color="auto"/>
        <w:left w:val="none" w:sz="0" w:space="0" w:color="auto"/>
        <w:bottom w:val="none" w:sz="0" w:space="0" w:color="auto"/>
        <w:right w:val="none" w:sz="0" w:space="0" w:color="auto"/>
      </w:divBdr>
      <w:divsChild>
        <w:div w:id="1405910842">
          <w:marLeft w:val="0"/>
          <w:marRight w:val="0"/>
          <w:marTop w:val="0"/>
          <w:marBottom w:val="0"/>
          <w:divBdr>
            <w:top w:val="none" w:sz="0" w:space="0" w:color="auto"/>
            <w:left w:val="none" w:sz="0" w:space="0" w:color="auto"/>
            <w:bottom w:val="none" w:sz="0" w:space="0" w:color="auto"/>
            <w:right w:val="none" w:sz="0" w:space="0" w:color="auto"/>
          </w:divBdr>
        </w:div>
      </w:divsChild>
    </w:div>
    <w:div w:id="323439721">
      <w:bodyDiv w:val="1"/>
      <w:marLeft w:val="0"/>
      <w:marRight w:val="0"/>
      <w:marTop w:val="0"/>
      <w:marBottom w:val="0"/>
      <w:divBdr>
        <w:top w:val="none" w:sz="0" w:space="0" w:color="auto"/>
        <w:left w:val="none" w:sz="0" w:space="0" w:color="auto"/>
        <w:bottom w:val="none" w:sz="0" w:space="0" w:color="auto"/>
        <w:right w:val="none" w:sz="0" w:space="0" w:color="auto"/>
      </w:divBdr>
      <w:divsChild>
        <w:div w:id="816457779">
          <w:marLeft w:val="0"/>
          <w:marRight w:val="0"/>
          <w:marTop w:val="0"/>
          <w:marBottom w:val="0"/>
          <w:divBdr>
            <w:top w:val="none" w:sz="0" w:space="0" w:color="auto"/>
            <w:left w:val="none" w:sz="0" w:space="0" w:color="auto"/>
            <w:bottom w:val="none" w:sz="0" w:space="0" w:color="auto"/>
            <w:right w:val="none" w:sz="0" w:space="0" w:color="auto"/>
          </w:divBdr>
        </w:div>
        <w:div w:id="1289821706">
          <w:marLeft w:val="0"/>
          <w:marRight w:val="0"/>
          <w:marTop w:val="0"/>
          <w:marBottom w:val="0"/>
          <w:divBdr>
            <w:top w:val="none" w:sz="0" w:space="0" w:color="auto"/>
            <w:left w:val="none" w:sz="0" w:space="0" w:color="auto"/>
            <w:bottom w:val="none" w:sz="0" w:space="0" w:color="auto"/>
            <w:right w:val="none" w:sz="0" w:space="0" w:color="auto"/>
          </w:divBdr>
        </w:div>
        <w:div w:id="2037537815">
          <w:marLeft w:val="0"/>
          <w:marRight w:val="0"/>
          <w:marTop w:val="0"/>
          <w:marBottom w:val="0"/>
          <w:divBdr>
            <w:top w:val="none" w:sz="0" w:space="0" w:color="auto"/>
            <w:left w:val="none" w:sz="0" w:space="0" w:color="auto"/>
            <w:bottom w:val="none" w:sz="0" w:space="0" w:color="auto"/>
            <w:right w:val="none" w:sz="0" w:space="0" w:color="auto"/>
          </w:divBdr>
        </w:div>
      </w:divsChild>
    </w:div>
    <w:div w:id="392167719">
      <w:bodyDiv w:val="1"/>
      <w:marLeft w:val="0"/>
      <w:marRight w:val="0"/>
      <w:marTop w:val="0"/>
      <w:marBottom w:val="0"/>
      <w:divBdr>
        <w:top w:val="none" w:sz="0" w:space="0" w:color="auto"/>
        <w:left w:val="none" w:sz="0" w:space="0" w:color="auto"/>
        <w:bottom w:val="none" w:sz="0" w:space="0" w:color="auto"/>
        <w:right w:val="none" w:sz="0" w:space="0" w:color="auto"/>
      </w:divBdr>
    </w:div>
    <w:div w:id="400182092">
      <w:bodyDiv w:val="1"/>
      <w:marLeft w:val="0"/>
      <w:marRight w:val="0"/>
      <w:marTop w:val="0"/>
      <w:marBottom w:val="0"/>
      <w:divBdr>
        <w:top w:val="none" w:sz="0" w:space="0" w:color="auto"/>
        <w:left w:val="none" w:sz="0" w:space="0" w:color="auto"/>
        <w:bottom w:val="none" w:sz="0" w:space="0" w:color="auto"/>
        <w:right w:val="none" w:sz="0" w:space="0" w:color="auto"/>
      </w:divBdr>
      <w:divsChild>
        <w:div w:id="126822145">
          <w:marLeft w:val="0"/>
          <w:marRight w:val="0"/>
          <w:marTop w:val="0"/>
          <w:marBottom w:val="0"/>
          <w:divBdr>
            <w:top w:val="none" w:sz="0" w:space="0" w:color="auto"/>
            <w:left w:val="none" w:sz="0" w:space="0" w:color="auto"/>
            <w:bottom w:val="none" w:sz="0" w:space="0" w:color="auto"/>
            <w:right w:val="none" w:sz="0" w:space="0" w:color="auto"/>
          </w:divBdr>
        </w:div>
      </w:divsChild>
    </w:div>
    <w:div w:id="432745634">
      <w:bodyDiv w:val="1"/>
      <w:marLeft w:val="0"/>
      <w:marRight w:val="0"/>
      <w:marTop w:val="0"/>
      <w:marBottom w:val="0"/>
      <w:divBdr>
        <w:top w:val="none" w:sz="0" w:space="0" w:color="auto"/>
        <w:left w:val="none" w:sz="0" w:space="0" w:color="auto"/>
        <w:bottom w:val="none" w:sz="0" w:space="0" w:color="auto"/>
        <w:right w:val="none" w:sz="0" w:space="0" w:color="auto"/>
      </w:divBdr>
    </w:div>
    <w:div w:id="447242344">
      <w:bodyDiv w:val="1"/>
      <w:marLeft w:val="0"/>
      <w:marRight w:val="0"/>
      <w:marTop w:val="0"/>
      <w:marBottom w:val="0"/>
      <w:divBdr>
        <w:top w:val="none" w:sz="0" w:space="0" w:color="auto"/>
        <w:left w:val="none" w:sz="0" w:space="0" w:color="auto"/>
        <w:bottom w:val="none" w:sz="0" w:space="0" w:color="auto"/>
        <w:right w:val="none" w:sz="0" w:space="0" w:color="auto"/>
      </w:divBdr>
    </w:div>
    <w:div w:id="453520538">
      <w:bodyDiv w:val="1"/>
      <w:marLeft w:val="0"/>
      <w:marRight w:val="0"/>
      <w:marTop w:val="0"/>
      <w:marBottom w:val="0"/>
      <w:divBdr>
        <w:top w:val="none" w:sz="0" w:space="0" w:color="auto"/>
        <w:left w:val="none" w:sz="0" w:space="0" w:color="auto"/>
        <w:bottom w:val="none" w:sz="0" w:space="0" w:color="auto"/>
        <w:right w:val="none" w:sz="0" w:space="0" w:color="auto"/>
      </w:divBdr>
      <w:divsChild>
        <w:div w:id="886142301">
          <w:marLeft w:val="0"/>
          <w:marRight w:val="0"/>
          <w:marTop w:val="0"/>
          <w:marBottom w:val="0"/>
          <w:divBdr>
            <w:top w:val="none" w:sz="0" w:space="0" w:color="auto"/>
            <w:left w:val="none" w:sz="0" w:space="0" w:color="auto"/>
            <w:bottom w:val="none" w:sz="0" w:space="0" w:color="auto"/>
            <w:right w:val="none" w:sz="0" w:space="0" w:color="auto"/>
          </w:divBdr>
        </w:div>
      </w:divsChild>
    </w:div>
    <w:div w:id="489369501">
      <w:bodyDiv w:val="1"/>
      <w:marLeft w:val="0"/>
      <w:marRight w:val="0"/>
      <w:marTop w:val="0"/>
      <w:marBottom w:val="0"/>
      <w:divBdr>
        <w:top w:val="none" w:sz="0" w:space="0" w:color="auto"/>
        <w:left w:val="none" w:sz="0" w:space="0" w:color="auto"/>
        <w:bottom w:val="none" w:sz="0" w:space="0" w:color="auto"/>
        <w:right w:val="none" w:sz="0" w:space="0" w:color="auto"/>
      </w:divBdr>
    </w:div>
    <w:div w:id="501748998">
      <w:bodyDiv w:val="1"/>
      <w:marLeft w:val="0"/>
      <w:marRight w:val="0"/>
      <w:marTop w:val="0"/>
      <w:marBottom w:val="0"/>
      <w:divBdr>
        <w:top w:val="none" w:sz="0" w:space="0" w:color="auto"/>
        <w:left w:val="none" w:sz="0" w:space="0" w:color="auto"/>
        <w:bottom w:val="none" w:sz="0" w:space="0" w:color="auto"/>
        <w:right w:val="none" w:sz="0" w:space="0" w:color="auto"/>
      </w:divBdr>
    </w:div>
    <w:div w:id="537552237">
      <w:bodyDiv w:val="1"/>
      <w:marLeft w:val="0"/>
      <w:marRight w:val="0"/>
      <w:marTop w:val="0"/>
      <w:marBottom w:val="0"/>
      <w:divBdr>
        <w:top w:val="none" w:sz="0" w:space="0" w:color="auto"/>
        <w:left w:val="none" w:sz="0" w:space="0" w:color="auto"/>
        <w:bottom w:val="none" w:sz="0" w:space="0" w:color="auto"/>
        <w:right w:val="none" w:sz="0" w:space="0" w:color="auto"/>
      </w:divBdr>
      <w:divsChild>
        <w:div w:id="49614566">
          <w:marLeft w:val="0"/>
          <w:marRight w:val="0"/>
          <w:marTop w:val="0"/>
          <w:marBottom w:val="0"/>
          <w:divBdr>
            <w:top w:val="none" w:sz="0" w:space="0" w:color="auto"/>
            <w:left w:val="none" w:sz="0" w:space="0" w:color="auto"/>
            <w:bottom w:val="none" w:sz="0" w:space="0" w:color="auto"/>
            <w:right w:val="none" w:sz="0" w:space="0" w:color="auto"/>
          </w:divBdr>
        </w:div>
      </w:divsChild>
    </w:div>
    <w:div w:id="543906381">
      <w:bodyDiv w:val="1"/>
      <w:marLeft w:val="0"/>
      <w:marRight w:val="0"/>
      <w:marTop w:val="0"/>
      <w:marBottom w:val="0"/>
      <w:divBdr>
        <w:top w:val="none" w:sz="0" w:space="0" w:color="auto"/>
        <w:left w:val="none" w:sz="0" w:space="0" w:color="auto"/>
        <w:bottom w:val="none" w:sz="0" w:space="0" w:color="auto"/>
        <w:right w:val="none" w:sz="0" w:space="0" w:color="auto"/>
      </w:divBdr>
    </w:div>
    <w:div w:id="559560411">
      <w:bodyDiv w:val="1"/>
      <w:marLeft w:val="0"/>
      <w:marRight w:val="0"/>
      <w:marTop w:val="0"/>
      <w:marBottom w:val="0"/>
      <w:divBdr>
        <w:top w:val="none" w:sz="0" w:space="0" w:color="auto"/>
        <w:left w:val="none" w:sz="0" w:space="0" w:color="auto"/>
        <w:bottom w:val="none" w:sz="0" w:space="0" w:color="auto"/>
        <w:right w:val="none" w:sz="0" w:space="0" w:color="auto"/>
      </w:divBdr>
      <w:divsChild>
        <w:div w:id="2053461100">
          <w:marLeft w:val="0"/>
          <w:marRight w:val="0"/>
          <w:marTop w:val="0"/>
          <w:marBottom w:val="0"/>
          <w:divBdr>
            <w:top w:val="none" w:sz="0" w:space="0" w:color="auto"/>
            <w:left w:val="none" w:sz="0" w:space="0" w:color="auto"/>
            <w:bottom w:val="none" w:sz="0" w:space="0" w:color="auto"/>
            <w:right w:val="none" w:sz="0" w:space="0" w:color="auto"/>
          </w:divBdr>
        </w:div>
        <w:div w:id="159002997">
          <w:marLeft w:val="0"/>
          <w:marRight w:val="0"/>
          <w:marTop w:val="0"/>
          <w:marBottom w:val="0"/>
          <w:divBdr>
            <w:top w:val="none" w:sz="0" w:space="0" w:color="auto"/>
            <w:left w:val="none" w:sz="0" w:space="0" w:color="auto"/>
            <w:bottom w:val="none" w:sz="0" w:space="0" w:color="auto"/>
            <w:right w:val="none" w:sz="0" w:space="0" w:color="auto"/>
          </w:divBdr>
        </w:div>
        <w:div w:id="1657568989">
          <w:marLeft w:val="0"/>
          <w:marRight w:val="0"/>
          <w:marTop w:val="0"/>
          <w:marBottom w:val="0"/>
          <w:divBdr>
            <w:top w:val="none" w:sz="0" w:space="0" w:color="auto"/>
            <w:left w:val="none" w:sz="0" w:space="0" w:color="auto"/>
            <w:bottom w:val="none" w:sz="0" w:space="0" w:color="auto"/>
            <w:right w:val="none" w:sz="0" w:space="0" w:color="auto"/>
          </w:divBdr>
        </w:div>
      </w:divsChild>
    </w:div>
    <w:div w:id="568804249">
      <w:bodyDiv w:val="1"/>
      <w:marLeft w:val="0"/>
      <w:marRight w:val="0"/>
      <w:marTop w:val="0"/>
      <w:marBottom w:val="0"/>
      <w:divBdr>
        <w:top w:val="none" w:sz="0" w:space="0" w:color="auto"/>
        <w:left w:val="none" w:sz="0" w:space="0" w:color="auto"/>
        <w:bottom w:val="none" w:sz="0" w:space="0" w:color="auto"/>
        <w:right w:val="none" w:sz="0" w:space="0" w:color="auto"/>
      </w:divBdr>
      <w:divsChild>
        <w:div w:id="977802786">
          <w:marLeft w:val="0"/>
          <w:marRight w:val="0"/>
          <w:marTop w:val="0"/>
          <w:marBottom w:val="0"/>
          <w:divBdr>
            <w:top w:val="none" w:sz="0" w:space="0" w:color="auto"/>
            <w:left w:val="none" w:sz="0" w:space="0" w:color="auto"/>
            <w:bottom w:val="none" w:sz="0" w:space="0" w:color="auto"/>
            <w:right w:val="none" w:sz="0" w:space="0" w:color="auto"/>
          </w:divBdr>
        </w:div>
      </w:divsChild>
    </w:div>
    <w:div w:id="589387300">
      <w:bodyDiv w:val="1"/>
      <w:marLeft w:val="0"/>
      <w:marRight w:val="0"/>
      <w:marTop w:val="0"/>
      <w:marBottom w:val="0"/>
      <w:divBdr>
        <w:top w:val="none" w:sz="0" w:space="0" w:color="auto"/>
        <w:left w:val="none" w:sz="0" w:space="0" w:color="auto"/>
        <w:bottom w:val="none" w:sz="0" w:space="0" w:color="auto"/>
        <w:right w:val="none" w:sz="0" w:space="0" w:color="auto"/>
      </w:divBdr>
    </w:div>
    <w:div w:id="612438223">
      <w:bodyDiv w:val="1"/>
      <w:marLeft w:val="0"/>
      <w:marRight w:val="0"/>
      <w:marTop w:val="0"/>
      <w:marBottom w:val="0"/>
      <w:divBdr>
        <w:top w:val="none" w:sz="0" w:space="0" w:color="auto"/>
        <w:left w:val="none" w:sz="0" w:space="0" w:color="auto"/>
        <w:bottom w:val="none" w:sz="0" w:space="0" w:color="auto"/>
        <w:right w:val="none" w:sz="0" w:space="0" w:color="auto"/>
      </w:divBdr>
    </w:div>
    <w:div w:id="616838023">
      <w:bodyDiv w:val="1"/>
      <w:marLeft w:val="0"/>
      <w:marRight w:val="0"/>
      <w:marTop w:val="0"/>
      <w:marBottom w:val="0"/>
      <w:divBdr>
        <w:top w:val="none" w:sz="0" w:space="0" w:color="auto"/>
        <w:left w:val="none" w:sz="0" w:space="0" w:color="auto"/>
        <w:bottom w:val="none" w:sz="0" w:space="0" w:color="auto"/>
        <w:right w:val="none" w:sz="0" w:space="0" w:color="auto"/>
      </w:divBdr>
      <w:divsChild>
        <w:div w:id="757096979">
          <w:marLeft w:val="0"/>
          <w:marRight w:val="0"/>
          <w:marTop w:val="0"/>
          <w:marBottom w:val="0"/>
          <w:divBdr>
            <w:top w:val="none" w:sz="0" w:space="0" w:color="auto"/>
            <w:left w:val="none" w:sz="0" w:space="0" w:color="auto"/>
            <w:bottom w:val="none" w:sz="0" w:space="0" w:color="auto"/>
            <w:right w:val="none" w:sz="0" w:space="0" w:color="auto"/>
          </w:divBdr>
        </w:div>
      </w:divsChild>
    </w:div>
    <w:div w:id="643202071">
      <w:bodyDiv w:val="1"/>
      <w:marLeft w:val="0"/>
      <w:marRight w:val="0"/>
      <w:marTop w:val="0"/>
      <w:marBottom w:val="0"/>
      <w:divBdr>
        <w:top w:val="none" w:sz="0" w:space="0" w:color="auto"/>
        <w:left w:val="none" w:sz="0" w:space="0" w:color="auto"/>
        <w:bottom w:val="none" w:sz="0" w:space="0" w:color="auto"/>
        <w:right w:val="none" w:sz="0" w:space="0" w:color="auto"/>
      </w:divBdr>
      <w:divsChild>
        <w:div w:id="785122542">
          <w:marLeft w:val="0"/>
          <w:marRight w:val="0"/>
          <w:marTop w:val="0"/>
          <w:marBottom w:val="0"/>
          <w:divBdr>
            <w:top w:val="none" w:sz="0" w:space="0" w:color="auto"/>
            <w:left w:val="none" w:sz="0" w:space="0" w:color="auto"/>
            <w:bottom w:val="none" w:sz="0" w:space="0" w:color="auto"/>
            <w:right w:val="none" w:sz="0" w:space="0" w:color="auto"/>
          </w:divBdr>
        </w:div>
      </w:divsChild>
    </w:div>
    <w:div w:id="657610001">
      <w:bodyDiv w:val="1"/>
      <w:marLeft w:val="0"/>
      <w:marRight w:val="0"/>
      <w:marTop w:val="0"/>
      <w:marBottom w:val="0"/>
      <w:divBdr>
        <w:top w:val="none" w:sz="0" w:space="0" w:color="auto"/>
        <w:left w:val="none" w:sz="0" w:space="0" w:color="auto"/>
        <w:bottom w:val="none" w:sz="0" w:space="0" w:color="auto"/>
        <w:right w:val="none" w:sz="0" w:space="0" w:color="auto"/>
      </w:divBdr>
      <w:divsChild>
        <w:div w:id="478303739">
          <w:marLeft w:val="0"/>
          <w:marRight w:val="0"/>
          <w:marTop w:val="0"/>
          <w:marBottom w:val="0"/>
          <w:divBdr>
            <w:top w:val="none" w:sz="0" w:space="0" w:color="auto"/>
            <w:left w:val="none" w:sz="0" w:space="0" w:color="auto"/>
            <w:bottom w:val="none" w:sz="0" w:space="0" w:color="auto"/>
            <w:right w:val="none" w:sz="0" w:space="0" w:color="auto"/>
          </w:divBdr>
        </w:div>
      </w:divsChild>
    </w:div>
    <w:div w:id="667371715">
      <w:bodyDiv w:val="1"/>
      <w:marLeft w:val="0"/>
      <w:marRight w:val="0"/>
      <w:marTop w:val="0"/>
      <w:marBottom w:val="0"/>
      <w:divBdr>
        <w:top w:val="none" w:sz="0" w:space="0" w:color="auto"/>
        <w:left w:val="none" w:sz="0" w:space="0" w:color="auto"/>
        <w:bottom w:val="none" w:sz="0" w:space="0" w:color="auto"/>
        <w:right w:val="none" w:sz="0" w:space="0" w:color="auto"/>
      </w:divBdr>
      <w:divsChild>
        <w:div w:id="179244794">
          <w:marLeft w:val="0"/>
          <w:marRight w:val="0"/>
          <w:marTop w:val="0"/>
          <w:marBottom w:val="0"/>
          <w:divBdr>
            <w:top w:val="none" w:sz="0" w:space="0" w:color="auto"/>
            <w:left w:val="none" w:sz="0" w:space="0" w:color="auto"/>
            <w:bottom w:val="none" w:sz="0" w:space="0" w:color="auto"/>
            <w:right w:val="none" w:sz="0" w:space="0" w:color="auto"/>
          </w:divBdr>
        </w:div>
      </w:divsChild>
    </w:div>
    <w:div w:id="676494569">
      <w:bodyDiv w:val="1"/>
      <w:marLeft w:val="0"/>
      <w:marRight w:val="0"/>
      <w:marTop w:val="0"/>
      <w:marBottom w:val="0"/>
      <w:divBdr>
        <w:top w:val="none" w:sz="0" w:space="0" w:color="auto"/>
        <w:left w:val="none" w:sz="0" w:space="0" w:color="auto"/>
        <w:bottom w:val="none" w:sz="0" w:space="0" w:color="auto"/>
        <w:right w:val="none" w:sz="0" w:space="0" w:color="auto"/>
      </w:divBdr>
    </w:div>
    <w:div w:id="715856937">
      <w:bodyDiv w:val="1"/>
      <w:marLeft w:val="0"/>
      <w:marRight w:val="0"/>
      <w:marTop w:val="0"/>
      <w:marBottom w:val="0"/>
      <w:divBdr>
        <w:top w:val="none" w:sz="0" w:space="0" w:color="auto"/>
        <w:left w:val="none" w:sz="0" w:space="0" w:color="auto"/>
        <w:bottom w:val="none" w:sz="0" w:space="0" w:color="auto"/>
        <w:right w:val="none" w:sz="0" w:space="0" w:color="auto"/>
      </w:divBdr>
      <w:divsChild>
        <w:div w:id="582689575">
          <w:marLeft w:val="0"/>
          <w:marRight w:val="0"/>
          <w:marTop w:val="0"/>
          <w:marBottom w:val="0"/>
          <w:divBdr>
            <w:top w:val="none" w:sz="0" w:space="0" w:color="auto"/>
            <w:left w:val="none" w:sz="0" w:space="0" w:color="auto"/>
            <w:bottom w:val="none" w:sz="0" w:space="0" w:color="auto"/>
            <w:right w:val="none" w:sz="0" w:space="0" w:color="auto"/>
          </w:divBdr>
        </w:div>
      </w:divsChild>
    </w:div>
    <w:div w:id="766846527">
      <w:bodyDiv w:val="1"/>
      <w:marLeft w:val="0"/>
      <w:marRight w:val="0"/>
      <w:marTop w:val="0"/>
      <w:marBottom w:val="0"/>
      <w:divBdr>
        <w:top w:val="none" w:sz="0" w:space="0" w:color="auto"/>
        <w:left w:val="none" w:sz="0" w:space="0" w:color="auto"/>
        <w:bottom w:val="none" w:sz="0" w:space="0" w:color="auto"/>
        <w:right w:val="none" w:sz="0" w:space="0" w:color="auto"/>
      </w:divBdr>
      <w:divsChild>
        <w:div w:id="1785689276">
          <w:marLeft w:val="0"/>
          <w:marRight w:val="0"/>
          <w:marTop w:val="0"/>
          <w:marBottom w:val="0"/>
          <w:divBdr>
            <w:top w:val="none" w:sz="0" w:space="0" w:color="auto"/>
            <w:left w:val="none" w:sz="0" w:space="0" w:color="auto"/>
            <w:bottom w:val="none" w:sz="0" w:space="0" w:color="auto"/>
            <w:right w:val="none" w:sz="0" w:space="0" w:color="auto"/>
          </w:divBdr>
        </w:div>
        <w:div w:id="196234718">
          <w:marLeft w:val="0"/>
          <w:marRight w:val="0"/>
          <w:marTop w:val="0"/>
          <w:marBottom w:val="0"/>
          <w:divBdr>
            <w:top w:val="none" w:sz="0" w:space="0" w:color="auto"/>
            <w:left w:val="none" w:sz="0" w:space="0" w:color="auto"/>
            <w:bottom w:val="none" w:sz="0" w:space="0" w:color="auto"/>
            <w:right w:val="none" w:sz="0" w:space="0" w:color="auto"/>
          </w:divBdr>
        </w:div>
        <w:div w:id="1857572127">
          <w:marLeft w:val="0"/>
          <w:marRight w:val="0"/>
          <w:marTop w:val="0"/>
          <w:marBottom w:val="0"/>
          <w:divBdr>
            <w:top w:val="none" w:sz="0" w:space="0" w:color="auto"/>
            <w:left w:val="none" w:sz="0" w:space="0" w:color="auto"/>
            <w:bottom w:val="none" w:sz="0" w:space="0" w:color="auto"/>
            <w:right w:val="none" w:sz="0" w:space="0" w:color="auto"/>
          </w:divBdr>
        </w:div>
      </w:divsChild>
    </w:div>
    <w:div w:id="840581221">
      <w:bodyDiv w:val="1"/>
      <w:marLeft w:val="0"/>
      <w:marRight w:val="0"/>
      <w:marTop w:val="0"/>
      <w:marBottom w:val="0"/>
      <w:divBdr>
        <w:top w:val="none" w:sz="0" w:space="0" w:color="auto"/>
        <w:left w:val="none" w:sz="0" w:space="0" w:color="auto"/>
        <w:bottom w:val="none" w:sz="0" w:space="0" w:color="auto"/>
        <w:right w:val="none" w:sz="0" w:space="0" w:color="auto"/>
      </w:divBdr>
      <w:divsChild>
        <w:div w:id="538973540">
          <w:marLeft w:val="0"/>
          <w:marRight w:val="0"/>
          <w:marTop w:val="0"/>
          <w:marBottom w:val="0"/>
          <w:divBdr>
            <w:top w:val="none" w:sz="0" w:space="0" w:color="auto"/>
            <w:left w:val="none" w:sz="0" w:space="0" w:color="auto"/>
            <w:bottom w:val="none" w:sz="0" w:space="0" w:color="auto"/>
            <w:right w:val="none" w:sz="0" w:space="0" w:color="auto"/>
          </w:divBdr>
        </w:div>
      </w:divsChild>
    </w:div>
    <w:div w:id="860821213">
      <w:bodyDiv w:val="1"/>
      <w:marLeft w:val="0"/>
      <w:marRight w:val="0"/>
      <w:marTop w:val="0"/>
      <w:marBottom w:val="0"/>
      <w:divBdr>
        <w:top w:val="none" w:sz="0" w:space="0" w:color="auto"/>
        <w:left w:val="none" w:sz="0" w:space="0" w:color="auto"/>
        <w:bottom w:val="none" w:sz="0" w:space="0" w:color="auto"/>
        <w:right w:val="none" w:sz="0" w:space="0" w:color="auto"/>
      </w:divBdr>
      <w:divsChild>
        <w:div w:id="60762466">
          <w:marLeft w:val="0"/>
          <w:marRight w:val="0"/>
          <w:marTop w:val="0"/>
          <w:marBottom w:val="0"/>
          <w:divBdr>
            <w:top w:val="none" w:sz="0" w:space="0" w:color="auto"/>
            <w:left w:val="none" w:sz="0" w:space="0" w:color="auto"/>
            <w:bottom w:val="none" w:sz="0" w:space="0" w:color="auto"/>
            <w:right w:val="none" w:sz="0" w:space="0" w:color="auto"/>
          </w:divBdr>
        </w:div>
      </w:divsChild>
    </w:div>
    <w:div w:id="907304350">
      <w:bodyDiv w:val="1"/>
      <w:marLeft w:val="0"/>
      <w:marRight w:val="0"/>
      <w:marTop w:val="0"/>
      <w:marBottom w:val="0"/>
      <w:divBdr>
        <w:top w:val="none" w:sz="0" w:space="0" w:color="auto"/>
        <w:left w:val="none" w:sz="0" w:space="0" w:color="auto"/>
        <w:bottom w:val="none" w:sz="0" w:space="0" w:color="auto"/>
        <w:right w:val="none" w:sz="0" w:space="0" w:color="auto"/>
      </w:divBdr>
    </w:div>
    <w:div w:id="908423052">
      <w:bodyDiv w:val="1"/>
      <w:marLeft w:val="0"/>
      <w:marRight w:val="0"/>
      <w:marTop w:val="0"/>
      <w:marBottom w:val="0"/>
      <w:divBdr>
        <w:top w:val="none" w:sz="0" w:space="0" w:color="auto"/>
        <w:left w:val="none" w:sz="0" w:space="0" w:color="auto"/>
        <w:bottom w:val="none" w:sz="0" w:space="0" w:color="auto"/>
        <w:right w:val="none" w:sz="0" w:space="0" w:color="auto"/>
      </w:divBdr>
      <w:divsChild>
        <w:div w:id="1761177095">
          <w:marLeft w:val="0"/>
          <w:marRight w:val="0"/>
          <w:marTop w:val="0"/>
          <w:marBottom w:val="0"/>
          <w:divBdr>
            <w:top w:val="none" w:sz="0" w:space="0" w:color="auto"/>
            <w:left w:val="none" w:sz="0" w:space="0" w:color="auto"/>
            <w:bottom w:val="none" w:sz="0" w:space="0" w:color="auto"/>
            <w:right w:val="none" w:sz="0" w:space="0" w:color="auto"/>
          </w:divBdr>
        </w:div>
      </w:divsChild>
    </w:div>
    <w:div w:id="985663230">
      <w:bodyDiv w:val="1"/>
      <w:marLeft w:val="0"/>
      <w:marRight w:val="0"/>
      <w:marTop w:val="0"/>
      <w:marBottom w:val="0"/>
      <w:divBdr>
        <w:top w:val="none" w:sz="0" w:space="0" w:color="auto"/>
        <w:left w:val="none" w:sz="0" w:space="0" w:color="auto"/>
        <w:bottom w:val="none" w:sz="0" w:space="0" w:color="auto"/>
        <w:right w:val="none" w:sz="0" w:space="0" w:color="auto"/>
      </w:divBdr>
      <w:divsChild>
        <w:div w:id="109052409">
          <w:marLeft w:val="0"/>
          <w:marRight w:val="0"/>
          <w:marTop w:val="0"/>
          <w:marBottom w:val="0"/>
          <w:divBdr>
            <w:top w:val="none" w:sz="0" w:space="0" w:color="auto"/>
            <w:left w:val="none" w:sz="0" w:space="0" w:color="auto"/>
            <w:bottom w:val="none" w:sz="0" w:space="0" w:color="auto"/>
            <w:right w:val="none" w:sz="0" w:space="0" w:color="auto"/>
          </w:divBdr>
        </w:div>
      </w:divsChild>
    </w:div>
    <w:div w:id="986319120">
      <w:bodyDiv w:val="1"/>
      <w:marLeft w:val="0"/>
      <w:marRight w:val="0"/>
      <w:marTop w:val="0"/>
      <w:marBottom w:val="0"/>
      <w:divBdr>
        <w:top w:val="none" w:sz="0" w:space="0" w:color="auto"/>
        <w:left w:val="none" w:sz="0" w:space="0" w:color="auto"/>
        <w:bottom w:val="none" w:sz="0" w:space="0" w:color="auto"/>
        <w:right w:val="none" w:sz="0" w:space="0" w:color="auto"/>
      </w:divBdr>
    </w:div>
    <w:div w:id="991446779">
      <w:bodyDiv w:val="1"/>
      <w:marLeft w:val="0"/>
      <w:marRight w:val="0"/>
      <w:marTop w:val="0"/>
      <w:marBottom w:val="0"/>
      <w:divBdr>
        <w:top w:val="none" w:sz="0" w:space="0" w:color="auto"/>
        <w:left w:val="none" w:sz="0" w:space="0" w:color="auto"/>
        <w:bottom w:val="none" w:sz="0" w:space="0" w:color="auto"/>
        <w:right w:val="none" w:sz="0" w:space="0" w:color="auto"/>
      </w:divBdr>
      <w:divsChild>
        <w:div w:id="86510204">
          <w:marLeft w:val="0"/>
          <w:marRight w:val="0"/>
          <w:marTop w:val="0"/>
          <w:marBottom w:val="0"/>
          <w:divBdr>
            <w:top w:val="none" w:sz="0" w:space="0" w:color="auto"/>
            <w:left w:val="none" w:sz="0" w:space="0" w:color="auto"/>
            <w:bottom w:val="none" w:sz="0" w:space="0" w:color="auto"/>
            <w:right w:val="none" w:sz="0" w:space="0" w:color="auto"/>
          </w:divBdr>
        </w:div>
      </w:divsChild>
    </w:div>
    <w:div w:id="1028140859">
      <w:bodyDiv w:val="1"/>
      <w:marLeft w:val="0"/>
      <w:marRight w:val="0"/>
      <w:marTop w:val="0"/>
      <w:marBottom w:val="0"/>
      <w:divBdr>
        <w:top w:val="none" w:sz="0" w:space="0" w:color="auto"/>
        <w:left w:val="none" w:sz="0" w:space="0" w:color="auto"/>
        <w:bottom w:val="none" w:sz="0" w:space="0" w:color="auto"/>
        <w:right w:val="none" w:sz="0" w:space="0" w:color="auto"/>
      </w:divBdr>
    </w:div>
    <w:div w:id="1033770533">
      <w:bodyDiv w:val="1"/>
      <w:marLeft w:val="0"/>
      <w:marRight w:val="0"/>
      <w:marTop w:val="0"/>
      <w:marBottom w:val="0"/>
      <w:divBdr>
        <w:top w:val="none" w:sz="0" w:space="0" w:color="auto"/>
        <w:left w:val="none" w:sz="0" w:space="0" w:color="auto"/>
        <w:bottom w:val="none" w:sz="0" w:space="0" w:color="auto"/>
        <w:right w:val="none" w:sz="0" w:space="0" w:color="auto"/>
      </w:divBdr>
      <w:divsChild>
        <w:div w:id="172260676">
          <w:marLeft w:val="0"/>
          <w:marRight w:val="0"/>
          <w:marTop w:val="0"/>
          <w:marBottom w:val="0"/>
          <w:divBdr>
            <w:top w:val="none" w:sz="0" w:space="0" w:color="auto"/>
            <w:left w:val="none" w:sz="0" w:space="0" w:color="auto"/>
            <w:bottom w:val="none" w:sz="0" w:space="0" w:color="auto"/>
            <w:right w:val="none" w:sz="0" w:space="0" w:color="auto"/>
          </w:divBdr>
        </w:div>
      </w:divsChild>
    </w:div>
    <w:div w:id="1056391312">
      <w:bodyDiv w:val="1"/>
      <w:marLeft w:val="0"/>
      <w:marRight w:val="0"/>
      <w:marTop w:val="0"/>
      <w:marBottom w:val="0"/>
      <w:divBdr>
        <w:top w:val="none" w:sz="0" w:space="0" w:color="auto"/>
        <w:left w:val="none" w:sz="0" w:space="0" w:color="auto"/>
        <w:bottom w:val="none" w:sz="0" w:space="0" w:color="auto"/>
        <w:right w:val="none" w:sz="0" w:space="0" w:color="auto"/>
      </w:divBdr>
    </w:div>
    <w:div w:id="1063715779">
      <w:bodyDiv w:val="1"/>
      <w:marLeft w:val="0"/>
      <w:marRight w:val="0"/>
      <w:marTop w:val="0"/>
      <w:marBottom w:val="0"/>
      <w:divBdr>
        <w:top w:val="none" w:sz="0" w:space="0" w:color="auto"/>
        <w:left w:val="none" w:sz="0" w:space="0" w:color="auto"/>
        <w:bottom w:val="none" w:sz="0" w:space="0" w:color="auto"/>
        <w:right w:val="none" w:sz="0" w:space="0" w:color="auto"/>
      </w:divBdr>
      <w:divsChild>
        <w:div w:id="2021589424">
          <w:marLeft w:val="0"/>
          <w:marRight w:val="0"/>
          <w:marTop w:val="0"/>
          <w:marBottom w:val="0"/>
          <w:divBdr>
            <w:top w:val="none" w:sz="0" w:space="0" w:color="auto"/>
            <w:left w:val="none" w:sz="0" w:space="0" w:color="auto"/>
            <w:bottom w:val="none" w:sz="0" w:space="0" w:color="auto"/>
            <w:right w:val="none" w:sz="0" w:space="0" w:color="auto"/>
          </w:divBdr>
        </w:div>
      </w:divsChild>
    </w:div>
    <w:div w:id="1082869101">
      <w:bodyDiv w:val="1"/>
      <w:marLeft w:val="0"/>
      <w:marRight w:val="0"/>
      <w:marTop w:val="0"/>
      <w:marBottom w:val="0"/>
      <w:divBdr>
        <w:top w:val="none" w:sz="0" w:space="0" w:color="auto"/>
        <w:left w:val="none" w:sz="0" w:space="0" w:color="auto"/>
        <w:bottom w:val="none" w:sz="0" w:space="0" w:color="auto"/>
        <w:right w:val="none" w:sz="0" w:space="0" w:color="auto"/>
      </w:divBdr>
      <w:divsChild>
        <w:div w:id="2014136801">
          <w:marLeft w:val="0"/>
          <w:marRight w:val="0"/>
          <w:marTop w:val="0"/>
          <w:marBottom w:val="0"/>
          <w:divBdr>
            <w:top w:val="none" w:sz="0" w:space="0" w:color="auto"/>
            <w:left w:val="none" w:sz="0" w:space="0" w:color="auto"/>
            <w:bottom w:val="none" w:sz="0" w:space="0" w:color="auto"/>
            <w:right w:val="none" w:sz="0" w:space="0" w:color="auto"/>
          </w:divBdr>
        </w:div>
        <w:div w:id="1690646754">
          <w:marLeft w:val="0"/>
          <w:marRight w:val="0"/>
          <w:marTop w:val="0"/>
          <w:marBottom w:val="0"/>
          <w:divBdr>
            <w:top w:val="none" w:sz="0" w:space="0" w:color="auto"/>
            <w:left w:val="none" w:sz="0" w:space="0" w:color="auto"/>
            <w:bottom w:val="none" w:sz="0" w:space="0" w:color="auto"/>
            <w:right w:val="none" w:sz="0" w:space="0" w:color="auto"/>
          </w:divBdr>
        </w:div>
        <w:div w:id="1399481226">
          <w:marLeft w:val="0"/>
          <w:marRight w:val="0"/>
          <w:marTop w:val="0"/>
          <w:marBottom w:val="0"/>
          <w:divBdr>
            <w:top w:val="none" w:sz="0" w:space="0" w:color="auto"/>
            <w:left w:val="none" w:sz="0" w:space="0" w:color="auto"/>
            <w:bottom w:val="none" w:sz="0" w:space="0" w:color="auto"/>
            <w:right w:val="none" w:sz="0" w:space="0" w:color="auto"/>
          </w:divBdr>
        </w:div>
        <w:div w:id="1191340727">
          <w:marLeft w:val="0"/>
          <w:marRight w:val="0"/>
          <w:marTop w:val="0"/>
          <w:marBottom w:val="0"/>
          <w:divBdr>
            <w:top w:val="none" w:sz="0" w:space="0" w:color="auto"/>
            <w:left w:val="none" w:sz="0" w:space="0" w:color="auto"/>
            <w:bottom w:val="none" w:sz="0" w:space="0" w:color="auto"/>
            <w:right w:val="none" w:sz="0" w:space="0" w:color="auto"/>
          </w:divBdr>
        </w:div>
        <w:div w:id="341593791">
          <w:marLeft w:val="0"/>
          <w:marRight w:val="0"/>
          <w:marTop w:val="0"/>
          <w:marBottom w:val="0"/>
          <w:divBdr>
            <w:top w:val="none" w:sz="0" w:space="0" w:color="auto"/>
            <w:left w:val="none" w:sz="0" w:space="0" w:color="auto"/>
            <w:bottom w:val="none" w:sz="0" w:space="0" w:color="auto"/>
            <w:right w:val="none" w:sz="0" w:space="0" w:color="auto"/>
          </w:divBdr>
        </w:div>
        <w:div w:id="71051529">
          <w:marLeft w:val="0"/>
          <w:marRight w:val="0"/>
          <w:marTop w:val="0"/>
          <w:marBottom w:val="0"/>
          <w:divBdr>
            <w:top w:val="none" w:sz="0" w:space="0" w:color="auto"/>
            <w:left w:val="none" w:sz="0" w:space="0" w:color="auto"/>
            <w:bottom w:val="none" w:sz="0" w:space="0" w:color="auto"/>
            <w:right w:val="none" w:sz="0" w:space="0" w:color="auto"/>
          </w:divBdr>
        </w:div>
      </w:divsChild>
    </w:div>
    <w:div w:id="1111513985">
      <w:bodyDiv w:val="1"/>
      <w:marLeft w:val="0"/>
      <w:marRight w:val="0"/>
      <w:marTop w:val="0"/>
      <w:marBottom w:val="0"/>
      <w:divBdr>
        <w:top w:val="none" w:sz="0" w:space="0" w:color="auto"/>
        <w:left w:val="none" w:sz="0" w:space="0" w:color="auto"/>
        <w:bottom w:val="none" w:sz="0" w:space="0" w:color="auto"/>
        <w:right w:val="none" w:sz="0" w:space="0" w:color="auto"/>
      </w:divBdr>
      <w:divsChild>
        <w:div w:id="1943417182">
          <w:marLeft w:val="0"/>
          <w:marRight w:val="0"/>
          <w:marTop w:val="0"/>
          <w:marBottom w:val="0"/>
          <w:divBdr>
            <w:top w:val="none" w:sz="0" w:space="0" w:color="auto"/>
            <w:left w:val="none" w:sz="0" w:space="0" w:color="auto"/>
            <w:bottom w:val="none" w:sz="0" w:space="0" w:color="auto"/>
            <w:right w:val="none" w:sz="0" w:space="0" w:color="auto"/>
          </w:divBdr>
        </w:div>
        <w:div w:id="62946452">
          <w:marLeft w:val="0"/>
          <w:marRight w:val="0"/>
          <w:marTop w:val="0"/>
          <w:marBottom w:val="0"/>
          <w:divBdr>
            <w:top w:val="none" w:sz="0" w:space="0" w:color="auto"/>
            <w:left w:val="none" w:sz="0" w:space="0" w:color="auto"/>
            <w:bottom w:val="none" w:sz="0" w:space="0" w:color="auto"/>
            <w:right w:val="none" w:sz="0" w:space="0" w:color="auto"/>
          </w:divBdr>
        </w:div>
        <w:div w:id="1589345450">
          <w:marLeft w:val="0"/>
          <w:marRight w:val="0"/>
          <w:marTop w:val="0"/>
          <w:marBottom w:val="0"/>
          <w:divBdr>
            <w:top w:val="none" w:sz="0" w:space="0" w:color="auto"/>
            <w:left w:val="none" w:sz="0" w:space="0" w:color="auto"/>
            <w:bottom w:val="none" w:sz="0" w:space="0" w:color="auto"/>
            <w:right w:val="none" w:sz="0" w:space="0" w:color="auto"/>
          </w:divBdr>
        </w:div>
      </w:divsChild>
    </w:div>
    <w:div w:id="1172453859">
      <w:bodyDiv w:val="1"/>
      <w:marLeft w:val="0"/>
      <w:marRight w:val="0"/>
      <w:marTop w:val="0"/>
      <w:marBottom w:val="0"/>
      <w:divBdr>
        <w:top w:val="none" w:sz="0" w:space="0" w:color="auto"/>
        <w:left w:val="none" w:sz="0" w:space="0" w:color="auto"/>
        <w:bottom w:val="none" w:sz="0" w:space="0" w:color="auto"/>
        <w:right w:val="none" w:sz="0" w:space="0" w:color="auto"/>
      </w:divBdr>
      <w:divsChild>
        <w:div w:id="1712924353">
          <w:marLeft w:val="0"/>
          <w:marRight w:val="0"/>
          <w:marTop w:val="0"/>
          <w:marBottom w:val="0"/>
          <w:divBdr>
            <w:top w:val="none" w:sz="0" w:space="0" w:color="auto"/>
            <w:left w:val="none" w:sz="0" w:space="0" w:color="auto"/>
            <w:bottom w:val="none" w:sz="0" w:space="0" w:color="auto"/>
            <w:right w:val="none" w:sz="0" w:space="0" w:color="auto"/>
          </w:divBdr>
        </w:div>
      </w:divsChild>
    </w:div>
    <w:div w:id="1191917451">
      <w:bodyDiv w:val="1"/>
      <w:marLeft w:val="0"/>
      <w:marRight w:val="0"/>
      <w:marTop w:val="0"/>
      <w:marBottom w:val="0"/>
      <w:divBdr>
        <w:top w:val="none" w:sz="0" w:space="0" w:color="auto"/>
        <w:left w:val="none" w:sz="0" w:space="0" w:color="auto"/>
        <w:bottom w:val="none" w:sz="0" w:space="0" w:color="auto"/>
        <w:right w:val="none" w:sz="0" w:space="0" w:color="auto"/>
      </w:divBdr>
    </w:div>
    <w:div w:id="1202132287">
      <w:bodyDiv w:val="1"/>
      <w:marLeft w:val="0"/>
      <w:marRight w:val="0"/>
      <w:marTop w:val="0"/>
      <w:marBottom w:val="0"/>
      <w:divBdr>
        <w:top w:val="none" w:sz="0" w:space="0" w:color="auto"/>
        <w:left w:val="none" w:sz="0" w:space="0" w:color="auto"/>
        <w:bottom w:val="none" w:sz="0" w:space="0" w:color="auto"/>
        <w:right w:val="none" w:sz="0" w:space="0" w:color="auto"/>
      </w:divBdr>
      <w:divsChild>
        <w:div w:id="683941051">
          <w:marLeft w:val="0"/>
          <w:marRight w:val="0"/>
          <w:marTop w:val="0"/>
          <w:marBottom w:val="0"/>
          <w:divBdr>
            <w:top w:val="none" w:sz="0" w:space="0" w:color="auto"/>
            <w:left w:val="none" w:sz="0" w:space="0" w:color="auto"/>
            <w:bottom w:val="none" w:sz="0" w:space="0" w:color="auto"/>
            <w:right w:val="none" w:sz="0" w:space="0" w:color="auto"/>
          </w:divBdr>
        </w:div>
      </w:divsChild>
    </w:div>
    <w:div w:id="1205488773">
      <w:bodyDiv w:val="1"/>
      <w:marLeft w:val="0"/>
      <w:marRight w:val="0"/>
      <w:marTop w:val="0"/>
      <w:marBottom w:val="0"/>
      <w:divBdr>
        <w:top w:val="none" w:sz="0" w:space="0" w:color="auto"/>
        <w:left w:val="none" w:sz="0" w:space="0" w:color="auto"/>
        <w:bottom w:val="none" w:sz="0" w:space="0" w:color="auto"/>
        <w:right w:val="none" w:sz="0" w:space="0" w:color="auto"/>
      </w:divBdr>
      <w:divsChild>
        <w:div w:id="1962833246">
          <w:marLeft w:val="0"/>
          <w:marRight w:val="0"/>
          <w:marTop w:val="0"/>
          <w:marBottom w:val="0"/>
          <w:divBdr>
            <w:top w:val="none" w:sz="0" w:space="0" w:color="auto"/>
            <w:left w:val="none" w:sz="0" w:space="0" w:color="auto"/>
            <w:bottom w:val="none" w:sz="0" w:space="0" w:color="auto"/>
            <w:right w:val="none" w:sz="0" w:space="0" w:color="auto"/>
          </w:divBdr>
        </w:div>
      </w:divsChild>
    </w:div>
    <w:div w:id="1213999554">
      <w:bodyDiv w:val="1"/>
      <w:marLeft w:val="0"/>
      <w:marRight w:val="0"/>
      <w:marTop w:val="0"/>
      <w:marBottom w:val="0"/>
      <w:divBdr>
        <w:top w:val="none" w:sz="0" w:space="0" w:color="auto"/>
        <w:left w:val="none" w:sz="0" w:space="0" w:color="auto"/>
        <w:bottom w:val="none" w:sz="0" w:space="0" w:color="auto"/>
        <w:right w:val="none" w:sz="0" w:space="0" w:color="auto"/>
      </w:divBdr>
    </w:div>
    <w:div w:id="1290086775">
      <w:bodyDiv w:val="1"/>
      <w:marLeft w:val="0"/>
      <w:marRight w:val="0"/>
      <w:marTop w:val="0"/>
      <w:marBottom w:val="0"/>
      <w:divBdr>
        <w:top w:val="none" w:sz="0" w:space="0" w:color="auto"/>
        <w:left w:val="none" w:sz="0" w:space="0" w:color="auto"/>
        <w:bottom w:val="none" w:sz="0" w:space="0" w:color="auto"/>
        <w:right w:val="none" w:sz="0" w:space="0" w:color="auto"/>
      </w:divBdr>
      <w:divsChild>
        <w:div w:id="1362125833">
          <w:marLeft w:val="0"/>
          <w:marRight w:val="0"/>
          <w:marTop w:val="0"/>
          <w:marBottom w:val="0"/>
          <w:divBdr>
            <w:top w:val="none" w:sz="0" w:space="0" w:color="auto"/>
            <w:left w:val="none" w:sz="0" w:space="0" w:color="auto"/>
            <w:bottom w:val="none" w:sz="0" w:space="0" w:color="auto"/>
            <w:right w:val="none" w:sz="0" w:space="0" w:color="auto"/>
          </w:divBdr>
        </w:div>
      </w:divsChild>
    </w:div>
    <w:div w:id="1305814476">
      <w:bodyDiv w:val="1"/>
      <w:marLeft w:val="0"/>
      <w:marRight w:val="0"/>
      <w:marTop w:val="0"/>
      <w:marBottom w:val="0"/>
      <w:divBdr>
        <w:top w:val="none" w:sz="0" w:space="0" w:color="auto"/>
        <w:left w:val="none" w:sz="0" w:space="0" w:color="auto"/>
        <w:bottom w:val="none" w:sz="0" w:space="0" w:color="auto"/>
        <w:right w:val="none" w:sz="0" w:space="0" w:color="auto"/>
      </w:divBdr>
      <w:divsChild>
        <w:div w:id="1753355935">
          <w:marLeft w:val="0"/>
          <w:marRight w:val="0"/>
          <w:marTop w:val="0"/>
          <w:marBottom w:val="0"/>
          <w:divBdr>
            <w:top w:val="none" w:sz="0" w:space="0" w:color="auto"/>
            <w:left w:val="none" w:sz="0" w:space="0" w:color="auto"/>
            <w:bottom w:val="none" w:sz="0" w:space="0" w:color="auto"/>
            <w:right w:val="none" w:sz="0" w:space="0" w:color="auto"/>
          </w:divBdr>
        </w:div>
      </w:divsChild>
    </w:div>
    <w:div w:id="1336878300">
      <w:bodyDiv w:val="1"/>
      <w:marLeft w:val="0"/>
      <w:marRight w:val="0"/>
      <w:marTop w:val="0"/>
      <w:marBottom w:val="0"/>
      <w:divBdr>
        <w:top w:val="none" w:sz="0" w:space="0" w:color="auto"/>
        <w:left w:val="none" w:sz="0" w:space="0" w:color="auto"/>
        <w:bottom w:val="none" w:sz="0" w:space="0" w:color="auto"/>
        <w:right w:val="none" w:sz="0" w:space="0" w:color="auto"/>
      </w:divBdr>
      <w:divsChild>
        <w:div w:id="1388381740">
          <w:marLeft w:val="0"/>
          <w:marRight w:val="0"/>
          <w:marTop w:val="0"/>
          <w:marBottom w:val="0"/>
          <w:divBdr>
            <w:top w:val="none" w:sz="0" w:space="0" w:color="auto"/>
            <w:left w:val="none" w:sz="0" w:space="0" w:color="auto"/>
            <w:bottom w:val="none" w:sz="0" w:space="0" w:color="auto"/>
            <w:right w:val="none" w:sz="0" w:space="0" w:color="auto"/>
          </w:divBdr>
        </w:div>
      </w:divsChild>
    </w:div>
    <w:div w:id="1374962094">
      <w:bodyDiv w:val="1"/>
      <w:marLeft w:val="0"/>
      <w:marRight w:val="0"/>
      <w:marTop w:val="0"/>
      <w:marBottom w:val="0"/>
      <w:divBdr>
        <w:top w:val="none" w:sz="0" w:space="0" w:color="auto"/>
        <w:left w:val="none" w:sz="0" w:space="0" w:color="auto"/>
        <w:bottom w:val="none" w:sz="0" w:space="0" w:color="auto"/>
        <w:right w:val="none" w:sz="0" w:space="0" w:color="auto"/>
      </w:divBdr>
    </w:div>
    <w:div w:id="1379863666">
      <w:bodyDiv w:val="1"/>
      <w:marLeft w:val="0"/>
      <w:marRight w:val="0"/>
      <w:marTop w:val="0"/>
      <w:marBottom w:val="0"/>
      <w:divBdr>
        <w:top w:val="none" w:sz="0" w:space="0" w:color="auto"/>
        <w:left w:val="none" w:sz="0" w:space="0" w:color="auto"/>
        <w:bottom w:val="none" w:sz="0" w:space="0" w:color="auto"/>
        <w:right w:val="none" w:sz="0" w:space="0" w:color="auto"/>
      </w:divBdr>
    </w:div>
    <w:div w:id="1380591887">
      <w:bodyDiv w:val="1"/>
      <w:marLeft w:val="0"/>
      <w:marRight w:val="0"/>
      <w:marTop w:val="0"/>
      <w:marBottom w:val="0"/>
      <w:divBdr>
        <w:top w:val="none" w:sz="0" w:space="0" w:color="auto"/>
        <w:left w:val="none" w:sz="0" w:space="0" w:color="auto"/>
        <w:bottom w:val="none" w:sz="0" w:space="0" w:color="auto"/>
        <w:right w:val="none" w:sz="0" w:space="0" w:color="auto"/>
      </w:divBdr>
      <w:divsChild>
        <w:div w:id="50277621">
          <w:marLeft w:val="0"/>
          <w:marRight w:val="0"/>
          <w:marTop w:val="0"/>
          <w:marBottom w:val="0"/>
          <w:divBdr>
            <w:top w:val="none" w:sz="0" w:space="0" w:color="auto"/>
            <w:left w:val="none" w:sz="0" w:space="0" w:color="auto"/>
            <w:bottom w:val="none" w:sz="0" w:space="0" w:color="auto"/>
            <w:right w:val="none" w:sz="0" w:space="0" w:color="auto"/>
          </w:divBdr>
        </w:div>
      </w:divsChild>
    </w:div>
    <w:div w:id="1391339931">
      <w:bodyDiv w:val="1"/>
      <w:marLeft w:val="0"/>
      <w:marRight w:val="0"/>
      <w:marTop w:val="0"/>
      <w:marBottom w:val="0"/>
      <w:divBdr>
        <w:top w:val="none" w:sz="0" w:space="0" w:color="auto"/>
        <w:left w:val="none" w:sz="0" w:space="0" w:color="auto"/>
        <w:bottom w:val="none" w:sz="0" w:space="0" w:color="auto"/>
        <w:right w:val="none" w:sz="0" w:space="0" w:color="auto"/>
      </w:divBdr>
    </w:div>
    <w:div w:id="1396201154">
      <w:bodyDiv w:val="1"/>
      <w:marLeft w:val="0"/>
      <w:marRight w:val="0"/>
      <w:marTop w:val="0"/>
      <w:marBottom w:val="0"/>
      <w:divBdr>
        <w:top w:val="none" w:sz="0" w:space="0" w:color="auto"/>
        <w:left w:val="none" w:sz="0" w:space="0" w:color="auto"/>
        <w:bottom w:val="none" w:sz="0" w:space="0" w:color="auto"/>
        <w:right w:val="none" w:sz="0" w:space="0" w:color="auto"/>
      </w:divBdr>
      <w:divsChild>
        <w:div w:id="1406223891">
          <w:marLeft w:val="0"/>
          <w:marRight w:val="0"/>
          <w:marTop w:val="0"/>
          <w:marBottom w:val="0"/>
          <w:divBdr>
            <w:top w:val="none" w:sz="0" w:space="0" w:color="auto"/>
            <w:left w:val="none" w:sz="0" w:space="0" w:color="auto"/>
            <w:bottom w:val="none" w:sz="0" w:space="0" w:color="auto"/>
            <w:right w:val="none" w:sz="0" w:space="0" w:color="auto"/>
          </w:divBdr>
        </w:div>
      </w:divsChild>
    </w:div>
    <w:div w:id="1426612876">
      <w:bodyDiv w:val="1"/>
      <w:marLeft w:val="0"/>
      <w:marRight w:val="0"/>
      <w:marTop w:val="0"/>
      <w:marBottom w:val="0"/>
      <w:divBdr>
        <w:top w:val="none" w:sz="0" w:space="0" w:color="auto"/>
        <w:left w:val="none" w:sz="0" w:space="0" w:color="auto"/>
        <w:bottom w:val="none" w:sz="0" w:space="0" w:color="auto"/>
        <w:right w:val="none" w:sz="0" w:space="0" w:color="auto"/>
      </w:divBdr>
    </w:div>
    <w:div w:id="1446118824">
      <w:bodyDiv w:val="1"/>
      <w:marLeft w:val="0"/>
      <w:marRight w:val="0"/>
      <w:marTop w:val="0"/>
      <w:marBottom w:val="0"/>
      <w:divBdr>
        <w:top w:val="none" w:sz="0" w:space="0" w:color="auto"/>
        <w:left w:val="none" w:sz="0" w:space="0" w:color="auto"/>
        <w:bottom w:val="none" w:sz="0" w:space="0" w:color="auto"/>
        <w:right w:val="none" w:sz="0" w:space="0" w:color="auto"/>
      </w:divBdr>
      <w:divsChild>
        <w:div w:id="1709642125">
          <w:marLeft w:val="0"/>
          <w:marRight w:val="0"/>
          <w:marTop w:val="0"/>
          <w:marBottom w:val="0"/>
          <w:divBdr>
            <w:top w:val="none" w:sz="0" w:space="0" w:color="auto"/>
            <w:left w:val="none" w:sz="0" w:space="0" w:color="auto"/>
            <w:bottom w:val="none" w:sz="0" w:space="0" w:color="auto"/>
            <w:right w:val="none" w:sz="0" w:space="0" w:color="auto"/>
          </w:divBdr>
        </w:div>
      </w:divsChild>
    </w:div>
    <w:div w:id="1482652688">
      <w:bodyDiv w:val="1"/>
      <w:marLeft w:val="0"/>
      <w:marRight w:val="0"/>
      <w:marTop w:val="0"/>
      <w:marBottom w:val="0"/>
      <w:divBdr>
        <w:top w:val="none" w:sz="0" w:space="0" w:color="auto"/>
        <w:left w:val="none" w:sz="0" w:space="0" w:color="auto"/>
        <w:bottom w:val="none" w:sz="0" w:space="0" w:color="auto"/>
        <w:right w:val="none" w:sz="0" w:space="0" w:color="auto"/>
      </w:divBdr>
      <w:divsChild>
        <w:div w:id="531766233">
          <w:marLeft w:val="0"/>
          <w:marRight w:val="0"/>
          <w:marTop w:val="0"/>
          <w:marBottom w:val="0"/>
          <w:divBdr>
            <w:top w:val="none" w:sz="0" w:space="0" w:color="auto"/>
            <w:left w:val="none" w:sz="0" w:space="0" w:color="auto"/>
            <w:bottom w:val="none" w:sz="0" w:space="0" w:color="auto"/>
            <w:right w:val="none" w:sz="0" w:space="0" w:color="auto"/>
          </w:divBdr>
        </w:div>
      </w:divsChild>
    </w:div>
    <w:div w:id="1497189453">
      <w:bodyDiv w:val="1"/>
      <w:marLeft w:val="0"/>
      <w:marRight w:val="0"/>
      <w:marTop w:val="0"/>
      <w:marBottom w:val="0"/>
      <w:divBdr>
        <w:top w:val="none" w:sz="0" w:space="0" w:color="auto"/>
        <w:left w:val="none" w:sz="0" w:space="0" w:color="auto"/>
        <w:bottom w:val="none" w:sz="0" w:space="0" w:color="auto"/>
        <w:right w:val="none" w:sz="0" w:space="0" w:color="auto"/>
      </w:divBdr>
      <w:divsChild>
        <w:div w:id="2061517584">
          <w:marLeft w:val="0"/>
          <w:marRight w:val="0"/>
          <w:marTop w:val="0"/>
          <w:marBottom w:val="0"/>
          <w:divBdr>
            <w:top w:val="none" w:sz="0" w:space="0" w:color="auto"/>
            <w:left w:val="none" w:sz="0" w:space="0" w:color="auto"/>
            <w:bottom w:val="none" w:sz="0" w:space="0" w:color="auto"/>
            <w:right w:val="none" w:sz="0" w:space="0" w:color="auto"/>
          </w:divBdr>
        </w:div>
      </w:divsChild>
    </w:div>
    <w:div w:id="1500346548">
      <w:bodyDiv w:val="1"/>
      <w:marLeft w:val="0"/>
      <w:marRight w:val="0"/>
      <w:marTop w:val="0"/>
      <w:marBottom w:val="0"/>
      <w:divBdr>
        <w:top w:val="none" w:sz="0" w:space="0" w:color="auto"/>
        <w:left w:val="none" w:sz="0" w:space="0" w:color="auto"/>
        <w:bottom w:val="none" w:sz="0" w:space="0" w:color="auto"/>
        <w:right w:val="none" w:sz="0" w:space="0" w:color="auto"/>
      </w:divBdr>
      <w:divsChild>
        <w:div w:id="1435054412">
          <w:marLeft w:val="0"/>
          <w:marRight w:val="0"/>
          <w:marTop w:val="0"/>
          <w:marBottom w:val="0"/>
          <w:divBdr>
            <w:top w:val="none" w:sz="0" w:space="0" w:color="auto"/>
            <w:left w:val="none" w:sz="0" w:space="0" w:color="auto"/>
            <w:bottom w:val="none" w:sz="0" w:space="0" w:color="auto"/>
            <w:right w:val="none" w:sz="0" w:space="0" w:color="auto"/>
          </w:divBdr>
        </w:div>
      </w:divsChild>
    </w:div>
    <w:div w:id="1544904955">
      <w:bodyDiv w:val="1"/>
      <w:marLeft w:val="0"/>
      <w:marRight w:val="0"/>
      <w:marTop w:val="0"/>
      <w:marBottom w:val="0"/>
      <w:divBdr>
        <w:top w:val="none" w:sz="0" w:space="0" w:color="auto"/>
        <w:left w:val="none" w:sz="0" w:space="0" w:color="auto"/>
        <w:bottom w:val="none" w:sz="0" w:space="0" w:color="auto"/>
        <w:right w:val="none" w:sz="0" w:space="0" w:color="auto"/>
      </w:divBdr>
      <w:divsChild>
        <w:div w:id="1731032798">
          <w:marLeft w:val="0"/>
          <w:marRight w:val="0"/>
          <w:marTop w:val="0"/>
          <w:marBottom w:val="0"/>
          <w:divBdr>
            <w:top w:val="none" w:sz="0" w:space="0" w:color="auto"/>
            <w:left w:val="none" w:sz="0" w:space="0" w:color="auto"/>
            <w:bottom w:val="none" w:sz="0" w:space="0" w:color="auto"/>
            <w:right w:val="none" w:sz="0" w:space="0" w:color="auto"/>
          </w:divBdr>
        </w:div>
        <w:div w:id="2140033195">
          <w:marLeft w:val="0"/>
          <w:marRight w:val="0"/>
          <w:marTop w:val="0"/>
          <w:marBottom w:val="0"/>
          <w:divBdr>
            <w:top w:val="none" w:sz="0" w:space="0" w:color="auto"/>
            <w:left w:val="none" w:sz="0" w:space="0" w:color="auto"/>
            <w:bottom w:val="none" w:sz="0" w:space="0" w:color="auto"/>
            <w:right w:val="none" w:sz="0" w:space="0" w:color="auto"/>
          </w:divBdr>
        </w:div>
        <w:div w:id="1008674359">
          <w:marLeft w:val="0"/>
          <w:marRight w:val="0"/>
          <w:marTop w:val="0"/>
          <w:marBottom w:val="0"/>
          <w:divBdr>
            <w:top w:val="none" w:sz="0" w:space="0" w:color="auto"/>
            <w:left w:val="none" w:sz="0" w:space="0" w:color="auto"/>
            <w:bottom w:val="none" w:sz="0" w:space="0" w:color="auto"/>
            <w:right w:val="none" w:sz="0" w:space="0" w:color="auto"/>
          </w:divBdr>
        </w:div>
        <w:div w:id="897401049">
          <w:marLeft w:val="0"/>
          <w:marRight w:val="0"/>
          <w:marTop w:val="0"/>
          <w:marBottom w:val="0"/>
          <w:divBdr>
            <w:top w:val="none" w:sz="0" w:space="0" w:color="auto"/>
            <w:left w:val="none" w:sz="0" w:space="0" w:color="auto"/>
            <w:bottom w:val="none" w:sz="0" w:space="0" w:color="auto"/>
            <w:right w:val="none" w:sz="0" w:space="0" w:color="auto"/>
          </w:divBdr>
        </w:div>
      </w:divsChild>
    </w:div>
    <w:div w:id="1548565355">
      <w:bodyDiv w:val="1"/>
      <w:marLeft w:val="0"/>
      <w:marRight w:val="0"/>
      <w:marTop w:val="0"/>
      <w:marBottom w:val="0"/>
      <w:divBdr>
        <w:top w:val="none" w:sz="0" w:space="0" w:color="auto"/>
        <w:left w:val="none" w:sz="0" w:space="0" w:color="auto"/>
        <w:bottom w:val="none" w:sz="0" w:space="0" w:color="auto"/>
        <w:right w:val="none" w:sz="0" w:space="0" w:color="auto"/>
      </w:divBdr>
      <w:divsChild>
        <w:div w:id="2118985643">
          <w:marLeft w:val="0"/>
          <w:marRight w:val="0"/>
          <w:marTop w:val="0"/>
          <w:marBottom w:val="0"/>
          <w:divBdr>
            <w:top w:val="none" w:sz="0" w:space="0" w:color="auto"/>
            <w:left w:val="none" w:sz="0" w:space="0" w:color="auto"/>
            <w:bottom w:val="none" w:sz="0" w:space="0" w:color="auto"/>
            <w:right w:val="none" w:sz="0" w:space="0" w:color="auto"/>
          </w:divBdr>
        </w:div>
      </w:divsChild>
    </w:div>
    <w:div w:id="1564557664">
      <w:bodyDiv w:val="1"/>
      <w:marLeft w:val="0"/>
      <w:marRight w:val="0"/>
      <w:marTop w:val="0"/>
      <w:marBottom w:val="0"/>
      <w:divBdr>
        <w:top w:val="none" w:sz="0" w:space="0" w:color="auto"/>
        <w:left w:val="none" w:sz="0" w:space="0" w:color="auto"/>
        <w:bottom w:val="none" w:sz="0" w:space="0" w:color="auto"/>
        <w:right w:val="none" w:sz="0" w:space="0" w:color="auto"/>
      </w:divBdr>
      <w:divsChild>
        <w:div w:id="227501442">
          <w:marLeft w:val="0"/>
          <w:marRight w:val="0"/>
          <w:marTop w:val="0"/>
          <w:marBottom w:val="0"/>
          <w:divBdr>
            <w:top w:val="none" w:sz="0" w:space="0" w:color="auto"/>
            <w:left w:val="none" w:sz="0" w:space="0" w:color="auto"/>
            <w:bottom w:val="none" w:sz="0" w:space="0" w:color="auto"/>
            <w:right w:val="none" w:sz="0" w:space="0" w:color="auto"/>
          </w:divBdr>
        </w:div>
      </w:divsChild>
    </w:div>
    <w:div w:id="1646204060">
      <w:bodyDiv w:val="1"/>
      <w:marLeft w:val="0"/>
      <w:marRight w:val="0"/>
      <w:marTop w:val="0"/>
      <w:marBottom w:val="0"/>
      <w:divBdr>
        <w:top w:val="none" w:sz="0" w:space="0" w:color="auto"/>
        <w:left w:val="none" w:sz="0" w:space="0" w:color="auto"/>
        <w:bottom w:val="none" w:sz="0" w:space="0" w:color="auto"/>
        <w:right w:val="none" w:sz="0" w:space="0" w:color="auto"/>
      </w:divBdr>
    </w:div>
    <w:div w:id="1667322597">
      <w:bodyDiv w:val="1"/>
      <w:marLeft w:val="0"/>
      <w:marRight w:val="0"/>
      <w:marTop w:val="0"/>
      <w:marBottom w:val="0"/>
      <w:divBdr>
        <w:top w:val="none" w:sz="0" w:space="0" w:color="auto"/>
        <w:left w:val="none" w:sz="0" w:space="0" w:color="auto"/>
        <w:bottom w:val="none" w:sz="0" w:space="0" w:color="auto"/>
        <w:right w:val="none" w:sz="0" w:space="0" w:color="auto"/>
      </w:divBdr>
      <w:divsChild>
        <w:div w:id="1086657177">
          <w:marLeft w:val="0"/>
          <w:marRight w:val="0"/>
          <w:marTop w:val="0"/>
          <w:marBottom w:val="0"/>
          <w:divBdr>
            <w:top w:val="none" w:sz="0" w:space="0" w:color="auto"/>
            <w:left w:val="none" w:sz="0" w:space="0" w:color="auto"/>
            <w:bottom w:val="none" w:sz="0" w:space="0" w:color="auto"/>
            <w:right w:val="none" w:sz="0" w:space="0" w:color="auto"/>
          </w:divBdr>
        </w:div>
      </w:divsChild>
    </w:div>
    <w:div w:id="1705515976">
      <w:bodyDiv w:val="1"/>
      <w:marLeft w:val="0"/>
      <w:marRight w:val="0"/>
      <w:marTop w:val="0"/>
      <w:marBottom w:val="0"/>
      <w:divBdr>
        <w:top w:val="none" w:sz="0" w:space="0" w:color="auto"/>
        <w:left w:val="none" w:sz="0" w:space="0" w:color="auto"/>
        <w:bottom w:val="none" w:sz="0" w:space="0" w:color="auto"/>
        <w:right w:val="none" w:sz="0" w:space="0" w:color="auto"/>
      </w:divBdr>
    </w:div>
    <w:div w:id="1726444752">
      <w:bodyDiv w:val="1"/>
      <w:marLeft w:val="0"/>
      <w:marRight w:val="0"/>
      <w:marTop w:val="0"/>
      <w:marBottom w:val="0"/>
      <w:divBdr>
        <w:top w:val="none" w:sz="0" w:space="0" w:color="auto"/>
        <w:left w:val="none" w:sz="0" w:space="0" w:color="auto"/>
        <w:bottom w:val="none" w:sz="0" w:space="0" w:color="auto"/>
        <w:right w:val="none" w:sz="0" w:space="0" w:color="auto"/>
      </w:divBdr>
    </w:div>
    <w:div w:id="1768504828">
      <w:bodyDiv w:val="1"/>
      <w:marLeft w:val="0"/>
      <w:marRight w:val="0"/>
      <w:marTop w:val="0"/>
      <w:marBottom w:val="0"/>
      <w:divBdr>
        <w:top w:val="none" w:sz="0" w:space="0" w:color="auto"/>
        <w:left w:val="none" w:sz="0" w:space="0" w:color="auto"/>
        <w:bottom w:val="none" w:sz="0" w:space="0" w:color="auto"/>
        <w:right w:val="none" w:sz="0" w:space="0" w:color="auto"/>
      </w:divBdr>
      <w:divsChild>
        <w:div w:id="1410345149">
          <w:marLeft w:val="0"/>
          <w:marRight w:val="0"/>
          <w:marTop w:val="0"/>
          <w:marBottom w:val="0"/>
          <w:divBdr>
            <w:top w:val="none" w:sz="0" w:space="0" w:color="auto"/>
            <w:left w:val="none" w:sz="0" w:space="0" w:color="auto"/>
            <w:bottom w:val="none" w:sz="0" w:space="0" w:color="auto"/>
            <w:right w:val="none" w:sz="0" w:space="0" w:color="auto"/>
          </w:divBdr>
        </w:div>
      </w:divsChild>
    </w:div>
    <w:div w:id="1775856301">
      <w:bodyDiv w:val="1"/>
      <w:marLeft w:val="0"/>
      <w:marRight w:val="0"/>
      <w:marTop w:val="0"/>
      <w:marBottom w:val="0"/>
      <w:divBdr>
        <w:top w:val="none" w:sz="0" w:space="0" w:color="auto"/>
        <w:left w:val="none" w:sz="0" w:space="0" w:color="auto"/>
        <w:bottom w:val="none" w:sz="0" w:space="0" w:color="auto"/>
        <w:right w:val="none" w:sz="0" w:space="0" w:color="auto"/>
      </w:divBdr>
    </w:div>
    <w:div w:id="1809123792">
      <w:bodyDiv w:val="1"/>
      <w:marLeft w:val="0"/>
      <w:marRight w:val="0"/>
      <w:marTop w:val="0"/>
      <w:marBottom w:val="0"/>
      <w:divBdr>
        <w:top w:val="none" w:sz="0" w:space="0" w:color="auto"/>
        <w:left w:val="none" w:sz="0" w:space="0" w:color="auto"/>
        <w:bottom w:val="none" w:sz="0" w:space="0" w:color="auto"/>
        <w:right w:val="none" w:sz="0" w:space="0" w:color="auto"/>
      </w:divBdr>
      <w:divsChild>
        <w:div w:id="729773107">
          <w:marLeft w:val="0"/>
          <w:marRight w:val="0"/>
          <w:marTop w:val="0"/>
          <w:marBottom w:val="0"/>
          <w:divBdr>
            <w:top w:val="none" w:sz="0" w:space="0" w:color="auto"/>
            <w:left w:val="none" w:sz="0" w:space="0" w:color="auto"/>
            <w:bottom w:val="none" w:sz="0" w:space="0" w:color="auto"/>
            <w:right w:val="none" w:sz="0" w:space="0" w:color="auto"/>
          </w:divBdr>
        </w:div>
      </w:divsChild>
    </w:div>
    <w:div w:id="1812594826">
      <w:bodyDiv w:val="1"/>
      <w:marLeft w:val="0"/>
      <w:marRight w:val="0"/>
      <w:marTop w:val="0"/>
      <w:marBottom w:val="0"/>
      <w:divBdr>
        <w:top w:val="none" w:sz="0" w:space="0" w:color="auto"/>
        <w:left w:val="none" w:sz="0" w:space="0" w:color="auto"/>
        <w:bottom w:val="none" w:sz="0" w:space="0" w:color="auto"/>
        <w:right w:val="none" w:sz="0" w:space="0" w:color="auto"/>
      </w:divBdr>
    </w:div>
    <w:div w:id="1826361223">
      <w:bodyDiv w:val="1"/>
      <w:marLeft w:val="0"/>
      <w:marRight w:val="0"/>
      <w:marTop w:val="0"/>
      <w:marBottom w:val="0"/>
      <w:divBdr>
        <w:top w:val="none" w:sz="0" w:space="0" w:color="auto"/>
        <w:left w:val="none" w:sz="0" w:space="0" w:color="auto"/>
        <w:bottom w:val="none" w:sz="0" w:space="0" w:color="auto"/>
        <w:right w:val="none" w:sz="0" w:space="0" w:color="auto"/>
      </w:divBdr>
      <w:divsChild>
        <w:div w:id="1252666254">
          <w:marLeft w:val="0"/>
          <w:marRight w:val="0"/>
          <w:marTop w:val="0"/>
          <w:marBottom w:val="0"/>
          <w:divBdr>
            <w:top w:val="none" w:sz="0" w:space="0" w:color="auto"/>
            <w:left w:val="none" w:sz="0" w:space="0" w:color="auto"/>
            <w:bottom w:val="none" w:sz="0" w:space="0" w:color="auto"/>
            <w:right w:val="none" w:sz="0" w:space="0" w:color="auto"/>
          </w:divBdr>
        </w:div>
      </w:divsChild>
    </w:div>
    <w:div w:id="1826899106">
      <w:bodyDiv w:val="1"/>
      <w:marLeft w:val="0"/>
      <w:marRight w:val="0"/>
      <w:marTop w:val="0"/>
      <w:marBottom w:val="0"/>
      <w:divBdr>
        <w:top w:val="none" w:sz="0" w:space="0" w:color="auto"/>
        <w:left w:val="none" w:sz="0" w:space="0" w:color="auto"/>
        <w:bottom w:val="none" w:sz="0" w:space="0" w:color="auto"/>
        <w:right w:val="none" w:sz="0" w:space="0" w:color="auto"/>
      </w:divBdr>
      <w:divsChild>
        <w:div w:id="446237953">
          <w:marLeft w:val="0"/>
          <w:marRight w:val="0"/>
          <w:marTop w:val="0"/>
          <w:marBottom w:val="0"/>
          <w:divBdr>
            <w:top w:val="none" w:sz="0" w:space="0" w:color="auto"/>
            <w:left w:val="none" w:sz="0" w:space="0" w:color="auto"/>
            <w:bottom w:val="none" w:sz="0" w:space="0" w:color="auto"/>
            <w:right w:val="none" w:sz="0" w:space="0" w:color="auto"/>
          </w:divBdr>
        </w:div>
      </w:divsChild>
    </w:div>
    <w:div w:id="1837260667">
      <w:bodyDiv w:val="1"/>
      <w:marLeft w:val="0"/>
      <w:marRight w:val="0"/>
      <w:marTop w:val="0"/>
      <w:marBottom w:val="0"/>
      <w:divBdr>
        <w:top w:val="none" w:sz="0" w:space="0" w:color="auto"/>
        <w:left w:val="none" w:sz="0" w:space="0" w:color="auto"/>
        <w:bottom w:val="none" w:sz="0" w:space="0" w:color="auto"/>
        <w:right w:val="none" w:sz="0" w:space="0" w:color="auto"/>
      </w:divBdr>
    </w:div>
    <w:div w:id="1846555027">
      <w:bodyDiv w:val="1"/>
      <w:marLeft w:val="0"/>
      <w:marRight w:val="0"/>
      <w:marTop w:val="0"/>
      <w:marBottom w:val="0"/>
      <w:divBdr>
        <w:top w:val="none" w:sz="0" w:space="0" w:color="auto"/>
        <w:left w:val="none" w:sz="0" w:space="0" w:color="auto"/>
        <w:bottom w:val="none" w:sz="0" w:space="0" w:color="auto"/>
        <w:right w:val="none" w:sz="0" w:space="0" w:color="auto"/>
      </w:divBdr>
      <w:divsChild>
        <w:div w:id="53429035">
          <w:marLeft w:val="0"/>
          <w:marRight w:val="0"/>
          <w:marTop w:val="0"/>
          <w:marBottom w:val="0"/>
          <w:divBdr>
            <w:top w:val="none" w:sz="0" w:space="0" w:color="auto"/>
            <w:left w:val="none" w:sz="0" w:space="0" w:color="auto"/>
            <w:bottom w:val="none" w:sz="0" w:space="0" w:color="auto"/>
            <w:right w:val="none" w:sz="0" w:space="0" w:color="auto"/>
          </w:divBdr>
        </w:div>
      </w:divsChild>
    </w:div>
    <w:div w:id="1862624820">
      <w:bodyDiv w:val="1"/>
      <w:marLeft w:val="0"/>
      <w:marRight w:val="0"/>
      <w:marTop w:val="0"/>
      <w:marBottom w:val="0"/>
      <w:divBdr>
        <w:top w:val="none" w:sz="0" w:space="0" w:color="auto"/>
        <w:left w:val="none" w:sz="0" w:space="0" w:color="auto"/>
        <w:bottom w:val="none" w:sz="0" w:space="0" w:color="auto"/>
        <w:right w:val="none" w:sz="0" w:space="0" w:color="auto"/>
      </w:divBdr>
    </w:div>
    <w:div w:id="1872647929">
      <w:bodyDiv w:val="1"/>
      <w:marLeft w:val="0"/>
      <w:marRight w:val="0"/>
      <w:marTop w:val="0"/>
      <w:marBottom w:val="0"/>
      <w:divBdr>
        <w:top w:val="none" w:sz="0" w:space="0" w:color="auto"/>
        <w:left w:val="none" w:sz="0" w:space="0" w:color="auto"/>
        <w:bottom w:val="none" w:sz="0" w:space="0" w:color="auto"/>
        <w:right w:val="none" w:sz="0" w:space="0" w:color="auto"/>
      </w:divBdr>
      <w:divsChild>
        <w:div w:id="1085029540">
          <w:marLeft w:val="0"/>
          <w:marRight w:val="0"/>
          <w:marTop w:val="0"/>
          <w:marBottom w:val="0"/>
          <w:divBdr>
            <w:top w:val="none" w:sz="0" w:space="0" w:color="auto"/>
            <w:left w:val="none" w:sz="0" w:space="0" w:color="auto"/>
            <w:bottom w:val="none" w:sz="0" w:space="0" w:color="auto"/>
            <w:right w:val="none" w:sz="0" w:space="0" w:color="auto"/>
          </w:divBdr>
        </w:div>
      </w:divsChild>
    </w:div>
    <w:div w:id="1891650437">
      <w:bodyDiv w:val="1"/>
      <w:marLeft w:val="0"/>
      <w:marRight w:val="0"/>
      <w:marTop w:val="0"/>
      <w:marBottom w:val="0"/>
      <w:divBdr>
        <w:top w:val="none" w:sz="0" w:space="0" w:color="auto"/>
        <w:left w:val="none" w:sz="0" w:space="0" w:color="auto"/>
        <w:bottom w:val="none" w:sz="0" w:space="0" w:color="auto"/>
        <w:right w:val="none" w:sz="0" w:space="0" w:color="auto"/>
      </w:divBdr>
    </w:div>
    <w:div w:id="1907491372">
      <w:bodyDiv w:val="1"/>
      <w:marLeft w:val="0"/>
      <w:marRight w:val="0"/>
      <w:marTop w:val="0"/>
      <w:marBottom w:val="0"/>
      <w:divBdr>
        <w:top w:val="none" w:sz="0" w:space="0" w:color="auto"/>
        <w:left w:val="none" w:sz="0" w:space="0" w:color="auto"/>
        <w:bottom w:val="none" w:sz="0" w:space="0" w:color="auto"/>
        <w:right w:val="none" w:sz="0" w:space="0" w:color="auto"/>
      </w:divBdr>
      <w:divsChild>
        <w:div w:id="1903828487">
          <w:marLeft w:val="0"/>
          <w:marRight w:val="0"/>
          <w:marTop w:val="0"/>
          <w:marBottom w:val="0"/>
          <w:divBdr>
            <w:top w:val="none" w:sz="0" w:space="0" w:color="auto"/>
            <w:left w:val="none" w:sz="0" w:space="0" w:color="auto"/>
            <w:bottom w:val="none" w:sz="0" w:space="0" w:color="auto"/>
            <w:right w:val="none" w:sz="0" w:space="0" w:color="auto"/>
          </w:divBdr>
        </w:div>
      </w:divsChild>
    </w:div>
    <w:div w:id="1938904531">
      <w:bodyDiv w:val="1"/>
      <w:marLeft w:val="0"/>
      <w:marRight w:val="0"/>
      <w:marTop w:val="0"/>
      <w:marBottom w:val="0"/>
      <w:divBdr>
        <w:top w:val="none" w:sz="0" w:space="0" w:color="auto"/>
        <w:left w:val="none" w:sz="0" w:space="0" w:color="auto"/>
        <w:bottom w:val="none" w:sz="0" w:space="0" w:color="auto"/>
        <w:right w:val="none" w:sz="0" w:space="0" w:color="auto"/>
      </w:divBdr>
    </w:div>
    <w:div w:id="1962372894">
      <w:bodyDiv w:val="1"/>
      <w:marLeft w:val="0"/>
      <w:marRight w:val="0"/>
      <w:marTop w:val="0"/>
      <w:marBottom w:val="0"/>
      <w:divBdr>
        <w:top w:val="none" w:sz="0" w:space="0" w:color="auto"/>
        <w:left w:val="none" w:sz="0" w:space="0" w:color="auto"/>
        <w:bottom w:val="none" w:sz="0" w:space="0" w:color="auto"/>
        <w:right w:val="none" w:sz="0" w:space="0" w:color="auto"/>
      </w:divBdr>
      <w:divsChild>
        <w:div w:id="537821029">
          <w:marLeft w:val="0"/>
          <w:marRight w:val="0"/>
          <w:marTop w:val="0"/>
          <w:marBottom w:val="0"/>
          <w:divBdr>
            <w:top w:val="none" w:sz="0" w:space="0" w:color="auto"/>
            <w:left w:val="none" w:sz="0" w:space="0" w:color="auto"/>
            <w:bottom w:val="none" w:sz="0" w:space="0" w:color="auto"/>
            <w:right w:val="none" w:sz="0" w:space="0" w:color="auto"/>
          </w:divBdr>
        </w:div>
      </w:divsChild>
    </w:div>
    <w:div w:id="1985040590">
      <w:bodyDiv w:val="1"/>
      <w:marLeft w:val="0"/>
      <w:marRight w:val="0"/>
      <w:marTop w:val="0"/>
      <w:marBottom w:val="0"/>
      <w:divBdr>
        <w:top w:val="none" w:sz="0" w:space="0" w:color="auto"/>
        <w:left w:val="none" w:sz="0" w:space="0" w:color="auto"/>
        <w:bottom w:val="none" w:sz="0" w:space="0" w:color="auto"/>
        <w:right w:val="none" w:sz="0" w:space="0" w:color="auto"/>
      </w:divBdr>
    </w:div>
    <w:div w:id="2011059455">
      <w:bodyDiv w:val="1"/>
      <w:marLeft w:val="0"/>
      <w:marRight w:val="0"/>
      <w:marTop w:val="0"/>
      <w:marBottom w:val="0"/>
      <w:divBdr>
        <w:top w:val="none" w:sz="0" w:space="0" w:color="auto"/>
        <w:left w:val="none" w:sz="0" w:space="0" w:color="auto"/>
        <w:bottom w:val="none" w:sz="0" w:space="0" w:color="auto"/>
        <w:right w:val="none" w:sz="0" w:space="0" w:color="auto"/>
      </w:divBdr>
      <w:divsChild>
        <w:div w:id="1134525328">
          <w:marLeft w:val="0"/>
          <w:marRight w:val="0"/>
          <w:marTop w:val="0"/>
          <w:marBottom w:val="0"/>
          <w:divBdr>
            <w:top w:val="none" w:sz="0" w:space="0" w:color="auto"/>
            <w:left w:val="none" w:sz="0" w:space="0" w:color="auto"/>
            <w:bottom w:val="none" w:sz="0" w:space="0" w:color="auto"/>
            <w:right w:val="none" w:sz="0" w:space="0" w:color="auto"/>
          </w:divBdr>
        </w:div>
      </w:divsChild>
    </w:div>
    <w:div w:id="2011909263">
      <w:bodyDiv w:val="1"/>
      <w:marLeft w:val="0"/>
      <w:marRight w:val="0"/>
      <w:marTop w:val="0"/>
      <w:marBottom w:val="0"/>
      <w:divBdr>
        <w:top w:val="none" w:sz="0" w:space="0" w:color="auto"/>
        <w:left w:val="none" w:sz="0" w:space="0" w:color="auto"/>
        <w:bottom w:val="none" w:sz="0" w:space="0" w:color="auto"/>
        <w:right w:val="none" w:sz="0" w:space="0" w:color="auto"/>
      </w:divBdr>
      <w:divsChild>
        <w:div w:id="1422918953">
          <w:marLeft w:val="0"/>
          <w:marRight w:val="0"/>
          <w:marTop w:val="0"/>
          <w:marBottom w:val="0"/>
          <w:divBdr>
            <w:top w:val="none" w:sz="0" w:space="0" w:color="auto"/>
            <w:left w:val="none" w:sz="0" w:space="0" w:color="auto"/>
            <w:bottom w:val="none" w:sz="0" w:space="0" w:color="auto"/>
            <w:right w:val="none" w:sz="0" w:space="0" w:color="auto"/>
          </w:divBdr>
        </w:div>
      </w:divsChild>
    </w:div>
    <w:div w:id="2036224002">
      <w:bodyDiv w:val="1"/>
      <w:marLeft w:val="0"/>
      <w:marRight w:val="0"/>
      <w:marTop w:val="0"/>
      <w:marBottom w:val="0"/>
      <w:divBdr>
        <w:top w:val="none" w:sz="0" w:space="0" w:color="auto"/>
        <w:left w:val="none" w:sz="0" w:space="0" w:color="auto"/>
        <w:bottom w:val="none" w:sz="0" w:space="0" w:color="auto"/>
        <w:right w:val="none" w:sz="0" w:space="0" w:color="auto"/>
      </w:divBdr>
      <w:divsChild>
        <w:div w:id="691996268">
          <w:marLeft w:val="0"/>
          <w:marRight w:val="0"/>
          <w:marTop w:val="0"/>
          <w:marBottom w:val="0"/>
          <w:divBdr>
            <w:top w:val="none" w:sz="0" w:space="0" w:color="auto"/>
            <w:left w:val="none" w:sz="0" w:space="0" w:color="auto"/>
            <w:bottom w:val="none" w:sz="0" w:space="0" w:color="auto"/>
            <w:right w:val="none" w:sz="0" w:space="0" w:color="auto"/>
          </w:divBdr>
        </w:div>
      </w:divsChild>
    </w:div>
    <w:div w:id="2062435003">
      <w:bodyDiv w:val="1"/>
      <w:marLeft w:val="0"/>
      <w:marRight w:val="0"/>
      <w:marTop w:val="0"/>
      <w:marBottom w:val="0"/>
      <w:divBdr>
        <w:top w:val="none" w:sz="0" w:space="0" w:color="auto"/>
        <w:left w:val="none" w:sz="0" w:space="0" w:color="auto"/>
        <w:bottom w:val="none" w:sz="0" w:space="0" w:color="auto"/>
        <w:right w:val="none" w:sz="0" w:space="0" w:color="auto"/>
      </w:divBdr>
      <w:divsChild>
        <w:div w:id="1188838524">
          <w:marLeft w:val="0"/>
          <w:marRight w:val="0"/>
          <w:marTop w:val="0"/>
          <w:marBottom w:val="0"/>
          <w:divBdr>
            <w:top w:val="none" w:sz="0" w:space="0" w:color="auto"/>
            <w:left w:val="none" w:sz="0" w:space="0" w:color="auto"/>
            <w:bottom w:val="none" w:sz="0" w:space="0" w:color="auto"/>
            <w:right w:val="none" w:sz="0" w:space="0" w:color="auto"/>
          </w:divBdr>
        </w:div>
      </w:divsChild>
    </w:div>
    <w:div w:id="2094693046">
      <w:bodyDiv w:val="1"/>
      <w:marLeft w:val="0"/>
      <w:marRight w:val="0"/>
      <w:marTop w:val="0"/>
      <w:marBottom w:val="0"/>
      <w:divBdr>
        <w:top w:val="none" w:sz="0" w:space="0" w:color="auto"/>
        <w:left w:val="none" w:sz="0" w:space="0" w:color="auto"/>
        <w:bottom w:val="none" w:sz="0" w:space="0" w:color="auto"/>
        <w:right w:val="none" w:sz="0" w:space="0" w:color="auto"/>
      </w:divBdr>
      <w:divsChild>
        <w:div w:id="97263731">
          <w:marLeft w:val="0"/>
          <w:marRight w:val="0"/>
          <w:marTop w:val="0"/>
          <w:marBottom w:val="0"/>
          <w:divBdr>
            <w:top w:val="none" w:sz="0" w:space="0" w:color="auto"/>
            <w:left w:val="none" w:sz="0" w:space="0" w:color="auto"/>
            <w:bottom w:val="none" w:sz="0" w:space="0" w:color="auto"/>
            <w:right w:val="none" w:sz="0" w:space="0" w:color="auto"/>
          </w:divBdr>
        </w:div>
      </w:divsChild>
    </w:div>
    <w:div w:id="2118283663">
      <w:bodyDiv w:val="1"/>
      <w:marLeft w:val="0"/>
      <w:marRight w:val="0"/>
      <w:marTop w:val="0"/>
      <w:marBottom w:val="0"/>
      <w:divBdr>
        <w:top w:val="none" w:sz="0" w:space="0" w:color="auto"/>
        <w:left w:val="none" w:sz="0" w:space="0" w:color="auto"/>
        <w:bottom w:val="none" w:sz="0" w:space="0" w:color="auto"/>
        <w:right w:val="none" w:sz="0" w:space="0" w:color="auto"/>
      </w:divBdr>
      <w:divsChild>
        <w:div w:id="1635023660">
          <w:marLeft w:val="0"/>
          <w:marRight w:val="0"/>
          <w:marTop w:val="0"/>
          <w:marBottom w:val="0"/>
          <w:divBdr>
            <w:top w:val="none" w:sz="0" w:space="0" w:color="auto"/>
            <w:left w:val="none" w:sz="0" w:space="0" w:color="auto"/>
            <w:bottom w:val="none" w:sz="0" w:space="0" w:color="auto"/>
            <w:right w:val="none" w:sz="0" w:space="0" w:color="auto"/>
          </w:divBdr>
        </w:div>
      </w:divsChild>
    </w:div>
    <w:div w:id="2118523545">
      <w:bodyDiv w:val="1"/>
      <w:marLeft w:val="0"/>
      <w:marRight w:val="0"/>
      <w:marTop w:val="0"/>
      <w:marBottom w:val="0"/>
      <w:divBdr>
        <w:top w:val="none" w:sz="0" w:space="0" w:color="auto"/>
        <w:left w:val="none" w:sz="0" w:space="0" w:color="auto"/>
        <w:bottom w:val="none" w:sz="0" w:space="0" w:color="auto"/>
        <w:right w:val="none" w:sz="0" w:space="0" w:color="auto"/>
      </w:divBdr>
      <w:divsChild>
        <w:div w:id="1325432751">
          <w:marLeft w:val="0"/>
          <w:marRight w:val="0"/>
          <w:marTop w:val="0"/>
          <w:marBottom w:val="0"/>
          <w:divBdr>
            <w:top w:val="none" w:sz="0" w:space="0" w:color="auto"/>
            <w:left w:val="none" w:sz="0" w:space="0" w:color="auto"/>
            <w:bottom w:val="none" w:sz="0" w:space="0" w:color="auto"/>
            <w:right w:val="none" w:sz="0" w:space="0" w:color="auto"/>
          </w:divBdr>
        </w:div>
      </w:divsChild>
    </w:div>
    <w:div w:id="2123567607">
      <w:bodyDiv w:val="1"/>
      <w:marLeft w:val="0"/>
      <w:marRight w:val="0"/>
      <w:marTop w:val="0"/>
      <w:marBottom w:val="0"/>
      <w:divBdr>
        <w:top w:val="none" w:sz="0" w:space="0" w:color="auto"/>
        <w:left w:val="none" w:sz="0" w:space="0" w:color="auto"/>
        <w:bottom w:val="none" w:sz="0" w:space="0" w:color="auto"/>
        <w:right w:val="none" w:sz="0" w:space="0" w:color="auto"/>
      </w:divBdr>
      <w:divsChild>
        <w:div w:id="1180705776">
          <w:marLeft w:val="0"/>
          <w:marRight w:val="0"/>
          <w:marTop w:val="0"/>
          <w:marBottom w:val="0"/>
          <w:divBdr>
            <w:top w:val="none" w:sz="0" w:space="0" w:color="auto"/>
            <w:left w:val="none" w:sz="0" w:space="0" w:color="auto"/>
            <w:bottom w:val="none" w:sz="0" w:space="0" w:color="auto"/>
            <w:right w:val="none" w:sz="0" w:space="0" w:color="auto"/>
          </w:divBdr>
        </w:div>
        <w:div w:id="1379083009">
          <w:marLeft w:val="0"/>
          <w:marRight w:val="0"/>
          <w:marTop w:val="0"/>
          <w:marBottom w:val="0"/>
          <w:divBdr>
            <w:top w:val="none" w:sz="0" w:space="0" w:color="auto"/>
            <w:left w:val="none" w:sz="0" w:space="0" w:color="auto"/>
            <w:bottom w:val="none" w:sz="0" w:space="0" w:color="auto"/>
            <w:right w:val="none" w:sz="0" w:space="0" w:color="auto"/>
          </w:divBdr>
        </w:div>
      </w:divsChild>
    </w:div>
    <w:div w:id="2124374115">
      <w:bodyDiv w:val="1"/>
      <w:marLeft w:val="0"/>
      <w:marRight w:val="0"/>
      <w:marTop w:val="0"/>
      <w:marBottom w:val="0"/>
      <w:divBdr>
        <w:top w:val="none" w:sz="0" w:space="0" w:color="auto"/>
        <w:left w:val="none" w:sz="0" w:space="0" w:color="auto"/>
        <w:bottom w:val="none" w:sz="0" w:space="0" w:color="auto"/>
        <w:right w:val="none" w:sz="0" w:space="0" w:color="auto"/>
      </w:divBdr>
    </w:div>
    <w:div w:id="2137484720">
      <w:bodyDiv w:val="1"/>
      <w:marLeft w:val="0"/>
      <w:marRight w:val="0"/>
      <w:marTop w:val="0"/>
      <w:marBottom w:val="0"/>
      <w:divBdr>
        <w:top w:val="none" w:sz="0" w:space="0" w:color="auto"/>
        <w:left w:val="none" w:sz="0" w:space="0" w:color="auto"/>
        <w:bottom w:val="none" w:sz="0" w:space="0" w:color="auto"/>
        <w:right w:val="none" w:sz="0" w:space="0" w:color="auto"/>
      </w:divBdr>
      <w:divsChild>
        <w:div w:id="1505508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B3C34-15AE-4B78-AC28-617B58105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1</Pages>
  <Words>32525</Words>
  <Characters>185395</Characters>
  <Application>Microsoft Office Word</Application>
  <DocSecurity>0</DocSecurity>
  <Lines>1544</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marcela.mazarenco</dc:creator>
  <cp:lastModifiedBy>Litocenco, Ana</cp:lastModifiedBy>
  <cp:revision>129</cp:revision>
  <cp:lastPrinted>2026-03-04T08:40:00Z</cp:lastPrinted>
  <dcterms:created xsi:type="dcterms:W3CDTF">2026-04-10T06:56:00Z</dcterms:created>
  <dcterms:modified xsi:type="dcterms:W3CDTF">2026-09-03T08:09:00Z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3866c8b335e14a7507feb0fef9bbc0bd3ae533b97a10f1ce7256477ea9b613bf</vt:lpwstr>
  </property>
</Properties>
</file>