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56E94" w:rsidRPr="00603FC5" w14:paraId="10D4D482" w14:textId="77777777" w:rsidTr="003029A8">
        <w:tc>
          <w:tcPr>
            <w:tcW w:w="5000" w:type="pct"/>
          </w:tcPr>
          <w:p w14:paraId="24483FB5" w14:textId="77777777" w:rsidR="00DE4BF6" w:rsidRPr="00603FC5" w:rsidRDefault="00DE4BF6" w:rsidP="003029A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603FC5">
              <w:rPr>
                <w:noProof/>
                <w:color w:val="000000" w:themeColor="text1"/>
                <w:sz w:val="24"/>
                <w:szCs w:val="24"/>
                <w:lang w:val="ro-RO" w:eastAsia="ro-MD"/>
              </w:rPr>
              <w:drawing>
                <wp:anchor distT="0" distB="0" distL="114300" distR="114300" simplePos="0" relativeHeight="251659264" behindDoc="0" locked="0" layoutInCell="0" allowOverlap="1" wp14:anchorId="023B8AB2" wp14:editId="41447F38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00" cy="860400"/>
                  <wp:effectExtent l="0" t="0" r="0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C0B9C1" w14:textId="77777777" w:rsidR="00DE4BF6" w:rsidRPr="00603FC5" w:rsidRDefault="00DE4BF6" w:rsidP="003029A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36A2E107" w14:textId="77777777" w:rsidR="00DE4BF6" w:rsidRPr="00603FC5" w:rsidRDefault="00DE4BF6" w:rsidP="003029A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219FA110" w14:textId="77777777" w:rsidR="00DE4BF6" w:rsidRPr="00603FC5" w:rsidRDefault="00DE4BF6" w:rsidP="003029A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03F2B34A" w14:textId="77777777" w:rsidR="00DE4BF6" w:rsidRPr="00603FC5" w:rsidRDefault="00DE4BF6" w:rsidP="003029A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DE4BF6" w:rsidRPr="00603FC5" w14:paraId="245AC612" w14:textId="77777777" w:rsidTr="003029A8">
        <w:tc>
          <w:tcPr>
            <w:tcW w:w="5000" w:type="pct"/>
          </w:tcPr>
          <w:p w14:paraId="4FE942A9" w14:textId="77777777" w:rsidR="00DE4BF6" w:rsidRPr="00603FC5" w:rsidRDefault="00DE4BF6" w:rsidP="003029A8">
            <w:pPr>
              <w:pStyle w:val="Titlu8"/>
              <w:rPr>
                <w:rFonts w:ascii="Times New Roman" w:hAnsi="Times New Roman"/>
                <w:color w:val="000000" w:themeColor="text1"/>
                <w:sz w:val="10"/>
                <w:lang w:val="ro-RO"/>
              </w:rPr>
            </w:pPr>
          </w:p>
          <w:p w14:paraId="42AF3984" w14:textId="77777777" w:rsidR="00DE4BF6" w:rsidRPr="00603FC5" w:rsidRDefault="00DE4BF6" w:rsidP="003029A8">
            <w:pPr>
              <w:pStyle w:val="Titlu8"/>
              <w:ind w:firstLine="0"/>
              <w:rPr>
                <w:rFonts w:ascii="Times New Roman" w:hAnsi="Times New Roman"/>
                <w:color w:val="000000" w:themeColor="text1"/>
                <w:spacing w:val="20"/>
                <w:sz w:val="40"/>
                <w:szCs w:val="40"/>
                <w:lang w:val="ro-RO"/>
              </w:rPr>
            </w:pPr>
            <w:r w:rsidRPr="00603FC5">
              <w:rPr>
                <w:rFonts w:ascii="Times New Roman" w:hAnsi="Times New Roman"/>
                <w:color w:val="000000" w:themeColor="text1"/>
                <w:spacing w:val="20"/>
                <w:sz w:val="40"/>
                <w:szCs w:val="40"/>
                <w:lang w:val="ro-RO"/>
              </w:rPr>
              <w:t>GUVERNUL  REPUBLICII  MOLDOVA</w:t>
            </w:r>
          </w:p>
          <w:p w14:paraId="573E5AEA" w14:textId="77777777" w:rsidR="00DE4BF6" w:rsidRPr="00603FC5" w:rsidRDefault="00DE4BF6" w:rsidP="003029A8">
            <w:pPr>
              <w:ind w:firstLine="0"/>
              <w:jc w:val="center"/>
              <w:rPr>
                <w:color w:val="000000" w:themeColor="text1"/>
                <w:lang w:val="ro-RO"/>
              </w:rPr>
            </w:pPr>
          </w:p>
          <w:p w14:paraId="0E32944F" w14:textId="77777777" w:rsidR="00DE4BF6" w:rsidRPr="00603FC5" w:rsidRDefault="00DE4BF6" w:rsidP="003029A8">
            <w:pPr>
              <w:pStyle w:val="Titlu8"/>
              <w:ind w:firstLine="0"/>
              <w:rPr>
                <w:rFonts w:ascii="Times New Roman" w:hAnsi="Times New Roman"/>
                <w:color w:val="000000" w:themeColor="text1"/>
                <w:sz w:val="34"/>
                <w:szCs w:val="34"/>
                <w:lang w:val="ro-RO"/>
              </w:rPr>
            </w:pPr>
            <w:r w:rsidRPr="00603FC5">
              <w:rPr>
                <w:rFonts w:ascii="Times New Roman" w:hAnsi="Times New Roman"/>
                <w:color w:val="000000" w:themeColor="text1"/>
                <w:spacing w:val="40"/>
                <w:sz w:val="32"/>
                <w:szCs w:val="32"/>
                <w:lang w:val="ro-RO"/>
              </w:rPr>
              <w:t>HOTĂRÂRE</w:t>
            </w:r>
            <w:r w:rsidRPr="00603FC5">
              <w:rPr>
                <w:rFonts w:ascii="Times New Roman" w:hAnsi="Times New Roman"/>
                <w:color w:val="000000" w:themeColor="text1"/>
                <w:sz w:val="34"/>
                <w:szCs w:val="34"/>
                <w:lang w:val="ro-RO"/>
              </w:rPr>
              <w:t xml:space="preserve"> </w:t>
            </w:r>
            <w:r w:rsidRPr="00603FC5">
              <w:rPr>
                <w:rFonts w:ascii="Times New Roman" w:hAnsi="Times New Roman"/>
                <w:color w:val="000000" w:themeColor="text1"/>
                <w:sz w:val="32"/>
                <w:szCs w:val="32"/>
                <w:lang w:val="ro-RO"/>
              </w:rPr>
              <w:t>nr. ____</w:t>
            </w:r>
          </w:p>
          <w:p w14:paraId="4570513F" w14:textId="77777777" w:rsidR="00DE4BF6" w:rsidRPr="00603FC5" w:rsidRDefault="00DE4BF6" w:rsidP="003029A8">
            <w:pPr>
              <w:ind w:firstLine="0"/>
              <w:jc w:val="center"/>
              <w:rPr>
                <w:color w:val="000000" w:themeColor="text1"/>
                <w:lang w:val="ro-RO"/>
              </w:rPr>
            </w:pPr>
          </w:p>
          <w:p w14:paraId="00E9C0B9" w14:textId="77777777" w:rsidR="00DE4BF6" w:rsidRPr="00603FC5" w:rsidRDefault="00DE4BF6" w:rsidP="003029A8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03F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ro-RO"/>
              </w:rPr>
              <w:t>din                                        2026</w:t>
            </w:r>
          </w:p>
          <w:p w14:paraId="22931CBA" w14:textId="77777777" w:rsidR="00DE4BF6" w:rsidRPr="00603FC5" w:rsidRDefault="00DE4BF6" w:rsidP="003029A8">
            <w:pPr>
              <w:spacing w:before="120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03F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Chișinău</w:t>
            </w:r>
          </w:p>
          <w:p w14:paraId="00C1C2CC" w14:textId="77777777" w:rsidR="00DE4BF6" w:rsidRPr="00603FC5" w:rsidRDefault="00DE4BF6" w:rsidP="003029A8">
            <w:pPr>
              <w:ind w:firstLine="0"/>
              <w:jc w:val="center"/>
              <w:rPr>
                <w:color w:val="000000" w:themeColor="text1"/>
                <w:lang w:val="ro-RO" w:eastAsia="ro-RO"/>
              </w:rPr>
            </w:pPr>
          </w:p>
        </w:tc>
      </w:tr>
    </w:tbl>
    <w:p w14:paraId="496D53FA" w14:textId="77777777" w:rsidR="00DE4BF6" w:rsidRPr="00603FC5" w:rsidRDefault="00DE4BF6" w:rsidP="00DE4BF6">
      <w:pPr>
        <w:pStyle w:val="Antet"/>
        <w:ind w:firstLine="0"/>
        <w:rPr>
          <w:color w:val="000000" w:themeColor="text1"/>
          <w:sz w:val="2"/>
          <w:szCs w:val="2"/>
          <w:lang w:val="ro-RO"/>
        </w:rPr>
      </w:pPr>
    </w:p>
    <w:p w14:paraId="13375EE2" w14:textId="77777777" w:rsidR="007B32B8" w:rsidRPr="00603FC5" w:rsidRDefault="00626FBA" w:rsidP="004D2370">
      <w:pPr>
        <w:ind w:firstLine="0"/>
        <w:jc w:val="center"/>
        <w:rPr>
          <w:b/>
          <w:color w:val="000000" w:themeColor="text1"/>
          <w:sz w:val="28"/>
          <w:szCs w:val="28"/>
          <w:lang w:val="ro-RO"/>
        </w:rPr>
      </w:pPr>
      <w:r w:rsidRPr="00603FC5">
        <w:rPr>
          <w:b/>
          <w:color w:val="000000" w:themeColor="text1"/>
          <w:sz w:val="28"/>
          <w:szCs w:val="28"/>
          <w:lang w:val="ro-RO"/>
        </w:rPr>
        <w:t xml:space="preserve">cu privire la aprobarea pragurilor critice aferente criteriilor intersectoriale aplicabile procesului de identificare a infrastructurilor critice naționale </w:t>
      </w:r>
    </w:p>
    <w:p w14:paraId="60941F5C" w14:textId="28A669D8" w:rsidR="00E03EE5" w:rsidRPr="00603FC5" w:rsidRDefault="00730FEE" w:rsidP="004D2370">
      <w:pPr>
        <w:ind w:firstLine="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o-RO" w:eastAsia="ro-RO"/>
        </w:rPr>
      </w:pPr>
      <w:r w:rsidRPr="00603FC5">
        <w:rPr>
          <w:b/>
          <w:color w:val="000000" w:themeColor="text1"/>
          <w:sz w:val="28"/>
          <w:szCs w:val="28"/>
          <w:lang w:val="ro-RO"/>
        </w:rPr>
        <w:t>------------------------------------------------------------</w:t>
      </w:r>
    </w:p>
    <w:p w14:paraId="5B2362E3" w14:textId="77777777" w:rsidR="000E16FC" w:rsidRPr="00603FC5" w:rsidRDefault="000E16FC" w:rsidP="00C65627">
      <w:pPr>
        <w:spacing w:line="276" w:lineRule="auto"/>
        <w:ind w:firstLine="705"/>
        <w:rPr>
          <w:b/>
          <w:color w:val="000000" w:themeColor="text1"/>
          <w:sz w:val="12"/>
          <w:szCs w:val="12"/>
          <w:lang w:val="ro-RO" w:eastAsia="ru-RU"/>
        </w:rPr>
      </w:pPr>
    </w:p>
    <w:p w14:paraId="06E4EB09" w14:textId="1D872AEB" w:rsidR="00B20EB6" w:rsidRPr="00F50A1C" w:rsidRDefault="00B44FB7" w:rsidP="00C65627">
      <w:pPr>
        <w:tabs>
          <w:tab w:val="left" w:pos="5925"/>
        </w:tabs>
        <w:spacing w:line="276" w:lineRule="auto"/>
        <w:ind w:firstLine="705"/>
        <w:rPr>
          <w:color w:val="000000" w:themeColor="text1"/>
          <w:sz w:val="28"/>
          <w:szCs w:val="28"/>
          <w:lang w:val="ro-RO" w:eastAsia="ru-RU"/>
        </w:rPr>
      </w:pPr>
      <w:r w:rsidRPr="00603FC5">
        <w:rPr>
          <w:color w:val="000000" w:themeColor="text1"/>
          <w:sz w:val="28"/>
          <w:szCs w:val="28"/>
          <w:lang w:val="ro-RO" w:eastAsia="ru-RU"/>
        </w:rPr>
        <w:t>În temeiul art. 12 alin. (5)</w:t>
      </w:r>
      <w:r w:rsidR="00695C33">
        <w:rPr>
          <w:color w:val="000000" w:themeColor="text1"/>
          <w:sz w:val="28"/>
          <w:szCs w:val="28"/>
          <w:lang w:val="ro-RO" w:eastAsia="ru-RU"/>
        </w:rPr>
        <w:t xml:space="preserve"> </w:t>
      </w:r>
      <w:r w:rsidRPr="00603FC5">
        <w:rPr>
          <w:color w:val="000000" w:themeColor="text1"/>
          <w:sz w:val="28"/>
          <w:szCs w:val="28"/>
          <w:lang w:val="ro-RO" w:eastAsia="ru-RU"/>
        </w:rPr>
        <w:t xml:space="preserve">din Legea nr. 223/2025 privind identificarea, desemnarea și protecția infrastructurilor critice naționale </w:t>
      </w:r>
      <w:r w:rsidR="00B20EB6" w:rsidRPr="00603FC5">
        <w:rPr>
          <w:color w:val="000000" w:themeColor="text1"/>
          <w:sz w:val="28"/>
          <w:szCs w:val="28"/>
          <w:lang w:val="ro-RO" w:eastAsia="ru-RU"/>
        </w:rPr>
        <w:t>(Monitorul Oficial al Republicii Moldova, 2025, nr. 445 - 447, art. 608)</w:t>
      </w:r>
      <w:r w:rsidRPr="00603FC5">
        <w:rPr>
          <w:b/>
          <w:bCs/>
          <w:color w:val="000000" w:themeColor="text1"/>
          <w:sz w:val="28"/>
          <w:szCs w:val="28"/>
          <w:lang w:val="ro-RO" w:eastAsia="ru-RU"/>
        </w:rPr>
        <w:t xml:space="preserve">, </w:t>
      </w:r>
      <w:r w:rsidR="003E0A18" w:rsidRPr="00F50A1C">
        <w:rPr>
          <w:color w:val="000000" w:themeColor="text1"/>
          <w:sz w:val="28"/>
          <w:szCs w:val="28"/>
          <w:lang w:val="ro-RO" w:eastAsia="ru-RU"/>
        </w:rPr>
        <w:t xml:space="preserve">având ca scop stabilirea pragurilor critice aferente criteriilor intersectoriale necesare evaluării impactului potențial generat de perturbarea gravă, indisponibilizarea ori distrugerea infrastructurilor analizate în procesul de identificare a infrastructurilor critice naționale”, </w:t>
      </w:r>
      <w:r w:rsidRPr="0037085F">
        <w:rPr>
          <w:color w:val="000000" w:themeColor="text1"/>
          <w:sz w:val="28"/>
          <w:szCs w:val="28"/>
          <w:lang w:val="ro-RO" w:eastAsia="ru-RU"/>
        </w:rPr>
        <w:t xml:space="preserve">Guvernul </w:t>
      </w:r>
    </w:p>
    <w:p w14:paraId="1445C004" w14:textId="77777777" w:rsidR="00F50A1C" w:rsidRDefault="00B44FB7" w:rsidP="00C65627">
      <w:pPr>
        <w:tabs>
          <w:tab w:val="left" w:pos="5925"/>
        </w:tabs>
        <w:spacing w:line="276" w:lineRule="auto"/>
        <w:ind w:firstLine="705"/>
        <w:jc w:val="center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603FC5">
        <w:rPr>
          <w:b/>
          <w:bCs/>
          <w:color w:val="000000" w:themeColor="text1"/>
          <w:sz w:val="28"/>
          <w:szCs w:val="28"/>
          <w:lang w:val="ro-RO" w:eastAsia="ru-RU"/>
        </w:rPr>
        <w:t>HOTĂRĂȘTE:</w:t>
      </w:r>
    </w:p>
    <w:p w14:paraId="4CC360A2" w14:textId="77777777" w:rsidR="00F50A1C" w:rsidRPr="00F50A1C" w:rsidRDefault="00B44FB7" w:rsidP="00C65627">
      <w:pPr>
        <w:pStyle w:val="Listparagraf"/>
        <w:numPr>
          <w:ilvl w:val="0"/>
          <w:numId w:val="11"/>
        </w:numPr>
        <w:tabs>
          <w:tab w:val="left" w:pos="5925"/>
        </w:tabs>
        <w:spacing w:line="276" w:lineRule="auto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Se aprobă</w:t>
      </w:r>
      <w:r w:rsidR="0037085F" w:rsidRPr="00F50A1C">
        <w:rPr>
          <w:color w:val="000000" w:themeColor="text1"/>
          <w:sz w:val="28"/>
          <w:szCs w:val="28"/>
          <w:lang w:val="ro-RO" w:eastAsia="ru-RU"/>
        </w:rPr>
        <w:t xml:space="preserve"> p</w:t>
      </w:r>
      <w:r w:rsidRPr="00F50A1C">
        <w:rPr>
          <w:color w:val="000000" w:themeColor="text1"/>
          <w:sz w:val="28"/>
          <w:szCs w:val="28"/>
          <w:lang w:val="ro-RO" w:eastAsia="ru-RU"/>
        </w:rPr>
        <w:t>ragurile critice aferente criteriilor intersectoriale aplicabile în</w:t>
      </w:r>
    </w:p>
    <w:p w14:paraId="2EB7C184" w14:textId="2D52A856" w:rsidR="00F50A1C" w:rsidRPr="00F50A1C" w:rsidRDefault="00B44FB7" w:rsidP="00C65627">
      <w:pPr>
        <w:tabs>
          <w:tab w:val="left" w:pos="5925"/>
        </w:tabs>
        <w:spacing w:line="276" w:lineRule="auto"/>
        <w:ind w:firstLine="0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etapa de identificare a infrastructurilor critice care pot fi desemnate drept infrastructuri critice naționale</w:t>
      </w:r>
      <w:r w:rsidR="00EE1AE6">
        <w:rPr>
          <w:color w:val="000000" w:themeColor="text1"/>
          <w:sz w:val="28"/>
          <w:szCs w:val="28"/>
          <w:lang w:val="ro-RO" w:eastAsia="ru-RU"/>
        </w:rPr>
        <w:t>, conform anexei.</w:t>
      </w:r>
    </w:p>
    <w:p w14:paraId="323C89E8" w14:textId="77777777" w:rsidR="00F50A1C" w:rsidRPr="00F50A1C" w:rsidRDefault="00D52827" w:rsidP="00C65627">
      <w:pPr>
        <w:pStyle w:val="Listparagraf"/>
        <w:numPr>
          <w:ilvl w:val="0"/>
          <w:numId w:val="11"/>
        </w:numPr>
        <w:tabs>
          <w:tab w:val="left" w:pos="5925"/>
        </w:tabs>
        <w:spacing w:line="276" w:lineRule="auto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F50A1C">
        <w:rPr>
          <w:color w:val="000000" w:themeColor="text1"/>
          <w:sz w:val="28"/>
          <w:szCs w:val="28"/>
          <w:lang w:val="ru-RU" w:eastAsia="ru-RU"/>
        </w:rPr>
        <w:t>Pragurile critice aprobate prin prezenta hotărâre se aplică exclusiv în etapa a</w:t>
      </w:r>
    </w:p>
    <w:p w14:paraId="1B238D46" w14:textId="77777777" w:rsidR="00F50A1C" w:rsidRDefault="00D52827" w:rsidP="00C65627">
      <w:pPr>
        <w:tabs>
          <w:tab w:val="left" w:pos="5925"/>
        </w:tabs>
        <w:spacing w:line="276" w:lineRule="auto"/>
        <w:ind w:firstLine="0"/>
        <w:rPr>
          <w:b/>
          <w:bCs/>
          <w:color w:val="000000" w:themeColor="text1"/>
          <w:sz w:val="28"/>
          <w:szCs w:val="28"/>
          <w:lang w:val="ro-MD" w:eastAsia="ru-RU"/>
        </w:rPr>
      </w:pPr>
      <w:r w:rsidRPr="00F50A1C">
        <w:rPr>
          <w:color w:val="000000" w:themeColor="text1"/>
          <w:sz w:val="28"/>
          <w:szCs w:val="28"/>
          <w:lang w:val="ru-RU" w:eastAsia="ru-RU"/>
        </w:rPr>
        <w:t>3-a a procedurii de identificare prevăzute la anexa nr. 2 la Legea nr. 223/2025, după parcurgerea</w:t>
      </w:r>
      <w:r w:rsidR="00F50A1C">
        <w:rPr>
          <w:color w:val="000000" w:themeColor="text1"/>
          <w:sz w:val="28"/>
          <w:szCs w:val="28"/>
          <w:lang w:val="ro-MD" w:eastAsia="ru-RU"/>
        </w:rPr>
        <w:t xml:space="preserve"> </w:t>
      </w:r>
      <w:r w:rsidRPr="00F50A1C">
        <w:rPr>
          <w:color w:val="000000" w:themeColor="text1"/>
          <w:sz w:val="28"/>
          <w:szCs w:val="28"/>
          <w:lang w:val="ru-RU" w:eastAsia="ru-RU"/>
        </w:rPr>
        <w:t>etapei 1 – aplicarea criteriilor și a pragurilor critice sectoriale</w:t>
      </w:r>
      <w:r w:rsidR="00F50A1C">
        <w:rPr>
          <w:color w:val="000000" w:themeColor="text1"/>
          <w:sz w:val="28"/>
          <w:szCs w:val="28"/>
          <w:lang w:val="ro-MD" w:eastAsia="ru-RU"/>
        </w:rPr>
        <w:t xml:space="preserve"> și </w:t>
      </w:r>
      <w:r w:rsidRPr="00F50A1C">
        <w:rPr>
          <w:color w:val="000000" w:themeColor="text1"/>
          <w:sz w:val="28"/>
          <w:szCs w:val="28"/>
          <w:lang w:val="ru-RU" w:eastAsia="ru-RU"/>
        </w:rPr>
        <w:t>etapei 2 – evaluarea preliminară prin aplicarea definiției prevăzute la art. 3 pct. 7 din Legea nr. 223/2025.</w:t>
      </w:r>
      <w:r w:rsidR="00F50A1C">
        <w:rPr>
          <w:b/>
          <w:bCs/>
          <w:color w:val="000000" w:themeColor="text1"/>
          <w:sz w:val="28"/>
          <w:szCs w:val="28"/>
          <w:lang w:val="ro-MD" w:eastAsia="ru-RU"/>
        </w:rPr>
        <w:t xml:space="preserve"> </w:t>
      </w:r>
      <w:r w:rsidRPr="00F50A1C">
        <w:rPr>
          <w:color w:val="000000" w:themeColor="text1"/>
          <w:sz w:val="28"/>
          <w:szCs w:val="28"/>
          <w:lang w:val="ru-RU" w:eastAsia="ru-RU"/>
        </w:rPr>
        <w:t>Rezultatul aplicării pragurilor critice intersectoriale în etapa a 3-a constituie temei pentru trecerea la etapa a 4-a a procedurii de identificare, care constă în formularea, documentarea și înaintarea propunerilor de desemnare a infrastructurilor critice naționale, potrivit competențelor stabilite de Legea nr. 223/2025.</w:t>
      </w:r>
    </w:p>
    <w:p w14:paraId="20661586" w14:textId="77777777" w:rsidR="00F50A1C" w:rsidRPr="00F50A1C" w:rsidRDefault="00B44FB7" w:rsidP="00C65627">
      <w:pPr>
        <w:pStyle w:val="Listparagraf"/>
        <w:numPr>
          <w:ilvl w:val="0"/>
          <w:numId w:val="11"/>
        </w:numPr>
        <w:tabs>
          <w:tab w:val="left" w:pos="5925"/>
        </w:tabs>
        <w:spacing w:line="276" w:lineRule="auto"/>
        <w:rPr>
          <w:b/>
          <w:bCs/>
          <w:color w:val="000000" w:themeColor="text1"/>
          <w:sz w:val="28"/>
          <w:szCs w:val="28"/>
          <w:lang w:val="ro-MD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Ministerul Afacerilor Interne, prin Centrul Național de Coordonare a</w:t>
      </w:r>
    </w:p>
    <w:p w14:paraId="1BD2C686" w14:textId="77777777" w:rsidR="00F50A1C" w:rsidRDefault="00B44FB7" w:rsidP="00C65627">
      <w:pPr>
        <w:tabs>
          <w:tab w:val="left" w:pos="5925"/>
        </w:tabs>
        <w:spacing w:line="276" w:lineRule="auto"/>
        <w:ind w:firstLine="0"/>
        <w:rPr>
          <w:b/>
          <w:bCs/>
          <w:color w:val="000000" w:themeColor="text1"/>
          <w:sz w:val="28"/>
          <w:szCs w:val="28"/>
          <w:lang w:val="ro-MD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Protecției Infrastructurilor Critice, asigură coordonarea metodologică a aplicării unitare a prezentei hotărâri.</w:t>
      </w:r>
    </w:p>
    <w:p w14:paraId="26052707" w14:textId="77777777" w:rsidR="00F50A1C" w:rsidRPr="00F50A1C" w:rsidRDefault="00B44FB7" w:rsidP="00C65627">
      <w:pPr>
        <w:pStyle w:val="Listparagraf"/>
        <w:numPr>
          <w:ilvl w:val="0"/>
          <w:numId w:val="11"/>
        </w:numPr>
        <w:tabs>
          <w:tab w:val="left" w:pos="5925"/>
        </w:tabs>
        <w:spacing w:line="276" w:lineRule="auto"/>
        <w:rPr>
          <w:b/>
          <w:bCs/>
          <w:color w:val="000000" w:themeColor="text1"/>
          <w:sz w:val="28"/>
          <w:szCs w:val="28"/>
          <w:lang w:val="ro-MD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Controlul asupra executării prezentei hotărâri se pune în sarcina Ministerului</w:t>
      </w:r>
    </w:p>
    <w:p w14:paraId="3DAAD847" w14:textId="77777777" w:rsidR="00576168" w:rsidRDefault="00B44FB7" w:rsidP="00C65627">
      <w:pPr>
        <w:tabs>
          <w:tab w:val="left" w:pos="5925"/>
        </w:tabs>
        <w:spacing w:line="276" w:lineRule="auto"/>
        <w:ind w:firstLine="0"/>
        <w:rPr>
          <w:b/>
          <w:bCs/>
          <w:color w:val="000000" w:themeColor="text1"/>
          <w:sz w:val="28"/>
          <w:szCs w:val="28"/>
          <w:lang w:val="ro-MD" w:eastAsia="ru-RU"/>
        </w:rPr>
      </w:pPr>
      <w:r w:rsidRPr="00F50A1C">
        <w:rPr>
          <w:color w:val="000000" w:themeColor="text1"/>
          <w:sz w:val="28"/>
          <w:szCs w:val="28"/>
          <w:lang w:val="ro-RO" w:eastAsia="ru-RU"/>
        </w:rPr>
        <w:t>Afacerilor Interne.</w:t>
      </w:r>
    </w:p>
    <w:p w14:paraId="1A9FECBE" w14:textId="54D519AA" w:rsidR="00576168" w:rsidRPr="00576168" w:rsidRDefault="00576168" w:rsidP="00576168">
      <w:pPr>
        <w:pStyle w:val="Listparagraf"/>
        <w:numPr>
          <w:ilvl w:val="0"/>
          <w:numId w:val="11"/>
        </w:numPr>
        <w:tabs>
          <w:tab w:val="left" w:pos="5925"/>
        </w:tabs>
        <w:spacing w:line="276" w:lineRule="auto"/>
        <w:rPr>
          <w:color w:val="000000" w:themeColor="text1"/>
          <w:sz w:val="28"/>
          <w:szCs w:val="28"/>
          <w:lang w:val="ro-MD" w:eastAsia="ru-RU"/>
        </w:rPr>
      </w:pPr>
      <w:proofErr w:type="spellStart"/>
      <w:r w:rsidRPr="00576168">
        <w:rPr>
          <w:color w:val="000000" w:themeColor="text1"/>
          <w:sz w:val="28"/>
          <w:szCs w:val="28"/>
          <w:lang w:eastAsia="ru-RU"/>
        </w:rPr>
        <w:t>Prezenta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hotărâre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intră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în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vigoare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576168">
        <w:rPr>
          <w:color w:val="000000" w:themeColor="text1"/>
          <w:sz w:val="28"/>
          <w:szCs w:val="28"/>
          <w:lang w:eastAsia="ru-RU"/>
        </w:rPr>
        <w:t xml:space="preserve">la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expirarea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termenului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de o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lună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576168">
        <w:rPr>
          <w:color w:val="000000" w:themeColor="text1"/>
          <w:sz w:val="28"/>
          <w:szCs w:val="28"/>
          <w:lang w:eastAsia="ru-RU"/>
        </w:rPr>
        <w:t xml:space="preserve">de la </w:t>
      </w:r>
    </w:p>
    <w:p w14:paraId="2C61214B" w14:textId="3F4CBA10" w:rsidR="00B44FB7" w:rsidRPr="00576168" w:rsidRDefault="00576168" w:rsidP="00576168">
      <w:pPr>
        <w:tabs>
          <w:tab w:val="left" w:pos="5925"/>
        </w:tabs>
        <w:spacing w:line="276" w:lineRule="auto"/>
        <w:ind w:firstLine="0"/>
        <w:rPr>
          <w:color w:val="000000" w:themeColor="text1"/>
          <w:sz w:val="28"/>
          <w:szCs w:val="28"/>
          <w:lang w:val="ro-MD" w:eastAsia="ru-RU"/>
        </w:rPr>
      </w:pPr>
      <w:r w:rsidRPr="00576168">
        <w:rPr>
          <w:color w:val="000000" w:themeColor="text1"/>
          <w:sz w:val="28"/>
          <w:szCs w:val="28"/>
          <w:lang w:eastAsia="ru-RU"/>
        </w:rPr>
        <w:lastRenderedPageBreak/>
        <w:t xml:space="preserve">data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publicării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în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Monitorul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Oficial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al </w:t>
      </w:r>
      <w:proofErr w:type="spellStart"/>
      <w:r w:rsidRPr="00576168">
        <w:rPr>
          <w:color w:val="000000" w:themeColor="text1"/>
          <w:sz w:val="28"/>
          <w:szCs w:val="28"/>
          <w:lang w:eastAsia="ru-RU"/>
        </w:rPr>
        <w:t>Republicii</w:t>
      </w:r>
      <w:proofErr w:type="spellEnd"/>
      <w:r w:rsidRPr="00576168">
        <w:rPr>
          <w:color w:val="000000" w:themeColor="text1"/>
          <w:sz w:val="28"/>
          <w:szCs w:val="28"/>
          <w:lang w:eastAsia="ru-RU"/>
        </w:rPr>
        <w:t xml:space="preserve"> Moldova.</w:t>
      </w:r>
    </w:p>
    <w:p w14:paraId="597AEF5B" w14:textId="2546F6CA" w:rsidR="004D2370" w:rsidRPr="00603FC5" w:rsidRDefault="00B44FB7" w:rsidP="00B44FB7">
      <w:pPr>
        <w:tabs>
          <w:tab w:val="left" w:pos="5925"/>
        </w:tabs>
        <w:ind w:firstLine="705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603FC5">
        <w:rPr>
          <w:b/>
          <w:bCs/>
          <w:color w:val="000000" w:themeColor="text1"/>
          <w:sz w:val="28"/>
          <w:szCs w:val="28"/>
          <w:lang w:val="ro-RO" w:eastAsia="ru-RU"/>
        </w:rPr>
        <w:t> </w:t>
      </w:r>
    </w:p>
    <w:p w14:paraId="52011BC1" w14:textId="177ADFFE" w:rsidR="002C1E20" w:rsidRPr="00603FC5" w:rsidRDefault="002C1E20" w:rsidP="004D2370">
      <w:pPr>
        <w:tabs>
          <w:tab w:val="left" w:pos="5925"/>
        </w:tabs>
        <w:ind w:firstLine="0"/>
        <w:rPr>
          <w:b/>
          <w:bCs/>
          <w:color w:val="000000" w:themeColor="text1"/>
          <w:sz w:val="28"/>
          <w:szCs w:val="28"/>
          <w:lang w:val="ro-RO" w:eastAsia="ru-RU"/>
        </w:rPr>
      </w:pPr>
    </w:p>
    <w:p w14:paraId="5FEFD43C" w14:textId="77777777" w:rsidR="004D2370" w:rsidRPr="00603FC5" w:rsidRDefault="004D2370" w:rsidP="004D2370">
      <w:pPr>
        <w:tabs>
          <w:tab w:val="left" w:pos="5925"/>
        </w:tabs>
        <w:ind w:firstLine="0"/>
        <w:rPr>
          <w:b/>
          <w:bCs/>
          <w:color w:val="000000" w:themeColor="text1"/>
          <w:sz w:val="22"/>
          <w:szCs w:val="22"/>
          <w:lang w:val="ro-RO" w:eastAsia="ru-RU"/>
        </w:rPr>
      </w:pPr>
    </w:p>
    <w:p w14:paraId="4EE09F7F" w14:textId="05A160A3" w:rsidR="000E16FC" w:rsidRPr="00603FC5" w:rsidRDefault="000E16FC" w:rsidP="004D2370">
      <w:pPr>
        <w:tabs>
          <w:tab w:val="left" w:pos="5925"/>
        </w:tabs>
        <w:ind w:firstLine="705"/>
        <w:rPr>
          <w:b/>
          <w:bCs/>
          <w:color w:val="000000" w:themeColor="text1"/>
          <w:sz w:val="28"/>
          <w:szCs w:val="28"/>
          <w:lang w:val="ro-RO" w:eastAsia="ru-RU"/>
        </w:rPr>
      </w:pPr>
      <w:r w:rsidRPr="00603FC5">
        <w:rPr>
          <w:b/>
          <w:bCs/>
          <w:color w:val="000000" w:themeColor="text1"/>
          <w:sz w:val="28"/>
          <w:szCs w:val="28"/>
          <w:lang w:val="ro-RO" w:eastAsia="ru-RU"/>
        </w:rPr>
        <w:t>Prim</w:t>
      </w:r>
      <w:r w:rsidRPr="00603FC5">
        <w:rPr>
          <w:color w:val="000000" w:themeColor="text1"/>
          <w:sz w:val="28"/>
          <w:szCs w:val="28"/>
          <w:lang w:val="ro-RO" w:eastAsia="ru-RU"/>
        </w:rPr>
        <w:t>-</w:t>
      </w:r>
      <w:r w:rsidRPr="00603FC5">
        <w:rPr>
          <w:b/>
          <w:bCs/>
          <w:color w:val="000000" w:themeColor="text1"/>
          <w:sz w:val="28"/>
          <w:szCs w:val="28"/>
          <w:lang w:val="ro-RO" w:eastAsia="ru-RU"/>
        </w:rPr>
        <w:t>ministru</w:t>
      </w:r>
      <w:r w:rsidR="002C1E20" w:rsidRPr="00603FC5">
        <w:rPr>
          <w:b/>
          <w:bCs/>
          <w:color w:val="000000" w:themeColor="text1"/>
          <w:sz w:val="28"/>
          <w:szCs w:val="28"/>
          <w:lang w:val="ro-RO" w:eastAsia="ru-RU"/>
        </w:rPr>
        <w:tab/>
      </w:r>
      <w:r w:rsidR="006A43ED" w:rsidRPr="00603FC5">
        <w:rPr>
          <w:b/>
          <w:bCs/>
          <w:color w:val="000000" w:themeColor="text1"/>
          <w:sz w:val="28"/>
          <w:szCs w:val="28"/>
          <w:lang w:val="ro-RO" w:eastAsia="ru-RU"/>
        </w:rPr>
        <w:t xml:space="preserve">Alexandru </w:t>
      </w:r>
      <w:r w:rsidR="009817FB" w:rsidRPr="00603FC5">
        <w:rPr>
          <w:b/>
          <w:bCs/>
          <w:color w:val="000000" w:themeColor="text1"/>
          <w:sz w:val="28"/>
          <w:szCs w:val="28"/>
          <w:lang w:val="ro-RO" w:eastAsia="ru-RU"/>
        </w:rPr>
        <w:t>Munteanu</w:t>
      </w:r>
    </w:p>
    <w:p w14:paraId="1A539ADD" w14:textId="77777777" w:rsidR="000E16FC" w:rsidRPr="00603FC5" w:rsidRDefault="000E16FC" w:rsidP="004D2370">
      <w:pPr>
        <w:tabs>
          <w:tab w:val="left" w:pos="5925"/>
        </w:tabs>
        <w:ind w:firstLine="705"/>
        <w:rPr>
          <w:color w:val="000000" w:themeColor="text1"/>
          <w:sz w:val="28"/>
          <w:szCs w:val="28"/>
          <w:lang w:val="ro-RO" w:eastAsia="ru-RU"/>
        </w:rPr>
      </w:pPr>
    </w:p>
    <w:p w14:paraId="1468CDF4" w14:textId="77777777" w:rsidR="000E16FC" w:rsidRPr="00603FC5" w:rsidRDefault="000E16FC" w:rsidP="004D2370">
      <w:pPr>
        <w:tabs>
          <w:tab w:val="left" w:pos="5925"/>
        </w:tabs>
        <w:ind w:firstLine="705"/>
        <w:rPr>
          <w:color w:val="000000" w:themeColor="text1"/>
          <w:sz w:val="28"/>
          <w:szCs w:val="28"/>
          <w:lang w:val="ro-RO" w:eastAsia="ru-RU"/>
        </w:rPr>
      </w:pPr>
      <w:r w:rsidRPr="00603FC5">
        <w:rPr>
          <w:color w:val="000000" w:themeColor="text1"/>
          <w:sz w:val="28"/>
          <w:szCs w:val="28"/>
          <w:lang w:val="ro-RO" w:eastAsia="ru-RU"/>
        </w:rPr>
        <w:t>Contrasemnează:</w:t>
      </w:r>
    </w:p>
    <w:p w14:paraId="13B1CFED" w14:textId="77777777" w:rsidR="000E16FC" w:rsidRPr="00603FC5" w:rsidRDefault="000E16FC" w:rsidP="004D2370">
      <w:pPr>
        <w:tabs>
          <w:tab w:val="left" w:pos="5925"/>
        </w:tabs>
        <w:ind w:firstLine="705"/>
        <w:rPr>
          <w:color w:val="000000" w:themeColor="text1"/>
          <w:sz w:val="28"/>
          <w:szCs w:val="28"/>
          <w:lang w:val="ro-RO" w:eastAsia="ru-RU"/>
        </w:rPr>
      </w:pPr>
    </w:p>
    <w:p w14:paraId="2782791C" w14:textId="5A077FF1" w:rsidR="000E16FC" w:rsidRPr="00603FC5" w:rsidRDefault="000E16FC" w:rsidP="004D2370">
      <w:pPr>
        <w:tabs>
          <w:tab w:val="left" w:pos="5925"/>
        </w:tabs>
        <w:ind w:firstLine="706"/>
        <w:rPr>
          <w:color w:val="000000" w:themeColor="text1"/>
          <w:sz w:val="28"/>
          <w:szCs w:val="28"/>
          <w:lang w:val="ro-RO" w:eastAsia="ru-RU"/>
        </w:rPr>
      </w:pPr>
      <w:r w:rsidRPr="00603FC5">
        <w:rPr>
          <w:color w:val="000000" w:themeColor="text1"/>
          <w:sz w:val="28"/>
          <w:szCs w:val="28"/>
          <w:lang w:val="ro-RO" w:eastAsia="ru-RU"/>
        </w:rPr>
        <w:t>Ministr</w:t>
      </w:r>
      <w:r w:rsidR="00FF02D8" w:rsidRPr="00603FC5">
        <w:rPr>
          <w:color w:val="000000" w:themeColor="text1"/>
          <w:sz w:val="28"/>
          <w:szCs w:val="28"/>
          <w:lang w:val="ro-RO" w:eastAsia="ru-RU"/>
        </w:rPr>
        <w:t>ul</w:t>
      </w:r>
      <w:r w:rsidRPr="00603FC5">
        <w:rPr>
          <w:color w:val="000000" w:themeColor="text1"/>
          <w:sz w:val="28"/>
          <w:szCs w:val="28"/>
          <w:lang w:val="ro-RO" w:eastAsia="ru-RU"/>
        </w:rPr>
        <w:t xml:space="preserve"> afacerilor interne</w:t>
      </w:r>
      <w:r w:rsidR="00BE4855" w:rsidRPr="00603FC5">
        <w:rPr>
          <w:color w:val="000000" w:themeColor="text1"/>
          <w:sz w:val="28"/>
          <w:szCs w:val="28"/>
          <w:lang w:val="ro-RO" w:eastAsia="ru-RU"/>
        </w:rPr>
        <w:tab/>
      </w:r>
      <w:proofErr w:type="spellStart"/>
      <w:r w:rsidR="009F1B7E" w:rsidRPr="00603FC5">
        <w:rPr>
          <w:color w:val="000000" w:themeColor="text1"/>
          <w:sz w:val="28"/>
          <w:szCs w:val="28"/>
          <w:lang w:val="ro-RO" w:eastAsia="ru-RU"/>
        </w:rPr>
        <w:t>Daniella</w:t>
      </w:r>
      <w:proofErr w:type="spellEnd"/>
      <w:r w:rsidR="009F1B7E" w:rsidRPr="00603FC5">
        <w:rPr>
          <w:color w:val="000000" w:themeColor="text1"/>
          <w:sz w:val="28"/>
          <w:szCs w:val="28"/>
          <w:lang w:val="ro-RO" w:eastAsia="ru-RU"/>
        </w:rPr>
        <w:t xml:space="preserve"> </w:t>
      </w:r>
      <w:r w:rsidR="00552131" w:rsidRPr="00603FC5">
        <w:rPr>
          <w:color w:val="000000" w:themeColor="text1"/>
          <w:sz w:val="28"/>
          <w:szCs w:val="28"/>
          <w:lang w:val="ro-RO" w:eastAsia="ru-RU"/>
        </w:rPr>
        <w:t>M</w:t>
      </w:r>
      <w:r w:rsidR="009F1B7E" w:rsidRPr="00603FC5">
        <w:rPr>
          <w:color w:val="000000" w:themeColor="text1"/>
          <w:sz w:val="28"/>
          <w:szCs w:val="28"/>
          <w:lang w:val="ro-RO" w:eastAsia="ru-RU"/>
        </w:rPr>
        <w:t>isail-</w:t>
      </w:r>
      <w:proofErr w:type="spellStart"/>
      <w:r w:rsidR="00552131" w:rsidRPr="00603FC5">
        <w:rPr>
          <w:color w:val="000000" w:themeColor="text1"/>
          <w:sz w:val="28"/>
          <w:szCs w:val="28"/>
          <w:lang w:val="ro-RO" w:eastAsia="ru-RU"/>
        </w:rPr>
        <w:t>N</w:t>
      </w:r>
      <w:r w:rsidR="009F1B7E" w:rsidRPr="00603FC5">
        <w:rPr>
          <w:color w:val="000000" w:themeColor="text1"/>
          <w:sz w:val="28"/>
          <w:szCs w:val="28"/>
          <w:lang w:val="ro-RO" w:eastAsia="ru-RU"/>
        </w:rPr>
        <w:t>ichitin</w:t>
      </w:r>
      <w:proofErr w:type="spellEnd"/>
    </w:p>
    <w:p w14:paraId="7F1AA578" w14:textId="77777777" w:rsidR="00DE4BF6" w:rsidRPr="00603FC5" w:rsidRDefault="00DE4BF6" w:rsidP="00DE4BF6">
      <w:pPr>
        <w:tabs>
          <w:tab w:val="left" w:pos="5895"/>
        </w:tabs>
        <w:ind w:right="-1" w:firstLine="0"/>
        <w:rPr>
          <w:color w:val="000000" w:themeColor="text1"/>
          <w:sz w:val="24"/>
          <w:szCs w:val="24"/>
          <w:lang w:val="ro-RO" w:eastAsia="ru-RU"/>
        </w:rPr>
        <w:sectPr w:rsidR="00DE4BF6" w:rsidRPr="00603FC5" w:rsidSect="00303F9C">
          <w:footerReference w:type="default" r:id="rId9"/>
          <w:footerReference w:type="first" r:id="rId10"/>
          <w:pgSz w:w="11907" w:h="16840" w:code="9"/>
          <w:pgMar w:top="851" w:right="851" w:bottom="851" w:left="1701" w:header="1134" w:footer="851" w:gutter="0"/>
          <w:cols w:space="720"/>
          <w:titlePg/>
          <w:docGrid w:linePitch="272"/>
        </w:sectPr>
      </w:pPr>
    </w:p>
    <w:p w14:paraId="0BFEE591" w14:textId="43196409" w:rsidR="005D5709" w:rsidRPr="00603FC5" w:rsidRDefault="005D5709" w:rsidP="001872F5">
      <w:pPr>
        <w:tabs>
          <w:tab w:val="left" w:pos="5895"/>
        </w:tabs>
        <w:ind w:right="-1" w:firstLine="705"/>
        <w:jc w:val="right"/>
        <w:rPr>
          <w:color w:val="000000" w:themeColor="text1"/>
          <w:sz w:val="24"/>
          <w:szCs w:val="24"/>
          <w:lang w:val="ro-RO" w:eastAsia="ru-RU"/>
        </w:rPr>
      </w:pPr>
      <w:r w:rsidRPr="00603FC5">
        <w:rPr>
          <w:color w:val="000000" w:themeColor="text1"/>
          <w:sz w:val="24"/>
          <w:szCs w:val="24"/>
          <w:lang w:val="ro-RO" w:eastAsia="ru-RU"/>
        </w:rPr>
        <w:lastRenderedPageBreak/>
        <w:t>Anexa</w:t>
      </w:r>
    </w:p>
    <w:p w14:paraId="789C152B" w14:textId="2D0AA23E" w:rsidR="00C052EC" w:rsidRPr="00603FC5" w:rsidRDefault="00C052EC" w:rsidP="001872F5">
      <w:pPr>
        <w:tabs>
          <w:tab w:val="left" w:pos="5895"/>
        </w:tabs>
        <w:ind w:right="-1" w:firstLine="705"/>
        <w:jc w:val="right"/>
        <w:rPr>
          <w:color w:val="000000" w:themeColor="text1"/>
          <w:sz w:val="24"/>
          <w:szCs w:val="24"/>
          <w:lang w:val="ro-RO" w:eastAsia="ru-RU"/>
        </w:rPr>
      </w:pPr>
      <w:r w:rsidRPr="00603FC5">
        <w:rPr>
          <w:color w:val="000000" w:themeColor="text1"/>
          <w:sz w:val="24"/>
          <w:szCs w:val="24"/>
          <w:lang w:val="ro-RO" w:eastAsia="ru-RU"/>
        </w:rPr>
        <w:t xml:space="preserve">Aprobată </w:t>
      </w:r>
    </w:p>
    <w:p w14:paraId="4CD5B58F" w14:textId="41BFDD5D" w:rsidR="004D2370" w:rsidRPr="00603FC5" w:rsidRDefault="00C052EC" w:rsidP="001872F5">
      <w:pPr>
        <w:tabs>
          <w:tab w:val="left" w:pos="5895"/>
        </w:tabs>
        <w:ind w:right="-1" w:firstLine="705"/>
        <w:jc w:val="right"/>
        <w:rPr>
          <w:color w:val="000000" w:themeColor="text1"/>
          <w:sz w:val="24"/>
          <w:szCs w:val="24"/>
          <w:lang w:val="ro-RO" w:eastAsia="ru-RU"/>
        </w:rPr>
      </w:pPr>
      <w:r w:rsidRPr="00603FC5">
        <w:rPr>
          <w:color w:val="000000" w:themeColor="text1"/>
          <w:sz w:val="24"/>
          <w:szCs w:val="24"/>
          <w:lang w:val="ro-RO" w:eastAsia="ru-RU"/>
        </w:rPr>
        <w:t>prin</w:t>
      </w:r>
      <w:r w:rsidR="00667C94" w:rsidRPr="00603FC5">
        <w:rPr>
          <w:color w:val="000000" w:themeColor="text1"/>
          <w:sz w:val="24"/>
          <w:szCs w:val="24"/>
          <w:lang w:val="ro-RO" w:eastAsia="ru-RU"/>
        </w:rPr>
        <w:t xml:space="preserve"> Hotărârea Guvernului nr. ___/202</w:t>
      </w:r>
      <w:r w:rsidR="00415052" w:rsidRPr="00603FC5">
        <w:rPr>
          <w:color w:val="000000" w:themeColor="text1"/>
          <w:sz w:val="24"/>
          <w:szCs w:val="24"/>
          <w:lang w:val="ro-RO" w:eastAsia="ru-RU"/>
        </w:rPr>
        <w:t>6</w:t>
      </w:r>
    </w:p>
    <w:p w14:paraId="7E7D847F" w14:textId="77777777" w:rsidR="00B20EB6" w:rsidRPr="00603FC5" w:rsidRDefault="00B20EB6" w:rsidP="001872F5">
      <w:pPr>
        <w:tabs>
          <w:tab w:val="left" w:pos="5895"/>
        </w:tabs>
        <w:ind w:right="-1" w:firstLine="705"/>
        <w:jc w:val="right"/>
        <w:rPr>
          <w:color w:val="000000" w:themeColor="text1"/>
          <w:sz w:val="24"/>
          <w:szCs w:val="24"/>
          <w:lang w:val="ro-RO" w:eastAsia="ru-RU"/>
        </w:rPr>
      </w:pPr>
    </w:p>
    <w:p w14:paraId="6EBFB692" w14:textId="22B24297" w:rsidR="00CF06CA" w:rsidRPr="00603FC5" w:rsidRDefault="00CF06CA" w:rsidP="007B32B8">
      <w:pPr>
        <w:spacing w:before="240" w:after="240"/>
        <w:jc w:val="center"/>
        <w:rPr>
          <w:b/>
          <w:bCs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Praguri critice aferente criteriilor intersectoriale aplicabile procesului de identificare a infrastructurilor critice naționale</w:t>
      </w:r>
    </w:p>
    <w:p w14:paraId="3F30A9EC" w14:textId="77777777" w:rsidR="00B20EB6" w:rsidRPr="00603FC5" w:rsidRDefault="00B20EB6" w:rsidP="00C65627">
      <w:pPr>
        <w:spacing w:before="240" w:line="276" w:lineRule="auto"/>
        <w:jc w:val="center"/>
        <w:rPr>
          <w:b/>
          <w:bCs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I. Dispoziții generale</w:t>
      </w:r>
    </w:p>
    <w:p w14:paraId="48F3A497" w14:textId="1803F079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1.</w:t>
      </w:r>
      <w:r w:rsidRPr="00603FC5">
        <w:rPr>
          <w:sz w:val="28"/>
          <w:szCs w:val="28"/>
          <w:lang w:val="ro-RO"/>
        </w:rPr>
        <w:t xml:space="preserve"> Prezenta anexă stabilește pragurile critice aferente criteriilor intersectoriale aplicabile în etapa a 3-a a procedurii de identificare a infrastructurilor critice care pot fi </w:t>
      </w:r>
      <w:r w:rsidR="003624C0" w:rsidRPr="00603FC5">
        <w:rPr>
          <w:sz w:val="28"/>
          <w:szCs w:val="28"/>
          <w:lang w:val="ro-RO"/>
        </w:rPr>
        <w:t>de</w:t>
      </w:r>
      <w:r w:rsidR="00626FBA" w:rsidRPr="00603FC5">
        <w:rPr>
          <w:sz w:val="28"/>
          <w:szCs w:val="28"/>
          <w:lang w:val="ro-RO"/>
        </w:rPr>
        <w:t>t</w:t>
      </w:r>
      <w:r w:rsidR="003624C0" w:rsidRPr="00603FC5">
        <w:rPr>
          <w:sz w:val="28"/>
          <w:szCs w:val="28"/>
          <w:lang w:val="ro-RO"/>
        </w:rPr>
        <w:t>e</w:t>
      </w:r>
      <w:r w:rsidR="00626FBA" w:rsidRPr="00603FC5">
        <w:rPr>
          <w:sz w:val="28"/>
          <w:szCs w:val="28"/>
          <w:lang w:val="ro-RO"/>
        </w:rPr>
        <w:t>r</w:t>
      </w:r>
      <w:r w:rsidR="003624C0" w:rsidRPr="00603FC5">
        <w:rPr>
          <w:sz w:val="28"/>
          <w:szCs w:val="28"/>
          <w:lang w:val="ro-RO"/>
        </w:rPr>
        <w:t>minate</w:t>
      </w:r>
      <w:r w:rsidRPr="00603FC5">
        <w:rPr>
          <w:sz w:val="28"/>
          <w:szCs w:val="28"/>
          <w:lang w:val="ro-RO"/>
        </w:rPr>
        <w:t xml:space="preserve"> drept infrastructuri critice naționale.</w:t>
      </w:r>
    </w:p>
    <w:p w14:paraId="6FCC87D1" w14:textId="14DF5296" w:rsidR="00CF06CA" w:rsidRPr="00603FC5" w:rsidRDefault="00CF06CA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Pr="00603FC5">
        <w:rPr>
          <w:sz w:val="28"/>
          <w:szCs w:val="28"/>
          <w:lang w:val="ro-RO"/>
        </w:rPr>
        <w:t>. Aplicarea pragurilor critice aferente criteriilor intersectoriale are ca scop asigurarea unei evaluări uniforme și coerente a impactului potențial generat de perturbarea gravă, indisponibilizarea ori distrugerea infrastructurilor analizate, în vederea identificării infrastructurilor care pot fi desemnate drept infrastructuri critice naționale.</w:t>
      </w:r>
    </w:p>
    <w:p w14:paraId="45FE173C" w14:textId="39BCD318" w:rsidR="00B20EB6" w:rsidRPr="00603FC5" w:rsidRDefault="00CF06CA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3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Pragurile critice prevăzute de prezenta anexă se aplică numai după parcurgerea:</w:t>
      </w:r>
    </w:p>
    <w:p w14:paraId="3FCE4598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etapei 1 – aplicarea criteriilor și a pragurilor critice sectoriale;</w:t>
      </w:r>
    </w:p>
    <w:p w14:paraId="6750A82A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etapei 2 – evaluarea preliminară prin aplicarea definiției prevăzute la art. 3 pct. 7 din Legea nr. 223/2025.</w:t>
      </w:r>
    </w:p>
    <w:p w14:paraId="69E5C853" w14:textId="77777777" w:rsidR="00626FBA" w:rsidRPr="00603FC5" w:rsidRDefault="00CF06CA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4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Prezenta anexă nu stabilește criterii sectoriale și nu substituie pragurile critice sectoriale stabilite de autoritățile publice responsabile.</w:t>
      </w:r>
    </w:p>
    <w:p w14:paraId="4F87D415" w14:textId="2EA0CD03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5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Criteriile intersectoriale sunt:</w:t>
      </w:r>
    </w:p>
    <w:p w14:paraId="28E01321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criteriul privind victimele;</w:t>
      </w:r>
    </w:p>
    <w:p w14:paraId="374AA93D" w14:textId="06897236" w:rsidR="00B20EB6" w:rsidRPr="00F50A1C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 xml:space="preserve">b) criteriul privind efectele </w:t>
      </w:r>
      <w:r w:rsidRPr="00F50A1C">
        <w:rPr>
          <w:sz w:val="28"/>
          <w:szCs w:val="28"/>
          <w:lang w:val="ro-RO"/>
        </w:rPr>
        <w:t>economice</w:t>
      </w:r>
      <w:r w:rsidR="005D55BC" w:rsidRPr="00F50A1C">
        <w:rPr>
          <w:sz w:val="28"/>
          <w:szCs w:val="28"/>
          <w:lang w:val="ro-RO"/>
        </w:rPr>
        <w:t>, în funcție de pierderile economice și/sau a degradării produselor sau serviciilor esențiale, inclusiv eventualele efecte asupra mediului</w:t>
      </w:r>
      <w:r w:rsidRPr="00F50A1C">
        <w:rPr>
          <w:sz w:val="28"/>
          <w:szCs w:val="28"/>
          <w:lang w:val="ro-RO"/>
        </w:rPr>
        <w:t>;</w:t>
      </w:r>
    </w:p>
    <w:p w14:paraId="464B513E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criteriul privind efectul asupra populației.</w:t>
      </w:r>
    </w:p>
    <w:p w14:paraId="52788752" w14:textId="4925CF59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6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Criteriile intersectoriale nu sunt cumulative. Depășirea pragului critic la oricare dintre criteriile prevăzute la pct. </w:t>
      </w:r>
      <w:r w:rsidRPr="00603FC5">
        <w:rPr>
          <w:sz w:val="28"/>
          <w:szCs w:val="28"/>
          <w:lang w:val="ro-RO"/>
        </w:rPr>
        <w:t>5</w:t>
      </w:r>
      <w:r w:rsidR="00B20EB6" w:rsidRPr="00603FC5">
        <w:rPr>
          <w:sz w:val="28"/>
          <w:szCs w:val="28"/>
          <w:lang w:val="ro-RO"/>
        </w:rPr>
        <w:t xml:space="preserve"> este suficientă pentru reținerea infrastructurii analizate ca potențială infrastructură critică, în vederea formulării propunerii prevăzute de etapa a 4-a a procedurii, sub rezerva aplicării etapelor anterioare. </w:t>
      </w:r>
    </w:p>
    <w:p w14:paraId="74EC3FC9" w14:textId="093959D3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7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Aplicarea pragurilor critice se realizează pe baza </w:t>
      </w:r>
      <w:r w:rsidR="00CF06CA" w:rsidRPr="00603FC5">
        <w:rPr>
          <w:sz w:val="28"/>
          <w:szCs w:val="28"/>
          <w:lang w:val="ro-RO"/>
        </w:rPr>
        <w:t xml:space="preserve">evaluarea </w:t>
      </w:r>
      <w:r w:rsidR="00B20EB6" w:rsidRPr="00603FC5">
        <w:rPr>
          <w:sz w:val="28"/>
          <w:szCs w:val="28"/>
          <w:lang w:val="ro-RO"/>
        </w:rPr>
        <w:t>impactului probabil al perturbării grave, indisponibilizării ori distrugerii infrastructurii analizate.</w:t>
      </w:r>
    </w:p>
    <w:p w14:paraId="2657EA8C" w14:textId="107C8932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8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Evaluarea se efectuează prin raportare la:</w:t>
      </w:r>
    </w:p>
    <w:p w14:paraId="15CDBF53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scenariul cel mai sever plauzibil;</w:t>
      </w:r>
    </w:p>
    <w:p w14:paraId="11318B0D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durata estimată a perturbării;</w:t>
      </w:r>
    </w:p>
    <w:p w14:paraId="34B03888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efectele directe și indirecte;</w:t>
      </w:r>
    </w:p>
    <w:p w14:paraId="677585D5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efectele în lanț ori în cascadă;</w:t>
      </w:r>
    </w:p>
    <w:p w14:paraId="0552F381" w14:textId="395DEC6A" w:rsidR="00CF06CA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interdependențele cu alte infrastructuri ori servicii esențiale.</w:t>
      </w:r>
    </w:p>
    <w:p w14:paraId="33920BD6" w14:textId="77777777" w:rsidR="005D55BC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lastRenderedPageBreak/>
        <w:t>9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scopul asigurării coerenței metodologice la nivel național, pragurile critice aferente criteriilor intersectoriale se interpretează și se aplică prin utilizarea unei logici unitare </w:t>
      </w:r>
      <w:r w:rsidR="007B327B" w:rsidRPr="00603FC5">
        <w:rPr>
          <w:sz w:val="28"/>
          <w:szCs w:val="28"/>
          <w:lang w:val="ro-RO"/>
        </w:rPr>
        <w:t xml:space="preserve">de evaluare </w:t>
      </w:r>
      <w:r w:rsidR="00B20EB6" w:rsidRPr="00603FC5">
        <w:rPr>
          <w:sz w:val="28"/>
          <w:szCs w:val="28"/>
          <w:lang w:val="ro-RO"/>
        </w:rPr>
        <w:t>a impactului și a severității, compatibilă cu evaluările sectoriale și cu cadrul național de evaluare a riscurilor.</w:t>
      </w:r>
    </w:p>
    <w:p w14:paraId="0AC4C47C" w14:textId="61EF4760" w:rsidR="00CF06CA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073090">
        <w:rPr>
          <w:b/>
          <w:bCs/>
          <w:sz w:val="28"/>
          <w:szCs w:val="28"/>
          <w:lang w:val="ro-RO"/>
        </w:rPr>
        <w:t xml:space="preserve">10. </w:t>
      </w:r>
      <w:r w:rsidR="00CF06CA" w:rsidRPr="00073090">
        <w:rPr>
          <w:sz w:val="28"/>
          <w:szCs w:val="28"/>
          <w:lang w:val="ro-RO"/>
        </w:rPr>
        <w:t>Evaluarea impactului se realizează prin utilizarea unor date relevante, actuale și verificabile, precum și a unor scenarii plauzibile, compatibile cu evaluările sectoriale și cu cadrul național de evaluare a riscurilor.</w:t>
      </w:r>
    </w:p>
    <w:p w14:paraId="3BD16AE9" w14:textId="05F1AE31" w:rsidR="00620E55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1</w:t>
      </w:r>
      <w:r w:rsidR="00620E55" w:rsidRPr="00603FC5">
        <w:rPr>
          <w:b/>
          <w:bCs/>
          <w:sz w:val="28"/>
          <w:szCs w:val="28"/>
          <w:lang w:val="ro-RO"/>
        </w:rPr>
        <w:t>.</w:t>
      </w:r>
      <w:r w:rsidR="00620E55" w:rsidRPr="00603FC5">
        <w:rPr>
          <w:sz w:val="28"/>
          <w:szCs w:val="28"/>
          <w:lang w:val="ro-RO"/>
        </w:rPr>
        <w:t xml:space="preserve"> În sensul prezentei anexe, severitatea impactului estimat se apreciază prin raportare la următoarele niveluri orientative:</w:t>
      </w:r>
    </w:p>
    <w:p w14:paraId="39516AF7" w14:textId="3113C78C" w:rsidR="00620E55" w:rsidRPr="00603FC5" w:rsidRDefault="00620E5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nivel scăzut – impact limitat, localizat, cu efecte reduse asupra continuității serviciilor esențiale și care poate fi gestionat prin măsuri operaționale curente;</w:t>
      </w:r>
    </w:p>
    <w:p w14:paraId="122E58E4" w14:textId="7F6C9B40" w:rsidR="00620E55" w:rsidRPr="00603FC5" w:rsidRDefault="00620E5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nivel moderat – impact semnificativ, cu afectarea temporară a unor servicii esențiale ori componente sectoriale, fără efecte sistemice majore</w:t>
      </w:r>
    </w:p>
    <w:p w14:paraId="169EF24D" w14:textId="3294448E" w:rsidR="00620E55" w:rsidRPr="00603FC5" w:rsidRDefault="00620E5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nivel înalt – impact major asupra continuității serviciilor esențiale, cu efecte extinse asupra populației, economiei, ordinii publice ori funcționării altor infrastructuri sau servicii esențiale;</w:t>
      </w:r>
    </w:p>
    <w:p w14:paraId="38E5909E" w14:textId="17C847B7" w:rsidR="00620E55" w:rsidRPr="00603FC5" w:rsidRDefault="00620E5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nivel critic – impact sever, sistemic ori generalizat, susceptibil să afecteze funcțiile vitale ale societății, securitatea națională, continuitatea guvernării ori stabilitatea economică și socială.</w:t>
      </w:r>
    </w:p>
    <w:p w14:paraId="3998036D" w14:textId="1C45593F" w:rsidR="00620E55" w:rsidRPr="00603FC5" w:rsidRDefault="00620E5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2</w:t>
      </w:r>
      <w:r w:rsidRPr="00603FC5">
        <w:rPr>
          <w:b/>
          <w:bCs/>
          <w:sz w:val="28"/>
          <w:szCs w:val="28"/>
          <w:lang w:val="ro-RO"/>
        </w:rPr>
        <w:t>.</w:t>
      </w:r>
      <w:r w:rsidRPr="00603FC5">
        <w:rPr>
          <w:sz w:val="28"/>
          <w:szCs w:val="28"/>
          <w:lang w:val="ro-RO"/>
        </w:rPr>
        <w:t xml:space="preserve"> Pragurile critice aferente criteriilor intersectoriale corespund, de regulă, nivelurilor de impact înalt și critic.</w:t>
      </w:r>
    </w:p>
    <w:p w14:paraId="3026F044" w14:textId="2EAE8481" w:rsidR="00447ABD" w:rsidRDefault="00B20EB6" w:rsidP="00C65627">
      <w:pPr>
        <w:spacing w:line="276" w:lineRule="auto"/>
        <w:rPr>
          <w:ins w:id="0" w:author="LILIA COJOCARU" w:date="2026-06-06T13:20:00Z" w16du:dateUtc="2026-06-06T10:20:00Z"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3</w:t>
      </w:r>
      <w:r w:rsidRPr="00603FC5">
        <w:rPr>
          <w:b/>
          <w:bCs/>
          <w:sz w:val="28"/>
          <w:szCs w:val="28"/>
          <w:lang w:val="ro-RO"/>
        </w:rPr>
        <w:t>.</w:t>
      </w:r>
      <w:r w:rsidRPr="00603FC5">
        <w:rPr>
          <w:sz w:val="28"/>
          <w:szCs w:val="28"/>
          <w:lang w:val="ro-RO"/>
        </w:rPr>
        <w:t xml:space="preserve"> În cazul în care impactul estimat se situează între două niveluri de severitate, autoritatea publică responsabilă motivează expres nivelul reținut, în baza datelor, scenariilor și documentelor justificative utilizate.</w:t>
      </w:r>
    </w:p>
    <w:p w14:paraId="16D2A1AA" w14:textId="7D16B6A8" w:rsidR="00447ABD" w:rsidRPr="00073090" w:rsidRDefault="00447ABD" w:rsidP="00C65627">
      <w:pPr>
        <w:spacing w:line="276" w:lineRule="auto"/>
        <w:rPr>
          <w:sz w:val="28"/>
          <w:szCs w:val="28"/>
          <w:lang w:val="ro-RO"/>
        </w:rPr>
      </w:pPr>
      <w:r w:rsidRPr="00073090">
        <w:rPr>
          <w:b/>
          <w:bCs/>
          <w:sz w:val="28"/>
          <w:szCs w:val="28"/>
          <w:lang w:val="ro-RO"/>
        </w:rPr>
        <w:t>1</w:t>
      </w:r>
      <w:r w:rsidR="00073090" w:rsidRPr="00073090">
        <w:rPr>
          <w:b/>
          <w:bCs/>
          <w:sz w:val="28"/>
          <w:szCs w:val="28"/>
          <w:lang w:val="ro-RO"/>
        </w:rPr>
        <w:t>4</w:t>
      </w:r>
      <w:r w:rsidRPr="00073090">
        <w:rPr>
          <w:b/>
          <w:bCs/>
          <w:sz w:val="28"/>
          <w:szCs w:val="28"/>
          <w:lang w:val="ro-RO"/>
        </w:rPr>
        <w:t>.</w:t>
      </w:r>
      <w:r w:rsidRPr="00073090">
        <w:rPr>
          <w:sz w:val="28"/>
          <w:szCs w:val="28"/>
          <w:lang w:val="ro-RO"/>
        </w:rPr>
        <w:t xml:space="preserve"> </w:t>
      </w:r>
      <w:r w:rsidRPr="00073090">
        <w:rPr>
          <w:color w:val="000000" w:themeColor="text1"/>
          <w:sz w:val="28"/>
          <w:szCs w:val="28"/>
          <w:lang w:val="ro-RO"/>
        </w:rPr>
        <w:t>Prezenta anexă se aplică în mod complementar criteriilor sectoriale și pragurilor critice sectoriale stabilite de autoritățile publice responsabile, fără a le substitui.</w:t>
      </w:r>
    </w:p>
    <w:p w14:paraId="16E86205" w14:textId="77777777" w:rsidR="00C65627" w:rsidRDefault="00C65627" w:rsidP="00C6562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</w:p>
    <w:p w14:paraId="598FC97D" w14:textId="25610ACF" w:rsidR="00B20EB6" w:rsidRPr="00603FC5" w:rsidRDefault="00B20EB6" w:rsidP="00C6562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II. Pragul critic aferent criteriului privind victimele</w:t>
      </w:r>
    </w:p>
    <w:p w14:paraId="7C31990C" w14:textId="5F605908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5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Criteriul privind victimele se evaluează în funcție de numărul estimat de decese și de persoane vătămate grav care pot rezulta din perturbarea gravă, indisponibilizarea ori distrugerea infrastructurii analizate.</w:t>
      </w:r>
    </w:p>
    <w:p w14:paraId="15C95CFE" w14:textId="35A5E125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6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Pragul critic aferent criteriului privind victimele se consideră depășit atunci când impactul estimat se încadrează, de regulă, la nivel </w:t>
      </w:r>
      <w:r w:rsidR="00726C68" w:rsidRPr="00603FC5">
        <w:rPr>
          <w:sz w:val="28"/>
          <w:szCs w:val="28"/>
          <w:lang w:val="ro-RO"/>
        </w:rPr>
        <w:t>înalt</w:t>
      </w:r>
      <w:r w:rsidR="00B20EB6" w:rsidRPr="00603FC5">
        <w:rPr>
          <w:sz w:val="28"/>
          <w:szCs w:val="28"/>
          <w:lang w:val="ro-RO"/>
        </w:rPr>
        <w:t xml:space="preserve"> sau</w:t>
      </w:r>
      <w:r w:rsidR="00726C68" w:rsidRPr="00603FC5">
        <w:rPr>
          <w:strike/>
          <w:sz w:val="28"/>
          <w:szCs w:val="28"/>
          <w:lang w:val="ro-RO"/>
        </w:rPr>
        <w:t xml:space="preserve"> </w:t>
      </w:r>
      <w:r w:rsidR="00726C68" w:rsidRPr="00603FC5">
        <w:rPr>
          <w:sz w:val="28"/>
          <w:szCs w:val="28"/>
          <w:lang w:val="ro-RO"/>
        </w:rPr>
        <w:t>critic</w:t>
      </w:r>
      <w:r w:rsidR="00B20EB6" w:rsidRPr="00603FC5">
        <w:rPr>
          <w:sz w:val="28"/>
          <w:szCs w:val="28"/>
          <w:lang w:val="ro-RO"/>
        </w:rPr>
        <w:t>, respectiv atunci când scenariul analizat poate produce, în mod plauzibil:</w:t>
      </w:r>
    </w:p>
    <w:p w14:paraId="69014B05" w14:textId="77777777" w:rsidR="00B20EB6" w:rsidRPr="002E172E" w:rsidRDefault="00B20EB6" w:rsidP="00C65627">
      <w:pPr>
        <w:shd w:val="clear" w:color="auto" w:fill="FFFFFF" w:themeFill="background1"/>
        <w:spacing w:line="276" w:lineRule="auto"/>
        <w:rPr>
          <w:sz w:val="28"/>
          <w:szCs w:val="28"/>
          <w:lang w:val="ro-RO"/>
        </w:rPr>
      </w:pPr>
      <w:r w:rsidRPr="002E172E">
        <w:rPr>
          <w:sz w:val="28"/>
          <w:szCs w:val="28"/>
          <w:lang w:val="ro-RO"/>
        </w:rPr>
        <w:t>a) cel puțin 50 de decese; sau</w:t>
      </w:r>
    </w:p>
    <w:p w14:paraId="54625AD3" w14:textId="1389F8A9" w:rsidR="00B20EB6" w:rsidRDefault="00B20EB6" w:rsidP="00C65627">
      <w:pPr>
        <w:shd w:val="clear" w:color="auto" w:fill="FFFFFF" w:themeFill="background1"/>
        <w:spacing w:line="276" w:lineRule="auto"/>
        <w:rPr>
          <w:sz w:val="28"/>
          <w:szCs w:val="28"/>
          <w:lang w:val="ro-RO"/>
        </w:rPr>
      </w:pPr>
      <w:r w:rsidRPr="002E172E">
        <w:rPr>
          <w:sz w:val="28"/>
          <w:szCs w:val="28"/>
          <w:lang w:val="ro-RO"/>
        </w:rPr>
        <w:t>b) cel puțin 150 de persoane vătămate grav; sau</w:t>
      </w:r>
    </w:p>
    <w:p w14:paraId="14ACD028" w14:textId="06402748" w:rsidR="00553D18" w:rsidRPr="00073090" w:rsidRDefault="00553D18" w:rsidP="00C65627">
      <w:pPr>
        <w:shd w:val="clear" w:color="auto" w:fill="FFFFFF" w:themeFill="background1"/>
        <w:spacing w:line="276" w:lineRule="auto"/>
        <w:rPr>
          <w:sz w:val="28"/>
          <w:szCs w:val="28"/>
          <w:lang w:val="ro-RO"/>
        </w:rPr>
      </w:pPr>
      <w:r w:rsidRPr="00073090">
        <w:rPr>
          <w:sz w:val="28"/>
          <w:szCs w:val="28"/>
          <w:lang w:val="ro-RO"/>
        </w:rPr>
        <w:t xml:space="preserve">c) o combinație de decese și persoane vătămate grav care, prin raportare la numărul, gravitatea și efectele cumulate ale consecințelor estimate, atinge un nivel de impact </w:t>
      </w:r>
      <w:r w:rsidRPr="00073090">
        <w:rPr>
          <w:sz w:val="28"/>
          <w:szCs w:val="28"/>
          <w:lang w:val="ro-RO"/>
        </w:rPr>
        <w:lastRenderedPageBreak/>
        <w:t>comparabil cu pragurile prevăzute la lit. a) sau b), cu motivarea expresă a concluziei de către autoritatea publică responsabilă.</w:t>
      </w:r>
    </w:p>
    <w:p w14:paraId="5C43343B" w14:textId="5D5A28C9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7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evaluarea pragului prevăzut la pct. </w:t>
      </w:r>
      <w:r w:rsidRPr="00603FC5">
        <w:rPr>
          <w:sz w:val="28"/>
          <w:szCs w:val="28"/>
          <w:lang w:val="ro-RO"/>
        </w:rPr>
        <w:t>1</w:t>
      </w:r>
      <w:r w:rsidR="00073090">
        <w:rPr>
          <w:sz w:val="28"/>
          <w:szCs w:val="28"/>
          <w:lang w:val="ro-RO"/>
        </w:rPr>
        <w:t>6</w:t>
      </w:r>
      <w:r w:rsidR="00B20EB6" w:rsidRPr="00603FC5">
        <w:rPr>
          <w:sz w:val="28"/>
          <w:szCs w:val="28"/>
          <w:lang w:val="ro-RO"/>
        </w:rPr>
        <w:t xml:space="preserve"> se vor lua în considerare:</w:t>
      </w:r>
    </w:p>
    <w:p w14:paraId="1937A4A3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efectele directe și indirecte;</w:t>
      </w:r>
    </w:p>
    <w:p w14:paraId="06B3B598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întinderea temporală a evenimentului;</w:t>
      </w:r>
    </w:p>
    <w:p w14:paraId="374A3A6C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posibilitatea extinderii consecințelor prin efecte în lanț;</w:t>
      </w:r>
    </w:p>
    <w:p w14:paraId="35B00F89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vulnerabilitatea categoriilor de populație expuse.</w:t>
      </w:r>
    </w:p>
    <w:p w14:paraId="5DC4D004" w14:textId="77777777" w:rsidR="00506A69" w:rsidRPr="00603FC5" w:rsidRDefault="00506A69" w:rsidP="00C65627">
      <w:pPr>
        <w:spacing w:line="276" w:lineRule="auto"/>
        <w:rPr>
          <w:b/>
          <w:bCs/>
          <w:sz w:val="28"/>
          <w:szCs w:val="28"/>
          <w:lang w:val="ro-RO"/>
        </w:rPr>
      </w:pPr>
    </w:p>
    <w:p w14:paraId="3E50CD7E" w14:textId="5A252337" w:rsidR="00B20EB6" w:rsidRPr="00603FC5" w:rsidRDefault="00B20EB6" w:rsidP="00C6562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III. Pragul critic aferent criteriului privind efectele economice</w:t>
      </w:r>
    </w:p>
    <w:p w14:paraId="3CE822A1" w14:textId="6A75C8EC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8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Criteriul privind efectele economice se evaluează în funcție de importanța pierderilor economice directe și indirecte, a degradării ori indisponibilizării produselor și serviciilor esențiale și, după caz, a efectelor negative semnificative asupra mediului.</w:t>
      </w:r>
    </w:p>
    <w:p w14:paraId="30855BBF" w14:textId="50A5E343" w:rsidR="00B20EB6" w:rsidRPr="00603FC5" w:rsidRDefault="00A15C95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1</w:t>
      </w:r>
      <w:r w:rsidR="00073090">
        <w:rPr>
          <w:b/>
          <w:bCs/>
          <w:sz w:val="28"/>
          <w:szCs w:val="28"/>
          <w:lang w:val="ro-RO"/>
        </w:rPr>
        <w:t>9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Pragul critic aferent criteriului privind efectele economice se consideră depășit atunci când impactul estimat se încadrează, de regulă, la </w:t>
      </w:r>
      <w:r w:rsidR="00726C68" w:rsidRPr="00603FC5">
        <w:rPr>
          <w:sz w:val="28"/>
          <w:szCs w:val="28"/>
          <w:lang w:val="ro-RO"/>
        </w:rPr>
        <w:t>impact înalt ș</w:t>
      </w:r>
      <w:r w:rsidR="006B760D" w:rsidRPr="00603FC5">
        <w:rPr>
          <w:sz w:val="28"/>
          <w:szCs w:val="28"/>
          <w:lang w:val="ro-RO"/>
        </w:rPr>
        <w:t xml:space="preserve">i </w:t>
      </w:r>
      <w:r w:rsidR="00726C68" w:rsidRPr="00603FC5">
        <w:rPr>
          <w:sz w:val="28"/>
          <w:szCs w:val="28"/>
          <w:lang w:val="ro-RO"/>
        </w:rPr>
        <w:t>critic</w:t>
      </w:r>
      <w:r w:rsidR="00B20EB6" w:rsidRPr="00603FC5">
        <w:rPr>
          <w:sz w:val="28"/>
          <w:szCs w:val="28"/>
          <w:lang w:val="ro-RO"/>
        </w:rPr>
        <w:t>, respectiv atunci când perturbarea gravă, indisponibilizarea ori distrugerea infrastructurii analizate poate produce:</w:t>
      </w:r>
    </w:p>
    <w:p w14:paraId="16B00B96" w14:textId="77777777" w:rsidR="00073090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073090">
        <w:rPr>
          <w:sz w:val="28"/>
          <w:szCs w:val="28"/>
          <w:lang w:val="ro-RO"/>
        </w:rPr>
        <w:t>a) pierderi economice directe și indirecte estimate la cel puțin 1,2% din produsul intern brut anual al Republicii Moldova</w:t>
      </w:r>
      <w:r w:rsidR="00143E42" w:rsidRPr="00073090">
        <w:rPr>
          <w:sz w:val="28"/>
          <w:szCs w:val="28"/>
          <w:lang w:val="ro-RO"/>
        </w:rPr>
        <w:t xml:space="preserve"> stabilit pe baza datelor oficiale publicate de Biroul Național de Statistică la data evaluării, </w:t>
      </w:r>
      <w:r w:rsidRPr="00073090">
        <w:rPr>
          <w:sz w:val="28"/>
          <w:szCs w:val="28"/>
          <w:lang w:val="ro-RO"/>
        </w:rPr>
        <w:t>sau</w:t>
      </w:r>
    </w:p>
    <w:p w14:paraId="11ACBA01" w14:textId="587835AD" w:rsidR="00B20EB6" w:rsidRPr="00073090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073090">
        <w:rPr>
          <w:sz w:val="28"/>
          <w:szCs w:val="28"/>
          <w:lang w:val="ro-RO"/>
        </w:rPr>
        <w:t>b) degradarea severă ori indisponibilizarea unor produse sau servicii esențiale cu efect sistemic asupra unui sector ori asupra mai multor sectoare; sau</w:t>
      </w:r>
    </w:p>
    <w:p w14:paraId="2A688551" w14:textId="77777777" w:rsidR="00B20EB6" w:rsidRPr="00073090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073090">
        <w:rPr>
          <w:sz w:val="28"/>
          <w:szCs w:val="28"/>
          <w:lang w:val="ro-RO"/>
        </w:rPr>
        <w:t>c) efecte negative semnificative asupra mediului, a căror amploare și cost de remediere sunt echivalente cu pragul prevăzut la lit. a).</w:t>
      </w:r>
    </w:p>
    <w:p w14:paraId="575C9682" w14:textId="30A453F8" w:rsidR="00B20EB6" w:rsidRPr="00603FC5" w:rsidRDefault="00073090" w:rsidP="00C65627">
      <w:pPr>
        <w:spacing w:line="276" w:lineRule="auto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20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evaluarea efectelor economice se ține seama, după caz, de:</w:t>
      </w:r>
    </w:p>
    <w:p w14:paraId="1606D3BE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costurile directe ale avariei sau distrugerii;</w:t>
      </w:r>
    </w:p>
    <w:p w14:paraId="1EF5E3B0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costurile de întrerupere a activității;</w:t>
      </w:r>
    </w:p>
    <w:p w14:paraId="5A2C8B3C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costurile de substituire ori de restabilire;</w:t>
      </w:r>
    </w:p>
    <w:p w14:paraId="79E674C1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costurile suportate de utilizatori, populație și operatori economici;</w:t>
      </w:r>
    </w:p>
    <w:p w14:paraId="191A08E6" w14:textId="77777777" w:rsidR="00B20EB6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efectele asupra lanțurilor de aprovizionare;</w:t>
      </w:r>
    </w:p>
    <w:p w14:paraId="1C42CC69" w14:textId="77777777" w:rsidR="007B32B8" w:rsidRPr="00603FC5" w:rsidRDefault="00B20EB6" w:rsidP="00C65627">
      <w:pPr>
        <w:spacing w:line="276" w:lineRule="auto"/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f) costurile de remediere a efectelor asupra mediului.</w:t>
      </w:r>
    </w:p>
    <w:p w14:paraId="73BDE84C" w14:textId="77777777" w:rsidR="00C65627" w:rsidRDefault="00C65627" w:rsidP="007B32B8">
      <w:pPr>
        <w:jc w:val="center"/>
        <w:rPr>
          <w:b/>
          <w:bCs/>
          <w:sz w:val="28"/>
          <w:szCs w:val="28"/>
          <w:lang w:val="ro-RO"/>
        </w:rPr>
      </w:pPr>
    </w:p>
    <w:p w14:paraId="658B364B" w14:textId="5444F027" w:rsidR="00B20EB6" w:rsidRPr="00C65627" w:rsidRDefault="00B20EB6" w:rsidP="00C65627">
      <w:pPr>
        <w:spacing w:line="276" w:lineRule="auto"/>
        <w:ind w:left="709" w:firstLine="0"/>
        <w:jc w:val="center"/>
        <w:rPr>
          <w:b/>
          <w:bCs/>
          <w:sz w:val="28"/>
          <w:szCs w:val="28"/>
          <w:lang w:val="ro-RO"/>
        </w:rPr>
      </w:pPr>
      <w:r w:rsidRPr="00C65627">
        <w:rPr>
          <w:b/>
          <w:bCs/>
          <w:sz w:val="28"/>
          <w:szCs w:val="28"/>
          <w:lang w:val="ro-RO"/>
        </w:rPr>
        <w:t>IV. Pragul critic aferent criteriului privind efectul asupra populației</w:t>
      </w:r>
    </w:p>
    <w:p w14:paraId="7F107FE7" w14:textId="77777777" w:rsidR="00C65627" w:rsidRDefault="00A15C95" w:rsidP="00C65627">
      <w:pPr>
        <w:spacing w:line="276" w:lineRule="auto"/>
        <w:ind w:left="709" w:firstLine="0"/>
        <w:rPr>
          <w:sz w:val="28"/>
          <w:szCs w:val="28"/>
          <w:lang w:val="ro-RO"/>
        </w:rPr>
      </w:pPr>
      <w:r w:rsidRPr="00C65627">
        <w:rPr>
          <w:b/>
          <w:bCs/>
          <w:sz w:val="28"/>
          <w:szCs w:val="28"/>
          <w:lang w:val="ro-RO"/>
        </w:rPr>
        <w:t>2</w:t>
      </w:r>
      <w:r w:rsidR="00073090" w:rsidRPr="00C65627">
        <w:rPr>
          <w:b/>
          <w:bCs/>
          <w:sz w:val="28"/>
          <w:szCs w:val="28"/>
          <w:lang w:val="ro-RO"/>
        </w:rPr>
        <w:t>1</w:t>
      </w:r>
      <w:r w:rsidR="00B20EB6" w:rsidRPr="00C65627">
        <w:rPr>
          <w:b/>
          <w:bCs/>
          <w:sz w:val="28"/>
          <w:szCs w:val="28"/>
          <w:lang w:val="ro-RO"/>
        </w:rPr>
        <w:t>.</w:t>
      </w:r>
      <w:r w:rsidR="00B20EB6" w:rsidRPr="00C65627">
        <w:rPr>
          <w:sz w:val="28"/>
          <w:szCs w:val="28"/>
          <w:lang w:val="ro-RO"/>
        </w:rPr>
        <w:t xml:space="preserve"> Criteriul privind efectul asupra populației se evaluează în funcție de amploarea</w:t>
      </w:r>
    </w:p>
    <w:p w14:paraId="28AED11C" w14:textId="7D068B07" w:rsidR="00B20EB6" w:rsidRPr="00C65627" w:rsidRDefault="00B20EB6" w:rsidP="00C65627">
      <w:pPr>
        <w:spacing w:line="276" w:lineRule="auto"/>
        <w:ind w:firstLine="0"/>
        <w:rPr>
          <w:sz w:val="28"/>
          <w:szCs w:val="28"/>
          <w:lang w:val="ro-RO"/>
        </w:rPr>
      </w:pPr>
      <w:r w:rsidRPr="00C65627">
        <w:rPr>
          <w:sz w:val="28"/>
          <w:szCs w:val="28"/>
          <w:lang w:val="ro-RO"/>
        </w:rPr>
        <w:t>perturbării vieții cotidiene, a pierderii ori degradării serviciilor esențiale și a consecințelor asupra bunăstării și funcționării normale a comunităților.</w:t>
      </w:r>
    </w:p>
    <w:p w14:paraId="5598EE4C" w14:textId="52ECDE7D" w:rsidR="00B20EB6" w:rsidRPr="00603FC5" w:rsidRDefault="00A15C95" w:rsidP="00447012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073090">
        <w:rPr>
          <w:b/>
          <w:bCs/>
          <w:sz w:val="28"/>
          <w:szCs w:val="28"/>
          <w:lang w:val="ro-RO"/>
        </w:rPr>
        <w:t>2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Pragul critic aferent criteriului privind efectul asupra populației se consideră depășit atunci când impactul estimat se încadrează, de regulă, la </w:t>
      </w:r>
      <w:r w:rsidR="00726C68" w:rsidRPr="00603FC5">
        <w:rPr>
          <w:sz w:val="28"/>
          <w:szCs w:val="28"/>
          <w:lang w:val="ro-RO"/>
        </w:rPr>
        <w:t>impact înalt și critic</w:t>
      </w:r>
      <w:r w:rsidR="00B20EB6" w:rsidRPr="00603FC5">
        <w:rPr>
          <w:sz w:val="28"/>
          <w:szCs w:val="28"/>
          <w:lang w:val="ro-RO"/>
        </w:rPr>
        <w:t>, respectiv atunci când perturbarea gravă, indisponibilizarea ori distrugerea infrastructurii analizate poate produce, în mod plauzibil, cel puțin una dintre următoarele situații:</w:t>
      </w:r>
    </w:p>
    <w:p w14:paraId="66FAAC41" w14:textId="19FAE56F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lastRenderedPageBreak/>
        <w:t xml:space="preserve">a) afectarea gravă a vieții cotidiene prin pierderea ori degradarea severă a </w:t>
      </w:r>
      <w:r w:rsidR="00F17332" w:rsidRPr="00603FC5">
        <w:rPr>
          <w:sz w:val="28"/>
          <w:szCs w:val="28"/>
          <w:lang w:val="ro-RO"/>
        </w:rPr>
        <w:t>mai multor servicii esențiale interdependente</w:t>
      </w:r>
      <w:r w:rsidRPr="00603FC5">
        <w:rPr>
          <w:sz w:val="28"/>
          <w:szCs w:val="28"/>
          <w:lang w:val="ro-RO"/>
        </w:rPr>
        <w:t>; sau</w:t>
      </w:r>
    </w:p>
    <w:p w14:paraId="39AF20DD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pierderea ori degradarea severă a unuia sau mai multor servicii esențiale pentru o durată mai mare de două săptămâni; sau</w:t>
      </w:r>
    </w:p>
    <w:p w14:paraId="0E8CA3AB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afectarea a cel puțin 50.000 de persoane prin pierderea ori degradarea severă a unui serviciu esențial pentru o durată mai mare de 24 de ore; sau</w:t>
      </w:r>
    </w:p>
    <w:p w14:paraId="446F8161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afectarea a cel puțin 10.000 de persoane prin pierderea ori degradarea severă a unui serviciu esențial critic pentru viață, sănătate ori siguranță, pentru o durată mai mare de 72 de ore; sau</w:t>
      </w:r>
    </w:p>
    <w:p w14:paraId="04C3512A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generarea unui impact social sever, susceptibil să afecteze în mod semnificativ ordinea publică, funcționarea comunităților ori încrederea populației în continuitatea serviciilor esențiale.</w:t>
      </w:r>
    </w:p>
    <w:p w14:paraId="540D7373" w14:textId="141DAA7A" w:rsidR="00B20EB6" w:rsidRPr="00603FC5" w:rsidRDefault="00A15C95" w:rsidP="00447012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3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evaluarea efectului asupra populației se vor lua în considerare:</w:t>
      </w:r>
    </w:p>
    <w:p w14:paraId="2312EFA6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numărul persoanelor afectate;</w:t>
      </w:r>
    </w:p>
    <w:p w14:paraId="28808A39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caracterul esențial al serviciului afectat;</w:t>
      </w:r>
    </w:p>
    <w:p w14:paraId="66437B28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durata perturbării;</w:t>
      </w:r>
    </w:p>
    <w:p w14:paraId="45D88E30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posibilitatea furnizării unor soluții alternative;</w:t>
      </w:r>
    </w:p>
    <w:p w14:paraId="1FD3AD6B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efectele asupra grupurilor vulnerabile;</w:t>
      </w:r>
    </w:p>
    <w:p w14:paraId="16B09D84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f) efectele indirecte asupra altor servicii esențiale.</w:t>
      </w:r>
    </w:p>
    <w:p w14:paraId="7421CE85" w14:textId="77777777" w:rsidR="00427C98" w:rsidRPr="00603FC5" w:rsidRDefault="00427C98" w:rsidP="00447012">
      <w:pPr>
        <w:rPr>
          <w:sz w:val="28"/>
          <w:szCs w:val="28"/>
          <w:lang w:val="ro-RO"/>
        </w:rPr>
      </w:pPr>
    </w:p>
    <w:p w14:paraId="10979AE9" w14:textId="77777777" w:rsidR="00B20EB6" w:rsidRPr="00603FC5" w:rsidRDefault="00B20EB6" w:rsidP="007B32B8">
      <w:pPr>
        <w:spacing w:after="240"/>
        <w:ind w:firstLine="0"/>
        <w:jc w:val="center"/>
        <w:rPr>
          <w:b/>
          <w:bCs/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V. Reguli comune de documentare și aplicare</w:t>
      </w:r>
    </w:p>
    <w:p w14:paraId="63368E9B" w14:textId="5EF7B9E9" w:rsidR="001429F6" w:rsidRPr="00603FC5" w:rsidRDefault="00A15C95" w:rsidP="007B32B8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4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Aplicarea pragurilor critice se documentează printr-o fișă de analiză întocmită de autoritatea publică responsabilă, compatibilă cu documentarea utilizată în evaluările sectoriale și în evaluările de risc la nivelul infrastructurilor critice naționale.</w:t>
      </w:r>
    </w:p>
    <w:p w14:paraId="6826D470" w14:textId="7A17C59A" w:rsidR="00B20EB6" w:rsidRPr="00603FC5" w:rsidRDefault="00A15C95" w:rsidP="00447012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5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Fișa de analiză prevăzută la </w:t>
      </w:r>
      <w:r w:rsidR="00B20EB6" w:rsidRPr="00603FC5">
        <w:rPr>
          <w:sz w:val="28"/>
          <w:szCs w:val="28"/>
          <w:shd w:val="clear" w:color="auto" w:fill="FFFFFF" w:themeFill="background1"/>
          <w:lang w:val="ro-RO"/>
        </w:rPr>
        <w:t xml:space="preserve">pct. </w:t>
      </w:r>
      <w:r w:rsidR="006732BE" w:rsidRPr="00603FC5">
        <w:rPr>
          <w:sz w:val="28"/>
          <w:szCs w:val="28"/>
          <w:shd w:val="clear" w:color="auto" w:fill="FFFFFF" w:themeFill="background1"/>
          <w:lang w:val="ro-RO"/>
        </w:rPr>
        <w:t>2</w:t>
      </w:r>
      <w:r w:rsidR="00C65627">
        <w:rPr>
          <w:sz w:val="28"/>
          <w:szCs w:val="28"/>
          <w:shd w:val="clear" w:color="auto" w:fill="FFFFFF" w:themeFill="background1"/>
          <w:lang w:val="ro-RO"/>
        </w:rPr>
        <w:t>4</w:t>
      </w:r>
      <w:r w:rsidR="00B20EB6" w:rsidRPr="00603FC5">
        <w:rPr>
          <w:sz w:val="28"/>
          <w:szCs w:val="28"/>
          <w:shd w:val="clear" w:color="auto" w:fill="FFFFFF" w:themeFill="background1"/>
          <w:lang w:val="ro-RO"/>
        </w:rPr>
        <w:t xml:space="preserve"> va</w:t>
      </w:r>
      <w:r w:rsidR="00B20EB6" w:rsidRPr="00603FC5">
        <w:rPr>
          <w:sz w:val="28"/>
          <w:szCs w:val="28"/>
          <w:lang w:val="ro-RO"/>
        </w:rPr>
        <w:t xml:space="preserve"> cuprinde cel puțin:</w:t>
      </w:r>
    </w:p>
    <w:p w14:paraId="34B0BE94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infrastructura analizată;</w:t>
      </w:r>
    </w:p>
    <w:p w14:paraId="7B8C1133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serviciul esențial furnizat;</w:t>
      </w:r>
    </w:p>
    <w:p w14:paraId="477CBEC6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scenariul de perturbare, indisponibilizare ori distrugere;</w:t>
      </w:r>
    </w:p>
    <w:p w14:paraId="17AF857A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criteriul ori criteriile intersectoriale analizate;</w:t>
      </w:r>
    </w:p>
    <w:p w14:paraId="43A0611A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datele, sursele și ipotezele utilizate;</w:t>
      </w:r>
    </w:p>
    <w:p w14:paraId="729A50E9" w14:textId="70BE2418" w:rsidR="001429F6" w:rsidRPr="00603FC5" w:rsidRDefault="00B20EB6" w:rsidP="007B32B8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f) concluzia privind atingerea ori neatingerea pragului critic.</w:t>
      </w:r>
    </w:p>
    <w:p w14:paraId="30030E95" w14:textId="328BDF3B" w:rsidR="001429F6" w:rsidRPr="00603FC5" w:rsidRDefault="00A15C95" w:rsidP="007B32B8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6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cazul în care impactul estimat se situează la limita pragului critic, autoritatea publică responsabilă aplică principiul prudenței și motivează expres concluzia adoptată.</w:t>
      </w:r>
    </w:p>
    <w:p w14:paraId="3E3B0289" w14:textId="7C860C30" w:rsidR="00B20EB6" w:rsidRPr="00603FC5" w:rsidRDefault="00A15C95" w:rsidP="00447012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7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În aplicarea prezentei anexe, autoritățile publice responsabile vor ține cont de:</w:t>
      </w:r>
    </w:p>
    <w:p w14:paraId="78DD123D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a) efectele în lanț și interdependențele intersectoriale;</w:t>
      </w:r>
    </w:p>
    <w:p w14:paraId="5411B182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b) caracterul de unicitate ori de lipsă de substituibilitate a infrastructurii;</w:t>
      </w:r>
    </w:p>
    <w:p w14:paraId="45D3B21A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c) efectele cumulate ale indisponibilității mai multor componente;</w:t>
      </w:r>
    </w:p>
    <w:p w14:paraId="65645C2C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d) caracterul temporar ori prelungit al perturbării;</w:t>
      </w:r>
    </w:p>
    <w:p w14:paraId="5630DDD3" w14:textId="77777777" w:rsidR="00B20EB6" w:rsidRPr="00603FC5" w:rsidRDefault="00B20EB6" w:rsidP="00447012">
      <w:pPr>
        <w:rPr>
          <w:sz w:val="28"/>
          <w:szCs w:val="28"/>
          <w:lang w:val="ro-RO"/>
        </w:rPr>
      </w:pPr>
      <w:r w:rsidRPr="00603FC5">
        <w:rPr>
          <w:sz w:val="28"/>
          <w:szCs w:val="28"/>
          <w:lang w:val="ro-RO"/>
        </w:rPr>
        <w:t>e) rolul infrastructurii în continuitatea serviciilor esențiale.</w:t>
      </w:r>
    </w:p>
    <w:p w14:paraId="2BBAB953" w14:textId="1FDFA9B5" w:rsidR="00B20EB6" w:rsidRPr="00603FC5" w:rsidRDefault="00A15C95" w:rsidP="00447012">
      <w:pPr>
        <w:rPr>
          <w:sz w:val="28"/>
          <w:szCs w:val="28"/>
          <w:lang w:val="ro-RO"/>
        </w:rPr>
      </w:pPr>
      <w:r w:rsidRPr="00603FC5">
        <w:rPr>
          <w:b/>
          <w:bCs/>
          <w:sz w:val="28"/>
          <w:szCs w:val="28"/>
          <w:lang w:val="ro-RO"/>
        </w:rPr>
        <w:t>2</w:t>
      </w:r>
      <w:r w:rsidR="00C65627">
        <w:rPr>
          <w:b/>
          <w:bCs/>
          <w:sz w:val="28"/>
          <w:szCs w:val="28"/>
          <w:lang w:val="ro-RO"/>
        </w:rPr>
        <w:t>8</w:t>
      </w:r>
      <w:r w:rsidR="00B20EB6" w:rsidRPr="00603FC5">
        <w:rPr>
          <w:b/>
          <w:bCs/>
          <w:sz w:val="28"/>
          <w:szCs w:val="28"/>
          <w:lang w:val="ro-RO"/>
        </w:rPr>
        <w:t>.</w:t>
      </w:r>
      <w:r w:rsidR="00B20EB6" w:rsidRPr="00603FC5">
        <w:rPr>
          <w:sz w:val="28"/>
          <w:szCs w:val="28"/>
          <w:lang w:val="ro-RO"/>
        </w:rPr>
        <w:t xml:space="preserve"> Pragurile critice prevăzute de prezenta anexă se revizuiesc periodic</w:t>
      </w:r>
      <w:r w:rsidR="00222AD8">
        <w:rPr>
          <w:sz w:val="28"/>
          <w:szCs w:val="28"/>
          <w:lang w:val="ro-RO"/>
        </w:rPr>
        <w:t xml:space="preserve"> în dependență de </w:t>
      </w:r>
      <w:r w:rsidR="00B20EB6" w:rsidRPr="00603FC5">
        <w:rPr>
          <w:sz w:val="28"/>
          <w:szCs w:val="28"/>
          <w:lang w:val="ro-RO"/>
        </w:rPr>
        <w:t>evoluțiile economice, sociale, tehnologice ori de securitate</w:t>
      </w:r>
      <w:r w:rsidR="00222AD8">
        <w:rPr>
          <w:sz w:val="28"/>
          <w:szCs w:val="28"/>
          <w:lang w:val="ro-RO"/>
        </w:rPr>
        <w:t xml:space="preserve"> care </w:t>
      </w:r>
      <w:r w:rsidR="00B20EB6" w:rsidRPr="00603FC5">
        <w:rPr>
          <w:sz w:val="28"/>
          <w:szCs w:val="28"/>
          <w:lang w:val="ro-RO"/>
        </w:rPr>
        <w:t>impun actualizarea acestora.</w:t>
      </w:r>
    </w:p>
    <w:p w14:paraId="0C9BE841" w14:textId="77777777" w:rsidR="00603FC5" w:rsidRPr="00603FC5" w:rsidRDefault="00603FC5">
      <w:pPr>
        <w:tabs>
          <w:tab w:val="left" w:pos="5895"/>
        </w:tabs>
        <w:ind w:firstLine="0"/>
        <w:rPr>
          <w:color w:val="000000" w:themeColor="text1"/>
          <w:sz w:val="28"/>
          <w:szCs w:val="28"/>
          <w:lang w:val="ro-RO" w:eastAsia="ru-RU"/>
        </w:rPr>
      </w:pPr>
    </w:p>
    <w:sectPr w:rsidR="00603FC5" w:rsidRPr="00603FC5" w:rsidSect="00B20EB6">
      <w:pgSz w:w="11907" w:h="16840" w:code="9"/>
      <w:pgMar w:top="851" w:right="851" w:bottom="1701" w:left="851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44D7B" w14:textId="77777777" w:rsidR="00907E25" w:rsidRDefault="00907E25" w:rsidP="00026B87">
      <w:r>
        <w:separator/>
      </w:r>
    </w:p>
  </w:endnote>
  <w:endnote w:type="continuationSeparator" w:id="0">
    <w:p w14:paraId="22C46D92" w14:textId="77777777" w:rsidR="00907E25" w:rsidRDefault="00907E25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41FA5243" w:rsidR="000D7A09" w:rsidRPr="00C74719" w:rsidRDefault="000D7A09" w:rsidP="00C74719">
    <w:pPr>
      <w:pStyle w:val="Subsol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6ED39F51" w:rsidR="001D364E" w:rsidRPr="001D364E" w:rsidRDefault="001D364E" w:rsidP="001D364E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9B35" w14:textId="77777777" w:rsidR="00907E25" w:rsidRDefault="00907E25" w:rsidP="00026B87">
      <w:r>
        <w:separator/>
      </w:r>
    </w:p>
  </w:footnote>
  <w:footnote w:type="continuationSeparator" w:id="0">
    <w:p w14:paraId="6F82FB6D" w14:textId="77777777" w:rsidR="00907E25" w:rsidRDefault="00907E25" w:rsidP="00026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2B4"/>
    <w:multiLevelType w:val="multilevel"/>
    <w:tmpl w:val="FA52B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DC62B4"/>
    <w:multiLevelType w:val="hybridMultilevel"/>
    <w:tmpl w:val="A9B2998C"/>
    <w:lvl w:ilvl="0" w:tplc="BE8A29F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DD30B2"/>
    <w:multiLevelType w:val="hybridMultilevel"/>
    <w:tmpl w:val="BBD6A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6538E"/>
    <w:multiLevelType w:val="hybridMultilevel"/>
    <w:tmpl w:val="FF8A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7747A"/>
    <w:multiLevelType w:val="hybridMultilevel"/>
    <w:tmpl w:val="150EF746"/>
    <w:lvl w:ilvl="0" w:tplc="518A7EC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BC2B06"/>
    <w:multiLevelType w:val="multilevel"/>
    <w:tmpl w:val="3A344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28797B"/>
    <w:multiLevelType w:val="hybridMultilevel"/>
    <w:tmpl w:val="73D4F6FE"/>
    <w:lvl w:ilvl="0" w:tplc="5F1ADAFC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4B792180"/>
    <w:multiLevelType w:val="hybridMultilevel"/>
    <w:tmpl w:val="4EB61720"/>
    <w:lvl w:ilvl="0" w:tplc="53FA26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3F603D"/>
    <w:multiLevelType w:val="multilevel"/>
    <w:tmpl w:val="9CC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33959C2"/>
    <w:multiLevelType w:val="multilevel"/>
    <w:tmpl w:val="3B08F0F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5614C5"/>
    <w:multiLevelType w:val="multilevel"/>
    <w:tmpl w:val="BAF61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9301FD6"/>
    <w:multiLevelType w:val="hybridMultilevel"/>
    <w:tmpl w:val="F91663F0"/>
    <w:lvl w:ilvl="0" w:tplc="874A83A8">
      <w:start w:val="1"/>
      <w:numFmt w:val="decimal"/>
      <w:lvlText w:val="%1."/>
      <w:lvlJc w:val="left"/>
      <w:pPr>
        <w:ind w:left="7023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7743" w:hanging="360"/>
      </w:pPr>
    </w:lvl>
    <w:lvl w:ilvl="2" w:tplc="0418001B" w:tentative="1">
      <w:start w:val="1"/>
      <w:numFmt w:val="lowerRoman"/>
      <w:lvlText w:val="%3."/>
      <w:lvlJc w:val="right"/>
      <w:pPr>
        <w:ind w:left="8463" w:hanging="180"/>
      </w:pPr>
    </w:lvl>
    <w:lvl w:ilvl="3" w:tplc="0418000F" w:tentative="1">
      <w:start w:val="1"/>
      <w:numFmt w:val="decimal"/>
      <w:lvlText w:val="%4."/>
      <w:lvlJc w:val="left"/>
      <w:pPr>
        <w:ind w:left="9183" w:hanging="360"/>
      </w:pPr>
    </w:lvl>
    <w:lvl w:ilvl="4" w:tplc="04180019" w:tentative="1">
      <w:start w:val="1"/>
      <w:numFmt w:val="lowerLetter"/>
      <w:lvlText w:val="%5."/>
      <w:lvlJc w:val="left"/>
      <w:pPr>
        <w:ind w:left="9903" w:hanging="360"/>
      </w:pPr>
    </w:lvl>
    <w:lvl w:ilvl="5" w:tplc="0418001B" w:tentative="1">
      <w:start w:val="1"/>
      <w:numFmt w:val="lowerRoman"/>
      <w:lvlText w:val="%6."/>
      <w:lvlJc w:val="right"/>
      <w:pPr>
        <w:ind w:left="10623" w:hanging="180"/>
      </w:pPr>
    </w:lvl>
    <w:lvl w:ilvl="6" w:tplc="0418000F" w:tentative="1">
      <w:start w:val="1"/>
      <w:numFmt w:val="decimal"/>
      <w:lvlText w:val="%7."/>
      <w:lvlJc w:val="left"/>
      <w:pPr>
        <w:ind w:left="11343" w:hanging="360"/>
      </w:pPr>
    </w:lvl>
    <w:lvl w:ilvl="7" w:tplc="04180019" w:tentative="1">
      <w:start w:val="1"/>
      <w:numFmt w:val="lowerLetter"/>
      <w:lvlText w:val="%8."/>
      <w:lvlJc w:val="left"/>
      <w:pPr>
        <w:ind w:left="12063" w:hanging="360"/>
      </w:pPr>
    </w:lvl>
    <w:lvl w:ilvl="8" w:tplc="0418001B" w:tentative="1">
      <w:start w:val="1"/>
      <w:numFmt w:val="lowerRoman"/>
      <w:lvlText w:val="%9."/>
      <w:lvlJc w:val="right"/>
      <w:pPr>
        <w:ind w:left="12783" w:hanging="180"/>
      </w:pPr>
    </w:lvl>
  </w:abstractNum>
  <w:num w:numId="1" w16cid:durableId="59717675">
    <w:abstractNumId w:val="11"/>
  </w:num>
  <w:num w:numId="2" w16cid:durableId="1191840619">
    <w:abstractNumId w:val="0"/>
  </w:num>
  <w:num w:numId="3" w16cid:durableId="822310599">
    <w:abstractNumId w:val="10"/>
  </w:num>
  <w:num w:numId="4" w16cid:durableId="2024699888">
    <w:abstractNumId w:val="9"/>
  </w:num>
  <w:num w:numId="5" w16cid:durableId="38627952">
    <w:abstractNumId w:val="8"/>
  </w:num>
  <w:num w:numId="6" w16cid:durableId="1158108920">
    <w:abstractNumId w:val="5"/>
  </w:num>
  <w:num w:numId="7" w16cid:durableId="1985162104">
    <w:abstractNumId w:val="1"/>
  </w:num>
  <w:num w:numId="8" w16cid:durableId="1341814472">
    <w:abstractNumId w:val="4"/>
  </w:num>
  <w:num w:numId="9" w16cid:durableId="966079909">
    <w:abstractNumId w:val="6"/>
  </w:num>
  <w:num w:numId="10" w16cid:durableId="92282799">
    <w:abstractNumId w:val="7"/>
  </w:num>
  <w:num w:numId="11" w16cid:durableId="949779204">
    <w:abstractNumId w:val="3"/>
  </w:num>
  <w:num w:numId="12" w16cid:durableId="1973829239">
    <w:abstractNumId w:val="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IA COJOCARU">
    <w15:presenceInfo w15:providerId="Windows Live" w15:userId="4ae8fdb5f6fa82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20D"/>
    <w:rsid w:val="00001F50"/>
    <w:rsid w:val="00002A8C"/>
    <w:rsid w:val="000032CD"/>
    <w:rsid w:val="00004F08"/>
    <w:rsid w:val="00005EB3"/>
    <w:rsid w:val="00007E66"/>
    <w:rsid w:val="000126C8"/>
    <w:rsid w:val="000131DE"/>
    <w:rsid w:val="000132FA"/>
    <w:rsid w:val="000149D1"/>
    <w:rsid w:val="0001564A"/>
    <w:rsid w:val="00016BFB"/>
    <w:rsid w:val="00016E9E"/>
    <w:rsid w:val="00017060"/>
    <w:rsid w:val="00017FD9"/>
    <w:rsid w:val="000265F6"/>
    <w:rsid w:val="00026735"/>
    <w:rsid w:val="00026B87"/>
    <w:rsid w:val="00030256"/>
    <w:rsid w:val="00031AF9"/>
    <w:rsid w:val="00031F37"/>
    <w:rsid w:val="00032689"/>
    <w:rsid w:val="00035F92"/>
    <w:rsid w:val="00040401"/>
    <w:rsid w:val="000451D0"/>
    <w:rsid w:val="000459F2"/>
    <w:rsid w:val="00047538"/>
    <w:rsid w:val="000533D7"/>
    <w:rsid w:val="000536E0"/>
    <w:rsid w:val="00056E94"/>
    <w:rsid w:val="00063DE7"/>
    <w:rsid w:val="00065A5B"/>
    <w:rsid w:val="00065D4A"/>
    <w:rsid w:val="00066204"/>
    <w:rsid w:val="00066B77"/>
    <w:rsid w:val="00066C78"/>
    <w:rsid w:val="00070012"/>
    <w:rsid w:val="00070405"/>
    <w:rsid w:val="0007076A"/>
    <w:rsid w:val="00070FC1"/>
    <w:rsid w:val="0007242D"/>
    <w:rsid w:val="00073090"/>
    <w:rsid w:val="00073858"/>
    <w:rsid w:val="00075CE0"/>
    <w:rsid w:val="00077246"/>
    <w:rsid w:val="00077B6F"/>
    <w:rsid w:val="0008431B"/>
    <w:rsid w:val="000844EF"/>
    <w:rsid w:val="00085DA8"/>
    <w:rsid w:val="0008607E"/>
    <w:rsid w:val="0008675F"/>
    <w:rsid w:val="00086945"/>
    <w:rsid w:val="00086BDA"/>
    <w:rsid w:val="00090283"/>
    <w:rsid w:val="000904BE"/>
    <w:rsid w:val="000914AA"/>
    <w:rsid w:val="00091779"/>
    <w:rsid w:val="0009378A"/>
    <w:rsid w:val="00094A64"/>
    <w:rsid w:val="0009503C"/>
    <w:rsid w:val="000A07C9"/>
    <w:rsid w:val="000A18FE"/>
    <w:rsid w:val="000A58DE"/>
    <w:rsid w:val="000B0933"/>
    <w:rsid w:val="000B1E61"/>
    <w:rsid w:val="000B3201"/>
    <w:rsid w:val="000B4440"/>
    <w:rsid w:val="000B66A7"/>
    <w:rsid w:val="000B70E9"/>
    <w:rsid w:val="000C0241"/>
    <w:rsid w:val="000C17E8"/>
    <w:rsid w:val="000C2C33"/>
    <w:rsid w:val="000C3000"/>
    <w:rsid w:val="000C3C5B"/>
    <w:rsid w:val="000D0B91"/>
    <w:rsid w:val="000D3405"/>
    <w:rsid w:val="000D463D"/>
    <w:rsid w:val="000D4BCC"/>
    <w:rsid w:val="000D5010"/>
    <w:rsid w:val="000D75A0"/>
    <w:rsid w:val="000D7A09"/>
    <w:rsid w:val="000E0520"/>
    <w:rsid w:val="000E16FC"/>
    <w:rsid w:val="000E212A"/>
    <w:rsid w:val="000E31DF"/>
    <w:rsid w:val="000E6C1F"/>
    <w:rsid w:val="000E7751"/>
    <w:rsid w:val="000F0FD7"/>
    <w:rsid w:val="000F1E79"/>
    <w:rsid w:val="000F3A5B"/>
    <w:rsid w:val="000F62F7"/>
    <w:rsid w:val="000F693B"/>
    <w:rsid w:val="000F7449"/>
    <w:rsid w:val="0010312F"/>
    <w:rsid w:val="00106991"/>
    <w:rsid w:val="00106FE6"/>
    <w:rsid w:val="001100A2"/>
    <w:rsid w:val="00110165"/>
    <w:rsid w:val="00111319"/>
    <w:rsid w:val="001117A4"/>
    <w:rsid w:val="00111B6A"/>
    <w:rsid w:val="00113714"/>
    <w:rsid w:val="00114C0E"/>
    <w:rsid w:val="00116459"/>
    <w:rsid w:val="00116BE2"/>
    <w:rsid w:val="0011707A"/>
    <w:rsid w:val="001257FC"/>
    <w:rsid w:val="00127860"/>
    <w:rsid w:val="0013164A"/>
    <w:rsid w:val="00133E62"/>
    <w:rsid w:val="00141A75"/>
    <w:rsid w:val="001423AF"/>
    <w:rsid w:val="001429F6"/>
    <w:rsid w:val="0014378C"/>
    <w:rsid w:val="00143E42"/>
    <w:rsid w:val="00144067"/>
    <w:rsid w:val="0014471B"/>
    <w:rsid w:val="001464A8"/>
    <w:rsid w:val="001469DB"/>
    <w:rsid w:val="00146C2C"/>
    <w:rsid w:val="00146CE7"/>
    <w:rsid w:val="001476FE"/>
    <w:rsid w:val="001503C5"/>
    <w:rsid w:val="00150474"/>
    <w:rsid w:val="00150B06"/>
    <w:rsid w:val="00151441"/>
    <w:rsid w:val="0015146F"/>
    <w:rsid w:val="001514C0"/>
    <w:rsid w:val="00155678"/>
    <w:rsid w:val="0015571F"/>
    <w:rsid w:val="00155D18"/>
    <w:rsid w:val="001569AD"/>
    <w:rsid w:val="001574DD"/>
    <w:rsid w:val="00160951"/>
    <w:rsid w:val="001614F3"/>
    <w:rsid w:val="00164221"/>
    <w:rsid w:val="00164626"/>
    <w:rsid w:val="00164AB6"/>
    <w:rsid w:val="00165305"/>
    <w:rsid w:val="0016582C"/>
    <w:rsid w:val="00166C96"/>
    <w:rsid w:val="001671B9"/>
    <w:rsid w:val="00173166"/>
    <w:rsid w:val="001732D9"/>
    <w:rsid w:val="00173E3D"/>
    <w:rsid w:val="00174AD1"/>
    <w:rsid w:val="00177D10"/>
    <w:rsid w:val="00181222"/>
    <w:rsid w:val="00181721"/>
    <w:rsid w:val="0018316C"/>
    <w:rsid w:val="001831FD"/>
    <w:rsid w:val="00183EAD"/>
    <w:rsid w:val="00183F31"/>
    <w:rsid w:val="001855AD"/>
    <w:rsid w:val="001867D1"/>
    <w:rsid w:val="001872F5"/>
    <w:rsid w:val="001878F6"/>
    <w:rsid w:val="001901A9"/>
    <w:rsid w:val="00191CB5"/>
    <w:rsid w:val="00191F49"/>
    <w:rsid w:val="00192397"/>
    <w:rsid w:val="00192AA1"/>
    <w:rsid w:val="00195F77"/>
    <w:rsid w:val="00196BFB"/>
    <w:rsid w:val="0019707E"/>
    <w:rsid w:val="001A0499"/>
    <w:rsid w:val="001A47F0"/>
    <w:rsid w:val="001A5BC1"/>
    <w:rsid w:val="001A5F03"/>
    <w:rsid w:val="001A79BD"/>
    <w:rsid w:val="001B2461"/>
    <w:rsid w:val="001B5608"/>
    <w:rsid w:val="001B661E"/>
    <w:rsid w:val="001B6928"/>
    <w:rsid w:val="001C0495"/>
    <w:rsid w:val="001C1141"/>
    <w:rsid w:val="001C14DC"/>
    <w:rsid w:val="001C177C"/>
    <w:rsid w:val="001C3890"/>
    <w:rsid w:val="001C473A"/>
    <w:rsid w:val="001C4C92"/>
    <w:rsid w:val="001D1977"/>
    <w:rsid w:val="001D2192"/>
    <w:rsid w:val="001D364E"/>
    <w:rsid w:val="001D617F"/>
    <w:rsid w:val="001D6B87"/>
    <w:rsid w:val="001E0358"/>
    <w:rsid w:val="001E1328"/>
    <w:rsid w:val="001E2655"/>
    <w:rsid w:val="001E2DD3"/>
    <w:rsid w:val="001E2F64"/>
    <w:rsid w:val="001E675C"/>
    <w:rsid w:val="001E6EB8"/>
    <w:rsid w:val="001E791D"/>
    <w:rsid w:val="001F0BD0"/>
    <w:rsid w:val="001F4062"/>
    <w:rsid w:val="001F70A0"/>
    <w:rsid w:val="00200815"/>
    <w:rsid w:val="0020096B"/>
    <w:rsid w:val="002026CD"/>
    <w:rsid w:val="0020388D"/>
    <w:rsid w:val="002049DC"/>
    <w:rsid w:val="00206227"/>
    <w:rsid w:val="00207D6D"/>
    <w:rsid w:val="00214724"/>
    <w:rsid w:val="00214D10"/>
    <w:rsid w:val="00214DCB"/>
    <w:rsid w:val="00214EA4"/>
    <w:rsid w:val="002153B4"/>
    <w:rsid w:val="002157D0"/>
    <w:rsid w:val="00216DAF"/>
    <w:rsid w:val="00217AD0"/>
    <w:rsid w:val="00222AD8"/>
    <w:rsid w:val="00222B19"/>
    <w:rsid w:val="00222C84"/>
    <w:rsid w:val="00227B8B"/>
    <w:rsid w:val="00231111"/>
    <w:rsid w:val="00234013"/>
    <w:rsid w:val="00234DAB"/>
    <w:rsid w:val="00243B9C"/>
    <w:rsid w:val="002465A4"/>
    <w:rsid w:val="0025086F"/>
    <w:rsid w:val="002517E3"/>
    <w:rsid w:val="00251AE0"/>
    <w:rsid w:val="0025392F"/>
    <w:rsid w:val="00253D59"/>
    <w:rsid w:val="00253D5D"/>
    <w:rsid w:val="00254040"/>
    <w:rsid w:val="002541EF"/>
    <w:rsid w:val="002550E1"/>
    <w:rsid w:val="00256F32"/>
    <w:rsid w:val="00256FAD"/>
    <w:rsid w:val="002611C2"/>
    <w:rsid w:val="00261724"/>
    <w:rsid w:val="00262400"/>
    <w:rsid w:val="00263C21"/>
    <w:rsid w:val="00264D97"/>
    <w:rsid w:val="00264FBE"/>
    <w:rsid w:val="002655EC"/>
    <w:rsid w:val="00270194"/>
    <w:rsid w:val="00271CE4"/>
    <w:rsid w:val="002721E2"/>
    <w:rsid w:val="00272A1B"/>
    <w:rsid w:val="00274F00"/>
    <w:rsid w:val="002765F2"/>
    <w:rsid w:val="00280555"/>
    <w:rsid w:val="00280796"/>
    <w:rsid w:val="00282BA3"/>
    <w:rsid w:val="002833F3"/>
    <w:rsid w:val="00283736"/>
    <w:rsid w:val="00283B0E"/>
    <w:rsid w:val="00284B86"/>
    <w:rsid w:val="002869C5"/>
    <w:rsid w:val="0029028D"/>
    <w:rsid w:val="0029400E"/>
    <w:rsid w:val="0029516B"/>
    <w:rsid w:val="002A3603"/>
    <w:rsid w:val="002A447F"/>
    <w:rsid w:val="002A6ACA"/>
    <w:rsid w:val="002A6C60"/>
    <w:rsid w:val="002A7767"/>
    <w:rsid w:val="002B1E6B"/>
    <w:rsid w:val="002B1F97"/>
    <w:rsid w:val="002B3FB3"/>
    <w:rsid w:val="002B7846"/>
    <w:rsid w:val="002C1970"/>
    <w:rsid w:val="002C1BF5"/>
    <w:rsid w:val="002C1E20"/>
    <w:rsid w:val="002C52B0"/>
    <w:rsid w:val="002C6530"/>
    <w:rsid w:val="002C7980"/>
    <w:rsid w:val="002D0282"/>
    <w:rsid w:val="002D76C3"/>
    <w:rsid w:val="002E172E"/>
    <w:rsid w:val="002E253F"/>
    <w:rsid w:val="002E3BCA"/>
    <w:rsid w:val="002E652D"/>
    <w:rsid w:val="002E69EF"/>
    <w:rsid w:val="002E7149"/>
    <w:rsid w:val="002E7362"/>
    <w:rsid w:val="002E7E7C"/>
    <w:rsid w:val="002F3335"/>
    <w:rsid w:val="002F613D"/>
    <w:rsid w:val="003023DE"/>
    <w:rsid w:val="003029A8"/>
    <w:rsid w:val="00302BA9"/>
    <w:rsid w:val="00302E81"/>
    <w:rsid w:val="00303070"/>
    <w:rsid w:val="00303A41"/>
    <w:rsid w:val="00303DC6"/>
    <w:rsid w:val="00303F9C"/>
    <w:rsid w:val="00305429"/>
    <w:rsid w:val="00305979"/>
    <w:rsid w:val="003077F0"/>
    <w:rsid w:val="003111E7"/>
    <w:rsid w:val="00317242"/>
    <w:rsid w:val="00320C2B"/>
    <w:rsid w:val="003214F1"/>
    <w:rsid w:val="0032410C"/>
    <w:rsid w:val="00330985"/>
    <w:rsid w:val="00330EA7"/>
    <w:rsid w:val="00331027"/>
    <w:rsid w:val="003321A4"/>
    <w:rsid w:val="0033291D"/>
    <w:rsid w:val="003337C2"/>
    <w:rsid w:val="00336C46"/>
    <w:rsid w:val="003377BE"/>
    <w:rsid w:val="00340A49"/>
    <w:rsid w:val="00340AD3"/>
    <w:rsid w:val="0034173B"/>
    <w:rsid w:val="0034194B"/>
    <w:rsid w:val="00343990"/>
    <w:rsid w:val="003523A6"/>
    <w:rsid w:val="003543E9"/>
    <w:rsid w:val="00355EEB"/>
    <w:rsid w:val="003573E1"/>
    <w:rsid w:val="00357E76"/>
    <w:rsid w:val="003624C0"/>
    <w:rsid w:val="0036265A"/>
    <w:rsid w:val="00362774"/>
    <w:rsid w:val="00363A35"/>
    <w:rsid w:val="0036589F"/>
    <w:rsid w:val="00365991"/>
    <w:rsid w:val="00365D40"/>
    <w:rsid w:val="00365F46"/>
    <w:rsid w:val="00367C9A"/>
    <w:rsid w:val="00367F23"/>
    <w:rsid w:val="00370768"/>
    <w:rsid w:val="0037085F"/>
    <w:rsid w:val="00370F6A"/>
    <w:rsid w:val="003724B5"/>
    <w:rsid w:val="00375A5E"/>
    <w:rsid w:val="00376DA7"/>
    <w:rsid w:val="0037742D"/>
    <w:rsid w:val="00380298"/>
    <w:rsid w:val="00381600"/>
    <w:rsid w:val="00382103"/>
    <w:rsid w:val="00382554"/>
    <w:rsid w:val="00382C2F"/>
    <w:rsid w:val="00383550"/>
    <w:rsid w:val="003850E3"/>
    <w:rsid w:val="003852B4"/>
    <w:rsid w:val="00385463"/>
    <w:rsid w:val="003903AD"/>
    <w:rsid w:val="00392A43"/>
    <w:rsid w:val="00392C49"/>
    <w:rsid w:val="00392C66"/>
    <w:rsid w:val="00393A81"/>
    <w:rsid w:val="00394598"/>
    <w:rsid w:val="003945F2"/>
    <w:rsid w:val="003963CD"/>
    <w:rsid w:val="00397AAD"/>
    <w:rsid w:val="003A1E80"/>
    <w:rsid w:val="003A3286"/>
    <w:rsid w:val="003A3C2F"/>
    <w:rsid w:val="003A4221"/>
    <w:rsid w:val="003A4AE6"/>
    <w:rsid w:val="003A669E"/>
    <w:rsid w:val="003A6E5A"/>
    <w:rsid w:val="003A7621"/>
    <w:rsid w:val="003A7FDA"/>
    <w:rsid w:val="003B0425"/>
    <w:rsid w:val="003B04ED"/>
    <w:rsid w:val="003B1BB8"/>
    <w:rsid w:val="003B260F"/>
    <w:rsid w:val="003B3567"/>
    <w:rsid w:val="003B3C06"/>
    <w:rsid w:val="003B48B3"/>
    <w:rsid w:val="003B596B"/>
    <w:rsid w:val="003B6FED"/>
    <w:rsid w:val="003C1B82"/>
    <w:rsid w:val="003C328C"/>
    <w:rsid w:val="003C5B71"/>
    <w:rsid w:val="003C5C30"/>
    <w:rsid w:val="003C65B7"/>
    <w:rsid w:val="003D07F8"/>
    <w:rsid w:val="003D39FB"/>
    <w:rsid w:val="003D6327"/>
    <w:rsid w:val="003D6BC3"/>
    <w:rsid w:val="003D7A00"/>
    <w:rsid w:val="003E0A18"/>
    <w:rsid w:val="003E2988"/>
    <w:rsid w:val="003F0441"/>
    <w:rsid w:val="003F08B5"/>
    <w:rsid w:val="003F0EAE"/>
    <w:rsid w:val="003F1788"/>
    <w:rsid w:val="003F286A"/>
    <w:rsid w:val="003F29FB"/>
    <w:rsid w:val="003F2E55"/>
    <w:rsid w:val="003F315F"/>
    <w:rsid w:val="003F3FE6"/>
    <w:rsid w:val="003F4300"/>
    <w:rsid w:val="003F470C"/>
    <w:rsid w:val="003F496B"/>
    <w:rsid w:val="003F785A"/>
    <w:rsid w:val="003F7A67"/>
    <w:rsid w:val="004008F7"/>
    <w:rsid w:val="00402118"/>
    <w:rsid w:val="00402A90"/>
    <w:rsid w:val="00405D33"/>
    <w:rsid w:val="004072DC"/>
    <w:rsid w:val="00410F94"/>
    <w:rsid w:val="004149F0"/>
    <w:rsid w:val="00414C05"/>
    <w:rsid w:val="00415052"/>
    <w:rsid w:val="00415C6F"/>
    <w:rsid w:val="00417B8C"/>
    <w:rsid w:val="00417DDF"/>
    <w:rsid w:val="00417FEF"/>
    <w:rsid w:val="00423CA4"/>
    <w:rsid w:val="0042446F"/>
    <w:rsid w:val="004245CF"/>
    <w:rsid w:val="00425D15"/>
    <w:rsid w:val="00426654"/>
    <w:rsid w:val="00427274"/>
    <w:rsid w:val="00427513"/>
    <w:rsid w:val="00427C98"/>
    <w:rsid w:val="0043031C"/>
    <w:rsid w:val="00431E5A"/>
    <w:rsid w:val="00434610"/>
    <w:rsid w:val="00436C4A"/>
    <w:rsid w:val="00436E5B"/>
    <w:rsid w:val="004376D2"/>
    <w:rsid w:val="00437D18"/>
    <w:rsid w:val="004422C6"/>
    <w:rsid w:val="00442320"/>
    <w:rsid w:val="00443C5D"/>
    <w:rsid w:val="00443FC0"/>
    <w:rsid w:val="00443FE9"/>
    <w:rsid w:val="0044592D"/>
    <w:rsid w:val="00445C77"/>
    <w:rsid w:val="00447012"/>
    <w:rsid w:val="00447ABD"/>
    <w:rsid w:val="00450C33"/>
    <w:rsid w:val="0045178A"/>
    <w:rsid w:val="00453B81"/>
    <w:rsid w:val="00454CEE"/>
    <w:rsid w:val="00455D03"/>
    <w:rsid w:val="00457421"/>
    <w:rsid w:val="00464614"/>
    <w:rsid w:val="00464A05"/>
    <w:rsid w:val="004654AB"/>
    <w:rsid w:val="00470134"/>
    <w:rsid w:val="00470A7B"/>
    <w:rsid w:val="00471312"/>
    <w:rsid w:val="00474A6A"/>
    <w:rsid w:val="00474C52"/>
    <w:rsid w:val="00475827"/>
    <w:rsid w:val="00480561"/>
    <w:rsid w:val="0048157D"/>
    <w:rsid w:val="00482220"/>
    <w:rsid w:val="00482BA3"/>
    <w:rsid w:val="00486D61"/>
    <w:rsid w:val="00487149"/>
    <w:rsid w:val="004877DE"/>
    <w:rsid w:val="00491454"/>
    <w:rsid w:val="00492683"/>
    <w:rsid w:val="00495311"/>
    <w:rsid w:val="004971FB"/>
    <w:rsid w:val="004A228A"/>
    <w:rsid w:val="004A36D4"/>
    <w:rsid w:val="004A4B59"/>
    <w:rsid w:val="004B00D8"/>
    <w:rsid w:val="004B1235"/>
    <w:rsid w:val="004B40D4"/>
    <w:rsid w:val="004B5877"/>
    <w:rsid w:val="004B6A37"/>
    <w:rsid w:val="004B7374"/>
    <w:rsid w:val="004C03B0"/>
    <w:rsid w:val="004C0A93"/>
    <w:rsid w:val="004C1E5E"/>
    <w:rsid w:val="004C21B7"/>
    <w:rsid w:val="004C43E6"/>
    <w:rsid w:val="004C6CE9"/>
    <w:rsid w:val="004D1FE6"/>
    <w:rsid w:val="004D2370"/>
    <w:rsid w:val="004D2485"/>
    <w:rsid w:val="004D35F4"/>
    <w:rsid w:val="004D6363"/>
    <w:rsid w:val="004D7BDA"/>
    <w:rsid w:val="004E04F3"/>
    <w:rsid w:val="004E0952"/>
    <w:rsid w:val="004E1000"/>
    <w:rsid w:val="004F029F"/>
    <w:rsid w:val="004F4F66"/>
    <w:rsid w:val="004F508E"/>
    <w:rsid w:val="004F5625"/>
    <w:rsid w:val="00500597"/>
    <w:rsid w:val="005040A2"/>
    <w:rsid w:val="00504220"/>
    <w:rsid w:val="00504C6D"/>
    <w:rsid w:val="00506528"/>
    <w:rsid w:val="0050680A"/>
    <w:rsid w:val="00506A69"/>
    <w:rsid w:val="005072E1"/>
    <w:rsid w:val="00507E66"/>
    <w:rsid w:val="00510691"/>
    <w:rsid w:val="00511555"/>
    <w:rsid w:val="0051235B"/>
    <w:rsid w:val="00512A5C"/>
    <w:rsid w:val="005137FE"/>
    <w:rsid w:val="00516B62"/>
    <w:rsid w:val="005224F3"/>
    <w:rsid w:val="005229F3"/>
    <w:rsid w:val="00522A43"/>
    <w:rsid w:val="00524DD5"/>
    <w:rsid w:val="00525D96"/>
    <w:rsid w:val="005261FB"/>
    <w:rsid w:val="005262C2"/>
    <w:rsid w:val="005267B0"/>
    <w:rsid w:val="005272A9"/>
    <w:rsid w:val="00530592"/>
    <w:rsid w:val="00530A56"/>
    <w:rsid w:val="005342B9"/>
    <w:rsid w:val="005351E4"/>
    <w:rsid w:val="00535F2C"/>
    <w:rsid w:val="00536219"/>
    <w:rsid w:val="005366E0"/>
    <w:rsid w:val="00537ED2"/>
    <w:rsid w:val="00542F92"/>
    <w:rsid w:val="00550609"/>
    <w:rsid w:val="0055133B"/>
    <w:rsid w:val="005517E8"/>
    <w:rsid w:val="00551EE3"/>
    <w:rsid w:val="00552131"/>
    <w:rsid w:val="0055268C"/>
    <w:rsid w:val="00552DFA"/>
    <w:rsid w:val="00553D18"/>
    <w:rsid w:val="005541A1"/>
    <w:rsid w:val="00554761"/>
    <w:rsid w:val="00554A33"/>
    <w:rsid w:val="005561C3"/>
    <w:rsid w:val="005573E3"/>
    <w:rsid w:val="0056205A"/>
    <w:rsid w:val="00562AF6"/>
    <w:rsid w:val="00563CD5"/>
    <w:rsid w:val="00563E7C"/>
    <w:rsid w:val="005642A1"/>
    <w:rsid w:val="00565A31"/>
    <w:rsid w:val="00567BBA"/>
    <w:rsid w:val="00575D84"/>
    <w:rsid w:val="00575E79"/>
    <w:rsid w:val="00576168"/>
    <w:rsid w:val="005802DD"/>
    <w:rsid w:val="00581D91"/>
    <w:rsid w:val="00581FD6"/>
    <w:rsid w:val="00583573"/>
    <w:rsid w:val="005850E0"/>
    <w:rsid w:val="0058670F"/>
    <w:rsid w:val="00586D2A"/>
    <w:rsid w:val="00593ADF"/>
    <w:rsid w:val="00594D5B"/>
    <w:rsid w:val="005A1627"/>
    <w:rsid w:val="005A1AEF"/>
    <w:rsid w:val="005A43D5"/>
    <w:rsid w:val="005A58EA"/>
    <w:rsid w:val="005A5E07"/>
    <w:rsid w:val="005A778E"/>
    <w:rsid w:val="005B13EB"/>
    <w:rsid w:val="005B1691"/>
    <w:rsid w:val="005B1E3B"/>
    <w:rsid w:val="005B1F7E"/>
    <w:rsid w:val="005B3DAC"/>
    <w:rsid w:val="005B6CBA"/>
    <w:rsid w:val="005B6D7E"/>
    <w:rsid w:val="005B7A83"/>
    <w:rsid w:val="005B7BCC"/>
    <w:rsid w:val="005C1F84"/>
    <w:rsid w:val="005C2735"/>
    <w:rsid w:val="005C3670"/>
    <w:rsid w:val="005C4C37"/>
    <w:rsid w:val="005C6980"/>
    <w:rsid w:val="005C6B01"/>
    <w:rsid w:val="005C7B25"/>
    <w:rsid w:val="005D1765"/>
    <w:rsid w:val="005D3695"/>
    <w:rsid w:val="005D53AA"/>
    <w:rsid w:val="005D55BC"/>
    <w:rsid w:val="005D5709"/>
    <w:rsid w:val="005E137B"/>
    <w:rsid w:val="005E1AE9"/>
    <w:rsid w:val="005E1FF5"/>
    <w:rsid w:val="005E28FE"/>
    <w:rsid w:val="005E307A"/>
    <w:rsid w:val="005E4189"/>
    <w:rsid w:val="005E4585"/>
    <w:rsid w:val="005E7C38"/>
    <w:rsid w:val="005F1999"/>
    <w:rsid w:val="005F2233"/>
    <w:rsid w:val="005F2935"/>
    <w:rsid w:val="005F2B04"/>
    <w:rsid w:val="005F790B"/>
    <w:rsid w:val="00601679"/>
    <w:rsid w:val="00602E93"/>
    <w:rsid w:val="00603638"/>
    <w:rsid w:val="00603FC5"/>
    <w:rsid w:val="00604FB2"/>
    <w:rsid w:val="006053F6"/>
    <w:rsid w:val="00605C73"/>
    <w:rsid w:val="0060677B"/>
    <w:rsid w:val="0060723A"/>
    <w:rsid w:val="0061064D"/>
    <w:rsid w:val="00610A15"/>
    <w:rsid w:val="006126A5"/>
    <w:rsid w:val="00612B78"/>
    <w:rsid w:val="00614E25"/>
    <w:rsid w:val="00617221"/>
    <w:rsid w:val="006208B2"/>
    <w:rsid w:val="00620E55"/>
    <w:rsid w:val="00624039"/>
    <w:rsid w:val="00624220"/>
    <w:rsid w:val="00624BEE"/>
    <w:rsid w:val="00626FBA"/>
    <w:rsid w:val="0063090F"/>
    <w:rsid w:val="00633BD9"/>
    <w:rsid w:val="00633C3D"/>
    <w:rsid w:val="006464FB"/>
    <w:rsid w:val="00646A9E"/>
    <w:rsid w:val="006519E7"/>
    <w:rsid w:val="00662560"/>
    <w:rsid w:val="006626C6"/>
    <w:rsid w:val="00662ED2"/>
    <w:rsid w:val="00663479"/>
    <w:rsid w:val="0066405D"/>
    <w:rsid w:val="006640BE"/>
    <w:rsid w:val="0066752B"/>
    <w:rsid w:val="00667C94"/>
    <w:rsid w:val="00671881"/>
    <w:rsid w:val="006732BE"/>
    <w:rsid w:val="0067374F"/>
    <w:rsid w:val="00677A2B"/>
    <w:rsid w:val="0068132D"/>
    <w:rsid w:val="00683E92"/>
    <w:rsid w:val="0068608A"/>
    <w:rsid w:val="00686574"/>
    <w:rsid w:val="00687229"/>
    <w:rsid w:val="00690423"/>
    <w:rsid w:val="00692614"/>
    <w:rsid w:val="00695959"/>
    <w:rsid w:val="00695BFF"/>
    <w:rsid w:val="00695C33"/>
    <w:rsid w:val="00695D2C"/>
    <w:rsid w:val="00696372"/>
    <w:rsid w:val="006A05A7"/>
    <w:rsid w:val="006A1109"/>
    <w:rsid w:val="006A175D"/>
    <w:rsid w:val="006A43ED"/>
    <w:rsid w:val="006A5849"/>
    <w:rsid w:val="006A77AE"/>
    <w:rsid w:val="006B1178"/>
    <w:rsid w:val="006B12B2"/>
    <w:rsid w:val="006B17C6"/>
    <w:rsid w:val="006B1BEA"/>
    <w:rsid w:val="006B39C9"/>
    <w:rsid w:val="006B75C5"/>
    <w:rsid w:val="006B760D"/>
    <w:rsid w:val="006C0C64"/>
    <w:rsid w:val="006C0D5E"/>
    <w:rsid w:val="006C1608"/>
    <w:rsid w:val="006C338A"/>
    <w:rsid w:val="006C7CCF"/>
    <w:rsid w:val="006D00D8"/>
    <w:rsid w:val="006D2EF5"/>
    <w:rsid w:val="006D608A"/>
    <w:rsid w:val="006D7D4F"/>
    <w:rsid w:val="006E2A8E"/>
    <w:rsid w:val="006E3ECB"/>
    <w:rsid w:val="006E74D0"/>
    <w:rsid w:val="006E7A21"/>
    <w:rsid w:val="006F1C6A"/>
    <w:rsid w:val="006F2017"/>
    <w:rsid w:val="006F4047"/>
    <w:rsid w:val="006F569D"/>
    <w:rsid w:val="00702634"/>
    <w:rsid w:val="0070285F"/>
    <w:rsid w:val="0070373E"/>
    <w:rsid w:val="00703FBA"/>
    <w:rsid w:val="0070480B"/>
    <w:rsid w:val="00705E73"/>
    <w:rsid w:val="00707225"/>
    <w:rsid w:val="00710448"/>
    <w:rsid w:val="00710FD6"/>
    <w:rsid w:val="007144AD"/>
    <w:rsid w:val="0071592A"/>
    <w:rsid w:val="00720E00"/>
    <w:rsid w:val="00723CB5"/>
    <w:rsid w:val="00723D26"/>
    <w:rsid w:val="00723F5D"/>
    <w:rsid w:val="007240A5"/>
    <w:rsid w:val="007242D5"/>
    <w:rsid w:val="00726C68"/>
    <w:rsid w:val="007276F9"/>
    <w:rsid w:val="00727A18"/>
    <w:rsid w:val="007305B8"/>
    <w:rsid w:val="00730D07"/>
    <w:rsid w:val="00730FEE"/>
    <w:rsid w:val="00731FD4"/>
    <w:rsid w:val="0073380E"/>
    <w:rsid w:val="00733CB8"/>
    <w:rsid w:val="007347AC"/>
    <w:rsid w:val="00737FC1"/>
    <w:rsid w:val="00740F3C"/>
    <w:rsid w:val="00741C71"/>
    <w:rsid w:val="00742E76"/>
    <w:rsid w:val="0074468E"/>
    <w:rsid w:val="007449E2"/>
    <w:rsid w:val="007450EA"/>
    <w:rsid w:val="00746067"/>
    <w:rsid w:val="0074640D"/>
    <w:rsid w:val="00752E46"/>
    <w:rsid w:val="007551A5"/>
    <w:rsid w:val="00755302"/>
    <w:rsid w:val="007650BF"/>
    <w:rsid w:val="00767756"/>
    <w:rsid w:val="00767F8B"/>
    <w:rsid w:val="00773B61"/>
    <w:rsid w:val="007741CC"/>
    <w:rsid w:val="007744F1"/>
    <w:rsid w:val="00782420"/>
    <w:rsid w:val="00782601"/>
    <w:rsid w:val="00784C9A"/>
    <w:rsid w:val="00784D42"/>
    <w:rsid w:val="00785E46"/>
    <w:rsid w:val="00785E8A"/>
    <w:rsid w:val="00786008"/>
    <w:rsid w:val="007865C1"/>
    <w:rsid w:val="0078757E"/>
    <w:rsid w:val="007918B8"/>
    <w:rsid w:val="007926E4"/>
    <w:rsid w:val="00793C46"/>
    <w:rsid w:val="00793F20"/>
    <w:rsid w:val="007A0C3A"/>
    <w:rsid w:val="007A226E"/>
    <w:rsid w:val="007A2971"/>
    <w:rsid w:val="007A37D5"/>
    <w:rsid w:val="007A3CE9"/>
    <w:rsid w:val="007A4567"/>
    <w:rsid w:val="007A4A79"/>
    <w:rsid w:val="007A7B0D"/>
    <w:rsid w:val="007B09BF"/>
    <w:rsid w:val="007B327B"/>
    <w:rsid w:val="007B32B8"/>
    <w:rsid w:val="007B37DD"/>
    <w:rsid w:val="007C087D"/>
    <w:rsid w:val="007C35ED"/>
    <w:rsid w:val="007C45D2"/>
    <w:rsid w:val="007C71FF"/>
    <w:rsid w:val="007D1F10"/>
    <w:rsid w:val="007D77DA"/>
    <w:rsid w:val="007D7CDB"/>
    <w:rsid w:val="007E0821"/>
    <w:rsid w:val="007E0B5B"/>
    <w:rsid w:val="007E1BDE"/>
    <w:rsid w:val="007E25BB"/>
    <w:rsid w:val="007E2CCC"/>
    <w:rsid w:val="007E3E78"/>
    <w:rsid w:val="007E49B3"/>
    <w:rsid w:val="007E5B6F"/>
    <w:rsid w:val="007E75EE"/>
    <w:rsid w:val="007F17AA"/>
    <w:rsid w:val="007F180A"/>
    <w:rsid w:val="007F1962"/>
    <w:rsid w:val="007F2E2F"/>
    <w:rsid w:val="007F3C01"/>
    <w:rsid w:val="007F4E13"/>
    <w:rsid w:val="007F56B8"/>
    <w:rsid w:val="008046FA"/>
    <w:rsid w:val="008065A2"/>
    <w:rsid w:val="00806DF7"/>
    <w:rsid w:val="008100E8"/>
    <w:rsid w:val="008123A1"/>
    <w:rsid w:val="00814406"/>
    <w:rsid w:val="00814A3B"/>
    <w:rsid w:val="00821703"/>
    <w:rsid w:val="0082215B"/>
    <w:rsid w:val="008224F2"/>
    <w:rsid w:val="00826D16"/>
    <w:rsid w:val="008279C0"/>
    <w:rsid w:val="00827BD9"/>
    <w:rsid w:val="00830F59"/>
    <w:rsid w:val="00831F4A"/>
    <w:rsid w:val="00832599"/>
    <w:rsid w:val="00833064"/>
    <w:rsid w:val="0083455F"/>
    <w:rsid w:val="00834675"/>
    <w:rsid w:val="0083521F"/>
    <w:rsid w:val="00836681"/>
    <w:rsid w:val="008376B7"/>
    <w:rsid w:val="00840DF1"/>
    <w:rsid w:val="00842FDB"/>
    <w:rsid w:val="00843C3F"/>
    <w:rsid w:val="008447AF"/>
    <w:rsid w:val="008463F5"/>
    <w:rsid w:val="0084667B"/>
    <w:rsid w:val="008527D8"/>
    <w:rsid w:val="00852892"/>
    <w:rsid w:val="00853304"/>
    <w:rsid w:val="0085375C"/>
    <w:rsid w:val="0085478E"/>
    <w:rsid w:val="00857851"/>
    <w:rsid w:val="00862AB4"/>
    <w:rsid w:val="00863480"/>
    <w:rsid w:val="008638F4"/>
    <w:rsid w:val="008655A7"/>
    <w:rsid w:val="008657AB"/>
    <w:rsid w:val="00867D9A"/>
    <w:rsid w:val="00870D70"/>
    <w:rsid w:val="008735CB"/>
    <w:rsid w:val="0087581E"/>
    <w:rsid w:val="008763BC"/>
    <w:rsid w:val="008764A0"/>
    <w:rsid w:val="00881705"/>
    <w:rsid w:val="00881E0B"/>
    <w:rsid w:val="00881E65"/>
    <w:rsid w:val="00882196"/>
    <w:rsid w:val="00883092"/>
    <w:rsid w:val="00883927"/>
    <w:rsid w:val="00884725"/>
    <w:rsid w:val="00886F5E"/>
    <w:rsid w:val="00893B25"/>
    <w:rsid w:val="008A0295"/>
    <w:rsid w:val="008A10CD"/>
    <w:rsid w:val="008A2B89"/>
    <w:rsid w:val="008A5171"/>
    <w:rsid w:val="008A60EB"/>
    <w:rsid w:val="008A73F1"/>
    <w:rsid w:val="008A75EA"/>
    <w:rsid w:val="008B0AB0"/>
    <w:rsid w:val="008B36E5"/>
    <w:rsid w:val="008B533A"/>
    <w:rsid w:val="008C0649"/>
    <w:rsid w:val="008C14FC"/>
    <w:rsid w:val="008C1641"/>
    <w:rsid w:val="008C1EB3"/>
    <w:rsid w:val="008C36F6"/>
    <w:rsid w:val="008C49D0"/>
    <w:rsid w:val="008C50E5"/>
    <w:rsid w:val="008C53C4"/>
    <w:rsid w:val="008C5F65"/>
    <w:rsid w:val="008C7E1A"/>
    <w:rsid w:val="008D1F3B"/>
    <w:rsid w:val="008D21EC"/>
    <w:rsid w:val="008D2A4F"/>
    <w:rsid w:val="008D2E96"/>
    <w:rsid w:val="008D3B01"/>
    <w:rsid w:val="008D3F3A"/>
    <w:rsid w:val="008D55FB"/>
    <w:rsid w:val="008E147D"/>
    <w:rsid w:val="008E21BC"/>
    <w:rsid w:val="008E4F37"/>
    <w:rsid w:val="008F09E8"/>
    <w:rsid w:val="008F6E39"/>
    <w:rsid w:val="00901BCB"/>
    <w:rsid w:val="009021CA"/>
    <w:rsid w:val="009029A6"/>
    <w:rsid w:val="00903255"/>
    <w:rsid w:val="009037EB"/>
    <w:rsid w:val="00906A1B"/>
    <w:rsid w:val="00906E63"/>
    <w:rsid w:val="00907E25"/>
    <w:rsid w:val="00911C82"/>
    <w:rsid w:val="00911CDC"/>
    <w:rsid w:val="00912BD1"/>
    <w:rsid w:val="009154C2"/>
    <w:rsid w:val="009159B9"/>
    <w:rsid w:val="00916387"/>
    <w:rsid w:val="009168BD"/>
    <w:rsid w:val="0091774D"/>
    <w:rsid w:val="00917C6A"/>
    <w:rsid w:val="009229A3"/>
    <w:rsid w:val="00925C37"/>
    <w:rsid w:val="00926C9D"/>
    <w:rsid w:val="00927BDD"/>
    <w:rsid w:val="009301FA"/>
    <w:rsid w:val="0093093A"/>
    <w:rsid w:val="00930F19"/>
    <w:rsid w:val="00932D89"/>
    <w:rsid w:val="00936034"/>
    <w:rsid w:val="0093692B"/>
    <w:rsid w:val="009374A9"/>
    <w:rsid w:val="00937A99"/>
    <w:rsid w:val="00941781"/>
    <w:rsid w:val="009423B6"/>
    <w:rsid w:val="009441A4"/>
    <w:rsid w:val="00947191"/>
    <w:rsid w:val="00950CEF"/>
    <w:rsid w:val="00950E4F"/>
    <w:rsid w:val="0095316D"/>
    <w:rsid w:val="00955235"/>
    <w:rsid w:val="00957583"/>
    <w:rsid w:val="00960E84"/>
    <w:rsid w:val="00962EF4"/>
    <w:rsid w:val="009650FB"/>
    <w:rsid w:val="00965406"/>
    <w:rsid w:val="00967746"/>
    <w:rsid w:val="00967B94"/>
    <w:rsid w:val="00970464"/>
    <w:rsid w:val="009707AF"/>
    <w:rsid w:val="009748B4"/>
    <w:rsid w:val="00975FC6"/>
    <w:rsid w:val="00977A2A"/>
    <w:rsid w:val="00977EEC"/>
    <w:rsid w:val="00980280"/>
    <w:rsid w:val="009817FB"/>
    <w:rsid w:val="00984021"/>
    <w:rsid w:val="009849AC"/>
    <w:rsid w:val="00984EE6"/>
    <w:rsid w:val="00985722"/>
    <w:rsid w:val="00985C79"/>
    <w:rsid w:val="00992D78"/>
    <w:rsid w:val="00993E57"/>
    <w:rsid w:val="00994340"/>
    <w:rsid w:val="009A0140"/>
    <w:rsid w:val="009A10A8"/>
    <w:rsid w:val="009A3326"/>
    <w:rsid w:val="009B4C08"/>
    <w:rsid w:val="009B4E5C"/>
    <w:rsid w:val="009B4EEB"/>
    <w:rsid w:val="009B52CD"/>
    <w:rsid w:val="009B54CA"/>
    <w:rsid w:val="009B7774"/>
    <w:rsid w:val="009B79F6"/>
    <w:rsid w:val="009C5BF6"/>
    <w:rsid w:val="009C6856"/>
    <w:rsid w:val="009C717D"/>
    <w:rsid w:val="009D1C68"/>
    <w:rsid w:val="009D1CE4"/>
    <w:rsid w:val="009D2B87"/>
    <w:rsid w:val="009D401A"/>
    <w:rsid w:val="009D5B26"/>
    <w:rsid w:val="009D6027"/>
    <w:rsid w:val="009D6A3E"/>
    <w:rsid w:val="009D7993"/>
    <w:rsid w:val="009E20E6"/>
    <w:rsid w:val="009E7228"/>
    <w:rsid w:val="009E75CC"/>
    <w:rsid w:val="009E7855"/>
    <w:rsid w:val="009E7A60"/>
    <w:rsid w:val="009F03EB"/>
    <w:rsid w:val="009F0B7B"/>
    <w:rsid w:val="009F0F42"/>
    <w:rsid w:val="009F1B7E"/>
    <w:rsid w:val="009F2379"/>
    <w:rsid w:val="009F6D90"/>
    <w:rsid w:val="009F72FA"/>
    <w:rsid w:val="009F750D"/>
    <w:rsid w:val="00A01A08"/>
    <w:rsid w:val="00A0247F"/>
    <w:rsid w:val="00A0308D"/>
    <w:rsid w:val="00A03CE6"/>
    <w:rsid w:val="00A04621"/>
    <w:rsid w:val="00A05C02"/>
    <w:rsid w:val="00A05DD4"/>
    <w:rsid w:val="00A1010C"/>
    <w:rsid w:val="00A10374"/>
    <w:rsid w:val="00A1070E"/>
    <w:rsid w:val="00A1333A"/>
    <w:rsid w:val="00A136AB"/>
    <w:rsid w:val="00A1440A"/>
    <w:rsid w:val="00A14717"/>
    <w:rsid w:val="00A15101"/>
    <w:rsid w:val="00A15C95"/>
    <w:rsid w:val="00A169FA"/>
    <w:rsid w:val="00A17024"/>
    <w:rsid w:val="00A17A63"/>
    <w:rsid w:val="00A20072"/>
    <w:rsid w:val="00A209DA"/>
    <w:rsid w:val="00A23620"/>
    <w:rsid w:val="00A25C52"/>
    <w:rsid w:val="00A26B21"/>
    <w:rsid w:val="00A27598"/>
    <w:rsid w:val="00A307FB"/>
    <w:rsid w:val="00A32133"/>
    <w:rsid w:val="00A32BFE"/>
    <w:rsid w:val="00A33436"/>
    <w:rsid w:val="00A3426E"/>
    <w:rsid w:val="00A35DD9"/>
    <w:rsid w:val="00A40657"/>
    <w:rsid w:val="00A44ADA"/>
    <w:rsid w:val="00A4762E"/>
    <w:rsid w:val="00A54582"/>
    <w:rsid w:val="00A56041"/>
    <w:rsid w:val="00A62EF8"/>
    <w:rsid w:val="00A645F2"/>
    <w:rsid w:val="00A64CD9"/>
    <w:rsid w:val="00A65312"/>
    <w:rsid w:val="00A65B45"/>
    <w:rsid w:val="00A67CAD"/>
    <w:rsid w:val="00A731E2"/>
    <w:rsid w:val="00A73D06"/>
    <w:rsid w:val="00A74ADA"/>
    <w:rsid w:val="00A74C27"/>
    <w:rsid w:val="00A74F8D"/>
    <w:rsid w:val="00A83899"/>
    <w:rsid w:val="00A83EFD"/>
    <w:rsid w:val="00A85BBA"/>
    <w:rsid w:val="00A87A92"/>
    <w:rsid w:val="00A87DB3"/>
    <w:rsid w:val="00A9099F"/>
    <w:rsid w:val="00A90B16"/>
    <w:rsid w:val="00A90EC9"/>
    <w:rsid w:val="00A93400"/>
    <w:rsid w:val="00A938D0"/>
    <w:rsid w:val="00A94FEB"/>
    <w:rsid w:val="00A9591E"/>
    <w:rsid w:val="00A96FC4"/>
    <w:rsid w:val="00A977C3"/>
    <w:rsid w:val="00A97D2D"/>
    <w:rsid w:val="00AA0C7F"/>
    <w:rsid w:val="00AA173D"/>
    <w:rsid w:val="00AB3666"/>
    <w:rsid w:val="00AB652D"/>
    <w:rsid w:val="00AB67F5"/>
    <w:rsid w:val="00AC2F47"/>
    <w:rsid w:val="00AC3516"/>
    <w:rsid w:val="00AC37BA"/>
    <w:rsid w:val="00AC3FD4"/>
    <w:rsid w:val="00AC4F0D"/>
    <w:rsid w:val="00AC6369"/>
    <w:rsid w:val="00AC671A"/>
    <w:rsid w:val="00AD00B7"/>
    <w:rsid w:val="00AD051E"/>
    <w:rsid w:val="00AD09AB"/>
    <w:rsid w:val="00AE13F4"/>
    <w:rsid w:val="00AE1933"/>
    <w:rsid w:val="00AE2EAE"/>
    <w:rsid w:val="00AE312F"/>
    <w:rsid w:val="00AE3F22"/>
    <w:rsid w:val="00AE4DAE"/>
    <w:rsid w:val="00AE5932"/>
    <w:rsid w:val="00AE5F0D"/>
    <w:rsid w:val="00AE7568"/>
    <w:rsid w:val="00AF0010"/>
    <w:rsid w:val="00AF032A"/>
    <w:rsid w:val="00AF1D0B"/>
    <w:rsid w:val="00AF1DEF"/>
    <w:rsid w:val="00AF4C8E"/>
    <w:rsid w:val="00AF5A4A"/>
    <w:rsid w:val="00AF5E4C"/>
    <w:rsid w:val="00B01FA6"/>
    <w:rsid w:val="00B0497B"/>
    <w:rsid w:val="00B05A8B"/>
    <w:rsid w:val="00B13BF8"/>
    <w:rsid w:val="00B149C7"/>
    <w:rsid w:val="00B16328"/>
    <w:rsid w:val="00B1676F"/>
    <w:rsid w:val="00B2001E"/>
    <w:rsid w:val="00B207B7"/>
    <w:rsid w:val="00B20913"/>
    <w:rsid w:val="00B20EB6"/>
    <w:rsid w:val="00B2292B"/>
    <w:rsid w:val="00B23A59"/>
    <w:rsid w:val="00B24943"/>
    <w:rsid w:val="00B253E1"/>
    <w:rsid w:val="00B3280A"/>
    <w:rsid w:val="00B4306F"/>
    <w:rsid w:val="00B43099"/>
    <w:rsid w:val="00B4370D"/>
    <w:rsid w:val="00B44FB7"/>
    <w:rsid w:val="00B4672D"/>
    <w:rsid w:val="00B47464"/>
    <w:rsid w:val="00B478D7"/>
    <w:rsid w:val="00B51090"/>
    <w:rsid w:val="00B535B1"/>
    <w:rsid w:val="00B659E5"/>
    <w:rsid w:val="00B65B6E"/>
    <w:rsid w:val="00B66B92"/>
    <w:rsid w:val="00B6711F"/>
    <w:rsid w:val="00B71142"/>
    <w:rsid w:val="00B7118A"/>
    <w:rsid w:val="00B728EA"/>
    <w:rsid w:val="00B73236"/>
    <w:rsid w:val="00B751DF"/>
    <w:rsid w:val="00B7662B"/>
    <w:rsid w:val="00B81022"/>
    <w:rsid w:val="00B84F25"/>
    <w:rsid w:val="00B86699"/>
    <w:rsid w:val="00B90CC8"/>
    <w:rsid w:val="00B90DAA"/>
    <w:rsid w:val="00B914C8"/>
    <w:rsid w:val="00B949F5"/>
    <w:rsid w:val="00B96571"/>
    <w:rsid w:val="00B968D0"/>
    <w:rsid w:val="00BA1976"/>
    <w:rsid w:val="00BA19AD"/>
    <w:rsid w:val="00BA3A20"/>
    <w:rsid w:val="00BA5251"/>
    <w:rsid w:val="00BA7132"/>
    <w:rsid w:val="00BA7B06"/>
    <w:rsid w:val="00BB0A9A"/>
    <w:rsid w:val="00BB10ED"/>
    <w:rsid w:val="00BB4558"/>
    <w:rsid w:val="00BB5C2E"/>
    <w:rsid w:val="00BB6891"/>
    <w:rsid w:val="00BC1BCF"/>
    <w:rsid w:val="00BC21F8"/>
    <w:rsid w:val="00BC2DE8"/>
    <w:rsid w:val="00BC5A31"/>
    <w:rsid w:val="00BC663A"/>
    <w:rsid w:val="00BC6E0B"/>
    <w:rsid w:val="00BC7532"/>
    <w:rsid w:val="00BC76F2"/>
    <w:rsid w:val="00BD28BD"/>
    <w:rsid w:val="00BD322C"/>
    <w:rsid w:val="00BD67FB"/>
    <w:rsid w:val="00BD7782"/>
    <w:rsid w:val="00BE33F4"/>
    <w:rsid w:val="00BE4855"/>
    <w:rsid w:val="00BE77CC"/>
    <w:rsid w:val="00BF0768"/>
    <w:rsid w:val="00BF2373"/>
    <w:rsid w:val="00BF32A6"/>
    <w:rsid w:val="00BF562F"/>
    <w:rsid w:val="00BF5AEB"/>
    <w:rsid w:val="00BF664B"/>
    <w:rsid w:val="00C02622"/>
    <w:rsid w:val="00C02DFA"/>
    <w:rsid w:val="00C02E9E"/>
    <w:rsid w:val="00C03113"/>
    <w:rsid w:val="00C032EA"/>
    <w:rsid w:val="00C0354E"/>
    <w:rsid w:val="00C045DA"/>
    <w:rsid w:val="00C052EC"/>
    <w:rsid w:val="00C053B8"/>
    <w:rsid w:val="00C137C3"/>
    <w:rsid w:val="00C165A3"/>
    <w:rsid w:val="00C2477D"/>
    <w:rsid w:val="00C2577A"/>
    <w:rsid w:val="00C26F7D"/>
    <w:rsid w:val="00C2782D"/>
    <w:rsid w:val="00C300DC"/>
    <w:rsid w:val="00C30A9C"/>
    <w:rsid w:val="00C31D36"/>
    <w:rsid w:val="00C3290F"/>
    <w:rsid w:val="00C35290"/>
    <w:rsid w:val="00C35492"/>
    <w:rsid w:val="00C36A7B"/>
    <w:rsid w:val="00C37D4E"/>
    <w:rsid w:val="00C412E2"/>
    <w:rsid w:val="00C41478"/>
    <w:rsid w:val="00C44145"/>
    <w:rsid w:val="00C45902"/>
    <w:rsid w:val="00C515C2"/>
    <w:rsid w:val="00C52669"/>
    <w:rsid w:val="00C61539"/>
    <w:rsid w:val="00C61BC8"/>
    <w:rsid w:val="00C6304E"/>
    <w:rsid w:val="00C64009"/>
    <w:rsid w:val="00C64350"/>
    <w:rsid w:val="00C65627"/>
    <w:rsid w:val="00C71303"/>
    <w:rsid w:val="00C74719"/>
    <w:rsid w:val="00C74905"/>
    <w:rsid w:val="00C75B61"/>
    <w:rsid w:val="00C76BFD"/>
    <w:rsid w:val="00C770E9"/>
    <w:rsid w:val="00C77850"/>
    <w:rsid w:val="00C77A36"/>
    <w:rsid w:val="00C80740"/>
    <w:rsid w:val="00C81B93"/>
    <w:rsid w:val="00C81F21"/>
    <w:rsid w:val="00C82F70"/>
    <w:rsid w:val="00C8378B"/>
    <w:rsid w:val="00C85D45"/>
    <w:rsid w:val="00C86559"/>
    <w:rsid w:val="00C87E98"/>
    <w:rsid w:val="00C95074"/>
    <w:rsid w:val="00C96617"/>
    <w:rsid w:val="00C97014"/>
    <w:rsid w:val="00C97309"/>
    <w:rsid w:val="00C97621"/>
    <w:rsid w:val="00C97C52"/>
    <w:rsid w:val="00CA134B"/>
    <w:rsid w:val="00CA31D0"/>
    <w:rsid w:val="00CA397A"/>
    <w:rsid w:val="00CA46C8"/>
    <w:rsid w:val="00CA5CEF"/>
    <w:rsid w:val="00CA76F7"/>
    <w:rsid w:val="00CB05D3"/>
    <w:rsid w:val="00CB0AEA"/>
    <w:rsid w:val="00CB0FCF"/>
    <w:rsid w:val="00CB1B83"/>
    <w:rsid w:val="00CB282A"/>
    <w:rsid w:val="00CB2B56"/>
    <w:rsid w:val="00CB2B97"/>
    <w:rsid w:val="00CB67E9"/>
    <w:rsid w:val="00CB716F"/>
    <w:rsid w:val="00CB7499"/>
    <w:rsid w:val="00CC140D"/>
    <w:rsid w:val="00CC1BD4"/>
    <w:rsid w:val="00CC1ED2"/>
    <w:rsid w:val="00CC5B76"/>
    <w:rsid w:val="00CC5E75"/>
    <w:rsid w:val="00CC60A1"/>
    <w:rsid w:val="00CC6BBD"/>
    <w:rsid w:val="00CC782C"/>
    <w:rsid w:val="00CC7AFF"/>
    <w:rsid w:val="00CC7FCC"/>
    <w:rsid w:val="00CD092B"/>
    <w:rsid w:val="00CD26FD"/>
    <w:rsid w:val="00CD2A80"/>
    <w:rsid w:val="00CD2D5A"/>
    <w:rsid w:val="00CD48AA"/>
    <w:rsid w:val="00CD5738"/>
    <w:rsid w:val="00CE0DA1"/>
    <w:rsid w:val="00CE663E"/>
    <w:rsid w:val="00CE6D38"/>
    <w:rsid w:val="00CF06CA"/>
    <w:rsid w:val="00CF2559"/>
    <w:rsid w:val="00CF3A5B"/>
    <w:rsid w:val="00CF6538"/>
    <w:rsid w:val="00D0080B"/>
    <w:rsid w:val="00D010C0"/>
    <w:rsid w:val="00D0181C"/>
    <w:rsid w:val="00D04CE4"/>
    <w:rsid w:val="00D05031"/>
    <w:rsid w:val="00D061DC"/>
    <w:rsid w:val="00D064DB"/>
    <w:rsid w:val="00D0653A"/>
    <w:rsid w:val="00D07F33"/>
    <w:rsid w:val="00D10F8B"/>
    <w:rsid w:val="00D1121D"/>
    <w:rsid w:val="00D11D58"/>
    <w:rsid w:val="00D1414D"/>
    <w:rsid w:val="00D20812"/>
    <w:rsid w:val="00D20AC9"/>
    <w:rsid w:val="00D21195"/>
    <w:rsid w:val="00D22C53"/>
    <w:rsid w:val="00D25FFE"/>
    <w:rsid w:val="00D27432"/>
    <w:rsid w:val="00D30198"/>
    <w:rsid w:val="00D3077B"/>
    <w:rsid w:val="00D32D4D"/>
    <w:rsid w:val="00D34218"/>
    <w:rsid w:val="00D364C3"/>
    <w:rsid w:val="00D41305"/>
    <w:rsid w:val="00D428FE"/>
    <w:rsid w:val="00D430C3"/>
    <w:rsid w:val="00D44772"/>
    <w:rsid w:val="00D4607B"/>
    <w:rsid w:val="00D46536"/>
    <w:rsid w:val="00D5084A"/>
    <w:rsid w:val="00D5207C"/>
    <w:rsid w:val="00D52827"/>
    <w:rsid w:val="00D536B0"/>
    <w:rsid w:val="00D556A1"/>
    <w:rsid w:val="00D61E72"/>
    <w:rsid w:val="00D62C7A"/>
    <w:rsid w:val="00D64123"/>
    <w:rsid w:val="00D642D3"/>
    <w:rsid w:val="00D65C6E"/>
    <w:rsid w:val="00D67DC2"/>
    <w:rsid w:val="00D74817"/>
    <w:rsid w:val="00D761CF"/>
    <w:rsid w:val="00D80EDA"/>
    <w:rsid w:val="00D81328"/>
    <w:rsid w:val="00D8311D"/>
    <w:rsid w:val="00D84099"/>
    <w:rsid w:val="00D8592E"/>
    <w:rsid w:val="00D86B4E"/>
    <w:rsid w:val="00D86B79"/>
    <w:rsid w:val="00D90BC3"/>
    <w:rsid w:val="00D91434"/>
    <w:rsid w:val="00D93E82"/>
    <w:rsid w:val="00D94282"/>
    <w:rsid w:val="00D96222"/>
    <w:rsid w:val="00DA0E66"/>
    <w:rsid w:val="00DA304D"/>
    <w:rsid w:val="00DA5199"/>
    <w:rsid w:val="00DA56D0"/>
    <w:rsid w:val="00DA5D77"/>
    <w:rsid w:val="00DA6AE5"/>
    <w:rsid w:val="00DA6BC6"/>
    <w:rsid w:val="00DA7167"/>
    <w:rsid w:val="00DA76FB"/>
    <w:rsid w:val="00DA7B49"/>
    <w:rsid w:val="00DB071F"/>
    <w:rsid w:val="00DB1216"/>
    <w:rsid w:val="00DB2613"/>
    <w:rsid w:val="00DB45A3"/>
    <w:rsid w:val="00DB592B"/>
    <w:rsid w:val="00DB6E42"/>
    <w:rsid w:val="00DB7468"/>
    <w:rsid w:val="00DC264C"/>
    <w:rsid w:val="00DC2D04"/>
    <w:rsid w:val="00DC4C6E"/>
    <w:rsid w:val="00DC787A"/>
    <w:rsid w:val="00DC7F5F"/>
    <w:rsid w:val="00DD30FA"/>
    <w:rsid w:val="00DD33C0"/>
    <w:rsid w:val="00DD7515"/>
    <w:rsid w:val="00DE02A1"/>
    <w:rsid w:val="00DE104C"/>
    <w:rsid w:val="00DE2048"/>
    <w:rsid w:val="00DE33CC"/>
    <w:rsid w:val="00DE4BF6"/>
    <w:rsid w:val="00DE4D7F"/>
    <w:rsid w:val="00DE55FC"/>
    <w:rsid w:val="00DF0CA8"/>
    <w:rsid w:val="00DF0E57"/>
    <w:rsid w:val="00DF181A"/>
    <w:rsid w:val="00DF6F05"/>
    <w:rsid w:val="00DF7E3E"/>
    <w:rsid w:val="00E01BDF"/>
    <w:rsid w:val="00E0281B"/>
    <w:rsid w:val="00E03EE5"/>
    <w:rsid w:val="00E042D6"/>
    <w:rsid w:val="00E04687"/>
    <w:rsid w:val="00E04861"/>
    <w:rsid w:val="00E04C14"/>
    <w:rsid w:val="00E052C8"/>
    <w:rsid w:val="00E073CF"/>
    <w:rsid w:val="00E07EB6"/>
    <w:rsid w:val="00E11CE2"/>
    <w:rsid w:val="00E13155"/>
    <w:rsid w:val="00E13200"/>
    <w:rsid w:val="00E14698"/>
    <w:rsid w:val="00E147FE"/>
    <w:rsid w:val="00E16DC4"/>
    <w:rsid w:val="00E175CE"/>
    <w:rsid w:val="00E20148"/>
    <w:rsid w:val="00E20A47"/>
    <w:rsid w:val="00E216C5"/>
    <w:rsid w:val="00E24E12"/>
    <w:rsid w:val="00E25218"/>
    <w:rsid w:val="00E3029B"/>
    <w:rsid w:val="00E334F7"/>
    <w:rsid w:val="00E33A7B"/>
    <w:rsid w:val="00E33BE0"/>
    <w:rsid w:val="00E34D46"/>
    <w:rsid w:val="00E35876"/>
    <w:rsid w:val="00E4065B"/>
    <w:rsid w:val="00E41051"/>
    <w:rsid w:val="00E44137"/>
    <w:rsid w:val="00E44EE9"/>
    <w:rsid w:val="00E458F8"/>
    <w:rsid w:val="00E46501"/>
    <w:rsid w:val="00E467A7"/>
    <w:rsid w:val="00E46CC6"/>
    <w:rsid w:val="00E50A27"/>
    <w:rsid w:val="00E52F97"/>
    <w:rsid w:val="00E53716"/>
    <w:rsid w:val="00E5658B"/>
    <w:rsid w:val="00E610B8"/>
    <w:rsid w:val="00E61567"/>
    <w:rsid w:val="00E63132"/>
    <w:rsid w:val="00E636CA"/>
    <w:rsid w:val="00E70635"/>
    <w:rsid w:val="00E70F45"/>
    <w:rsid w:val="00E72C8D"/>
    <w:rsid w:val="00E75B1C"/>
    <w:rsid w:val="00E811B6"/>
    <w:rsid w:val="00E81C13"/>
    <w:rsid w:val="00E81FEF"/>
    <w:rsid w:val="00E82D01"/>
    <w:rsid w:val="00E84829"/>
    <w:rsid w:val="00E86BE1"/>
    <w:rsid w:val="00E90859"/>
    <w:rsid w:val="00E92455"/>
    <w:rsid w:val="00E9455D"/>
    <w:rsid w:val="00E94CEB"/>
    <w:rsid w:val="00E96BBC"/>
    <w:rsid w:val="00EA1246"/>
    <w:rsid w:val="00EA1DFC"/>
    <w:rsid w:val="00EA2284"/>
    <w:rsid w:val="00EA3268"/>
    <w:rsid w:val="00EA3573"/>
    <w:rsid w:val="00EA64E8"/>
    <w:rsid w:val="00EA67A2"/>
    <w:rsid w:val="00EA6D45"/>
    <w:rsid w:val="00EA7735"/>
    <w:rsid w:val="00EB0A20"/>
    <w:rsid w:val="00EB0CB0"/>
    <w:rsid w:val="00EB0CD2"/>
    <w:rsid w:val="00EB107C"/>
    <w:rsid w:val="00EB14F3"/>
    <w:rsid w:val="00EB3B48"/>
    <w:rsid w:val="00EB4166"/>
    <w:rsid w:val="00EB4429"/>
    <w:rsid w:val="00EB50D7"/>
    <w:rsid w:val="00EB5899"/>
    <w:rsid w:val="00EB64A7"/>
    <w:rsid w:val="00EB6A89"/>
    <w:rsid w:val="00EB6B64"/>
    <w:rsid w:val="00EB7F6B"/>
    <w:rsid w:val="00EC04A8"/>
    <w:rsid w:val="00EC1554"/>
    <w:rsid w:val="00EC1631"/>
    <w:rsid w:val="00EC38CF"/>
    <w:rsid w:val="00EC3C73"/>
    <w:rsid w:val="00EC4497"/>
    <w:rsid w:val="00EC6117"/>
    <w:rsid w:val="00ED2FE3"/>
    <w:rsid w:val="00ED3069"/>
    <w:rsid w:val="00ED4402"/>
    <w:rsid w:val="00ED4E66"/>
    <w:rsid w:val="00ED792D"/>
    <w:rsid w:val="00EE035E"/>
    <w:rsid w:val="00EE06FB"/>
    <w:rsid w:val="00EE1AE6"/>
    <w:rsid w:val="00EE3C11"/>
    <w:rsid w:val="00EE428A"/>
    <w:rsid w:val="00EE4570"/>
    <w:rsid w:val="00EE60D2"/>
    <w:rsid w:val="00EE6521"/>
    <w:rsid w:val="00EE7333"/>
    <w:rsid w:val="00EE7360"/>
    <w:rsid w:val="00EE7818"/>
    <w:rsid w:val="00EF10E4"/>
    <w:rsid w:val="00EF28C2"/>
    <w:rsid w:val="00EF2A9D"/>
    <w:rsid w:val="00EF561D"/>
    <w:rsid w:val="00EF5CF5"/>
    <w:rsid w:val="00F006B6"/>
    <w:rsid w:val="00F019B4"/>
    <w:rsid w:val="00F04B79"/>
    <w:rsid w:val="00F06E9C"/>
    <w:rsid w:val="00F11CC5"/>
    <w:rsid w:val="00F15243"/>
    <w:rsid w:val="00F16A0A"/>
    <w:rsid w:val="00F17332"/>
    <w:rsid w:val="00F2054D"/>
    <w:rsid w:val="00F211B9"/>
    <w:rsid w:val="00F258FD"/>
    <w:rsid w:val="00F2615C"/>
    <w:rsid w:val="00F2638E"/>
    <w:rsid w:val="00F27080"/>
    <w:rsid w:val="00F276D7"/>
    <w:rsid w:val="00F30EE3"/>
    <w:rsid w:val="00F32FEA"/>
    <w:rsid w:val="00F34079"/>
    <w:rsid w:val="00F3687D"/>
    <w:rsid w:val="00F4110C"/>
    <w:rsid w:val="00F42BDF"/>
    <w:rsid w:val="00F449CE"/>
    <w:rsid w:val="00F50A1C"/>
    <w:rsid w:val="00F529AB"/>
    <w:rsid w:val="00F552B7"/>
    <w:rsid w:val="00F56D72"/>
    <w:rsid w:val="00F57E64"/>
    <w:rsid w:val="00F615D8"/>
    <w:rsid w:val="00F61FE6"/>
    <w:rsid w:val="00F636AC"/>
    <w:rsid w:val="00F6444D"/>
    <w:rsid w:val="00F67B04"/>
    <w:rsid w:val="00F71E10"/>
    <w:rsid w:val="00F71E16"/>
    <w:rsid w:val="00F724ED"/>
    <w:rsid w:val="00F7441A"/>
    <w:rsid w:val="00F76152"/>
    <w:rsid w:val="00F811A6"/>
    <w:rsid w:val="00F817FC"/>
    <w:rsid w:val="00F82875"/>
    <w:rsid w:val="00F83C0D"/>
    <w:rsid w:val="00F83D90"/>
    <w:rsid w:val="00F846D4"/>
    <w:rsid w:val="00F8563E"/>
    <w:rsid w:val="00F857D3"/>
    <w:rsid w:val="00F864E2"/>
    <w:rsid w:val="00F864FF"/>
    <w:rsid w:val="00F87101"/>
    <w:rsid w:val="00F87A28"/>
    <w:rsid w:val="00F87DA0"/>
    <w:rsid w:val="00F924B8"/>
    <w:rsid w:val="00F946B7"/>
    <w:rsid w:val="00F958B3"/>
    <w:rsid w:val="00F97B0F"/>
    <w:rsid w:val="00FA194B"/>
    <w:rsid w:val="00FA199E"/>
    <w:rsid w:val="00FA223A"/>
    <w:rsid w:val="00FA2C75"/>
    <w:rsid w:val="00FA3DEB"/>
    <w:rsid w:val="00FA5371"/>
    <w:rsid w:val="00FA7984"/>
    <w:rsid w:val="00FB176A"/>
    <w:rsid w:val="00FB1BE8"/>
    <w:rsid w:val="00FB2113"/>
    <w:rsid w:val="00FB3E05"/>
    <w:rsid w:val="00FB4875"/>
    <w:rsid w:val="00FB5B3D"/>
    <w:rsid w:val="00FB5C78"/>
    <w:rsid w:val="00FB5D57"/>
    <w:rsid w:val="00FB6E8B"/>
    <w:rsid w:val="00FC204C"/>
    <w:rsid w:val="00FC2D2D"/>
    <w:rsid w:val="00FC316C"/>
    <w:rsid w:val="00FC4320"/>
    <w:rsid w:val="00FC5284"/>
    <w:rsid w:val="00FC632B"/>
    <w:rsid w:val="00FC74DB"/>
    <w:rsid w:val="00FD00A1"/>
    <w:rsid w:val="00FD108E"/>
    <w:rsid w:val="00FD1C5E"/>
    <w:rsid w:val="00FD2A3E"/>
    <w:rsid w:val="00FD50C6"/>
    <w:rsid w:val="00FE1175"/>
    <w:rsid w:val="00FE205F"/>
    <w:rsid w:val="00FE20A0"/>
    <w:rsid w:val="00FE613E"/>
    <w:rsid w:val="00FE6FFB"/>
    <w:rsid w:val="00FE7DB1"/>
    <w:rsid w:val="00FF02D8"/>
    <w:rsid w:val="00FF0983"/>
    <w:rsid w:val="00FF2BF6"/>
    <w:rsid w:val="00FF2D8A"/>
    <w:rsid w:val="00FF4DA2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9DAFD"/>
  <w15:docId w15:val="{9D8714E0-B77C-41FC-8223-B08F2151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0295"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paragraph" w:styleId="Corptext">
    <w:name w:val="Body Text"/>
    <w:basedOn w:val="Normal"/>
    <w:link w:val="CorptextCaracter"/>
    <w:rsid w:val="00671881"/>
    <w:pPr>
      <w:spacing w:after="120"/>
      <w:ind w:firstLine="0"/>
      <w:jc w:val="left"/>
    </w:pPr>
    <w:rPr>
      <w:lang w:val="ru-RU" w:eastAsia="ru-RU"/>
    </w:rPr>
  </w:style>
  <w:style w:type="character" w:customStyle="1" w:styleId="CorptextCaracter">
    <w:name w:val="Corp text Caracter"/>
    <w:basedOn w:val="Fontdeparagrafimplicit"/>
    <w:link w:val="Corptext"/>
    <w:rsid w:val="00671881"/>
  </w:style>
  <w:style w:type="paragraph" w:styleId="Revizuire">
    <w:name w:val="Revision"/>
    <w:hidden/>
    <w:uiPriority w:val="99"/>
    <w:semiHidden/>
    <w:rsid w:val="00E03EE5"/>
    <w:pPr>
      <w:ind w:firstLine="0"/>
      <w:jc w:val="left"/>
    </w:pPr>
    <w:rPr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DE4BF6"/>
    <w:rPr>
      <w:rFonts w:ascii="$Caslon" w:hAnsi="$Caslon"/>
      <w:b/>
      <w:sz w:val="24"/>
      <w:lang w:val="en-US" w:eastAsia="en-US"/>
    </w:rPr>
  </w:style>
  <w:style w:type="character" w:styleId="Accentuat">
    <w:name w:val="Emphasis"/>
    <w:basedOn w:val="Fontdeparagrafimplicit"/>
    <w:uiPriority w:val="20"/>
    <w:qFormat/>
    <w:rsid w:val="006072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72FFA-43F6-4763-85D8-84234880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1833</Words>
  <Characters>10454</Characters>
  <Application>Microsoft Office Word</Application>
  <DocSecurity>0</DocSecurity>
  <Lines>87</Lines>
  <Paragraphs>24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Cojocaru</dc:creator>
  <cp:keywords/>
  <dc:description/>
  <cp:lastModifiedBy>LILIA COJOCARU</cp:lastModifiedBy>
  <cp:revision>2</cp:revision>
  <cp:lastPrinted>2023-08-10T10:39:00Z</cp:lastPrinted>
  <dcterms:created xsi:type="dcterms:W3CDTF">2026-06-11T10:15:00Z</dcterms:created>
  <dcterms:modified xsi:type="dcterms:W3CDTF">2026-06-11T10:15:00Z</dcterms:modified>
</cp:coreProperties>
</file>