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6FE32" w14:textId="77777777" w:rsidR="00470BC7" w:rsidRPr="00F804AE" w:rsidRDefault="00470BC7" w:rsidP="00470BC7">
      <w:pPr>
        <w:rPr>
          <w:rFonts w:ascii="Times New Roman" w:hAnsi="Times New Roman"/>
          <w:color w:val="000000"/>
          <w:sz w:val="24"/>
          <w:szCs w:val="24"/>
          <w:lang w:val="ro-RO"/>
        </w:rPr>
      </w:pPr>
    </w:p>
    <w:p w14:paraId="5B72704C" w14:textId="77777777" w:rsidR="00EA644E" w:rsidRPr="00F804AE" w:rsidRDefault="00F91EBA" w:rsidP="00F80493">
      <w:pPr>
        <w:ind w:left="180" w:right="170"/>
        <w:jc w:val="center"/>
        <w:rPr>
          <w:rFonts w:ascii="Times New Roman" w:hAnsi="Times New Roman"/>
          <w:b/>
          <w:sz w:val="24"/>
          <w:szCs w:val="24"/>
          <w:lang w:val="ro-RO"/>
        </w:rPr>
      </w:pPr>
      <w:r w:rsidRPr="00F804AE">
        <w:rPr>
          <w:rFonts w:ascii="Times New Roman" w:hAnsi="Times New Roman"/>
          <w:b/>
          <w:sz w:val="24"/>
          <w:szCs w:val="24"/>
          <w:lang w:val="ro-RO"/>
        </w:rPr>
        <w:t>TABEL DE CONCORDANŢĂ</w:t>
      </w:r>
    </w:p>
    <w:p w14:paraId="504AECED" w14:textId="77777777" w:rsidR="00402D58" w:rsidRPr="00F804AE" w:rsidRDefault="00402D58" w:rsidP="00F80493">
      <w:pPr>
        <w:ind w:left="180" w:right="170"/>
        <w:jc w:val="center"/>
        <w:rPr>
          <w:rFonts w:ascii="Times New Roman" w:hAnsi="Times New Roman"/>
          <w:b/>
          <w:sz w:val="24"/>
          <w:szCs w:val="24"/>
          <w:lang w:val="ro-RO"/>
        </w:rPr>
      </w:pPr>
    </w:p>
    <w:tbl>
      <w:tblPr>
        <w:tblW w:w="0" w:type="auto"/>
        <w:tblInd w:w="18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5434"/>
      </w:tblGrid>
      <w:tr w:rsidR="00A90E0D" w:rsidRPr="00F804AE" w14:paraId="05FAD492" w14:textId="77777777" w:rsidTr="00A90E0D">
        <w:tc>
          <w:tcPr>
            <w:tcW w:w="15434" w:type="dxa"/>
          </w:tcPr>
          <w:p w14:paraId="65701E5B" w14:textId="27B01F3D" w:rsidR="00927D59" w:rsidRPr="00F804AE" w:rsidRDefault="00927D59" w:rsidP="00927D59">
            <w:pPr>
              <w:tabs>
                <w:tab w:val="left" w:pos="315"/>
              </w:tabs>
              <w:autoSpaceDE w:val="0"/>
              <w:autoSpaceDN w:val="0"/>
              <w:adjustRightInd w:val="0"/>
              <w:jc w:val="both"/>
              <w:rPr>
                <w:rFonts w:ascii="Times New Roman" w:hAnsi="Times New Roman"/>
                <w:b/>
                <w:color w:val="000000"/>
                <w:sz w:val="24"/>
                <w:szCs w:val="24"/>
                <w:lang w:val="ro-RO"/>
              </w:rPr>
            </w:pPr>
          </w:p>
          <w:p w14:paraId="324981DD" w14:textId="0B2F958A" w:rsidR="00926C6F" w:rsidRPr="00F804AE" w:rsidRDefault="00F91EBA" w:rsidP="00FC15AC">
            <w:pPr>
              <w:pStyle w:val="Listparagraf"/>
              <w:numPr>
                <w:ilvl w:val="0"/>
                <w:numId w:val="1"/>
              </w:numPr>
              <w:autoSpaceDE w:val="0"/>
              <w:autoSpaceDN w:val="0"/>
              <w:adjustRightInd w:val="0"/>
              <w:spacing w:before="60" w:after="60"/>
              <w:ind w:left="406"/>
              <w:jc w:val="both"/>
              <w:rPr>
                <w:rFonts w:ascii="Times New Roman" w:hAnsi="Times New Roman"/>
                <w:color w:val="000000"/>
                <w:sz w:val="24"/>
                <w:szCs w:val="24"/>
                <w:lang w:val="ro-RO"/>
              </w:rPr>
            </w:pPr>
            <w:r w:rsidRPr="00F804AE">
              <w:rPr>
                <w:rFonts w:ascii="Times New Roman" w:hAnsi="Times New Roman"/>
                <w:b/>
                <w:color w:val="000000"/>
                <w:sz w:val="24"/>
                <w:szCs w:val="24"/>
                <w:lang w:val="ro-RO"/>
              </w:rPr>
              <w:t xml:space="preserve">Titlul actului </w:t>
            </w:r>
            <w:r w:rsidR="00FC15AC" w:rsidRPr="00F804AE">
              <w:rPr>
                <w:rFonts w:ascii="Times New Roman" w:eastAsia="Times" w:hAnsi="Times New Roman"/>
                <w:b/>
                <w:color w:val="000000"/>
                <w:sz w:val="24"/>
                <w:szCs w:val="24"/>
                <w:lang w:val="ro-RO"/>
              </w:rPr>
              <w:t>Uniunii Europene</w:t>
            </w:r>
            <w:r w:rsidR="00570974" w:rsidRPr="00F804AE">
              <w:rPr>
                <w:rFonts w:ascii="Times New Roman" w:eastAsia="Times" w:hAnsi="Times New Roman"/>
                <w:b/>
                <w:color w:val="000000"/>
                <w:sz w:val="24"/>
                <w:szCs w:val="24"/>
                <w:lang w:val="ro-RO"/>
              </w:rPr>
              <w:t>:</w:t>
            </w:r>
          </w:p>
          <w:p w14:paraId="7C494A42" w14:textId="77777777" w:rsidR="00FC15AC" w:rsidRPr="00F804AE" w:rsidRDefault="00FC15AC" w:rsidP="00FC15AC">
            <w:pPr>
              <w:pStyle w:val="Listparagraf"/>
              <w:autoSpaceDE w:val="0"/>
              <w:autoSpaceDN w:val="0"/>
              <w:adjustRightInd w:val="0"/>
              <w:spacing w:before="60" w:after="60"/>
              <w:jc w:val="both"/>
              <w:rPr>
                <w:rFonts w:ascii="Times New Roman" w:hAnsi="Times New Roman"/>
                <w:color w:val="000000"/>
                <w:sz w:val="24"/>
                <w:szCs w:val="24"/>
                <w:lang w:val="ro-RO"/>
              </w:rPr>
            </w:pPr>
          </w:p>
          <w:p w14:paraId="5535A4A9" w14:textId="2F92BB57" w:rsidR="00FC15AC" w:rsidRPr="00F804AE" w:rsidRDefault="00FC15AC" w:rsidP="0028190F">
            <w:pPr>
              <w:autoSpaceDE w:val="0"/>
              <w:autoSpaceDN w:val="0"/>
              <w:adjustRightInd w:val="0"/>
              <w:spacing w:before="60" w:after="60"/>
              <w:jc w:val="both"/>
              <w:rPr>
                <w:rFonts w:ascii="Times New Roman" w:hAnsi="Times New Roman"/>
                <w:color w:val="000000"/>
                <w:sz w:val="24"/>
                <w:szCs w:val="24"/>
                <w:lang w:val="ro-RO"/>
              </w:rPr>
            </w:pPr>
            <w:r w:rsidRPr="00F804AE">
              <w:rPr>
                <w:rFonts w:ascii="Times New Roman" w:hAnsi="Times New Roman"/>
                <w:color w:val="000000"/>
                <w:sz w:val="24"/>
                <w:szCs w:val="24"/>
                <w:lang w:val="ro-RO"/>
              </w:rPr>
              <w:t xml:space="preserve">Regulamentul (UE) </w:t>
            </w:r>
            <w:r w:rsidR="009B23B1">
              <w:rPr>
                <w:rFonts w:ascii="Times New Roman" w:hAnsi="Times New Roman"/>
                <w:color w:val="000000"/>
                <w:sz w:val="24"/>
                <w:szCs w:val="24"/>
                <w:lang w:val="ro-RO"/>
              </w:rPr>
              <w:t>996</w:t>
            </w:r>
            <w:r w:rsidRPr="00F804AE">
              <w:rPr>
                <w:rFonts w:ascii="Times New Roman" w:hAnsi="Times New Roman"/>
                <w:color w:val="000000"/>
                <w:sz w:val="24"/>
                <w:szCs w:val="24"/>
                <w:lang w:val="ro-RO"/>
              </w:rPr>
              <w:t>/2</w:t>
            </w:r>
            <w:r w:rsidR="009B23B1">
              <w:rPr>
                <w:rFonts w:ascii="Times New Roman" w:hAnsi="Times New Roman"/>
                <w:color w:val="000000"/>
                <w:sz w:val="24"/>
                <w:szCs w:val="24"/>
                <w:lang w:val="ro-RO"/>
              </w:rPr>
              <w:t>010</w:t>
            </w:r>
            <w:r w:rsidRPr="00F804AE">
              <w:rPr>
                <w:rFonts w:ascii="Times New Roman" w:hAnsi="Times New Roman"/>
                <w:color w:val="000000"/>
                <w:sz w:val="24"/>
                <w:szCs w:val="24"/>
                <w:lang w:val="ro-RO"/>
              </w:rPr>
              <w:t xml:space="preserve"> al </w:t>
            </w:r>
            <w:r w:rsidR="009B23B1">
              <w:rPr>
                <w:rFonts w:ascii="Times New Roman" w:hAnsi="Times New Roman"/>
                <w:color w:val="000000"/>
                <w:sz w:val="24"/>
                <w:szCs w:val="24"/>
                <w:lang w:val="ro-RO"/>
              </w:rPr>
              <w:t xml:space="preserve">Parlamentului European </w:t>
            </w:r>
            <w:r w:rsidR="009B23B1">
              <w:rPr>
                <w:rFonts w:ascii="Times New Roman" w:hAnsi="Times New Roman"/>
                <w:color w:val="000000"/>
                <w:sz w:val="24"/>
                <w:szCs w:val="24"/>
                <w:lang w:val="ro-MD"/>
              </w:rPr>
              <w:t xml:space="preserve">și al </w:t>
            </w:r>
            <w:r w:rsidR="00EE5292">
              <w:rPr>
                <w:rFonts w:ascii="Times New Roman" w:hAnsi="Times New Roman"/>
                <w:color w:val="000000"/>
                <w:sz w:val="24"/>
                <w:szCs w:val="24"/>
                <w:lang w:val="ro-MD"/>
              </w:rPr>
              <w:t>Consiliului</w:t>
            </w:r>
            <w:r w:rsidR="009B23B1">
              <w:rPr>
                <w:rFonts w:ascii="Times New Roman" w:hAnsi="Times New Roman"/>
                <w:color w:val="000000"/>
                <w:sz w:val="24"/>
                <w:szCs w:val="24"/>
                <w:lang w:val="ro-MD"/>
              </w:rPr>
              <w:t xml:space="preserve"> </w:t>
            </w:r>
            <w:r w:rsidRPr="00F804AE">
              <w:rPr>
                <w:rFonts w:ascii="Times New Roman" w:hAnsi="Times New Roman"/>
                <w:color w:val="000000"/>
                <w:sz w:val="24"/>
                <w:szCs w:val="24"/>
                <w:lang w:val="ro-RO"/>
              </w:rPr>
              <w:t xml:space="preserve">din </w:t>
            </w:r>
            <w:r w:rsidR="009B23B1">
              <w:rPr>
                <w:rFonts w:ascii="Times New Roman" w:hAnsi="Times New Roman"/>
                <w:color w:val="000000"/>
                <w:sz w:val="24"/>
                <w:szCs w:val="24"/>
                <w:lang w:val="ro-RO"/>
              </w:rPr>
              <w:t>20</w:t>
            </w:r>
            <w:r w:rsidRPr="00F804AE">
              <w:rPr>
                <w:rFonts w:ascii="Times New Roman" w:hAnsi="Times New Roman"/>
                <w:color w:val="000000"/>
                <w:sz w:val="24"/>
                <w:szCs w:val="24"/>
                <w:lang w:val="ro-RO"/>
              </w:rPr>
              <w:t xml:space="preserve"> octombrie 20</w:t>
            </w:r>
            <w:r w:rsidR="009B23B1">
              <w:rPr>
                <w:rFonts w:ascii="Times New Roman" w:hAnsi="Times New Roman"/>
                <w:color w:val="000000"/>
                <w:sz w:val="24"/>
                <w:szCs w:val="24"/>
                <w:lang w:val="ro-RO"/>
              </w:rPr>
              <w:t>1</w:t>
            </w:r>
            <w:r w:rsidRPr="00F804AE">
              <w:rPr>
                <w:rFonts w:ascii="Times New Roman" w:hAnsi="Times New Roman"/>
                <w:color w:val="000000"/>
                <w:sz w:val="24"/>
                <w:szCs w:val="24"/>
                <w:lang w:val="ro-RO"/>
              </w:rPr>
              <w:t xml:space="preserve">0 </w:t>
            </w:r>
            <w:r w:rsidR="009B23B1" w:rsidRPr="009B23B1">
              <w:rPr>
                <w:rFonts w:ascii="Times New Roman" w:hAnsi="Times New Roman"/>
                <w:color w:val="000000"/>
                <w:sz w:val="24"/>
                <w:szCs w:val="24"/>
                <w:lang w:val="ro-RO"/>
              </w:rPr>
              <w:t>privind investigarea și prevenirea accidentelor și incidentelor survenite în aviația civilă și de abrogare a Directivei 94/56/CE</w:t>
            </w:r>
          </w:p>
        </w:tc>
      </w:tr>
      <w:tr w:rsidR="00A6791E" w:rsidRPr="00F804AE" w14:paraId="523F805F" w14:textId="77777777" w:rsidTr="00A90E0D">
        <w:tc>
          <w:tcPr>
            <w:tcW w:w="15434" w:type="dxa"/>
          </w:tcPr>
          <w:p w14:paraId="17CF03CC" w14:textId="4D1618A4" w:rsidR="00FC15AC" w:rsidRDefault="00A6791E" w:rsidP="00FC15AC">
            <w:pPr>
              <w:pStyle w:val="Listparagraf"/>
              <w:numPr>
                <w:ilvl w:val="0"/>
                <w:numId w:val="1"/>
              </w:numPr>
              <w:tabs>
                <w:tab w:val="left" w:pos="315"/>
              </w:tabs>
              <w:autoSpaceDE w:val="0"/>
              <w:autoSpaceDN w:val="0"/>
              <w:adjustRightInd w:val="0"/>
              <w:ind w:left="406"/>
              <w:jc w:val="both"/>
              <w:rPr>
                <w:rFonts w:ascii="Times New Roman" w:hAnsi="Times New Roman"/>
                <w:b/>
                <w:sz w:val="24"/>
                <w:szCs w:val="24"/>
                <w:lang w:val="ro-RO"/>
              </w:rPr>
            </w:pPr>
            <w:r w:rsidRPr="00F804AE">
              <w:rPr>
                <w:rFonts w:ascii="Times New Roman" w:hAnsi="Times New Roman"/>
                <w:b/>
                <w:sz w:val="24"/>
                <w:szCs w:val="24"/>
                <w:lang w:val="ro-RO"/>
              </w:rPr>
              <w:t xml:space="preserve">Titlul actului normativ național: </w:t>
            </w:r>
          </w:p>
          <w:p w14:paraId="17856135" w14:textId="6459C81D" w:rsidR="000743B1" w:rsidRDefault="000743B1" w:rsidP="000743B1">
            <w:pPr>
              <w:tabs>
                <w:tab w:val="left" w:pos="315"/>
              </w:tabs>
              <w:autoSpaceDE w:val="0"/>
              <w:autoSpaceDN w:val="0"/>
              <w:adjustRightInd w:val="0"/>
              <w:jc w:val="both"/>
              <w:rPr>
                <w:rFonts w:ascii="Times New Roman" w:hAnsi="Times New Roman"/>
                <w:sz w:val="24"/>
                <w:szCs w:val="24"/>
                <w:lang w:val="ro-RO"/>
              </w:rPr>
            </w:pPr>
            <w:r w:rsidRPr="000743B1">
              <w:rPr>
                <w:rFonts w:ascii="Times New Roman" w:hAnsi="Times New Roman"/>
                <w:sz w:val="24"/>
                <w:szCs w:val="24"/>
                <w:lang w:val="ro-RO"/>
              </w:rPr>
              <w:t>L</w:t>
            </w:r>
            <w:r>
              <w:rPr>
                <w:rFonts w:ascii="Times New Roman" w:hAnsi="Times New Roman"/>
                <w:sz w:val="24"/>
                <w:szCs w:val="24"/>
                <w:lang w:val="ro-RO"/>
              </w:rPr>
              <w:t xml:space="preserve">egea </w:t>
            </w:r>
            <w:r w:rsidRPr="000743B1">
              <w:rPr>
                <w:rFonts w:ascii="Times New Roman" w:hAnsi="Times New Roman"/>
                <w:sz w:val="24"/>
                <w:szCs w:val="24"/>
                <w:lang w:val="ro-RO"/>
              </w:rPr>
              <w:t>cu privire la investigarea accidentelor și incidentelor în transporturi</w:t>
            </w:r>
          </w:p>
          <w:p w14:paraId="03D9B69E" w14:textId="45F9B444" w:rsidR="00FC15AC" w:rsidRPr="00F804AE" w:rsidRDefault="00FC15AC" w:rsidP="00FC15AC">
            <w:pPr>
              <w:tabs>
                <w:tab w:val="left" w:pos="315"/>
              </w:tabs>
              <w:autoSpaceDE w:val="0"/>
              <w:autoSpaceDN w:val="0"/>
              <w:adjustRightInd w:val="0"/>
              <w:jc w:val="both"/>
              <w:rPr>
                <w:rFonts w:ascii="Times New Roman" w:hAnsi="Times New Roman"/>
                <w:b/>
                <w:sz w:val="24"/>
                <w:szCs w:val="24"/>
                <w:lang w:val="ro-RO"/>
              </w:rPr>
            </w:pPr>
            <w:r w:rsidRPr="00F804AE">
              <w:rPr>
                <w:rFonts w:ascii="Times New Roman" w:hAnsi="Times New Roman"/>
                <w:sz w:val="24"/>
                <w:szCs w:val="24"/>
                <w:lang w:val="ro-RO"/>
              </w:rPr>
              <w:t xml:space="preserve">Proiectul </w:t>
            </w:r>
            <w:r w:rsidR="009B23B1">
              <w:rPr>
                <w:rFonts w:ascii="Times New Roman" w:hAnsi="Times New Roman"/>
                <w:sz w:val="24"/>
                <w:szCs w:val="24"/>
                <w:lang w:val="ro-RO"/>
              </w:rPr>
              <w:t>Hotărârii Guvernului</w:t>
            </w:r>
            <w:r w:rsidRPr="00F804AE">
              <w:rPr>
                <w:rFonts w:ascii="Times New Roman" w:hAnsi="Times New Roman"/>
                <w:sz w:val="24"/>
                <w:szCs w:val="24"/>
                <w:lang w:val="ro-RO"/>
              </w:rPr>
              <w:t xml:space="preserve"> cu privire la </w:t>
            </w:r>
            <w:r w:rsidR="009B23B1">
              <w:rPr>
                <w:rFonts w:ascii="Times New Roman" w:hAnsi="Times New Roman"/>
                <w:sz w:val="24"/>
                <w:szCs w:val="24"/>
                <w:lang w:val="ro-RO"/>
              </w:rPr>
              <w:t>aprobarea</w:t>
            </w:r>
            <w:r w:rsidRPr="00F804AE">
              <w:rPr>
                <w:rFonts w:ascii="Times New Roman" w:hAnsi="Times New Roman"/>
                <w:sz w:val="24"/>
                <w:szCs w:val="24"/>
                <w:lang w:val="ro-RO"/>
              </w:rPr>
              <w:t xml:space="preserve"> Regulamentul privind </w:t>
            </w:r>
            <w:r w:rsidR="009B23B1" w:rsidRPr="009B23B1">
              <w:rPr>
                <w:rFonts w:ascii="Times New Roman" w:hAnsi="Times New Roman"/>
                <w:sz w:val="24"/>
                <w:szCs w:val="24"/>
                <w:lang w:val="ro-RO"/>
              </w:rPr>
              <w:t>investigarea și prevenirea accidentelor și incidentelor survenite în aviația civilă</w:t>
            </w:r>
          </w:p>
        </w:tc>
      </w:tr>
      <w:tr w:rsidR="00A6791E" w:rsidRPr="00F804AE" w14:paraId="3EC71CB2" w14:textId="77777777" w:rsidTr="00A90E0D">
        <w:tc>
          <w:tcPr>
            <w:tcW w:w="15434" w:type="dxa"/>
          </w:tcPr>
          <w:p w14:paraId="6D8260F0" w14:textId="77777777" w:rsidR="00FC15AC" w:rsidRPr="00F804AE" w:rsidRDefault="00FC15AC" w:rsidP="00FC15AC">
            <w:pPr>
              <w:spacing w:before="29"/>
              <w:ind w:left="115" w:right="-20"/>
              <w:rPr>
                <w:rFonts w:ascii="Times New Roman" w:eastAsia="Times New Roman" w:hAnsi="Times New Roman"/>
                <w:sz w:val="24"/>
                <w:szCs w:val="24"/>
                <w:lang w:val="ro-RO"/>
              </w:rPr>
            </w:pPr>
            <w:r w:rsidRPr="00F804AE">
              <w:rPr>
                <w:rFonts w:ascii="Times New Roman" w:eastAsia="Times New Roman" w:hAnsi="Times New Roman"/>
                <w:b/>
                <w:bCs/>
                <w:sz w:val="24"/>
                <w:szCs w:val="24"/>
                <w:lang w:val="ro-RO"/>
              </w:rPr>
              <w:t xml:space="preserve">3. </w:t>
            </w:r>
            <w:r w:rsidRPr="00F804AE">
              <w:rPr>
                <w:rFonts w:ascii="Times New Roman" w:eastAsia="Times New Roman" w:hAnsi="Times New Roman"/>
                <w:b/>
                <w:bCs/>
                <w:spacing w:val="-2"/>
                <w:sz w:val="24"/>
                <w:szCs w:val="24"/>
                <w:lang w:val="ro-RO"/>
              </w:rPr>
              <w:t>G</w:t>
            </w:r>
            <w:r w:rsidRPr="00F804AE">
              <w:rPr>
                <w:rFonts w:ascii="Times New Roman" w:eastAsia="Times New Roman" w:hAnsi="Times New Roman"/>
                <w:b/>
                <w:bCs/>
                <w:spacing w:val="-1"/>
                <w:sz w:val="24"/>
                <w:szCs w:val="24"/>
                <w:lang w:val="ro-RO"/>
              </w:rPr>
              <w:t>r</w:t>
            </w:r>
            <w:r w:rsidRPr="00F804AE">
              <w:rPr>
                <w:rFonts w:ascii="Times New Roman" w:eastAsia="Times New Roman" w:hAnsi="Times New Roman"/>
                <w:b/>
                <w:bCs/>
                <w:sz w:val="24"/>
                <w:szCs w:val="24"/>
                <w:lang w:val="ro-RO"/>
              </w:rPr>
              <w:t>a</w:t>
            </w:r>
            <w:r w:rsidRPr="00F804AE">
              <w:rPr>
                <w:rFonts w:ascii="Times New Roman" w:eastAsia="Times New Roman" w:hAnsi="Times New Roman"/>
                <w:b/>
                <w:bCs/>
                <w:spacing w:val="1"/>
                <w:sz w:val="24"/>
                <w:szCs w:val="24"/>
                <w:lang w:val="ro-RO"/>
              </w:rPr>
              <w:t>du</w:t>
            </w:r>
            <w:r w:rsidRPr="00F804AE">
              <w:rPr>
                <w:rFonts w:ascii="Times New Roman" w:eastAsia="Times New Roman" w:hAnsi="Times New Roman"/>
                <w:b/>
                <w:bCs/>
                <w:sz w:val="24"/>
                <w:szCs w:val="24"/>
                <w:lang w:val="ro-RO"/>
              </w:rPr>
              <w:t xml:space="preserve">l </w:t>
            </w:r>
            <w:r w:rsidRPr="00F804AE">
              <w:rPr>
                <w:rFonts w:ascii="Times New Roman" w:eastAsia="Times New Roman" w:hAnsi="Times New Roman"/>
                <w:b/>
                <w:bCs/>
                <w:spacing w:val="1"/>
                <w:sz w:val="24"/>
                <w:szCs w:val="24"/>
                <w:lang w:val="ro-RO"/>
              </w:rPr>
              <w:t>d</w:t>
            </w:r>
            <w:r w:rsidRPr="00F804AE">
              <w:rPr>
                <w:rFonts w:ascii="Times New Roman" w:eastAsia="Times New Roman" w:hAnsi="Times New Roman"/>
                <w:b/>
                <w:bCs/>
                <w:sz w:val="24"/>
                <w:szCs w:val="24"/>
                <w:lang w:val="ro-RO"/>
              </w:rPr>
              <w:t>e</w:t>
            </w:r>
            <w:r w:rsidRPr="00F804AE">
              <w:rPr>
                <w:rFonts w:ascii="Times New Roman" w:eastAsia="Times New Roman" w:hAnsi="Times New Roman"/>
                <w:b/>
                <w:bCs/>
                <w:spacing w:val="-1"/>
                <w:sz w:val="24"/>
                <w:szCs w:val="24"/>
                <w:lang w:val="ro-RO"/>
              </w:rPr>
              <w:t xml:space="preserve"> c</w:t>
            </w:r>
            <w:r w:rsidRPr="00F804AE">
              <w:rPr>
                <w:rFonts w:ascii="Times New Roman" w:eastAsia="Times New Roman" w:hAnsi="Times New Roman"/>
                <w:b/>
                <w:bCs/>
                <w:spacing w:val="2"/>
                <w:sz w:val="24"/>
                <w:szCs w:val="24"/>
                <w:lang w:val="ro-RO"/>
              </w:rPr>
              <w:t>o</w:t>
            </w:r>
            <w:r w:rsidRPr="00F804AE">
              <w:rPr>
                <w:rFonts w:ascii="Times New Roman" w:eastAsia="Times New Roman" w:hAnsi="Times New Roman"/>
                <w:b/>
                <w:bCs/>
                <w:spacing w:val="-3"/>
                <w:sz w:val="24"/>
                <w:szCs w:val="24"/>
                <w:lang w:val="ro-RO"/>
              </w:rPr>
              <w:t>m</w:t>
            </w:r>
            <w:r w:rsidRPr="00F804AE">
              <w:rPr>
                <w:rFonts w:ascii="Times New Roman" w:eastAsia="Times New Roman" w:hAnsi="Times New Roman"/>
                <w:b/>
                <w:bCs/>
                <w:spacing w:val="1"/>
                <w:sz w:val="24"/>
                <w:szCs w:val="24"/>
                <w:lang w:val="ro-RO"/>
              </w:rPr>
              <w:t>p</w:t>
            </w:r>
            <w:r w:rsidRPr="00F804AE">
              <w:rPr>
                <w:rFonts w:ascii="Times New Roman" w:eastAsia="Times New Roman" w:hAnsi="Times New Roman"/>
                <w:b/>
                <w:bCs/>
                <w:sz w:val="24"/>
                <w:szCs w:val="24"/>
                <w:lang w:val="ro-RO"/>
              </w:rPr>
              <w:t>atibi</w:t>
            </w:r>
            <w:r w:rsidRPr="00F804AE">
              <w:rPr>
                <w:rFonts w:ascii="Times New Roman" w:eastAsia="Times New Roman" w:hAnsi="Times New Roman"/>
                <w:b/>
                <w:bCs/>
                <w:spacing w:val="2"/>
                <w:sz w:val="24"/>
                <w:szCs w:val="24"/>
                <w:lang w:val="ro-RO"/>
              </w:rPr>
              <w:t>l</w:t>
            </w:r>
            <w:r w:rsidRPr="00F804AE">
              <w:rPr>
                <w:rFonts w:ascii="Times New Roman" w:eastAsia="Times New Roman" w:hAnsi="Times New Roman"/>
                <w:b/>
                <w:bCs/>
                <w:sz w:val="24"/>
                <w:szCs w:val="24"/>
                <w:lang w:val="ro-RO"/>
              </w:rPr>
              <w:t>ita</w:t>
            </w:r>
            <w:r w:rsidRPr="00F804AE">
              <w:rPr>
                <w:rFonts w:ascii="Times New Roman" w:eastAsia="Times New Roman" w:hAnsi="Times New Roman"/>
                <w:b/>
                <w:bCs/>
                <w:spacing w:val="-1"/>
                <w:sz w:val="24"/>
                <w:szCs w:val="24"/>
                <w:lang w:val="ro-RO"/>
              </w:rPr>
              <w:t>t</w:t>
            </w:r>
            <w:r w:rsidRPr="00F804AE">
              <w:rPr>
                <w:rFonts w:ascii="Times New Roman" w:eastAsia="Times New Roman" w:hAnsi="Times New Roman"/>
                <w:b/>
                <w:bCs/>
                <w:sz w:val="24"/>
                <w:szCs w:val="24"/>
                <w:lang w:val="ro-RO"/>
              </w:rPr>
              <w:t>e</w:t>
            </w:r>
          </w:p>
          <w:p w14:paraId="3DCDDAC3" w14:textId="77777777" w:rsidR="00FC15AC" w:rsidRPr="00F804AE" w:rsidRDefault="00FC15AC" w:rsidP="00FC15AC">
            <w:pPr>
              <w:spacing w:line="170" w:lineRule="exact"/>
              <w:rPr>
                <w:rFonts w:ascii="Times New Roman" w:hAnsi="Times New Roman"/>
                <w:sz w:val="24"/>
                <w:szCs w:val="24"/>
                <w:lang w:val="ro-RO"/>
              </w:rPr>
            </w:pPr>
          </w:p>
          <w:p w14:paraId="1D4E432F" w14:textId="509717EF" w:rsidR="00FC15AC" w:rsidRPr="00F804AE" w:rsidRDefault="00FB4029" w:rsidP="00FC15AC">
            <w:pPr>
              <w:spacing w:line="271" w:lineRule="exact"/>
              <w:ind w:left="115" w:right="-20"/>
              <w:rPr>
                <w:rFonts w:ascii="Times New Roman" w:eastAsia="Times New Roman" w:hAnsi="Times New Roman"/>
                <w:color w:val="000000" w:themeColor="text1"/>
                <w:sz w:val="24"/>
                <w:szCs w:val="24"/>
                <w:lang w:val="ro-RO"/>
              </w:rPr>
            </w:pPr>
            <w:r>
              <w:rPr>
                <w:rFonts w:ascii="Times New Roman" w:eastAsia="Times New Roman" w:hAnsi="Times New Roman"/>
                <w:color w:val="000000" w:themeColor="text1"/>
                <w:spacing w:val="1"/>
                <w:position w:val="-1"/>
                <w:sz w:val="24"/>
                <w:szCs w:val="24"/>
                <w:lang w:val="ro-RO"/>
              </w:rPr>
              <w:t>C</w:t>
            </w:r>
            <w:r w:rsidR="00FC15AC" w:rsidRPr="00F804AE">
              <w:rPr>
                <w:rFonts w:ascii="Times New Roman" w:eastAsia="Times New Roman" w:hAnsi="Times New Roman"/>
                <w:color w:val="000000" w:themeColor="text1"/>
                <w:position w:val="-1"/>
                <w:sz w:val="24"/>
                <w:szCs w:val="24"/>
                <w:lang w:val="ro-RO"/>
              </w:rPr>
              <w:t>ompatib</w:t>
            </w:r>
            <w:r w:rsidR="00FC15AC" w:rsidRPr="00F804AE">
              <w:rPr>
                <w:rFonts w:ascii="Times New Roman" w:eastAsia="Times New Roman" w:hAnsi="Times New Roman"/>
                <w:color w:val="000000" w:themeColor="text1"/>
                <w:spacing w:val="1"/>
                <w:position w:val="-1"/>
                <w:sz w:val="24"/>
                <w:szCs w:val="24"/>
                <w:lang w:val="ro-RO"/>
              </w:rPr>
              <w:t>i</w:t>
            </w:r>
            <w:r w:rsidR="00FC15AC" w:rsidRPr="00F804AE">
              <w:rPr>
                <w:rFonts w:ascii="Times New Roman" w:eastAsia="Times New Roman" w:hAnsi="Times New Roman"/>
                <w:color w:val="000000" w:themeColor="text1"/>
                <w:position w:val="-1"/>
                <w:sz w:val="24"/>
                <w:szCs w:val="24"/>
                <w:lang w:val="ro-RO"/>
              </w:rPr>
              <w:t>l.</w:t>
            </w:r>
          </w:p>
          <w:p w14:paraId="449C6478" w14:textId="3330ADA5" w:rsidR="00A6791E" w:rsidRPr="00F804AE" w:rsidRDefault="00A6791E" w:rsidP="00A6791E">
            <w:pPr>
              <w:tabs>
                <w:tab w:val="left" w:pos="315"/>
              </w:tabs>
              <w:autoSpaceDE w:val="0"/>
              <w:autoSpaceDN w:val="0"/>
              <w:adjustRightInd w:val="0"/>
              <w:jc w:val="both"/>
              <w:rPr>
                <w:rFonts w:ascii="Times New Roman" w:hAnsi="Times New Roman"/>
                <w:b/>
                <w:color w:val="000000"/>
                <w:sz w:val="24"/>
                <w:szCs w:val="24"/>
                <w:lang w:val="ro-RO"/>
              </w:rPr>
            </w:pPr>
          </w:p>
        </w:tc>
      </w:tr>
      <w:tr w:rsidR="00A90E0D" w:rsidRPr="00F804AE" w14:paraId="796458E2" w14:textId="77777777" w:rsidTr="00A90E0D">
        <w:tc>
          <w:tcPr>
            <w:tcW w:w="15434" w:type="dxa"/>
          </w:tcPr>
          <w:p w14:paraId="430B8F5F" w14:textId="77777777" w:rsidR="00FC15AC" w:rsidRPr="00F804AE" w:rsidRDefault="00FC15AC" w:rsidP="00FC15AC">
            <w:pPr>
              <w:spacing w:before="29"/>
              <w:ind w:left="115" w:right="-20"/>
              <w:rPr>
                <w:rFonts w:ascii="Times New Roman" w:eastAsia="Times New Roman" w:hAnsi="Times New Roman"/>
                <w:sz w:val="24"/>
                <w:szCs w:val="24"/>
                <w:lang w:val="ro-RO"/>
              </w:rPr>
            </w:pPr>
            <w:r w:rsidRPr="00F804AE">
              <w:rPr>
                <w:rFonts w:ascii="Times New Roman" w:eastAsia="Times New Roman" w:hAnsi="Times New Roman"/>
                <w:b/>
                <w:bCs/>
                <w:sz w:val="24"/>
                <w:szCs w:val="24"/>
                <w:lang w:val="ro-RO"/>
              </w:rPr>
              <w:t>4. Auto</w:t>
            </w:r>
            <w:r w:rsidRPr="00F804AE">
              <w:rPr>
                <w:rFonts w:ascii="Times New Roman" w:eastAsia="Times New Roman" w:hAnsi="Times New Roman"/>
                <w:b/>
                <w:bCs/>
                <w:spacing w:val="-1"/>
                <w:sz w:val="24"/>
                <w:szCs w:val="24"/>
                <w:lang w:val="ro-RO"/>
              </w:rPr>
              <w:t>r</w:t>
            </w:r>
            <w:r w:rsidRPr="00F804AE">
              <w:rPr>
                <w:rFonts w:ascii="Times New Roman" w:eastAsia="Times New Roman" w:hAnsi="Times New Roman"/>
                <w:b/>
                <w:bCs/>
                <w:sz w:val="24"/>
                <w:szCs w:val="24"/>
                <w:lang w:val="ro-RO"/>
              </w:rPr>
              <w:t>ita</w:t>
            </w:r>
            <w:r w:rsidRPr="00F804AE">
              <w:rPr>
                <w:rFonts w:ascii="Times New Roman" w:eastAsia="Times New Roman" w:hAnsi="Times New Roman"/>
                <w:b/>
                <w:bCs/>
                <w:spacing w:val="-1"/>
                <w:sz w:val="24"/>
                <w:szCs w:val="24"/>
                <w:lang w:val="ro-RO"/>
              </w:rPr>
              <w:t>te</w:t>
            </w:r>
            <w:r w:rsidRPr="00F804AE">
              <w:rPr>
                <w:rFonts w:ascii="Times New Roman" w:eastAsia="Times New Roman" w:hAnsi="Times New Roman"/>
                <w:b/>
                <w:bCs/>
                <w:sz w:val="24"/>
                <w:szCs w:val="24"/>
                <w:lang w:val="ro-RO"/>
              </w:rPr>
              <w:t>a/</w:t>
            </w:r>
            <w:r w:rsidRPr="00F804AE">
              <w:rPr>
                <w:rFonts w:ascii="Times New Roman" w:eastAsia="Times New Roman" w:hAnsi="Times New Roman"/>
                <w:b/>
                <w:bCs/>
                <w:spacing w:val="1"/>
                <w:sz w:val="24"/>
                <w:szCs w:val="24"/>
                <w:lang w:val="ro-RO"/>
              </w:rPr>
              <w:t>pe</w:t>
            </w:r>
            <w:r w:rsidRPr="00F804AE">
              <w:rPr>
                <w:rFonts w:ascii="Times New Roman" w:eastAsia="Times New Roman" w:hAnsi="Times New Roman"/>
                <w:b/>
                <w:bCs/>
                <w:spacing w:val="-1"/>
                <w:sz w:val="24"/>
                <w:szCs w:val="24"/>
                <w:lang w:val="ro-RO"/>
              </w:rPr>
              <w:t>r</w:t>
            </w:r>
            <w:r w:rsidRPr="00F804AE">
              <w:rPr>
                <w:rFonts w:ascii="Times New Roman" w:eastAsia="Times New Roman" w:hAnsi="Times New Roman"/>
                <w:b/>
                <w:bCs/>
                <w:sz w:val="24"/>
                <w:szCs w:val="24"/>
                <w:lang w:val="ro-RO"/>
              </w:rPr>
              <w:t>soa</w:t>
            </w:r>
            <w:r w:rsidRPr="00F804AE">
              <w:rPr>
                <w:rFonts w:ascii="Times New Roman" w:eastAsia="Times New Roman" w:hAnsi="Times New Roman"/>
                <w:b/>
                <w:bCs/>
                <w:spacing w:val="1"/>
                <w:sz w:val="24"/>
                <w:szCs w:val="24"/>
                <w:lang w:val="ro-RO"/>
              </w:rPr>
              <w:t>n</w:t>
            </w:r>
            <w:r w:rsidRPr="00F804AE">
              <w:rPr>
                <w:rFonts w:ascii="Times New Roman" w:eastAsia="Times New Roman" w:hAnsi="Times New Roman"/>
                <w:b/>
                <w:bCs/>
                <w:sz w:val="24"/>
                <w:szCs w:val="24"/>
                <w:lang w:val="ro-RO"/>
              </w:rPr>
              <w:t xml:space="preserve">a </w:t>
            </w:r>
            <w:r w:rsidRPr="00F804AE">
              <w:rPr>
                <w:rFonts w:ascii="Times New Roman" w:eastAsia="Times New Roman" w:hAnsi="Times New Roman"/>
                <w:b/>
                <w:bCs/>
                <w:spacing w:val="-1"/>
                <w:sz w:val="24"/>
                <w:szCs w:val="24"/>
                <w:lang w:val="ro-RO"/>
              </w:rPr>
              <w:t>re</w:t>
            </w:r>
            <w:r w:rsidRPr="00F804AE">
              <w:rPr>
                <w:rFonts w:ascii="Times New Roman" w:eastAsia="Times New Roman" w:hAnsi="Times New Roman"/>
                <w:b/>
                <w:bCs/>
                <w:sz w:val="24"/>
                <w:szCs w:val="24"/>
                <w:lang w:val="ro-RO"/>
              </w:rPr>
              <w:t>s</w:t>
            </w:r>
            <w:r w:rsidRPr="00F804AE">
              <w:rPr>
                <w:rFonts w:ascii="Times New Roman" w:eastAsia="Times New Roman" w:hAnsi="Times New Roman"/>
                <w:b/>
                <w:bCs/>
                <w:spacing w:val="1"/>
                <w:sz w:val="24"/>
                <w:szCs w:val="24"/>
                <w:lang w:val="ro-RO"/>
              </w:rPr>
              <w:t>p</w:t>
            </w:r>
            <w:r w:rsidRPr="00F804AE">
              <w:rPr>
                <w:rFonts w:ascii="Times New Roman" w:eastAsia="Times New Roman" w:hAnsi="Times New Roman"/>
                <w:b/>
                <w:bCs/>
                <w:sz w:val="24"/>
                <w:szCs w:val="24"/>
                <w:lang w:val="ro-RO"/>
              </w:rPr>
              <w:t>o</w:t>
            </w:r>
            <w:r w:rsidRPr="00F804AE">
              <w:rPr>
                <w:rFonts w:ascii="Times New Roman" w:eastAsia="Times New Roman" w:hAnsi="Times New Roman"/>
                <w:b/>
                <w:bCs/>
                <w:spacing w:val="1"/>
                <w:sz w:val="24"/>
                <w:szCs w:val="24"/>
                <w:lang w:val="ro-RO"/>
              </w:rPr>
              <w:t>n</w:t>
            </w:r>
            <w:r w:rsidRPr="00F804AE">
              <w:rPr>
                <w:rFonts w:ascii="Times New Roman" w:eastAsia="Times New Roman" w:hAnsi="Times New Roman"/>
                <w:b/>
                <w:bCs/>
                <w:sz w:val="24"/>
                <w:szCs w:val="24"/>
                <w:lang w:val="ro-RO"/>
              </w:rPr>
              <w:t>sa</w:t>
            </w:r>
            <w:r w:rsidRPr="00F804AE">
              <w:rPr>
                <w:rFonts w:ascii="Times New Roman" w:eastAsia="Times New Roman" w:hAnsi="Times New Roman"/>
                <w:b/>
                <w:bCs/>
                <w:spacing w:val="1"/>
                <w:sz w:val="24"/>
                <w:szCs w:val="24"/>
                <w:lang w:val="ro-RO"/>
              </w:rPr>
              <w:t>b</w:t>
            </w:r>
            <w:r w:rsidRPr="00F804AE">
              <w:rPr>
                <w:rFonts w:ascii="Times New Roman" w:eastAsia="Times New Roman" w:hAnsi="Times New Roman"/>
                <w:b/>
                <w:bCs/>
                <w:sz w:val="24"/>
                <w:szCs w:val="24"/>
                <w:lang w:val="ro-RO"/>
              </w:rPr>
              <w:t>i</w:t>
            </w:r>
            <w:r w:rsidRPr="00F804AE">
              <w:rPr>
                <w:rFonts w:ascii="Times New Roman" w:eastAsia="Times New Roman" w:hAnsi="Times New Roman"/>
                <w:b/>
                <w:bCs/>
                <w:spacing w:val="1"/>
                <w:sz w:val="24"/>
                <w:szCs w:val="24"/>
                <w:lang w:val="ro-RO"/>
              </w:rPr>
              <w:t>l</w:t>
            </w:r>
            <w:r w:rsidRPr="00F804AE">
              <w:rPr>
                <w:rFonts w:ascii="Times New Roman" w:eastAsia="Times New Roman" w:hAnsi="Times New Roman"/>
                <w:b/>
                <w:bCs/>
                <w:sz w:val="24"/>
                <w:szCs w:val="24"/>
                <w:lang w:val="ro-RO"/>
              </w:rPr>
              <w:t>ă</w:t>
            </w:r>
          </w:p>
          <w:p w14:paraId="2D8817F7" w14:textId="77777777" w:rsidR="00FC15AC" w:rsidRPr="00F804AE" w:rsidRDefault="00FC15AC" w:rsidP="00FC15AC">
            <w:pPr>
              <w:spacing w:before="1" w:line="170" w:lineRule="exact"/>
              <w:rPr>
                <w:rFonts w:ascii="Times New Roman" w:hAnsi="Times New Roman"/>
                <w:sz w:val="24"/>
                <w:szCs w:val="24"/>
                <w:lang w:val="ro-RO"/>
              </w:rPr>
            </w:pPr>
          </w:p>
          <w:p w14:paraId="590C1A26" w14:textId="5CF1FB00" w:rsidR="00FC15AC" w:rsidRPr="00F804AE" w:rsidRDefault="00FC15AC" w:rsidP="00FC15AC">
            <w:pPr>
              <w:spacing w:before="6" w:line="280" w:lineRule="exact"/>
              <w:ind w:firstLine="142"/>
              <w:rPr>
                <w:rFonts w:ascii="Times New Roman" w:eastAsia="Times New Roman" w:hAnsi="Times New Roman"/>
                <w:position w:val="-1"/>
                <w:sz w:val="24"/>
                <w:szCs w:val="24"/>
                <w:lang w:val="ro-RO"/>
              </w:rPr>
            </w:pPr>
            <w:r w:rsidRPr="00F804AE">
              <w:rPr>
                <w:rFonts w:ascii="Times New Roman" w:eastAsia="Times New Roman" w:hAnsi="Times New Roman"/>
                <w:position w:val="-1"/>
                <w:sz w:val="24"/>
                <w:szCs w:val="24"/>
                <w:lang w:val="ro-RO"/>
              </w:rPr>
              <w:t xml:space="preserve">Ministerul Infrastructurii și Dezvoltării Regionale de comun cu </w:t>
            </w:r>
            <w:r w:rsidR="009B23B1">
              <w:rPr>
                <w:rFonts w:ascii="Times New Roman" w:eastAsia="Times New Roman" w:hAnsi="Times New Roman"/>
                <w:position w:val="-1"/>
                <w:sz w:val="24"/>
                <w:szCs w:val="24"/>
                <w:lang w:val="ro-RO"/>
              </w:rPr>
              <w:t>Biroul de Investigare a Accidentelor și Incidentelor în Transporturi</w:t>
            </w:r>
            <w:r w:rsidRPr="00F804AE">
              <w:rPr>
                <w:rFonts w:ascii="Times New Roman" w:eastAsia="Times New Roman" w:hAnsi="Times New Roman"/>
                <w:position w:val="-1"/>
                <w:sz w:val="24"/>
                <w:szCs w:val="24"/>
                <w:lang w:val="ro-RO"/>
              </w:rPr>
              <w:t>.</w:t>
            </w:r>
          </w:p>
          <w:p w14:paraId="4266B617" w14:textId="77777777" w:rsidR="00A27D38" w:rsidRPr="00F804AE" w:rsidRDefault="00A27D38" w:rsidP="002B0359">
            <w:pPr>
              <w:ind w:right="170"/>
              <w:jc w:val="both"/>
              <w:rPr>
                <w:rFonts w:ascii="Times New Roman" w:hAnsi="Times New Roman"/>
                <w:b/>
                <w:sz w:val="24"/>
                <w:szCs w:val="24"/>
                <w:lang w:val="ro-RO"/>
              </w:rPr>
            </w:pPr>
          </w:p>
        </w:tc>
      </w:tr>
      <w:tr w:rsidR="009E3C5A" w:rsidRPr="00F804AE" w14:paraId="7BD74B76" w14:textId="77777777" w:rsidTr="00A90E0D">
        <w:tc>
          <w:tcPr>
            <w:tcW w:w="15434" w:type="dxa"/>
          </w:tcPr>
          <w:p w14:paraId="32A3F0F7" w14:textId="77777777" w:rsidR="00FC15AC" w:rsidRPr="00F804AE" w:rsidRDefault="00FC15AC" w:rsidP="00FC15AC">
            <w:pPr>
              <w:spacing w:before="29"/>
              <w:ind w:left="115" w:right="-20"/>
              <w:rPr>
                <w:rFonts w:ascii="Times New Roman" w:eastAsia="Times New Roman" w:hAnsi="Times New Roman"/>
                <w:b/>
                <w:bCs/>
                <w:sz w:val="24"/>
                <w:szCs w:val="24"/>
                <w:lang w:val="ro-RO"/>
              </w:rPr>
            </w:pPr>
            <w:r w:rsidRPr="00F804AE">
              <w:rPr>
                <w:rFonts w:ascii="Times New Roman" w:eastAsia="Times New Roman" w:hAnsi="Times New Roman"/>
                <w:b/>
                <w:bCs/>
                <w:sz w:val="24"/>
                <w:szCs w:val="24"/>
                <w:lang w:val="ro-RO"/>
              </w:rPr>
              <w:t>5. Da</w:t>
            </w:r>
            <w:r w:rsidRPr="00F804AE">
              <w:rPr>
                <w:rFonts w:ascii="Times New Roman" w:eastAsia="Times New Roman" w:hAnsi="Times New Roman"/>
                <w:b/>
                <w:bCs/>
                <w:spacing w:val="-1"/>
                <w:sz w:val="24"/>
                <w:szCs w:val="24"/>
                <w:lang w:val="ro-RO"/>
              </w:rPr>
              <w:t>t</w:t>
            </w:r>
            <w:r w:rsidRPr="00F804AE">
              <w:rPr>
                <w:rFonts w:ascii="Times New Roman" w:eastAsia="Times New Roman" w:hAnsi="Times New Roman"/>
                <w:b/>
                <w:bCs/>
                <w:sz w:val="24"/>
                <w:szCs w:val="24"/>
                <w:lang w:val="ro-RO"/>
              </w:rPr>
              <w:t>a î</w:t>
            </w:r>
            <w:r w:rsidRPr="00F804AE">
              <w:rPr>
                <w:rFonts w:ascii="Times New Roman" w:eastAsia="Times New Roman" w:hAnsi="Times New Roman"/>
                <w:b/>
                <w:bCs/>
                <w:spacing w:val="1"/>
                <w:sz w:val="24"/>
                <w:szCs w:val="24"/>
                <w:lang w:val="ro-RO"/>
              </w:rPr>
              <w:t>n</w:t>
            </w:r>
            <w:r w:rsidRPr="00F804AE">
              <w:rPr>
                <w:rFonts w:ascii="Times New Roman" w:eastAsia="Times New Roman" w:hAnsi="Times New Roman"/>
                <w:b/>
                <w:bCs/>
                <w:sz w:val="24"/>
                <w:szCs w:val="24"/>
                <w:lang w:val="ro-RO"/>
              </w:rPr>
              <w:t>toc</w:t>
            </w:r>
            <w:r w:rsidRPr="00F804AE">
              <w:rPr>
                <w:rFonts w:ascii="Times New Roman" w:eastAsia="Times New Roman" w:hAnsi="Times New Roman"/>
                <w:b/>
                <w:bCs/>
                <w:spacing w:val="-3"/>
                <w:sz w:val="24"/>
                <w:szCs w:val="24"/>
                <w:lang w:val="ro-RO"/>
              </w:rPr>
              <w:t>m</w:t>
            </w:r>
            <w:r w:rsidRPr="00F804AE">
              <w:rPr>
                <w:rFonts w:ascii="Times New Roman" w:eastAsia="Times New Roman" w:hAnsi="Times New Roman"/>
                <w:b/>
                <w:bCs/>
                <w:sz w:val="24"/>
                <w:szCs w:val="24"/>
                <w:lang w:val="ro-RO"/>
              </w:rPr>
              <w:t>irii</w:t>
            </w:r>
            <w:r w:rsidRPr="00F804AE">
              <w:rPr>
                <w:rFonts w:ascii="Times New Roman" w:eastAsia="Times New Roman" w:hAnsi="Times New Roman"/>
                <w:b/>
                <w:bCs/>
                <w:spacing w:val="1"/>
                <w:sz w:val="24"/>
                <w:szCs w:val="24"/>
                <w:lang w:val="ro-RO"/>
              </w:rPr>
              <w:t>/</w:t>
            </w:r>
            <w:r w:rsidRPr="00F804AE">
              <w:rPr>
                <w:rFonts w:ascii="Times New Roman" w:eastAsia="Times New Roman" w:hAnsi="Times New Roman"/>
                <w:b/>
                <w:bCs/>
                <w:sz w:val="24"/>
                <w:szCs w:val="24"/>
                <w:lang w:val="ro-RO"/>
              </w:rPr>
              <w:t>a</w:t>
            </w:r>
            <w:r w:rsidRPr="00F804AE">
              <w:rPr>
                <w:rFonts w:ascii="Times New Roman" w:eastAsia="Times New Roman" w:hAnsi="Times New Roman"/>
                <w:b/>
                <w:bCs/>
                <w:spacing w:val="-1"/>
                <w:sz w:val="24"/>
                <w:szCs w:val="24"/>
                <w:lang w:val="ro-RO"/>
              </w:rPr>
              <w:t>c</w:t>
            </w:r>
            <w:r w:rsidRPr="00F804AE">
              <w:rPr>
                <w:rFonts w:ascii="Times New Roman" w:eastAsia="Times New Roman" w:hAnsi="Times New Roman"/>
                <w:b/>
                <w:bCs/>
                <w:sz w:val="24"/>
                <w:szCs w:val="24"/>
                <w:lang w:val="ro-RO"/>
              </w:rPr>
              <w:t>tu</w:t>
            </w:r>
            <w:r w:rsidRPr="00F804AE">
              <w:rPr>
                <w:rFonts w:ascii="Times New Roman" w:eastAsia="Times New Roman" w:hAnsi="Times New Roman"/>
                <w:b/>
                <w:bCs/>
                <w:spacing w:val="2"/>
                <w:sz w:val="24"/>
                <w:szCs w:val="24"/>
                <w:lang w:val="ro-RO"/>
              </w:rPr>
              <w:t>a</w:t>
            </w:r>
            <w:r w:rsidRPr="00F804AE">
              <w:rPr>
                <w:rFonts w:ascii="Times New Roman" w:eastAsia="Times New Roman" w:hAnsi="Times New Roman"/>
                <w:b/>
                <w:bCs/>
                <w:sz w:val="24"/>
                <w:szCs w:val="24"/>
                <w:lang w:val="ro-RO"/>
              </w:rPr>
              <w:t>l</w:t>
            </w:r>
            <w:r w:rsidRPr="00F804AE">
              <w:rPr>
                <w:rFonts w:ascii="Times New Roman" w:eastAsia="Times New Roman" w:hAnsi="Times New Roman"/>
                <w:b/>
                <w:bCs/>
                <w:spacing w:val="1"/>
                <w:sz w:val="24"/>
                <w:szCs w:val="24"/>
                <w:lang w:val="ro-RO"/>
              </w:rPr>
              <w:t>i</w:t>
            </w:r>
            <w:r w:rsidRPr="00F804AE">
              <w:rPr>
                <w:rFonts w:ascii="Times New Roman" w:eastAsia="Times New Roman" w:hAnsi="Times New Roman"/>
                <w:b/>
                <w:bCs/>
                <w:spacing w:val="-1"/>
                <w:sz w:val="24"/>
                <w:szCs w:val="24"/>
                <w:lang w:val="ro-RO"/>
              </w:rPr>
              <w:t>z</w:t>
            </w:r>
            <w:r w:rsidRPr="00F804AE">
              <w:rPr>
                <w:rFonts w:ascii="Times New Roman" w:eastAsia="Times New Roman" w:hAnsi="Times New Roman"/>
                <w:b/>
                <w:bCs/>
                <w:sz w:val="24"/>
                <w:szCs w:val="24"/>
                <w:lang w:val="ro-RO"/>
              </w:rPr>
              <w:t>ă</w:t>
            </w:r>
            <w:r w:rsidRPr="00F804AE">
              <w:rPr>
                <w:rFonts w:ascii="Times New Roman" w:eastAsia="Times New Roman" w:hAnsi="Times New Roman"/>
                <w:b/>
                <w:bCs/>
                <w:spacing w:val="-1"/>
                <w:sz w:val="24"/>
                <w:szCs w:val="24"/>
                <w:lang w:val="ro-RO"/>
              </w:rPr>
              <w:t>r</w:t>
            </w:r>
            <w:r w:rsidRPr="00F804AE">
              <w:rPr>
                <w:rFonts w:ascii="Times New Roman" w:eastAsia="Times New Roman" w:hAnsi="Times New Roman"/>
                <w:b/>
                <w:bCs/>
                <w:sz w:val="24"/>
                <w:szCs w:val="24"/>
                <w:lang w:val="ro-RO"/>
              </w:rPr>
              <w:t>ii</w:t>
            </w:r>
          </w:p>
          <w:p w14:paraId="566006FA" w14:textId="77777777" w:rsidR="00FC15AC" w:rsidRPr="00F804AE" w:rsidRDefault="00FC15AC" w:rsidP="00FC15AC">
            <w:pPr>
              <w:spacing w:before="29"/>
              <w:ind w:left="115" w:right="-20"/>
              <w:rPr>
                <w:rFonts w:ascii="Times New Roman" w:eastAsia="Times New Roman" w:hAnsi="Times New Roman"/>
                <w:sz w:val="24"/>
                <w:szCs w:val="24"/>
                <w:lang w:val="ro-RO"/>
              </w:rPr>
            </w:pPr>
          </w:p>
          <w:p w14:paraId="2E2B186C" w14:textId="18D74ABC" w:rsidR="009E3C5A" w:rsidRPr="00F804AE" w:rsidRDefault="00C76399" w:rsidP="006F03C3">
            <w:pPr>
              <w:ind w:right="170"/>
              <w:jc w:val="both"/>
              <w:rPr>
                <w:rFonts w:ascii="Times New Roman" w:hAnsi="Times New Roman"/>
                <w:bCs/>
                <w:sz w:val="24"/>
                <w:szCs w:val="24"/>
                <w:lang w:val="ro-RO"/>
              </w:rPr>
            </w:pPr>
            <w:r>
              <w:rPr>
                <w:rFonts w:ascii="Times New Roman" w:hAnsi="Times New Roman"/>
                <w:bCs/>
                <w:sz w:val="24"/>
                <w:szCs w:val="24"/>
                <w:lang w:val="ro-RO"/>
              </w:rPr>
              <w:t>mai</w:t>
            </w:r>
            <w:r w:rsidR="00FC15AC" w:rsidRPr="00F804AE">
              <w:rPr>
                <w:rFonts w:ascii="Times New Roman" w:hAnsi="Times New Roman"/>
                <w:bCs/>
                <w:sz w:val="24"/>
                <w:szCs w:val="24"/>
                <w:lang w:val="ro-RO"/>
              </w:rPr>
              <w:t xml:space="preserve"> </w:t>
            </w:r>
            <w:r w:rsidR="006F03C3" w:rsidRPr="00F804AE">
              <w:rPr>
                <w:rFonts w:ascii="Times New Roman" w:hAnsi="Times New Roman"/>
                <w:bCs/>
                <w:sz w:val="24"/>
                <w:szCs w:val="24"/>
                <w:lang w:val="ro-RO"/>
              </w:rPr>
              <w:t xml:space="preserve"> 202</w:t>
            </w:r>
            <w:r w:rsidR="009F5F2C">
              <w:rPr>
                <w:rFonts w:ascii="Times New Roman" w:hAnsi="Times New Roman"/>
                <w:bCs/>
                <w:sz w:val="24"/>
                <w:szCs w:val="24"/>
                <w:lang w:val="ro-RO"/>
              </w:rPr>
              <w:t>6</w:t>
            </w:r>
          </w:p>
          <w:p w14:paraId="19B2CFB6" w14:textId="75C1FD9B" w:rsidR="00FC15AC" w:rsidRPr="00F804AE" w:rsidRDefault="00FC15AC" w:rsidP="006F03C3">
            <w:pPr>
              <w:ind w:right="170"/>
              <w:jc w:val="both"/>
              <w:rPr>
                <w:rFonts w:ascii="Times New Roman" w:hAnsi="Times New Roman"/>
                <w:b/>
                <w:sz w:val="24"/>
                <w:szCs w:val="24"/>
                <w:lang w:val="ro-RO"/>
              </w:rPr>
            </w:pPr>
          </w:p>
        </w:tc>
      </w:tr>
    </w:tbl>
    <w:p w14:paraId="0D76DF9D" w14:textId="77777777" w:rsidR="00A90E0D" w:rsidRPr="00F804AE" w:rsidRDefault="00A90E0D" w:rsidP="00A27D38">
      <w:pPr>
        <w:ind w:left="180" w:right="170"/>
        <w:jc w:val="both"/>
        <w:rPr>
          <w:rFonts w:ascii="Times New Roman" w:hAnsi="Times New Roman"/>
          <w:b/>
          <w:sz w:val="24"/>
          <w:szCs w:val="24"/>
          <w:lang w:val="ro-RO"/>
        </w:rPr>
      </w:pPr>
    </w:p>
    <w:p w14:paraId="5E3660A6" w14:textId="77777777" w:rsidR="006A4FC3" w:rsidRPr="00F804AE" w:rsidRDefault="00155FDB" w:rsidP="006A4FC3">
      <w:pPr>
        <w:rPr>
          <w:rFonts w:ascii="Times New Roman" w:hAnsi="Times New Roman"/>
          <w:sz w:val="24"/>
          <w:szCs w:val="24"/>
          <w:lang w:val="ro-RO"/>
        </w:rPr>
      </w:pPr>
      <w:r w:rsidRPr="00F804AE">
        <w:rPr>
          <w:rFonts w:ascii="Times New Roman" w:hAnsi="Times New Roman"/>
          <w:sz w:val="24"/>
          <w:szCs w:val="24"/>
          <w:lang w:val="ro-RO"/>
        </w:rPr>
        <w:br w:type="page"/>
      </w:r>
    </w:p>
    <w:tbl>
      <w:tblPr>
        <w:tblStyle w:val="Tabelgril"/>
        <w:tblW w:w="0" w:type="auto"/>
        <w:tblInd w:w="421" w:type="dxa"/>
        <w:tblLook w:val="04A0" w:firstRow="1" w:lastRow="0" w:firstColumn="1" w:lastColumn="0" w:noHBand="0" w:noVBand="1"/>
      </w:tblPr>
      <w:tblGrid>
        <w:gridCol w:w="4536"/>
        <w:gridCol w:w="6095"/>
        <w:gridCol w:w="2268"/>
        <w:gridCol w:w="2374"/>
      </w:tblGrid>
      <w:tr w:rsidR="005B47DE" w:rsidRPr="00F804AE" w14:paraId="7EDD8588" w14:textId="77777777" w:rsidTr="0023234D">
        <w:trPr>
          <w:trHeight w:val="244"/>
        </w:trPr>
        <w:tc>
          <w:tcPr>
            <w:tcW w:w="4536" w:type="dxa"/>
          </w:tcPr>
          <w:p w14:paraId="2AB66BA9" w14:textId="77777777" w:rsidR="005B47DE" w:rsidRPr="00F804AE" w:rsidRDefault="005B47DE" w:rsidP="005B47DE">
            <w:pPr>
              <w:jc w:val="center"/>
              <w:rPr>
                <w:rFonts w:ascii="Times New Roman" w:hAnsi="Times New Roman"/>
                <w:i/>
                <w:iCs/>
                <w:sz w:val="24"/>
                <w:szCs w:val="24"/>
                <w:lang w:val="ro-RO"/>
              </w:rPr>
            </w:pPr>
            <w:r w:rsidRPr="00F804AE">
              <w:rPr>
                <w:rFonts w:ascii="Times New Roman" w:hAnsi="Times New Roman"/>
                <w:i/>
                <w:iCs/>
                <w:sz w:val="24"/>
                <w:szCs w:val="24"/>
                <w:lang w:val="ro-RO"/>
              </w:rPr>
              <w:lastRenderedPageBreak/>
              <w:t>Articolul 1</w:t>
            </w:r>
          </w:p>
          <w:p w14:paraId="334CEF50" w14:textId="77777777" w:rsidR="005B47DE" w:rsidRPr="00F804AE" w:rsidRDefault="005B47DE" w:rsidP="005B47DE">
            <w:pPr>
              <w:jc w:val="center"/>
              <w:rPr>
                <w:rFonts w:ascii="Times New Roman" w:hAnsi="Times New Roman"/>
                <w:b/>
                <w:bCs/>
                <w:sz w:val="24"/>
                <w:szCs w:val="24"/>
                <w:lang w:val="ro-RO"/>
              </w:rPr>
            </w:pPr>
            <w:r w:rsidRPr="00F804AE">
              <w:rPr>
                <w:rFonts w:ascii="Times New Roman" w:hAnsi="Times New Roman"/>
                <w:b/>
                <w:bCs/>
                <w:sz w:val="24"/>
                <w:szCs w:val="24"/>
                <w:lang w:val="ro-RO"/>
              </w:rPr>
              <w:t>Obiect</w:t>
            </w:r>
          </w:p>
          <w:p w14:paraId="5C16171B" w14:textId="77777777" w:rsidR="005B47DE" w:rsidRPr="00F804AE" w:rsidRDefault="005B47DE" w:rsidP="005B47DE">
            <w:pPr>
              <w:rPr>
                <w:rFonts w:ascii="Times New Roman" w:hAnsi="Times New Roman"/>
                <w:sz w:val="24"/>
                <w:szCs w:val="24"/>
                <w:lang w:val="ro-RO"/>
              </w:rPr>
            </w:pPr>
          </w:p>
        </w:tc>
        <w:tc>
          <w:tcPr>
            <w:tcW w:w="6095" w:type="dxa"/>
          </w:tcPr>
          <w:p w14:paraId="4D044CF9" w14:textId="756A45B9" w:rsidR="00332CCD" w:rsidRDefault="009B23B1" w:rsidP="009B23B1">
            <w:pPr>
              <w:jc w:val="center"/>
              <w:rPr>
                <w:rFonts w:ascii="Times New Roman" w:hAnsi="Times New Roman"/>
                <w:iCs/>
                <w:sz w:val="24"/>
                <w:szCs w:val="24"/>
                <w:lang w:val="ro-RO"/>
              </w:rPr>
            </w:pPr>
            <w:r>
              <w:rPr>
                <w:rFonts w:ascii="Times New Roman" w:hAnsi="Times New Roman"/>
                <w:iCs/>
                <w:sz w:val="24"/>
                <w:szCs w:val="24"/>
                <w:lang w:val="ro-RO"/>
              </w:rPr>
              <w:t>Capitolul I</w:t>
            </w:r>
          </w:p>
          <w:p w14:paraId="0901C851" w14:textId="3D65EB0E" w:rsidR="009B23B1" w:rsidRPr="009B23B1" w:rsidRDefault="009B23B1" w:rsidP="009B23B1">
            <w:pPr>
              <w:jc w:val="center"/>
              <w:rPr>
                <w:rFonts w:ascii="Times New Roman" w:hAnsi="Times New Roman"/>
                <w:iCs/>
                <w:sz w:val="24"/>
                <w:szCs w:val="24"/>
                <w:lang w:val="ro-RO"/>
              </w:rPr>
            </w:pPr>
            <w:r>
              <w:rPr>
                <w:rFonts w:ascii="Times New Roman" w:hAnsi="Times New Roman"/>
                <w:iCs/>
                <w:sz w:val="24"/>
                <w:szCs w:val="24"/>
                <w:lang w:val="ro-RO"/>
              </w:rPr>
              <w:t>Dispoziții generale</w:t>
            </w:r>
          </w:p>
          <w:p w14:paraId="5681431F" w14:textId="3909DCED" w:rsidR="005B47DE" w:rsidRPr="00F804AE" w:rsidRDefault="00332CCD" w:rsidP="00332CCD">
            <w:pPr>
              <w:jc w:val="right"/>
              <w:rPr>
                <w:rFonts w:ascii="Times New Roman" w:hAnsi="Times New Roman"/>
                <w:sz w:val="24"/>
                <w:szCs w:val="24"/>
                <w:lang w:val="ro-RO"/>
              </w:rPr>
            </w:pPr>
            <w:r w:rsidRPr="00F804AE">
              <w:rPr>
                <w:rFonts w:ascii="Times New Roman" w:hAnsi="Times New Roman"/>
                <w:i/>
                <w:iCs/>
                <w:sz w:val="24"/>
                <w:szCs w:val="24"/>
                <w:lang w:val="ro-RO"/>
              </w:rPr>
              <w:t xml:space="preserve"> </w:t>
            </w:r>
          </w:p>
        </w:tc>
        <w:tc>
          <w:tcPr>
            <w:tcW w:w="2268" w:type="dxa"/>
          </w:tcPr>
          <w:p w14:paraId="37F8CDB6" w14:textId="6330AE8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EF8839A" w14:textId="431BAFB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7EAE8A0A" w14:textId="77777777" w:rsidTr="0023234D">
        <w:trPr>
          <w:trHeight w:val="244"/>
        </w:trPr>
        <w:tc>
          <w:tcPr>
            <w:tcW w:w="4536" w:type="dxa"/>
          </w:tcPr>
          <w:p w14:paraId="0AC305B7" w14:textId="0995629B" w:rsidR="005B47DE" w:rsidRPr="00F804AE" w:rsidRDefault="009B23B1" w:rsidP="009B23B1">
            <w:pPr>
              <w:jc w:val="both"/>
              <w:rPr>
                <w:rFonts w:ascii="Times New Roman" w:hAnsi="Times New Roman"/>
                <w:sz w:val="24"/>
                <w:szCs w:val="24"/>
                <w:lang w:val="ro-RO"/>
              </w:rPr>
            </w:pPr>
            <w:r w:rsidRPr="009B23B1">
              <w:rPr>
                <w:rFonts w:ascii="Times New Roman" w:hAnsi="Times New Roman"/>
                <w:sz w:val="24"/>
                <w:szCs w:val="24"/>
                <w:lang w:val="ro-RO"/>
              </w:rPr>
              <w:t xml:space="preserve">(1) Prezentul regulament urmărește să îmbunătățească siguranța aviației garantând un nivel înalt de eficientă, promptitudine și calitate a investigațiilor privind siguranța în domeniul aviației civile europene, care au ca unic obiectiv prevenirea unor accidente și incidente viitoare, fără a stabili a cui este culpa sau răspunderea, inclusiv prin </w:t>
            </w:r>
            <w:r w:rsidR="00D21760" w:rsidRPr="009B23B1">
              <w:rPr>
                <w:rFonts w:ascii="Times New Roman" w:hAnsi="Times New Roman"/>
                <w:sz w:val="24"/>
                <w:szCs w:val="24"/>
                <w:lang w:val="ro-RO"/>
              </w:rPr>
              <w:t>înființarea</w:t>
            </w:r>
            <w:r w:rsidRPr="009B23B1">
              <w:rPr>
                <w:rFonts w:ascii="Times New Roman" w:hAnsi="Times New Roman"/>
                <w:sz w:val="24"/>
                <w:szCs w:val="24"/>
                <w:lang w:val="ro-RO"/>
              </w:rPr>
              <w:t xml:space="preserve"> unei </w:t>
            </w:r>
            <w:r w:rsidR="00D21760" w:rsidRPr="009B23B1">
              <w:rPr>
                <w:rFonts w:ascii="Times New Roman" w:hAnsi="Times New Roman"/>
                <w:sz w:val="24"/>
                <w:szCs w:val="24"/>
                <w:lang w:val="ro-RO"/>
              </w:rPr>
              <w:t>rețele</w:t>
            </w:r>
            <w:r w:rsidRPr="009B23B1">
              <w:rPr>
                <w:rFonts w:ascii="Times New Roman" w:hAnsi="Times New Roman"/>
                <w:sz w:val="24"/>
                <w:szCs w:val="24"/>
                <w:lang w:val="ro-RO"/>
              </w:rPr>
              <w:t xml:space="preserve"> europene a </w:t>
            </w:r>
            <w:r w:rsidR="00D21760" w:rsidRPr="009B23B1">
              <w:rPr>
                <w:rFonts w:ascii="Times New Roman" w:hAnsi="Times New Roman"/>
                <w:sz w:val="24"/>
                <w:szCs w:val="24"/>
                <w:lang w:val="ro-RO"/>
              </w:rPr>
              <w:t>autorităților</w:t>
            </w:r>
            <w:r w:rsidRPr="009B23B1">
              <w:rPr>
                <w:rFonts w:ascii="Times New Roman" w:hAnsi="Times New Roman"/>
                <w:sz w:val="24"/>
                <w:szCs w:val="24"/>
                <w:lang w:val="ro-RO"/>
              </w:rPr>
              <w:t xml:space="preserve"> responsabile de </w:t>
            </w:r>
            <w:r w:rsidR="00D21760" w:rsidRPr="009B23B1">
              <w:rPr>
                <w:rFonts w:ascii="Times New Roman" w:hAnsi="Times New Roman"/>
                <w:sz w:val="24"/>
                <w:szCs w:val="24"/>
                <w:lang w:val="ro-RO"/>
              </w:rPr>
              <w:t>investigațiile</w:t>
            </w:r>
            <w:r w:rsidRPr="009B23B1">
              <w:rPr>
                <w:rFonts w:ascii="Times New Roman" w:hAnsi="Times New Roman"/>
                <w:sz w:val="24"/>
                <w:szCs w:val="24"/>
                <w:lang w:val="ro-RO"/>
              </w:rPr>
              <w:t xml:space="preserve"> privind </w:t>
            </w:r>
            <w:r w:rsidR="00D21760" w:rsidRPr="009B23B1">
              <w:rPr>
                <w:rFonts w:ascii="Times New Roman" w:hAnsi="Times New Roman"/>
                <w:sz w:val="24"/>
                <w:szCs w:val="24"/>
                <w:lang w:val="ro-RO"/>
              </w:rPr>
              <w:t>siguranța</w:t>
            </w:r>
            <w:r w:rsidRPr="009B23B1">
              <w:rPr>
                <w:rFonts w:ascii="Times New Roman" w:hAnsi="Times New Roman"/>
                <w:sz w:val="24"/>
                <w:szCs w:val="24"/>
                <w:lang w:val="ro-RO"/>
              </w:rPr>
              <w:t xml:space="preserve"> </w:t>
            </w:r>
            <w:r w:rsidR="00D21760" w:rsidRPr="009B23B1">
              <w:rPr>
                <w:rFonts w:ascii="Times New Roman" w:hAnsi="Times New Roman"/>
                <w:sz w:val="24"/>
                <w:szCs w:val="24"/>
                <w:lang w:val="ro-RO"/>
              </w:rPr>
              <w:t>aviației</w:t>
            </w:r>
            <w:r w:rsidRPr="009B23B1">
              <w:rPr>
                <w:rFonts w:ascii="Times New Roman" w:hAnsi="Times New Roman"/>
                <w:sz w:val="24"/>
                <w:szCs w:val="24"/>
                <w:lang w:val="ro-RO"/>
              </w:rPr>
              <w:t xml:space="preserve"> civile. Prezentul regulament stabilește, de asemenea, norme privind disponibilitatea în timp util a </w:t>
            </w:r>
            <w:r w:rsidR="00D21760" w:rsidRPr="009B23B1">
              <w:rPr>
                <w:rFonts w:ascii="Times New Roman" w:hAnsi="Times New Roman"/>
                <w:sz w:val="24"/>
                <w:szCs w:val="24"/>
                <w:lang w:val="ro-RO"/>
              </w:rPr>
              <w:t>informațiilor</w:t>
            </w:r>
            <w:r w:rsidRPr="009B23B1">
              <w:rPr>
                <w:rFonts w:ascii="Times New Roman" w:hAnsi="Times New Roman"/>
                <w:sz w:val="24"/>
                <w:szCs w:val="24"/>
                <w:lang w:val="ro-RO"/>
              </w:rPr>
              <w:t xml:space="preserve"> referitoare la toate persoanele și mărfurile periculoase aflate la bordul unei aeronave implicate într-un accident. Acesta își propune, totodată, să </w:t>
            </w:r>
            <w:r w:rsidR="00D21760" w:rsidRPr="009B23B1">
              <w:rPr>
                <w:rFonts w:ascii="Times New Roman" w:hAnsi="Times New Roman"/>
                <w:sz w:val="24"/>
                <w:szCs w:val="24"/>
                <w:lang w:val="ro-RO"/>
              </w:rPr>
              <w:t>îmbunătățească</w:t>
            </w:r>
            <w:r w:rsidRPr="009B23B1">
              <w:rPr>
                <w:rFonts w:ascii="Times New Roman" w:hAnsi="Times New Roman"/>
                <w:sz w:val="24"/>
                <w:szCs w:val="24"/>
                <w:lang w:val="ro-RO"/>
              </w:rPr>
              <w:t xml:space="preserve"> </w:t>
            </w:r>
            <w:r w:rsidR="00D21760" w:rsidRPr="009B23B1">
              <w:rPr>
                <w:rFonts w:ascii="Times New Roman" w:hAnsi="Times New Roman"/>
                <w:sz w:val="24"/>
                <w:szCs w:val="24"/>
                <w:lang w:val="ro-RO"/>
              </w:rPr>
              <w:t>asistența</w:t>
            </w:r>
            <w:r w:rsidRPr="009B23B1">
              <w:rPr>
                <w:rFonts w:ascii="Times New Roman" w:hAnsi="Times New Roman"/>
                <w:sz w:val="24"/>
                <w:szCs w:val="24"/>
                <w:lang w:val="ro-RO"/>
              </w:rPr>
              <w:t xml:space="preserve"> acordată victimelor accidentelor aviatice și familiilor acestora.</w:t>
            </w:r>
          </w:p>
        </w:tc>
        <w:tc>
          <w:tcPr>
            <w:tcW w:w="6095" w:type="dxa"/>
          </w:tcPr>
          <w:p w14:paraId="6130D89B" w14:textId="1E613C15" w:rsidR="000743B1" w:rsidRDefault="000743B1" w:rsidP="00A52777">
            <w:pPr>
              <w:jc w:val="both"/>
              <w:rPr>
                <w:rFonts w:ascii="Times New Roman" w:hAnsi="Times New Roman"/>
                <w:sz w:val="24"/>
                <w:szCs w:val="24"/>
                <w:lang w:val="ro-RO"/>
              </w:rPr>
            </w:pPr>
            <w:r>
              <w:rPr>
                <w:rFonts w:ascii="Times New Roman" w:hAnsi="Times New Roman"/>
                <w:sz w:val="24"/>
                <w:szCs w:val="24"/>
                <w:lang w:val="ro-RO"/>
              </w:rPr>
              <w:t>Capitolul I (proiect Lege)</w:t>
            </w:r>
          </w:p>
          <w:p w14:paraId="3FC91644" w14:textId="77777777" w:rsidR="000743B1" w:rsidRPr="000743B1" w:rsidRDefault="000743B1" w:rsidP="000743B1">
            <w:pPr>
              <w:jc w:val="both"/>
              <w:rPr>
                <w:rFonts w:ascii="Times New Roman" w:hAnsi="Times New Roman"/>
                <w:sz w:val="24"/>
                <w:szCs w:val="24"/>
                <w:lang w:val="ro-RO"/>
              </w:rPr>
            </w:pPr>
            <w:r w:rsidRPr="000743B1">
              <w:rPr>
                <w:rFonts w:ascii="Times New Roman" w:hAnsi="Times New Roman"/>
                <w:sz w:val="24"/>
                <w:szCs w:val="24"/>
                <w:lang w:val="ro-RO"/>
              </w:rPr>
              <w:t>Articolul 1. Scopul, obiectul și domeniul de aplicare</w:t>
            </w:r>
          </w:p>
          <w:p w14:paraId="2067F955" w14:textId="77777777" w:rsidR="000743B1" w:rsidRPr="000743B1" w:rsidRDefault="000743B1" w:rsidP="000743B1">
            <w:pPr>
              <w:jc w:val="both"/>
              <w:rPr>
                <w:rFonts w:ascii="Times New Roman" w:hAnsi="Times New Roman"/>
                <w:sz w:val="24"/>
                <w:szCs w:val="24"/>
                <w:lang w:val="ro-RO"/>
              </w:rPr>
            </w:pPr>
            <w:r w:rsidRPr="000743B1">
              <w:rPr>
                <w:rFonts w:ascii="Times New Roman" w:hAnsi="Times New Roman"/>
                <w:sz w:val="24"/>
                <w:szCs w:val="24"/>
                <w:lang w:val="ro-RO"/>
              </w:rPr>
              <w:t xml:space="preserve">   (1) Prezenta lege are ca scop prevenirea producerii evenimentelor în transporturi prin asigurarea investigării independente a accidentelor și incidentelor, în vederea îmbunătățirii siguranței în domeniile transportului aerian, feroviar și maritim, garantând un nivel înalt de eficiență, promptitudine și calitate a investigațiilor.</w:t>
            </w:r>
          </w:p>
          <w:p w14:paraId="134AAF26" w14:textId="3AB0E935" w:rsidR="000743B1" w:rsidRDefault="000743B1" w:rsidP="000743B1">
            <w:pPr>
              <w:jc w:val="both"/>
              <w:rPr>
                <w:rFonts w:ascii="Times New Roman" w:hAnsi="Times New Roman"/>
                <w:sz w:val="24"/>
                <w:szCs w:val="24"/>
                <w:lang w:val="ro-RO"/>
              </w:rPr>
            </w:pPr>
            <w:r w:rsidRPr="000743B1">
              <w:rPr>
                <w:rFonts w:ascii="Times New Roman" w:hAnsi="Times New Roman"/>
                <w:sz w:val="24"/>
                <w:szCs w:val="24"/>
                <w:lang w:val="ro-RO"/>
              </w:rPr>
              <w:t xml:space="preserve">   (2) Obiectul prezentei legi este investigarea evenimentelor din transportul aerian, feroviar și maritim, cu scop exclusiv de siguranță, fără a stabili vinovăția sau răspunderea civilă, administrativă, contravențională ori penală a persoanelor implicate.</w:t>
            </w:r>
          </w:p>
          <w:p w14:paraId="2FEF6528" w14:textId="0E086D47" w:rsidR="000743B1" w:rsidRDefault="000743B1" w:rsidP="000743B1">
            <w:pPr>
              <w:jc w:val="both"/>
              <w:rPr>
                <w:rFonts w:ascii="Times New Roman" w:hAnsi="Times New Roman"/>
                <w:sz w:val="24"/>
                <w:szCs w:val="24"/>
                <w:lang w:val="ro-RO"/>
              </w:rPr>
            </w:pPr>
          </w:p>
          <w:p w14:paraId="7454E3AE" w14:textId="5A39D8B3" w:rsidR="000743B1" w:rsidRDefault="000743B1" w:rsidP="000743B1">
            <w:pPr>
              <w:jc w:val="both"/>
              <w:rPr>
                <w:rFonts w:ascii="Times New Roman" w:hAnsi="Times New Roman"/>
                <w:sz w:val="24"/>
                <w:szCs w:val="24"/>
                <w:lang w:val="ro-RO"/>
              </w:rPr>
            </w:pPr>
            <w:r>
              <w:rPr>
                <w:rFonts w:ascii="Times New Roman" w:hAnsi="Times New Roman"/>
                <w:sz w:val="24"/>
                <w:szCs w:val="24"/>
                <w:lang w:val="ro-RO"/>
              </w:rPr>
              <w:t>Și,</w:t>
            </w:r>
          </w:p>
          <w:p w14:paraId="4DC06EF0" w14:textId="49D3E624" w:rsidR="000743B1" w:rsidRDefault="001649D0" w:rsidP="00A52777">
            <w:pPr>
              <w:jc w:val="both"/>
              <w:rPr>
                <w:rFonts w:ascii="Times New Roman" w:hAnsi="Times New Roman"/>
                <w:sz w:val="24"/>
                <w:szCs w:val="24"/>
                <w:lang w:val="ro-RO"/>
              </w:rPr>
            </w:pPr>
            <w:r w:rsidRPr="001649D0">
              <w:rPr>
                <w:rFonts w:ascii="Times New Roman" w:hAnsi="Times New Roman"/>
                <w:sz w:val="24"/>
                <w:szCs w:val="24"/>
                <w:lang w:val="ro-RO"/>
              </w:rPr>
              <w:t xml:space="preserve">  </w:t>
            </w:r>
          </w:p>
          <w:p w14:paraId="6A702C4A" w14:textId="5C3B1EA8" w:rsidR="000743B1" w:rsidRDefault="000743B1" w:rsidP="00A52777">
            <w:pPr>
              <w:jc w:val="both"/>
              <w:rPr>
                <w:rFonts w:ascii="Times New Roman" w:hAnsi="Times New Roman"/>
                <w:sz w:val="24"/>
                <w:szCs w:val="24"/>
                <w:lang w:val="ro-RO"/>
              </w:rPr>
            </w:pPr>
            <w:r>
              <w:rPr>
                <w:rFonts w:ascii="Times New Roman" w:hAnsi="Times New Roman"/>
                <w:sz w:val="24"/>
                <w:szCs w:val="24"/>
                <w:lang w:val="ro-RO"/>
              </w:rPr>
              <w:t>Capitolul I (proiect hotărâre de Guvern)</w:t>
            </w:r>
          </w:p>
          <w:p w14:paraId="43658062" w14:textId="223F1E0A" w:rsidR="001649D0" w:rsidRDefault="001649D0" w:rsidP="00A52777">
            <w:pPr>
              <w:jc w:val="both"/>
              <w:rPr>
                <w:rFonts w:ascii="Times New Roman" w:hAnsi="Times New Roman"/>
                <w:sz w:val="24"/>
                <w:szCs w:val="24"/>
                <w:lang w:val="ro-RO"/>
              </w:rPr>
            </w:pPr>
            <w:r w:rsidRPr="001649D0">
              <w:rPr>
                <w:rFonts w:ascii="Times New Roman" w:hAnsi="Times New Roman"/>
                <w:sz w:val="24"/>
                <w:szCs w:val="24"/>
                <w:lang w:val="ro-RO"/>
              </w:rPr>
              <w:t xml:space="preserve"> 1. Regulamentul privind investigarea și prevenirea accidentelor și incidentelor survenite în aviația civilă (în continuare – Regulament) urmărește să îmbunătățească siguranța aviației garantând un nivel înalt de eficiență, promptitudine și calitate a investigațiilor privind siguranța în domeniul aviației civile, care au ca unic obiectiv prevenirea unor accidente și incidente viitoare, fără a stabili a cui este culpa sau răspunderea, inclusiv prin cooperarea cu autoritățile responsabile de investigarea privind siguranța aviației civile.</w:t>
            </w:r>
          </w:p>
          <w:p w14:paraId="40127E03" w14:textId="673A51EB" w:rsidR="00A52777" w:rsidRDefault="001649D0" w:rsidP="00A52777">
            <w:pPr>
              <w:jc w:val="both"/>
              <w:rPr>
                <w:rFonts w:ascii="Times New Roman" w:hAnsi="Times New Roman"/>
                <w:sz w:val="24"/>
                <w:szCs w:val="24"/>
                <w:lang w:val="ro-RO"/>
              </w:rPr>
            </w:pPr>
            <w:r w:rsidRPr="001649D0">
              <w:rPr>
                <w:rFonts w:ascii="Times New Roman" w:hAnsi="Times New Roman"/>
                <w:sz w:val="24"/>
                <w:szCs w:val="24"/>
                <w:lang w:val="ro-RO"/>
              </w:rPr>
              <w:t xml:space="preserve"> </w:t>
            </w:r>
            <w:r w:rsidR="00A52777" w:rsidRPr="00A52777">
              <w:rPr>
                <w:rFonts w:ascii="Times New Roman" w:hAnsi="Times New Roman"/>
                <w:sz w:val="24"/>
                <w:szCs w:val="24"/>
                <w:lang w:val="ro-RO"/>
              </w:rPr>
              <w:t xml:space="preserve">   </w:t>
            </w:r>
          </w:p>
          <w:p w14:paraId="76BEE5CA" w14:textId="0AFE9668" w:rsidR="005B47DE" w:rsidRPr="00F804AE" w:rsidRDefault="00A52777" w:rsidP="00A52777">
            <w:pPr>
              <w:jc w:val="both"/>
              <w:rPr>
                <w:rFonts w:ascii="Times New Roman" w:hAnsi="Times New Roman"/>
                <w:sz w:val="24"/>
                <w:szCs w:val="24"/>
                <w:lang w:val="ro-RO"/>
              </w:rPr>
            </w:pPr>
            <w:r>
              <w:rPr>
                <w:rFonts w:ascii="Times New Roman" w:hAnsi="Times New Roman"/>
                <w:sz w:val="24"/>
                <w:szCs w:val="24"/>
                <w:lang w:val="ro-RO"/>
              </w:rPr>
              <w:t xml:space="preserve">   </w:t>
            </w:r>
            <w:r w:rsidRPr="00A52777">
              <w:rPr>
                <w:rFonts w:ascii="Times New Roman" w:hAnsi="Times New Roman"/>
                <w:sz w:val="24"/>
                <w:szCs w:val="24"/>
                <w:lang w:val="ro-RO"/>
              </w:rPr>
              <w:t xml:space="preserve">2. Prezentul Regulament stabilește, de asemenea, norme privind disponibilitatea în timp util a informațiilor referitoare la toate persoanele și mărfurile periculoase aflate la bordul unei aeronave implicate într-un accident. Acesta își propune, </w:t>
            </w:r>
            <w:r w:rsidRPr="00A52777">
              <w:rPr>
                <w:rFonts w:ascii="Times New Roman" w:hAnsi="Times New Roman"/>
                <w:sz w:val="24"/>
                <w:szCs w:val="24"/>
                <w:lang w:val="ro-RO"/>
              </w:rPr>
              <w:lastRenderedPageBreak/>
              <w:t>totodată, să îmbunătățească asistența acordată victimelor accidentelor aviatice și familiilor acestora.</w:t>
            </w:r>
          </w:p>
        </w:tc>
        <w:tc>
          <w:tcPr>
            <w:tcW w:w="2268" w:type="dxa"/>
          </w:tcPr>
          <w:p w14:paraId="14826BF3" w14:textId="35057621"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6A73FC9A" w14:textId="316E201B"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9B23B1" w:rsidRPr="00F804AE" w14:paraId="4F8F4C08" w14:textId="77777777" w:rsidTr="0023234D">
        <w:trPr>
          <w:trHeight w:val="244"/>
        </w:trPr>
        <w:tc>
          <w:tcPr>
            <w:tcW w:w="4536" w:type="dxa"/>
          </w:tcPr>
          <w:p w14:paraId="28F2078D" w14:textId="3915A6AF" w:rsidR="009B23B1" w:rsidRPr="009B23B1" w:rsidRDefault="009B23B1" w:rsidP="009B23B1">
            <w:pPr>
              <w:jc w:val="both"/>
              <w:rPr>
                <w:rFonts w:ascii="Times New Roman" w:hAnsi="Times New Roman"/>
                <w:sz w:val="24"/>
                <w:szCs w:val="24"/>
                <w:lang w:val="ro-RO"/>
              </w:rPr>
            </w:pPr>
            <w:r w:rsidRPr="009B23B1">
              <w:rPr>
                <w:rFonts w:ascii="Times New Roman" w:hAnsi="Times New Roman"/>
                <w:sz w:val="24"/>
                <w:szCs w:val="24"/>
                <w:lang w:val="ro-RO"/>
              </w:rPr>
              <w:t xml:space="preserve">(2) Aplicarea prezentului regulament în cazul aeroportului Gibraltar se interpretează ca neaducând atingere </w:t>
            </w:r>
            <w:r w:rsidR="00D21760" w:rsidRPr="009B23B1">
              <w:rPr>
                <w:rFonts w:ascii="Times New Roman" w:hAnsi="Times New Roman"/>
                <w:sz w:val="24"/>
                <w:szCs w:val="24"/>
                <w:lang w:val="ro-RO"/>
              </w:rPr>
              <w:t>pozițiilor</w:t>
            </w:r>
            <w:r w:rsidRPr="009B23B1">
              <w:rPr>
                <w:rFonts w:ascii="Times New Roman" w:hAnsi="Times New Roman"/>
                <w:sz w:val="24"/>
                <w:szCs w:val="24"/>
                <w:lang w:val="ro-RO"/>
              </w:rPr>
              <w:t xml:space="preserve"> juridice respective ale Regatului Spaniei și Regatului Unit al Marii Britanii și Irlandei de Nord cu privire la diferendul referitor la suveranitatea asupra teritoriului pe care este situat aeroportul.</w:t>
            </w:r>
          </w:p>
        </w:tc>
        <w:tc>
          <w:tcPr>
            <w:tcW w:w="6095" w:type="dxa"/>
          </w:tcPr>
          <w:p w14:paraId="6818635E" w14:textId="10B19646" w:rsidR="009B23B1" w:rsidRPr="00A52777" w:rsidRDefault="009B23B1" w:rsidP="00332CCD">
            <w:pPr>
              <w:jc w:val="both"/>
              <w:rPr>
                <w:rFonts w:ascii="Times New Roman" w:hAnsi="Times New Roman"/>
                <w:sz w:val="24"/>
                <w:szCs w:val="24"/>
                <w:lang w:val="ro-MD"/>
              </w:rPr>
            </w:pPr>
          </w:p>
        </w:tc>
        <w:tc>
          <w:tcPr>
            <w:tcW w:w="2268" w:type="dxa"/>
          </w:tcPr>
          <w:p w14:paraId="0AA9015E" w14:textId="7AA427B2" w:rsidR="009B23B1" w:rsidRPr="00F804AE" w:rsidRDefault="00A52777" w:rsidP="005B47DE">
            <w:pPr>
              <w:rPr>
                <w:rFonts w:ascii="Times New Roman" w:hAnsi="Times New Roman"/>
                <w:sz w:val="24"/>
                <w:szCs w:val="24"/>
                <w:lang w:val="ro-RO"/>
              </w:rPr>
            </w:pPr>
            <w:r>
              <w:rPr>
                <w:rFonts w:ascii="Times New Roman" w:hAnsi="Times New Roman"/>
                <w:sz w:val="24"/>
                <w:szCs w:val="24"/>
                <w:lang w:val="ro-RO"/>
              </w:rPr>
              <w:t>Prevedere UE neaplicabil</w:t>
            </w:r>
            <w:r>
              <w:rPr>
                <w:rFonts w:ascii="Times New Roman" w:hAnsi="Times New Roman"/>
                <w:sz w:val="24"/>
                <w:szCs w:val="24"/>
                <w:lang w:val="ro-MD"/>
              </w:rPr>
              <w:t>ă.</w:t>
            </w:r>
          </w:p>
        </w:tc>
        <w:tc>
          <w:tcPr>
            <w:tcW w:w="2374" w:type="dxa"/>
          </w:tcPr>
          <w:p w14:paraId="10A61C10" w14:textId="77777777" w:rsidR="009B23B1" w:rsidRPr="00F804AE" w:rsidRDefault="009B23B1" w:rsidP="005B47DE">
            <w:pPr>
              <w:rPr>
                <w:rFonts w:ascii="Times New Roman" w:hAnsi="Times New Roman"/>
                <w:sz w:val="24"/>
                <w:szCs w:val="24"/>
                <w:lang w:val="ro-RO"/>
              </w:rPr>
            </w:pPr>
          </w:p>
        </w:tc>
      </w:tr>
      <w:tr w:rsidR="005B47DE" w:rsidRPr="00F804AE" w14:paraId="769DE59F" w14:textId="77777777" w:rsidTr="0023234D">
        <w:trPr>
          <w:trHeight w:val="244"/>
        </w:trPr>
        <w:tc>
          <w:tcPr>
            <w:tcW w:w="4536" w:type="dxa"/>
          </w:tcPr>
          <w:p w14:paraId="7FD8D956" w14:textId="77777777" w:rsidR="005B47DE" w:rsidRPr="00F804AE" w:rsidRDefault="005B47DE" w:rsidP="005B47DE">
            <w:pPr>
              <w:jc w:val="center"/>
              <w:rPr>
                <w:rFonts w:ascii="Times New Roman" w:hAnsi="Times New Roman"/>
                <w:i/>
                <w:iCs/>
                <w:sz w:val="24"/>
                <w:szCs w:val="24"/>
                <w:lang w:val="ro-RO"/>
              </w:rPr>
            </w:pPr>
            <w:r w:rsidRPr="00F804AE">
              <w:rPr>
                <w:rFonts w:ascii="Times New Roman" w:hAnsi="Times New Roman"/>
                <w:i/>
                <w:iCs/>
                <w:sz w:val="24"/>
                <w:szCs w:val="24"/>
                <w:lang w:val="ro-RO"/>
              </w:rPr>
              <w:t>Articolul 2</w:t>
            </w:r>
          </w:p>
          <w:p w14:paraId="3D16AA0F" w14:textId="77777777" w:rsidR="005B47DE" w:rsidRPr="00F804AE" w:rsidRDefault="005B47DE" w:rsidP="005B47DE">
            <w:pPr>
              <w:jc w:val="center"/>
              <w:rPr>
                <w:rFonts w:ascii="Times New Roman" w:hAnsi="Times New Roman"/>
                <w:b/>
                <w:bCs/>
                <w:sz w:val="24"/>
                <w:szCs w:val="24"/>
                <w:lang w:val="ro-RO"/>
              </w:rPr>
            </w:pPr>
            <w:r w:rsidRPr="00F804AE">
              <w:rPr>
                <w:rFonts w:ascii="Times New Roman" w:hAnsi="Times New Roman"/>
                <w:b/>
                <w:bCs/>
                <w:sz w:val="24"/>
                <w:szCs w:val="24"/>
                <w:lang w:val="ro-RO"/>
              </w:rPr>
              <w:t>Definiții</w:t>
            </w:r>
          </w:p>
          <w:p w14:paraId="1134AB00" w14:textId="77777777" w:rsidR="005B47DE" w:rsidRPr="00F804AE" w:rsidRDefault="005B47DE" w:rsidP="005B47DE">
            <w:pPr>
              <w:rPr>
                <w:rFonts w:ascii="Times New Roman" w:hAnsi="Times New Roman"/>
                <w:i/>
                <w:iCs/>
                <w:sz w:val="24"/>
                <w:szCs w:val="24"/>
                <w:lang w:val="ro-RO"/>
              </w:rPr>
            </w:pPr>
          </w:p>
        </w:tc>
        <w:tc>
          <w:tcPr>
            <w:tcW w:w="6095" w:type="dxa"/>
          </w:tcPr>
          <w:p w14:paraId="5A682E82" w14:textId="508D4694" w:rsidR="005B47DE" w:rsidRPr="00F804AE" w:rsidRDefault="005B47DE" w:rsidP="00EE573F">
            <w:pPr>
              <w:rPr>
                <w:rFonts w:ascii="Times New Roman" w:hAnsi="Times New Roman"/>
                <w:b/>
                <w:bCs/>
                <w:sz w:val="24"/>
                <w:szCs w:val="24"/>
                <w:lang w:val="ro-RO"/>
              </w:rPr>
            </w:pPr>
          </w:p>
          <w:p w14:paraId="2C90E941" w14:textId="77777777" w:rsidR="005B47DE" w:rsidRPr="00F804AE" w:rsidRDefault="005B47DE" w:rsidP="005B47DE">
            <w:pPr>
              <w:jc w:val="both"/>
              <w:rPr>
                <w:rFonts w:ascii="Times New Roman" w:hAnsi="Times New Roman"/>
                <w:sz w:val="24"/>
                <w:szCs w:val="24"/>
                <w:lang w:val="ro-RO"/>
              </w:rPr>
            </w:pPr>
          </w:p>
        </w:tc>
        <w:tc>
          <w:tcPr>
            <w:tcW w:w="2268" w:type="dxa"/>
          </w:tcPr>
          <w:p w14:paraId="4E513CAD" w14:textId="07F3571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D919F6D" w14:textId="03F7685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3135FB3B" w14:textId="77777777" w:rsidTr="0023234D">
        <w:trPr>
          <w:trHeight w:val="244"/>
        </w:trPr>
        <w:tc>
          <w:tcPr>
            <w:tcW w:w="4536" w:type="dxa"/>
          </w:tcPr>
          <w:p w14:paraId="7DA8909D" w14:textId="29D50D64"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În sensul prezentului regulament, se aplică următoarele definiții:</w:t>
            </w:r>
          </w:p>
        </w:tc>
        <w:tc>
          <w:tcPr>
            <w:tcW w:w="6095" w:type="dxa"/>
          </w:tcPr>
          <w:p w14:paraId="46C0E0AE" w14:textId="64DB2218" w:rsidR="005B47DE" w:rsidRPr="00F804AE" w:rsidRDefault="00F55787" w:rsidP="005B47DE">
            <w:pPr>
              <w:jc w:val="both"/>
              <w:rPr>
                <w:rFonts w:ascii="Times New Roman" w:hAnsi="Times New Roman"/>
                <w:sz w:val="24"/>
                <w:szCs w:val="24"/>
                <w:lang w:val="ro-RO"/>
              </w:rPr>
            </w:pPr>
            <w:r w:rsidRPr="00F55787">
              <w:rPr>
                <w:rFonts w:ascii="Times New Roman" w:hAnsi="Times New Roman"/>
                <w:sz w:val="24"/>
                <w:szCs w:val="24"/>
                <w:lang w:val="ro-RO"/>
              </w:rPr>
              <w:t xml:space="preserve">   </w:t>
            </w:r>
            <w:ins w:id="0" w:author="Alexandrina Bulat-Rotaru" w:date="2026-05-13T11:09:00Z">
              <w:r w:rsidR="00BE7F48">
                <w:rPr>
                  <w:rFonts w:ascii="Times New Roman" w:hAnsi="Times New Roman"/>
                  <w:sz w:val="24"/>
                  <w:szCs w:val="24"/>
                  <w:lang w:val="ro-RO"/>
                </w:rPr>
                <w:t>PHG</w:t>
              </w:r>
            </w:ins>
            <w:ins w:id="1" w:author="Alexandrina Bulat-Rotaru" w:date="2026-05-13T11:10:00Z">
              <w:r w:rsidR="00BE7F48">
                <w:rPr>
                  <w:rFonts w:ascii="Times New Roman" w:hAnsi="Times New Roman"/>
                  <w:sz w:val="24"/>
                  <w:szCs w:val="24"/>
                  <w:lang w:val="ro-RO"/>
                </w:rPr>
                <w:t xml:space="preserve">: </w:t>
              </w:r>
            </w:ins>
            <w:r w:rsidRPr="00F55787">
              <w:rPr>
                <w:rFonts w:ascii="Times New Roman" w:hAnsi="Times New Roman"/>
                <w:sz w:val="24"/>
                <w:szCs w:val="24"/>
                <w:lang w:val="ro-RO"/>
              </w:rPr>
              <w:t>3. În sensul prezentului Regulament, se aplică următoarele noțiuni:</w:t>
            </w:r>
          </w:p>
        </w:tc>
        <w:tc>
          <w:tcPr>
            <w:tcW w:w="2268" w:type="dxa"/>
          </w:tcPr>
          <w:p w14:paraId="7078409C" w14:textId="28B1FA87"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05392DD" w14:textId="456971DF"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64ED837F" w14:textId="77777777" w:rsidTr="0023234D">
        <w:trPr>
          <w:trHeight w:val="244"/>
        </w:trPr>
        <w:tc>
          <w:tcPr>
            <w:tcW w:w="4536" w:type="dxa"/>
          </w:tcPr>
          <w:p w14:paraId="7F69CB95" w14:textId="6D5D494A"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„accident” înseamnă un eveniment asociat cu operarea unei aeronave, care, în cazul unei aeronave cu pilot uman, are loc între momentul în care o persoană se îmbarcă la bordul aeronavei cu </w:t>
            </w:r>
            <w:r w:rsidR="00D21760" w:rsidRPr="00043278">
              <w:rPr>
                <w:rFonts w:ascii="Times New Roman" w:hAnsi="Times New Roman"/>
                <w:sz w:val="24"/>
                <w:szCs w:val="24"/>
                <w:lang w:val="ro-RO"/>
              </w:rPr>
              <w:t>intenția</w:t>
            </w:r>
            <w:r w:rsidRPr="00043278">
              <w:rPr>
                <w:rFonts w:ascii="Times New Roman" w:hAnsi="Times New Roman"/>
                <w:sz w:val="24"/>
                <w:szCs w:val="24"/>
                <w:lang w:val="ro-RO"/>
              </w:rPr>
              <w:t xml:space="preserve"> de a efectua un zbor și momentul în care toate persoanele au fost debarcate sau care, în cazul unei aeronave fără pilot, are loc între momentul în care aeronava este gata de a se pune în mișcare în scopul efectuării unui zbor și momentul în care aceasta intră în repaus la finalul zborului și sistemul principal de propulsie este oprit, în cursul căruia:</w:t>
            </w:r>
          </w:p>
          <w:p w14:paraId="18B41163" w14:textId="77777777"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(a) o persoană este rănită mortal sau grav, ca urmare a faptului că:</w:t>
            </w:r>
          </w:p>
          <w:p w14:paraId="4F0BB8FD" w14:textId="77777777"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se afla în aeronavă; sau</w:t>
            </w:r>
          </w:p>
          <w:p w14:paraId="0FC49A54" w14:textId="371F0F31"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lastRenderedPageBreak/>
              <w:t xml:space="preserve">— a intrat în contact direct cu o parte a aeronavei, inclusiv cu </w:t>
            </w:r>
            <w:r w:rsidR="00D21760" w:rsidRPr="00043278">
              <w:rPr>
                <w:rFonts w:ascii="Times New Roman" w:hAnsi="Times New Roman"/>
                <w:sz w:val="24"/>
                <w:szCs w:val="24"/>
                <w:lang w:val="ro-RO"/>
              </w:rPr>
              <w:t>părți</w:t>
            </w:r>
            <w:r w:rsidRPr="00043278">
              <w:rPr>
                <w:rFonts w:ascii="Times New Roman" w:hAnsi="Times New Roman"/>
                <w:sz w:val="24"/>
                <w:szCs w:val="24"/>
                <w:lang w:val="ro-RO"/>
              </w:rPr>
              <w:t xml:space="preserve"> care s-au desprins din aceasta; sau</w:t>
            </w:r>
          </w:p>
          <w:p w14:paraId="15AA2E89" w14:textId="77777777" w:rsidR="005B47DE" w:rsidRPr="00081891" w:rsidRDefault="00043278" w:rsidP="00043278">
            <w:pPr>
              <w:pStyle w:val="Listparagraf"/>
              <w:ind w:left="27"/>
              <w:jc w:val="both"/>
              <w:rPr>
                <w:rFonts w:ascii="Times New Roman" w:hAnsi="Times New Roman"/>
                <w:sz w:val="24"/>
                <w:szCs w:val="24"/>
                <w:lang w:val="ro-RO"/>
              </w:rPr>
            </w:pPr>
            <w:bookmarkStart w:id="2" w:name="_Hlk227763446"/>
            <w:r w:rsidRPr="00043278">
              <w:rPr>
                <w:rFonts w:ascii="Times New Roman" w:hAnsi="Times New Roman"/>
                <w:sz w:val="24"/>
                <w:szCs w:val="24"/>
                <w:lang w:val="ro-RO"/>
              </w:rPr>
              <w:t xml:space="preserve">— </w:t>
            </w:r>
            <w:r w:rsidRPr="00081891">
              <w:rPr>
                <w:rFonts w:ascii="Times New Roman" w:hAnsi="Times New Roman"/>
                <w:sz w:val="24"/>
                <w:szCs w:val="24"/>
                <w:lang w:val="ro-RO"/>
              </w:rPr>
              <w:t xml:space="preserve">a fost expusă direct suflului reactoarelor, </w:t>
            </w:r>
          </w:p>
          <w:p w14:paraId="31CC57DA" w14:textId="3C723030" w:rsidR="001649D0" w:rsidRPr="001649D0" w:rsidRDefault="001649D0" w:rsidP="001649D0">
            <w:pPr>
              <w:pStyle w:val="Listparagraf"/>
              <w:ind w:left="27"/>
              <w:jc w:val="both"/>
              <w:rPr>
                <w:rFonts w:ascii="Times New Roman" w:hAnsi="Times New Roman"/>
                <w:sz w:val="24"/>
                <w:szCs w:val="24"/>
                <w:lang w:val="ro-RO"/>
              </w:rPr>
            </w:pPr>
            <w:r w:rsidRPr="00081891">
              <w:rPr>
                <w:rFonts w:ascii="Times New Roman" w:hAnsi="Times New Roman"/>
                <w:sz w:val="24"/>
                <w:szCs w:val="24"/>
                <w:lang w:val="ro-RO"/>
              </w:rPr>
              <w:t xml:space="preserve">cu excepția cazului </w:t>
            </w:r>
            <w:r w:rsidRPr="001649D0">
              <w:rPr>
                <w:rFonts w:ascii="Times New Roman" w:hAnsi="Times New Roman"/>
                <w:sz w:val="24"/>
                <w:szCs w:val="24"/>
                <w:lang w:val="ro-RO"/>
              </w:rPr>
              <w:t>în care rănile se datorează unor cauze</w:t>
            </w:r>
            <w:r>
              <w:rPr>
                <w:rFonts w:ascii="Times New Roman" w:hAnsi="Times New Roman"/>
                <w:sz w:val="24"/>
                <w:szCs w:val="24"/>
                <w:lang w:val="ro-RO"/>
              </w:rPr>
              <w:t xml:space="preserve"> </w:t>
            </w:r>
            <w:r w:rsidRPr="001649D0">
              <w:rPr>
                <w:rFonts w:ascii="Times New Roman" w:hAnsi="Times New Roman"/>
                <w:sz w:val="24"/>
                <w:szCs w:val="24"/>
                <w:lang w:val="ro-RO"/>
              </w:rPr>
              <w:t>naturale, sunt autoprovocate sau provocate de alte persoane</w:t>
            </w:r>
          </w:p>
          <w:p w14:paraId="52B07CF2" w14:textId="77777777" w:rsidR="001649D0" w:rsidRDefault="001649D0" w:rsidP="001649D0">
            <w:pPr>
              <w:pStyle w:val="Listparagraf"/>
              <w:ind w:left="27"/>
              <w:jc w:val="both"/>
              <w:rPr>
                <w:rFonts w:ascii="Times New Roman" w:hAnsi="Times New Roman"/>
                <w:sz w:val="24"/>
                <w:szCs w:val="24"/>
                <w:lang w:val="ro-RO"/>
              </w:rPr>
            </w:pPr>
            <w:r w:rsidRPr="001649D0">
              <w:rPr>
                <w:rFonts w:ascii="Times New Roman" w:hAnsi="Times New Roman"/>
                <w:sz w:val="24"/>
                <w:szCs w:val="24"/>
                <w:lang w:val="ro-RO"/>
              </w:rPr>
              <w:t>sau când persoanele rănite sunt pasageri clandestini care se</w:t>
            </w:r>
            <w:r>
              <w:rPr>
                <w:rFonts w:ascii="Times New Roman" w:hAnsi="Times New Roman"/>
                <w:sz w:val="24"/>
                <w:szCs w:val="24"/>
                <w:lang w:val="ro-RO"/>
              </w:rPr>
              <w:t xml:space="preserve"> </w:t>
            </w:r>
            <w:r w:rsidRPr="001649D0">
              <w:rPr>
                <w:rFonts w:ascii="Times New Roman" w:hAnsi="Times New Roman"/>
                <w:sz w:val="24"/>
                <w:szCs w:val="24"/>
                <w:lang w:val="ro-RO"/>
              </w:rPr>
              <w:t>ascund în afara zonelor disponibile în mod normal pasagerilor</w:t>
            </w:r>
            <w:r>
              <w:rPr>
                <w:rFonts w:ascii="Times New Roman" w:hAnsi="Times New Roman"/>
                <w:sz w:val="24"/>
                <w:szCs w:val="24"/>
                <w:lang w:val="ro-RO"/>
              </w:rPr>
              <w:t xml:space="preserve"> </w:t>
            </w:r>
            <w:r w:rsidRPr="001649D0">
              <w:rPr>
                <w:rFonts w:ascii="Times New Roman" w:hAnsi="Times New Roman"/>
                <w:sz w:val="24"/>
                <w:szCs w:val="24"/>
                <w:lang w:val="ro-RO"/>
              </w:rPr>
              <w:t xml:space="preserve">și echipajului; sau </w:t>
            </w:r>
          </w:p>
          <w:bookmarkEnd w:id="2"/>
          <w:p w14:paraId="11180A15" w14:textId="14D53720" w:rsidR="00043278" w:rsidRPr="00043278" w:rsidRDefault="00043278" w:rsidP="001649D0">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(b) aeronava suferă o avarie sau o </w:t>
            </w:r>
            <w:r w:rsidR="00D21760" w:rsidRPr="00043278">
              <w:rPr>
                <w:rFonts w:ascii="Times New Roman" w:hAnsi="Times New Roman"/>
                <w:sz w:val="24"/>
                <w:szCs w:val="24"/>
                <w:lang w:val="ro-RO"/>
              </w:rPr>
              <w:t>defecțiune</w:t>
            </w:r>
            <w:r w:rsidRPr="00043278">
              <w:rPr>
                <w:rFonts w:ascii="Times New Roman" w:hAnsi="Times New Roman"/>
                <w:sz w:val="24"/>
                <w:szCs w:val="24"/>
                <w:lang w:val="ro-RO"/>
              </w:rPr>
              <w:t xml:space="preserve"> structurală care afectează caracteristicile de </w:t>
            </w:r>
            <w:r w:rsidR="00D21760" w:rsidRPr="00043278">
              <w:rPr>
                <w:rFonts w:ascii="Times New Roman" w:hAnsi="Times New Roman"/>
                <w:sz w:val="24"/>
                <w:szCs w:val="24"/>
                <w:lang w:val="ro-RO"/>
              </w:rPr>
              <w:t>rezistență</w:t>
            </w:r>
            <w:r w:rsidRPr="00043278">
              <w:rPr>
                <w:rFonts w:ascii="Times New Roman" w:hAnsi="Times New Roman"/>
                <w:sz w:val="24"/>
                <w:szCs w:val="24"/>
                <w:lang w:val="ro-RO"/>
              </w:rPr>
              <w:t xml:space="preserve"> structurală, de </w:t>
            </w:r>
            <w:r w:rsidR="00D21760" w:rsidRPr="00043278">
              <w:rPr>
                <w:rFonts w:ascii="Times New Roman" w:hAnsi="Times New Roman"/>
                <w:sz w:val="24"/>
                <w:szCs w:val="24"/>
                <w:lang w:val="ro-RO"/>
              </w:rPr>
              <w:t>performanță</w:t>
            </w:r>
            <w:r w:rsidRPr="00043278">
              <w:rPr>
                <w:rFonts w:ascii="Times New Roman" w:hAnsi="Times New Roman"/>
                <w:sz w:val="24"/>
                <w:szCs w:val="24"/>
                <w:lang w:val="ro-RO"/>
              </w:rPr>
              <w:t xml:space="preserve"> sau de zbor ale aeronavei și care, în mod normal, ar necesita </w:t>
            </w:r>
            <w:r w:rsidR="00D21760" w:rsidRPr="00043278">
              <w:rPr>
                <w:rFonts w:ascii="Times New Roman" w:hAnsi="Times New Roman"/>
                <w:sz w:val="24"/>
                <w:szCs w:val="24"/>
                <w:lang w:val="ro-RO"/>
              </w:rPr>
              <w:t>reparații</w:t>
            </w:r>
            <w:r w:rsidRPr="00043278">
              <w:rPr>
                <w:rFonts w:ascii="Times New Roman" w:hAnsi="Times New Roman"/>
                <w:sz w:val="24"/>
                <w:szCs w:val="24"/>
                <w:lang w:val="ro-RO"/>
              </w:rPr>
              <w:t xml:space="preserve"> majore sau înlocuirea componentei afectate, cu </w:t>
            </w:r>
            <w:r w:rsidR="00D21760" w:rsidRPr="00043278">
              <w:rPr>
                <w:rFonts w:ascii="Times New Roman" w:hAnsi="Times New Roman"/>
                <w:sz w:val="24"/>
                <w:szCs w:val="24"/>
                <w:lang w:val="ro-RO"/>
              </w:rPr>
              <w:t>excepția</w:t>
            </w:r>
            <w:r w:rsidRPr="00043278">
              <w:rPr>
                <w:rFonts w:ascii="Times New Roman" w:hAnsi="Times New Roman"/>
                <w:sz w:val="24"/>
                <w:szCs w:val="24"/>
                <w:lang w:val="ro-RO"/>
              </w:rPr>
              <w:t xml:space="preserve"> unei </w:t>
            </w:r>
            <w:r w:rsidR="00D21760" w:rsidRPr="00043278">
              <w:rPr>
                <w:rFonts w:ascii="Times New Roman" w:hAnsi="Times New Roman"/>
                <w:sz w:val="24"/>
                <w:szCs w:val="24"/>
                <w:lang w:val="ro-RO"/>
              </w:rPr>
              <w:t>defecțiuni</w:t>
            </w:r>
            <w:r w:rsidRPr="00043278">
              <w:rPr>
                <w:rFonts w:ascii="Times New Roman" w:hAnsi="Times New Roman"/>
                <w:sz w:val="24"/>
                <w:szCs w:val="24"/>
                <w:lang w:val="ro-RO"/>
              </w:rPr>
              <w:t xml:space="preserve"> sau avarii a motorului, atunci când avaria se limitează la un singur motor (inclusiv capota metalică sau accesoriile sale), la elice, </w:t>
            </w:r>
            <w:r w:rsidR="00D21760" w:rsidRPr="00043278">
              <w:rPr>
                <w:rFonts w:ascii="Times New Roman" w:hAnsi="Times New Roman"/>
                <w:sz w:val="24"/>
                <w:szCs w:val="24"/>
                <w:lang w:val="ro-RO"/>
              </w:rPr>
              <w:t>extremitățile</w:t>
            </w:r>
            <w:r w:rsidRPr="00043278">
              <w:rPr>
                <w:rFonts w:ascii="Times New Roman" w:hAnsi="Times New Roman"/>
                <w:sz w:val="24"/>
                <w:szCs w:val="24"/>
                <w:lang w:val="ro-RO"/>
              </w:rPr>
              <w:t xml:space="preserve"> aripii, antene, sonde, senzori, pneuri, frâne, </w:t>
            </w:r>
            <w:r w:rsidR="00D21760" w:rsidRPr="00043278">
              <w:rPr>
                <w:rFonts w:ascii="Times New Roman" w:hAnsi="Times New Roman"/>
                <w:sz w:val="24"/>
                <w:szCs w:val="24"/>
                <w:lang w:val="ro-RO"/>
              </w:rPr>
              <w:t>roți</w:t>
            </w:r>
            <w:r w:rsidRPr="00043278">
              <w:rPr>
                <w:rFonts w:ascii="Times New Roman" w:hAnsi="Times New Roman"/>
                <w:sz w:val="24"/>
                <w:szCs w:val="24"/>
                <w:lang w:val="ro-RO"/>
              </w:rPr>
              <w:t xml:space="preserve">, carenaje, panouri, trapele trenului de aterizare, parbrize, învelișul aeronavei (precum urme mici de lovituri sau </w:t>
            </w:r>
            <w:r w:rsidR="00D21760" w:rsidRPr="00043278">
              <w:rPr>
                <w:rFonts w:ascii="Times New Roman" w:hAnsi="Times New Roman"/>
                <w:sz w:val="24"/>
                <w:szCs w:val="24"/>
                <w:lang w:val="ro-RO"/>
              </w:rPr>
              <w:t>perforații</w:t>
            </w:r>
            <w:r w:rsidRPr="00043278">
              <w:rPr>
                <w:rFonts w:ascii="Times New Roman" w:hAnsi="Times New Roman"/>
                <w:sz w:val="24"/>
                <w:szCs w:val="24"/>
                <w:lang w:val="ro-RO"/>
              </w:rPr>
              <w:t xml:space="preserve">) sau la avarii minore la palele rotorului principal, la palele de rotor de coadă, trenul de aterizare și cele cauzate de grindină sau de impactul cu păsările (inclusiv a </w:t>
            </w:r>
            <w:r w:rsidR="00D21760" w:rsidRPr="00043278">
              <w:rPr>
                <w:rFonts w:ascii="Times New Roman" w:hAnsi="Times New Roman"/>
                <w:sz w:val="24"/>
                <w:szCs w:val="24"/>
                <w:lang w:val="ro-RO"/>
              </w:rPr>
              <w:t>perforațiilor</w:t>
            </w:r>
            <w:r w:rsidRPr="00043278">
              <w:rPr>
                <w:rFonts w:ascii="Times New Roman" w:hAnsi="Times New Roman"/>
                <w:sz w:val="24"/>
                <w:szCs w:val="24"/>
                <w:lang w:val="ro-RO"/>
              </w:rPr>
              <w:t xml:space="preserve"> radomului); sau</w:t>
            </w:r>
          </w:p>
          <w:p w14:paraId="0BE32E79" w14:textId="62478EE2" w:rsidR="00043278"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lastRenderedPageBreak/>
              <w:t>(c) aeronava a dispărut sau este total inaccesibilă;</w:t>
            </w:r>
          </w:p>
        </w:tc>
        <w:tc>
          <w:tcPr>
            <w:tcW w:w="6095" w:type="dxa"/>
          </w:tcPr>
          <w:p w14:paraId="64C13A4F" w14:textId="77777777"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lastRenderedPageBreak/>
              <w:t>3.1. accident - înseamnă un eveniment asociat cu operarea unei aeronave, care, în cazul unei aeronave cu pilot uman, are loc între momentul în care o persoană se îmbarcă la bordul aeronavei cu intenția de a efectua un zbor și momentul în care toate persoanele au fost debarcate sau care, în cazul unei aeronave fără pilot, are loc între momentul în care aeronava este gata de a se pune în mișcare în scopul efectuării unui zbor și momentul în care aceasta intră în repaus la finalul zborului și sistemul principal de propulsie este oprit, în cursul căruia:</w:t>
            </w:r>
          </w:p>
          <w:p w14:paraId="63E6C71B" w14:textId="77777777"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1) o persoană este rănită mortal sau grav, ca urmare a faptului că:</w:t>
            </w:r>
          </w:p>
          <w:p w14:paraId="277151EB" w14:textId="77777777"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a) se afla în aeronavă; sau</w:t>
            </w:r>
          </w:p>
          <w:p w14:paraId="4160688E" w14:textId="77777777"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b) a intrat în contact direct cu o parte a aeronavei, inclusiv cu părți care s-au desprins din aceasta; sau</w:t>
            </w:r>
          </w:p>
          <w:p w14:paraId="2A97F4AA" w14:textId="12E730A4"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c) a fost expusă direct suflului reactoarelor, </w:t>
            </w:r>
            <w:r w:rsidR="006D7323" w:rsidRPr="00081891">
              <w:rPr>
                <w:rFonts w:ascii="Times New Roman" w:hAnsi="Times New Roman"/>
                <w:sz w:val="24"/>
                <w:szCs w:val="24"/>
                <w:lang w:val="ro-RO"/>
              </w:rPr>
              <w:t xml:space="preserve">cu excepția cazului </w:t>
            </w:r>
            <w:r w:rsidR="006D7323" w:rsidRPr="001649D0">
              <w:rPr>
                <w:rFonts w:ascii="Times New Roman" w:hAnsi="Times New Roman"/>
                <w:sz w:val="24"/>
                <w:szCs w:val="24"/>
                <w:lang w:val="ro-RO"/>
              </w:rPr>
              <w:t>în care rănile se datorează unor cauze</w:t>
            </w:r>
            <w:r w:rsidR="006D7323">
              <w:rPr>
                <w:rFonts w:ascii="Times New Roman" w:hAnsi="Times New Roman"/>
                <w:sz w:val="24"/>
                <w:szCs w:val="24"/>
                <w:lang w:val="ro-RO"/>
              </w:rPr>
              <w:t xml:space="preserve"> </w:t>
            </w:r>
            <w:r w:rsidRPr="00F55787">
              <w:rPr>
                <w:rFonts w:ascii="Times New Roman" w:hAnsi="Times New Roman"/>
                <w:sz w:val="24"/>
                <w:szCs w:val="24"/>
                <w:lang w:val="ro-RO"/>
              </w:rPr>
              <w:t>naturale, sunt autoprovocate sau provocate de alte persoane sau când persoanele rănite sunt pasageri clandestini care se ascund în afara zonelor disponibile în mod normal pasagerilor și echipajului; sau</w:t>
            </w:r>
          </w:p>
          <w:p w14:paraId="2291F8DF" w14:textId="77777777"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lastRenderedPageBreak/>
              <w:t xml:space="preserve">   2) aeronava suferă o avarie sau o defecțiune structurală care afectează caracteristicile de rezistență structurală, de performanță sau de zbor ale aeronavei și care, în mod normal, ar necesita reparații majore sau înlocuirea componentei afectate, cu excepția unei defecțiuni sau avarii a motorului, atunci când avaria se limitează la un singur motor (inclusiv capota metalică sau accesoriile sale), la elice, extremitățile aripii, antene, sonde, senzori, pneuri, frâne, roți, carenaje, panouri, trapele trenului de aterizare, parbrize, învelișul aeronavei (precum urme mici de lovituri sau perforații) sau la avarii minore la palele rotorului principal, la palele de rotor de coadă, trenul de aterizare și cele cauzate de grindină sau de impactul cu păsările (inclusiv a perforațiilor radomului); sau</w:t>
            </w:r>
          </w:p>
          <w:p w14:paraId="257A99BF" w14:textId="5505580E" w:rsidR="005B47DE" w:rsidRPr="00F804AE"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3) aeronava a dispărut sau este total inaccesibilă;</w:t>
            </w:r>
          </w:p>
        </w:tc>
        <w:tc>
          <w:tcPr>
            <w:tcW w:w="2268" w:type="dxa"/>
          </w:tcPr>
          <w:p w14:paraId="6B68FA4B" w14:textId="1285ABF8"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3556FB25" w14:textId="7942435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4BD3821E" w14:textId="77777777" w:rsidTr="0023234D">
        <w:trPr>
          <w:trHeight w:val="244"/>
        </w:trPr>
        <w:tc>
          <w:tcPr>
            <w:tcW w:w="4536" w:type="dxa"/>
          </w:tcPr>
          <w:p w14:paraId="348569CF" w14:textId="01052A7D" w:rsidR="005B47DE" w:rsidRPr="009B23B1" w:rsidRDefault="00043278" w:rsidP="009B23B1">
            <w:pPr>
              <w:ind w:left="27"/>
              <w:jc w:val="both"/>
              <w:rPr>
                <w:rFonts w:ascii="Times New Roman" w:hAnsi="Times New Roman"/>
                <w:sz w:val="24"/>
                <w:szCs w:val="24"/>
                <w:lang w:val="ro-RO"/>
              </w:rPr>
            </w:pPr>
            <w:r w:rsidRPr="00043278">
              <w:rPr>
                <w:rFonts w:ascii="Times New Roman" w:hAnsi="Times New Roman"/>
                <w:sz w:val="24"/>
                <w:szCs w:val="24"/>
                <w:lang w:val="ro-RO"/>
              </w:rPr>
              <w:lastRenderedPageBreak/>
              <w:t xml:space="preserve">„reprezentant acreditat” înseamnă o persoană desemnată de un stat, pe baza calificărilor sale, în scopul participării la o </w:t>
            </w:r>
            <w:r w:rsidR="00D21760" w:rsidRPr="00043278">
              <w:rPr>
                <w:rFonts w:ascii="Times New Roman" w:hAnsi="Times New Roman"/>
                <w:sz w:val="24"/>
                <w:szCs w:val="24"/>
                <w:lang w:val="ro-RO"/>
              </w:rPr>
              <w:t>investigație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realizată de un alt stat. Un reprezentant acreditat desemnat de un stat membru provine de la o autoritate responsabilă de </w:t>
            </w:r>
            <w:r w:rsidR="00D21760" w:rsidRPr="00043278">
              <w:rPr>
                <w:rFonts w:ascii="Times New Roman" w:hAnsi="Times New Roman"/>
                <w:sz w:val="24"/>
                <w:szCs w:val="24"/>
                <w:lang w:val="ro-RO"/>
              </w:rPr>
              <w:t>investigațiile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w:t>
            </w:r>
          </w:p>
        </w:tc>
        <w:tc>
          <w:tcPr>
            <w:tcW w:w="6095" w:type="dxa"/>
          </w:tcPr>
          <w:p w14:paraId="7D390ADA" w14:textId="72173C1B" w:rsidR="005B47DE"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3.18. reprezentant acreditat - înseamnă o persoană desemnată de un stat, pe baza calificărilor sale, în scopul participării la o investigație privind siguranța realizată de un alt stat. Un reprezentant acreditat desemnat de un stat membru provine de la o autoritate responsabilă de investigațiile privind siguranța;</w:t>
            </w:r>
          </w:p>
        </w:tc>
        <w:tc>
          <w:tcPr>
            <w:tcW w:w="2268" w:type="dxa"/>
          </w:tcPr>
          <w:p w14:paraId="1062598A" w14:textId="3532F0FC"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811BEDA" w14:textId="7E1D42F4"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0EDCFCC5" w14:textId="77777777" w:rsidTr="0023234D">
        <w:trPr>
          <w:trHeight w:val="244"/>
        </w:trPr>
        <w:tc>
          <w:tcPr>
            <w:tcW w:w="4536" w:type="dxa"/>
          </w:tcPr>
          <w:p w14:paraId="0DC0DF40" w14:textId="119AAB90" w:rsidR="005B47DE" w:rsidRPr="009B23B1" w:rsidRDefault="00043278" w:rsidP="009B23B1">
            <w:pPr>
              <w:ind w:left="27"/>
              <w:jc w:val="both"/>
              <w:rPr>
                <w:rFonts w:ascii="Times New Roman" w:hAnsi="Times New Roman"/>
                <w:sz w:val="24"/>
                <w:szCs w:val="24"/>
                <w:lang w:val="ro-RO"/>
              </w:rPr>
            </w:pPr>
            <w:r w:rsidRPr="00043278">
              <w:rPr>
                <w:rFonts w:ascii="Times New Roman" w:hAnsi="Times New Roman"/>
                <w:sz w:val="24"/>
                <w:szCs w:val="24"/>
                <w:lang w:val="ro-RO"/>
              </w:rPr>
              <w:t xml:space="preserve">„consultant” înseamnă o persoană numită de un stat, pe baza calificărilor sale, în scopul de a-i oferi </w:t>
            </w:r>
            <w:r w:rsidR="00D21760" w:rsidRPr="00043278">
              <w:rPr>
                <w:rFonts w:ascii="Times New Roman" w:hAnsi="Times New Roman"/>
                <w:sz w:val="24"/>
                <w:szCs w:val="24"/>
                <w:lang w:val="ro-RO"/>
              </w:rPr>
              <w:t>asistență</w:t>
            </w:r>
            <w:r w:rsidRPr="00043278">
              <w:rPr>
                <w:rFonts w:ascii="Times New Roman" w:hAnsi="Times New Roman"/>
                <w:sz w:val="24"/>
                <w:szCs w:val="24"/>
                <w:lang w:val="ro-RO"/>
              </w:rPr>
              <w:t xml:space="preserve"> reprezentantului său acreditat în cadrul unei </w:t>
            </w:r>
            <w:r w:rsidR="00D21760" w:rsidRPr="00043278">
              <w:rPr>
                <w:rFonts w:ascii="Times New Roman" w:hAnsi="Times New Roman"/>
                <w:sz w:val="24"/>
                <w:szCs w:val="24"/>
                <w:lang w:val="ro-RO"/>
              </w:rPr>
              <w:t>investigații</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w:t>
            </w:r>
          </w:p>
        </w:tc>
        <w:tc>
          <w:tcPr>
            <w:tcW w:w="6095" w:type="dxa"/>
          </w:tcPr>
          <w:p w14:paraId="3B414689" w14:textId="06E039DC" w:rsidR="005B47DE"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3.3. consultant - înseamnă o persoană numită de un stat, pe baza calificărilor sale, în scopul de a-i oferi asistență reprezentantului său acreditat în cadrul unei investigații privind siguranța;</w:t>
            </w:r>
          </w:p>
        </w:tc>
        <w:tc>
          <w:tcPr>
            <w:tcW w:w="2268" w:type="dxa"/>
          </w:tcPr>
          <w:p w14:paraId="523BB6A8" w14:textId="51052398"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7DB3068" w14:textId="439E844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6BFC1C42" w14:textId="77777777" w:rsidTr="0023234D">
        <w:trPr>
          <w:trHeight w:val="244"/>
        </w:trPr>
        <w:tc>
          <w:tcPr>
            <w:tcW w:w="4536" w:type="dxa"/>
          </w:tcPr>
          <w:p w14:paraId="089B6B21" w14:textId="069C0A19" w:rsidR="005B47DE"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„cauze” înseamnă </w:t>
            </w:r>
            <w:r w:rsidR="00D21760" w:rsidRPr="00043278">
              <w:rPr>
                <w:rFonts w:ascii="Times New Roman" w:hAnsi="Times New Roman"/>
                <w:sz w:val="24"/>
                <w:szCs w:val="24"/>
                <w:lang w:val="ro-RO"/>
              </w:rPr>
              <w:t>acțiuni</w:t>
            </w:r>
            <w:r w:rsidRPr="00043278">
              <w:rPr>
                <w:rFonts w:ascii="Times New Roman" w:hAnsi="Times New Roman"/>
                <w:sz w:val="24"/>
                <w:szCs w:val="24"/>
                <w:lang w:val="ro-RO"/>
              </w:rPr>
              <w:t xml:space="preserve">, omisiuni, evenimente, </w:t>
            </w:r>
            <w:r w:rsidR="00D21760" w:rsidRPr="00043278">
              <w:rPr>
                <w:rFonts w:ascii="Times New Roman" w:hAnsi="Times New Roman"/>
                <w:sz w:val="24"/>
                <w:szCs w:val="24"/>
                <w:lang w:val="ro-RO"/>
              </w:rPr>
              <w:t>condiții</w:t>
            </w:r>
            <w:r w:rsidRPr="00043278">
              <w:rPr>
                <w:rFonts w:ascii="Times New Roman" w:hAnsi="Times New Roman"/>
                <w:sz w:val="24"/>
                <w:szCs w:val="24"/>
                <w:lang w:val="ro-RO"/>
              </w:rPr>
              <w:t xml:space="preserve"> sau o </w:t>
            </w:r>
            <w:r w:rsidR="00D21760" w:rsidRPr="00043278">
              <w:rPr>
                <w:rFonts w:ascii="Times New Roman" w:hAnsi="Times New Roman"/>
                <w:sz w:val="24"/>
                <w:szCs w:val="24"/>
                <w:lang w:val="ro-RO"/>
              </w:rPr>
              <w:t>combinație</w:t>
            </w:r>
            <w:r w:rsidRPr="00043278">
              <w:rPr>
                <w:rFonts w:ascii="Times New Roman" w:hAnsi="Times New Roman"/>
                <w:sz w:val="24"/>
                <w:szCs w:val="24"/>
                <w:lang w:val="ro-RO"/>
              </w:rPr>
              <w:t xml:space="preserve"> a acestora, </w:t>
            </w:r>
            <w:r w:rsidRPr="0074483D">
              <w:rPr>
                <w:rFonts w:ascii="Times New Roman" w:hAnsi="Times New Roman"/>
                <w:sz w:val="24"/>
                <w:szCs w:val="24"/>
                <w:lang w:val="ro-RO"/>
              </w:rPr>
              <w:t xml:space="preserve">care au condus la producerea accidentului sau incidentului; </w:t>
            </w:r>
            <w:r w:rsidRPr="00043278">
              <w:rPr>
                <w:rFonts w:ascii="Times New Roman" w:hAnsi="Times New Roman"/>
                <w:sz w:val="24"/>
                <w:szCs w:val="24"/>
                <w:lang w:val="ro-RO"/>
              </w:rPr>
              <w:t>identificarea cauzelor nu presupune atribuirea vinei sau stabilirea răspunderii administrative, civile sau penale;</w:t>
            </w:r>
          </w:p>
        </w:tc>
        <w:tc>
          <w:tcPr>
            <w:tcW w:w="6095" w:type="dxa"/>
          </w:tcPr>
          <w:p w14:paraId="4D6985F7" w14:textId="386E027F" w:rsidR="005B47DE"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3.2. cauze - înseamnă acțiuni, omisiuni, evenimente, condiții sau o combinație a acestora, care au condus la producerea accidentului sau incidentului</w:t>
            </w:r>
            <w:r w:rsidR="00A559D5">
              <w:rPr>
                <w:rFonts w:ascii="Times New Roman" w:hAnsi="Times New Roman"/>
                <w:sz w:val="24"/>
                <w:szCs w:val="24"/>
                <w:lang w:val="ro-RO"/>
              </w:rPr>
              <w:t>;</w:t>
            </w:r>
            <w:r w:rsidRPr="00F55787">
              <w:rPr>
                <w:rFonts w:ascii="Times New Roman" w:hAnsi="Times New Roman"/>
                <w:sz w:val="24"/>
                <w:szCs w:val="24"/>
                <w:lang w:val="ro-RO"/>
              </w:rPr>
              <w:t xml:space="preserve"> identificarea cauzelor nu presupune atribuirea vinei sau stabilirea răspunderii administrative, civile sau penale;</w:t>
            </w:r>
          </w:p>
        </w:tc>
        <w:tc>
          <w:tcPr>
            <w:tcW w:w="2268" w:type="dxa"/>
          </w:tcPr>
          <w:p w14:paraId="644523D1" w14:textId="4B550205"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B7BEB3B" w14:textId="33445D99"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75CB7EBB" w14:textId="77777777" w:rsidTr="0023234D">
        <w:trPr>
          <w:trHeight w:val="244"/>
        </w:trPr>
        <w:tc>
          <w:tcPr>
            <w:tcW w:w="4536" w:type="dxa"/>
          </w:tcPr>
          <w:p w14:paraId="05483974" w14:textId="1A618F30" w:rsidR="005B47DE"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„rănire mortală” înseamnă rănirea unei persoane într-un accident care are ca urmare decesul acesteia în decurs de 30 de zile de la data producerii accidentului;</w:t>
            </w:r>
          </w:p>
        </w:tc>
        <w:tc>
          <w:tcPr>
            <w:tcW w:w="6095" w:type="dxa"/>
          </w:tcPr>
          <w:p w14:paraId="3ED0C9DE" w14:textId="15981196" w:rsidR="005B47DE"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3.14. rănire mortală - înseamnă rănirea unei persoane într-un accident care are ca urmare decesul acesteia în decurs de 30 de zile de la data producerii accidentului;</w:t>
            </w:r>
          </w:p>
        </w:tc>
        <w:tc>
          <w:tcPr>
            <w:tcW w:w="2268" w:type="dxa"/>
          </w:tcPr>
          <w:p w14:paraId="6ADD225C" w14:textId="4A03215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07C2606" w14:textId="121F04FC"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5B0749A2" w14:textId="77777777" w:rsidTr="0023234D">
        <w:trPr>
          <w:trHeight w:val="244"/>
        </w:trPr>
        <w:tc>
          <w:tcPr>
            <w:tcW w:w="4536" w:type="dxa"/>
          </w:tcPr>
          <w:p w14:paraId="76B9B9C4" w14:textId="41C57AC3" w:rsidR="005B47DE"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„înregistrator de date de zbor” înseamnă orice tip de dispozitiv de înregistrare instalat pe o aeronavă în scopul facilitării </w:t>
            </w:r>
            <w:r w:rsidR="00D21760" w:rsidRPr="00043278">
              <w:rPr>
                <w:rFonts w:ascii="Times New Roman" w:hAnsi="Times New Roman"/>
                <w:sz w:val="24"/>
                <w:szCs w:val="24"/>
                <w:lang w:val="ro-RO"/>
              </w:rPr>
              <w:lastRenderedPageBreak/>
              <w:t>investigațiilor</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efectuate în cazul unor accidente/incidente;</w:t>
            </w:r>
          </w:p>
        </w:tc>
        <w:tc>
          <w:tcPr>
            <w:tcW w:w="6095" w:type="dxa"/>
          </w:tcPr>
          <w:p w14:paraId="4E188A24" w14:textId="4DD0DEF8" w:rsidR="00F55787"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lastRenderedPageBreak/>
              <w:t>3.9. înregistrator de date de zbor - înseamnă orice tip de dispozitiv de înregistrare instalat pe o aeronavă în scopul facilitării investigațiilor privind siguranța efectuate în cazul unor accidente/incidente;</w:t>
            </w:r>
          </w:p>
          <w:p w14:paraId="32202CC5" w14:textId="17625736" w:rsidR="00F55787" w:rsidRDefault="00F55787" w:rsidP="00F55787">
            <w:pPr>
              <w:rPr>
                <w:rFonts w:ascii="Times New Roman" w:hAnsi="Times New Roman"/>
                <w:sz w:val="24"/>
                <w:szCs w:val="24"/>
                <w:lang w:val="ro-RO"/>
              </w:rPr>
            </w:pPr>
          </w:p>
          <w:p w14:paraId="32B87DB2" w14:textId="6ABAEFA7" w:rsidR="00F55787" w:rsidRDefault="00F55787" w:rsidP="00F55787">
            <w:pPr>
              <w:rPr>
                <w:rFonts w:ascii="Times New Roman" w:hAnsi="Times New Roman"/>
                <w:sz w:val="24"/>
                <w:szCs w:val="24"/>
                <w:lang w:val="ro-RO"/>
              </w:rPr>
            </w:pPr>
          </w:p>
          <w:p w14:paraId="2088B947" w14:textId="77777777" w:rsidR="005B47DE" w:rsidRPr="00F55787" w:rsidRDefault="005B47DE" w:rsidP="00F55787">
            <w:pPr>
              <w:rPr>
                <w:rFonts w:ascii="Times New Roman" w:hAnsi="Times New Roman"/>
                <w:sz w:val="24"/>
                <w:szCs w:val="24"/>
                <w:lang w:val="ro-RO"/>
              </w:rPr>
            </w:pPr>
          </w:p>
        </w:tc>
        <w:tc>
          <w:tcPr>
            <w:tcW w:w="2268" w:type="dxa"/>
          </w:tcPr>
          <w:p w14:paraId="1E785D53" w14:textId="64A85B2B"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0AA0EF41" w14:textId="4B0EFC1B"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0DD203CE" w14:textId="77777777" w:rsidTr="0023234D">
        <w:trPr>
          <w:trHeight w:val="244"/>
        </w:trPr>
        <w:tc>
          <w:tcPr>
            <w:tcW w:w="4536" w:type="dxa"/>
          </w:tcPr>
          <w:p w14:paraId="356D60DF" w14:textId="2CF53BFD" w:rsidR="00043278"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„incident” înseamnă un eveniment, altul decât un accident, asociat cu operarea unei aeronave care afectează sau care ar putea afecta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operării acesteia;</w:t>
            </w:r>
          </w:p>
        </w:tc>
        <w:tc>
          <w:tcPr>
            <w:tcW w:w="6095" w:type="dxa"/>
          </w:tcPr>
          <w:p w14:paraId="402A1318" w14:textId="2A05C599"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3.6. incident - înseamnă un eveniment, altul decât un accident, asociat cu operarea unei aeronave care afectează sau care ar putea afecta siguranța operării acesteia;</w:t>
            </w:r>
          </w:p>
        </w:tc>
        <w:tc>
          <w:tcPr>
            <w:tcW w:w="2268" w:type="dxa"/>
          </w:tcPr>
          <w:p w14:paraId="292B4F85" w14:textId="347C7481"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D9665F3" w14:textId="45125B52"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35A68982" w14:textId="77777777" w:rsidTr="0023234D">
        <w:trPr>
          <w:trHeight w:val="244"/>
        </w:trPr>
        <w:tc>
          <w:tcPr>
            <w:tcW w:w="4536" w:type="dxa"/>
          </w:tcPr>
          <w:p w14:paraId="0F609887" w14:textId="21D6AB45" w:rsidR="00043278"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„standardele </w:t>
            </w:r>
            <w:r w:rsidR="00D21760" w:rsidRPr="00043278">
              <w:rPr>
                <w:rFonts w:ascii="Times New Roman" w:hAnsi="Times New Roman"/>
                <w:sz w:val="24"/>
                <w:szCs w:val="24"/>
                <w:lang w:val="ro-RO"/>
              </w:rPr>
              <w:t>internaționale</w:t>
            </w:r>
            <w:r w:rsidRPr="00043278">
              <w:rPr>
                <w:rFonts w:ascii="Times New Roman" w:hAnsi="Times New Roman"/>
                <w:sz w:val="24"/>
                <w:szCs w:val="24"/>
                <w:lang w:val="ro-RO"/>
              </w:rPr>
              <w:t xml:space="preserve"> și practicile recomandate” înseamnă standardele </w:t>
            </w:r>
            <w:r w:rsidR="00D21760" w:rsidRPr="00043278">
              <w:rPr>
                <w:rFonts w:ascii="Times New Roman" w:hAnsi="Times New Roman"/>
                <w:sz w:val="24"/>
                <w:szCs w:val="24"/>
                <w:lang w:val="ro-RO"/>
              </w:rPr>
              <w:t>internaționale</w:t>
            </w:r>
            <w:r w:rsidRPr="00043278">
              <w:rPr>
                <w:rFonts w:ascii="Times New Roman" w:hAnsi="Times New Roman"/>
                <w:sz w:val="24"/>
                <w:szCs w:val="24"/>
                <w:lang w:val="ro-RO"/>
              </w:rPr>
              <w:t xml:space="preserve"> și practicile recomandate în domeniul investigării accidentelor și incidentelor aviatice adoptate în conformitate cu articolul 37 din </w:t>
            </w:r>
            <w:r w:rsidR="00D21760" w:rsidRPr="00043278">
              <w:rPr>
                <w:rFonts w:ascii="Times New Roman" w:hAnsi="Times New Roman"/>
                <w:sz w:val="24"/>
                <w:szCs w:val="24"/>
                <w:lang w:val="ro-RO"/>
              </w:rPr>
              <w:t>Convenția</w:t>
            </w:r>
            <w:r w:rsidRPr="00043278">
              <w:rPr>
                <w:rFonts w:ascii="Times New Roman" w:hAnsi="Times New Roman"/>
                <w:sz w:val="24"/>
                <w:szCs w:val="24"/>
                <w:lang w:val="ro-RO"/>
              </w:rPr>
              <w:t xml:space="preserve"> de la Chicago;</w:t>
            </w:r>
          </w:p>
        </w:tc>
        <w:tc>
          <w:tcPr>
            <w:tcW w:w="6095" w:type="dxa"/>
          </w:tcPr>
          <w:p w14:paraId="07C8344F" w14:textId="68E91245"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3.20. standardele internaționale și practicile recomandate - înseamnă standardele internaționale și practicile recomandate în domeniul investigării accidentelor și incidentelor aviatice adoptate în conformitate cu articolul 37 din Convenția de la Chicago;</w:t>
            </w:r>
          </w:p>
        </w:tc>
        <w:tc>
          <w:tcPr>
            <w:tcW w:w="2268" w:type="dxa"/>
          </w:tcPr>
          <w:p w14:paraId="268B7632" w14:textId="258E39D4"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F42182E" w14:textId="6C463AA5"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5CCDE220" w14:textId="77777777" w:rsidTr="0023234D">
        <w:trPr>
          <w:trHeight w:val="244"/>
        </w:trPr>
        <w:tc>
          <w:tcPr>
            <w:tcW w:w="4536" w:type="dxa"/>
          </w:tcPr>
          <w:p w14:paraId="64B56417" w14:textId="4B2950B3" w:rsidR="00043278"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„investigator-șef” înseamnă o persoană căreia i se atribuie, pe baza calificărilor sale, responsabilitatea de a organiza, efectua și controla o </w:t>
            </w:r>
            <w:r w:rsidR="00D21760" w:rsidRPr="00043278">
              <w:rPr>
                <w:rFonts w:ascii="Times New Roman" w:hAnsi="Times New Roman"/>
                <w:sz w:val="24"/>
                <w:szCs w:val="24"/>
                <w:lang w:val="ro-RO"/>
              </w:rPr>
              <w:t>investigație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w:t>
            </w:r>
          </w:p>
        </w:tc>
        <w:tc>
          <w:tcPr>
            <w:tcW w:w="6095" w:type="dxa"/>
          </w:tcPr>
          <w:p w14:paraId="1DCDB9E6" w14:textId="652699AD"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3.12. președintele Comisiei de investigație privind siguranța aviației civile (în continuare – Comisie) - înseamnă o persoană căreia i se atribuie, pe baza calificărilor sale, responsabilitatea de a organiza, efectua și controla o investigație privind siguranța;</w:t>
            </w:r>
          </w:p>
        </w:tc>
        <w:tc>
          <w:tcPr>
            <w:tcW w:w="2268" w:type="dxa"/>
          </w:tcPr>
          <w:p w14:paraId="78616379" w14:textId="5C4D3FFF"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B321EA1" w14:textId="5D44AE52"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598AC8D1" w14:textId="77777777" w:rsidTr="0023234D">
        <w:trPr>
          <w:trHeight w:val="244"/>
        </w:trPr>
        <w:tc>
          <w:tcPr>
            <w:tcW w:w="4536" w:type="dxa"/>
          </w:tcPr>
          <w:p w14:paraId="5209E689" w14:textId="35B29BE6" w:rsidR="00043278"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„operator” înseamnă orice persoană fizică sau juridică ce operează sau propune operarea uneia sau mai multor aeronave;</w:t>
            </w:r>
          </w:p>
        </w:tc>
        <w:tc>
          <w:tcPr>
            <w:tcW w:w="6095" w:type="dxa"/>
          </w:tcPr>
          <w:p w14:paraId="60DDE963" w14:textId="43DE69F5"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3.10. operator - înseamnă orice persoană fizică sau juridică ce operează sau propune operarea uneia sau mai multor aeronave;</w:t>
            </w:r>
          </w:p>
        </w:tc>
        <w:tc>
          <w:tcPr>
            <w:tcW w:w="2268" w:type="dxa"/>
          </w:tcPr>
          <w:p w14:paraId="3C4F7014" w14:textId="1A9D0C81"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E8B856F" w14:textId="2EE06CA9"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39A276D9" w14:textId="77777777" w:rsidTr="0023234D">
        <w:trPr>
          <w:trHeight w:val="244"/>
        </w:trPr>
        <w:tc>
          <w:tcPr>
            <w:tcW w:w="4536" w:type="dxa"/>
          </w:tcPr>
          <w:p w14:paraId="6DD15A30" w14:textId="7C19F289" w:rsidR="00043278"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„persoană implicată” înseamnă proprietarul, un membru al echipajului, operatorul aeronavei implicate într-un accident sau incident grav; orice persoană implicată în </w:t>
            </w:r>
            <w:r w:rsidR="00D21760" w:rsidRPr="00043278">
              <w:rPr>
                <w:rFonts w:ascii="Times New Roman" w:hAnsi="Times New Roman"/>
                <w:sz w:val="24"/>
                <w:szCs w:val="24"/>
                <w:lang w:val="ro-RO"/>
              </w:rPr>
              <w:t>întreținerea</w:t>
            </w:r>
            <w:r w:rsidRPr="00043278">
              <w:rPr>
                <w:rFonts w:ascii="Times New Roman" w:hAnsi="Times New Roman"/>
                <w:sz w:val="24"/>
                <w:szCs w:val="24"/>
                <w:lang w:val="ro-RO"/>
              </w:rPr>
              <w:t xml:space="preserve">, proiectarea, fabricarea respectivei aeronave sau în instruirea echipajului; orice persoană implicată în </w:t>
            </w:r>
            <w:r w:rsidRPr="00043278">
              <w:rPr>
                <w:rFonts w:ascii="Times New Roman" w:hAnsi="Times New Roman"/>
                <w:sz w:val="24"/>
                <w:szCs w:val="24"/>
                <w:lang w:val="ro-RO"/>
              </w:rPr>
              <w:lastRenderedPageBreak/>
              <w:t xml:space="preserve">furnizarea de servicii de control al traficului aerian, de </w:t>
            </w:r>
            <w:r w:rsidR="00D21760" w:rsidRPr="00043278">
              <w:rPr>
                <w:rFonts w:ascii="Times New Roman" w:hAnsi="Times New Roman"/>
                <w:sz w:val="24"/>
                <w:szCs w:val="24"/>
                <w:lang w:val="ro-RO"/>
              </w:rPr>
              <w:t>informații</w:t>
            </w:r>
            <w:r w:rsidRPr="00043278">
              <w:rPr>
                <w:rFonts w:ascii="Times New Roman" w:hAnsi="Times New Roman"/>
                <w:sz w:val="24"/>
                <w:szCs w:val="24"/>
                <w:lang w:val="ro-RO"/>
              </w:rPr>
              <w:t xml:space="preserve"> de zbor sau de servicii aeroportuare care a furnizat servicii pentru aeronavă; personalul </w:t>
            </w:r>
            <w:r w:rsidR="00D21760" w:rsidRPr="00043278">
              <w:rPr>
                <w:rFonts w:ascii="Times New Roman" w:hAnsi="Times New Roman"/>
                <w:sz w:val="24"/>
                <w:szCs w:val="24"/>
                <w:lang w:val="ro-RO"/>
              </w:rPr>
              <w:t>autorității</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naționale</w:t>
            </w:r>
            <w:r w:rsidRPr="00043278">
              <w:rPr>
                <w:rFonts w:ascii="Times New Roman" w:hAnsi="Times New Roman"/>
                <w:sz w:val="24"/>
                <w:szCs w:val="24"/>
                <w:lang w:val="ro-RO"/>
              </w:rPr>
              <w:t xml:space="preserve"> aeronautice civile; sau personalul AESA;</w:t>
            </w:r>
          </w:p>
        </w:tc>
        <w:tc>
          <w:tcPr>
            <w:tcW w:w="6095" w:type="dxa"/>
          </w:tcPr>
          <w:p w14:paraId="137DD781" w14:textId="70993285"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lastRenderedPageBreak/>
              <w:t xml:space="preserve">3.11. persoană implicată - înseamnă proprietarul, un membru al echipajului, operatorul aeronavei implicate într-un accident sau incident grav; orice persoană implicată în întreținerea, proiectarea, fabricarea respectivei aeronave sau în instruirea echipajului; orice persoană implicată în furnizarea de servicii de control al traficului aerian, de informații de zbor sau de servicii aeroportuare care a furnizat servicii pentru aeronavă; personalul autorității naționale </w:t>
            </w:r>
            <w:r w:rsidRPr="00F55787">
              <w:rPr>
                <w:rFonts w:ascii="Times New Roman" w:hAnsi="Times New Roman"/>
                <w:sz w:val="24"/>
                <w:szCs w:val="24"/>
                <w:lang w:val="ro-RO"/>
              </w:rPr>
              <w:lastRenderedPageBreak/>
              <w:t>aeronautice civile; sau personalul Agenției Europene privind Siguranța Aviației (în continuare - AESA);</w:t>
            </w:r>
          </w:p>
        </w:tc>
        <w:tc>
          <w:tcPr>
            <w:tcW w:w="2268" w:type="dxa"/>
          </w:tcPr>
          <w:p w14:paraId="5DC13146" w14:textId="15F575CD"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578C3A39" w14:textId="72B5664F"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07C9037E" w14:textId="77777777" w:rsidTr="0023234D">
        <w:trPr>
          <w:trHeight w:val="244"/>
        </w:trPr>
        <w:tc>
          <w:tcPr>
            <w:tcW w:w="4536" w:type="dxa"/>
          </w:tcPr>
          <w:p w14:paraId="5990AB4F" w14:textId="3257CF06" w:rsidR="00043278"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„raport preliminar” înseamnă mijlocul de comunicare folosit pentru diseminarea promptă a datelor </w:t>
            </w:r>
            <w:r w:rsidR="00D21760" w:rsidRPr="00043278">
              <w:rPr>
                <w:rFonts w:ascii="Times New Roman" w:hAnsi="Times New Roman"/>
                <w:sz w:val="24"/>
                <w:szCs w:val="24"/>
                <w:lang w:val="ro-RO"/>
              </w:rPr>
              <w:t>obținute</w:t>
            </w:r>
            <w:r w:rsidRPr="00043278">
              <w:rPr>
                <w:rFonts w:ascii="Times New Roman" w:hAnsi="Times New Roman"/>
                <w:sz w:val="24"/>
                <w:szCs w:val="24"/>
                <w:lang w:val="ro-RO"/>
              </w:rPr>
              <w:t xml:space="preserve"> în decursul primelor etape ale </w:t>
            </w:r>
            <w:r w:rsidR="00D21760" w:rsidRPr="00043278">
              <w:rPr>
                <w:rFonts w:ascii="Times New Roman" w:hAnsi="Times New Roman"/>
                <w:sz w:val="24"/>
                <w:szCs w:val="24"/>
                <w:lang w:val="ro-RO"/>
              </w:rPr>
              <w:t>investigației</w:t>
            </w:r>
            <w:r w:rsidRPr="00043278">
              <w:rPr>
                <w:rFonts w:ascii="Times New Roman" w:hAnsi="Times New Roman"/>
                <w:sz w:val="24"/>
                <w:szCs w:val="24"/>
                <w:lang w:val="ro-RO"/>
              </w:rPr>
              <w:t>;</w:t>
            </w:r>
          </w:p>
        </w:tc>
        <w:tc>
          <w:tcPr>
            <w:tcW w:w="6095" w:type="dxa"/>
          </w:tcPr>
          <w:p w14:paraId="1E08E50C" w14:textId="3B2E27D1"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3.13. raport preliminar - înseamnă mijlocul de comunicare folosit pentru diseminarea promptă a datelor obținute în decursul primelor etape ale investigației;</w:t>
            </w:r>
          </w:p>
        </w:tc>
        <w:tc>
          <w:tcPr>
            <w:tcW w:w="2268" w:type="dxa"/>
          </w:tcPr>
          <w:p w14:paraId="5647ADB0" w14:textId="04B4F126"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6DF18D9" w14:textId="3422D983"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3B371E9C" w14:textId="77777777" w:rsidTr="0023234D">
        <w:trPr>
          <w:trHeight w:val="244"/>
        </w:trPr>
        <w:tc>
          <w:tcPr>
            <w:tcW w:w="4536" w:type="dxa"/>
          </w:tcPr>
          <w:p w14:paraId="66E79450" w14:textId="1DA83036" w:rsidR="00043278" w:rsidRPr="00F804AE"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„rude” înseamnă membrii familiei în sens restrâns și/sau rudele apropiate și/sau orice persoană foarte apropiată de victima unui accident, astfel cum sunt definite în </w:t>
            </w:r>
            <w:r w:rsidR="00D21760" w:rsidRPr="00043278">
              <w:rPr>
                <w:rFonts w:ascii="Times New Roman" w:hAnsi="Times New Roman"/>
                <w:sz w:val="24"/>
                <w:szCs w:val="24"/>
                <w:lang w:val="ro-RO"/>
              </w:rPr>
              <w:t>legislația</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națională</w:t>
            </w:r>
            <w:r w:rsidRPr="00043278">
              <w:rPr>
                <w:rFonts w:ascii="Times New Roman" w:hAnsi="Times New Roman"/>
                <w:sz w:val="24"/>
                <w:szCs w:val="24"/>
                <w:lang w:val="ro-RO"/>
              </w:rPr>
              <w:t xml:space="preserve"> a </w:t>
            </w:r>
            <w:r w:rsidR="00D21760" w:rsidRPr="00043278">
              <w:rPr>
                <w:rFonts w:ascii="Times New Roman" w:hAnsi="Times New Roman"/>
                <w:sz w:val="24"/>
                <w:szCs w:val="24"/>
                <w:lang w:val="ro-RO"/>
              </w:rPr>
              <w:t>țării</w:t>
            </w:r>
            <w:r w:rsidRPr="00043278">
              <w:rPr>
                <w:rFonts w:ascii="Times New Roman" w:hAnsi="Times New Roman"/>
                <w:sz w:val="24"/>
                <w:szCs w:val="24"/>
                <w:lang w:val="ro-RO"/>
              </w:rPr>
              <w:t xml:space="preserve"> victimei;</w:t>
            </w:r>
          </w:p>
        </w:tc>
        <w:tc>
          <w:tcPr>
            <w:tcW w:w="6095" w:type="dxa"/>
          </w:tcPr>
          <w:p w14:paraId="5D31A863" w14:textId="45DE9B71"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3.19. rude - înseamnă membrii familiei în sens restrâns și/sau rudele apropiate și/sau orice persoană foarte apropiată de victima unui accident, astfel cum sunt definite în legislația națională a țării victimei;</w:t>
            </w:r>
          </w:p>
        </w:tc>
        <w:tc>
          <w:tcPr>
            <w:tcW w:w="2268" w:type="dxa"/>
          </w:tcPr>
          <w:p w14:paraId="5515CA4F" w14:textId="2C93F0B5"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FFF2B91" w14:textId="37FF5753"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1FDDEB15" w14:textId="77777777" w:rsidTr="0023234D">
        <w:trPr>
          <w:trHeight w:val="244"/>
        </w:trPr>
        <w:tc>
          <w:tcPr>
            <w:tcW w:w="4536" w:type="dxa"/>
          </w:tcPr>
          <w:p w14:paraId="1A6559E7" w14:textId="668196A7"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w:t>
            </w:r>
            <w:r w:rsidR="00D21760" w:rsidRPr="00043278">
              <w:rPr>
                <w:rFonts w:ascii="Times New Roman" w:hAnsi="Times New Roman"/>
                <w:sz w:val="24"/>
                <w:szCs w:val="24"/>
                <w:lang w:val="ro-RO"/>
              </w:rPr>
              <w:t>investigație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înseamnă o procedură efectuată de o autoritate responsabilă de </w:t>
            </w:r>
            <w:r w:rsidR="00D21760" w:rsidRPr="00043278">
              <w:rPr>
                <w:rFonts w:ascii="Times New Roman" w:hAnsi="Times New Roman"/>
                <w:sz w:val="24"/>
                <w:szCs w:val="24"/>
                <w:lang w:val="ro-RO"/>
              </w:rPr>
              <w:t>investigațiile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în scopul de prevenirii unor accidente și incidente, care include culegerea și analizarea </w:t>
            </w:r>
            <w:r w:rsidR="00D21760" w:rsidRPr="00043278">
              <w:rPr>
                <w:rFonts w:ascii="Times New Roman" w:hAnsi="Times New Roman"/>
                <w:sz w:val="24"/>
                <w:szCs w:val="24"/>
                <w:lang w:val="ro-RO"/>
              </w:rPr>
              <w:t>informațiilor</w:t>
            </w:r>
            <w:r w:rsidRPr="00043278">
              <w:rPr>
                <w:rFonts w:ascii="Times New Roman" w:hAnsi="Times New Roman"/>
                <w:sz w:val="24"/>
                <w:szCs w:val="24"/>
                <w:lang w:val="ro-RO"/>
              </w:rPr>
              <w:t xml:space="preserve">, expunerea concluziilor, inclusiv determinarea cauzei (cauzelor) și/sau a factorilor contributivi și, atunci când este cazul, formularea de recomandări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w:t>
            </w:r>
          </w:p>
        </w:tc>
        <w:tc>
          <w:tcPr>
            <w:tcW w:w="6095" w:type="dxa"/>
          </w:tcPr>
          <w:p w14:paraId="3D36BADA" w14:textId="6F31DF7C"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3.8. investigație privind siguranța - înseamnă o procedură efectuată de o autoritate responsabilă de investigațiile privind siguranța în scopul de prevenirii unor accidente și incidente, care include culegerea și analizarea informațiilor, expunerea concluziilor, inclusiv determinarea cauzei (cauzelor) și/sau a factorilor contributivi și, atunci când este cazul, formularea de recomandări privind siguranța;</w:t>
            </w:r>
          </w:p>
        </w:tc>
        <w:tc>
          <w:tcPr>
            <w:tcW w:w="2268" w:type="dxa"/>
          </w:tcPr>
          <w:p w14:paraId="77AAFF0E" w14:textId="4286288B"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607AF53" w14:textId="59C5D1BC"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260BF8A9" w14:textId="77777777" w:rsidTr="0023234D">
        <w:trPr>
          <w:trHeight w:val="244"/>
        </w:trPr>
        <w:tc>
          <w:tcPr>
            <w:tcW w:w="4536" w:type="dxa"/>
          </w:tcPr>
          <w:p w14:paraId="20AED188" w14:textId="730E9612"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„recomandare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înseamnă o propunere a unei </w:t>
            </w:r>
            <w:r w:rsidR="00D21760" w:rsidRPr="00043278">
              <w:rPr>
                <w:rFonts w:ascii="Times New Roman" w:hAnsi="Times New Roman"/>
                <w:sz w:val="24"/>
                <w:szCs w:val="24"/>
                <w:lang w:val="ro-RO"/>
              </w:rPr>
              <w:t>autorități</w:t>
            </w:r>
            <w:r w:rsidRPr="00043278">
              <w:rPr>
                <w:rFonts w:ascii="Times New Roman" w:hAnsi="Times New Roman"/>
                <w:sz w:val="24"/>
                <w:szCs w:val="24"/>
                <w:lang w:val="ro-RO"/>
              </w:rPr>
              <w:t xml:space="preserve"> responsabile de </w:t>
            </w:r>
            <w:r w:rsidR="00D21760" w:rsidRPr="00043278">
              <w:rPr>
                <w:rFonts w:ascii="Times New Roman" w:hAnsi="Times New Roman"/>
                <w:sz w:val="24"/>
                <w:szCs w:val="24"/>
                <w:lang w:val="ro-RO"/>
              </w:rPr>
              <w:t>investigațiile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pe baza </w:t>
            </w:r>
            <w:r w:rsidR="00D21760" w:rsidRPr="00043278">
              <w:rPr>
                <w:rFonts w:ascii="Times New Roman" w:hAnsi="Times New Roman"/>
                <w:sz w:val="24"/>
                <w:szCs w:val="24"/>
                <w:lang w:val="ro-RO"/>
              </w:rPr>
              <w:lastRenderedPageBreak/>
              <w:t>informațiilor</w:t>
            </w:r>
            <w:r w:rsidRPr="00043278">
              <w:rPr>
                <w:rFonts w:ascii="Times New Roman" w:hAnsi="Times New Roman"/>
                <w:sz w:val="24"/>
                <w:szCs w:val="24"/>
                <w:lang w:val="ro-RO"/>
              </w:rPr>
              <w:t xml:space="preserve"> rezultate dintr-o </w:t>
            </w:r>
            <w:r w:rsidR="00D21760" w:rsidRPr="00043278">
              <w:rPr>
                <w:rFonts w:ascii="Times New Roman" w:hAnsi="Times New Roman"/>
                <w:sz w:val="24"/>
                <w:szCs w:val="24"/>
                <w:lang w:val="ro-RO"/>
              </w:rPr>
              <w:t>investigație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sau din alte surse, precum studiile în materie de </w:t>
            </w:r>
            <w:r w:rsidR="00D21760" w:rsidRPr="00043278">
              <w:rPr>
                <w:rFonts w:ascii="Times New Roman" w:hAnsi="Times New Roman"/>
                <w:sz w:val="24"/>
                <w:szCs w:val="24"/>
                <w:lang w:val="ro-RO"/>
              </w:rPr>
              <w:t>siguranță</w:t>
            </w:r>
            <w:r w:rsidRPr="00043278">
              <w:rPr>
                <w:rFonts w:ascii="Times New Roman" w:hAnsi="Times New Roman"/>
                <w:sz w:val="24"/>
                <w:szCs w:val="24"/>
                <w:lang w:val="ro-RO"/>
              </w:rPr>
              <w:t xml:space="preserve">, formulată cu </w:t>
            </w:r>
            <w:r w:rsidR="00D21760" w:rsidRPr="00043278">
              <w:rPr>
                <w:rFonts w:ascii="Times New Roman" w:hAnsi="Times New Roman"/>
                <w:sz w:val="24"/>
                <w:szCs w:val="24"/>
                <w:lang w:val="ro-RO"/>
              </w:rPr>
              <w:t>intenția</w:t>
            </w:r>
            <w:r w:rsidRPr="00043278">
              <w:rPr>
                <w:rFonts w:ascii="Times New Roman" w:hAnsi="Times New Roman"/>
                <w:sz w:val="24"/>
                <w:szCs w:val="24"/>
                <w:lang w:val="ro-RO"/>
              </w:rPr>
              <w:t xml:space="preserve"> de a preveni accidentele și incidentele;</w:t>
            </w:r>
          </w:p>
        </w:tc>
        <w:tc>
          <w:tcPr>
            <w:tcW w:w="6095" w:type="dxa"/>
          </w:tcPr>
          <w:p w14:paraId="6DA909D3" w14:textId="3EB752B9"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lastRenderedPageBreak/>
              <w:t xml:space="preserve">   3.16. recomandare privind siguranța - înseamnă o propunere a unei autorități responsabile de investigațiile privind siguranța, pe baza informațiilor rezultate dintr-o investigație privind siguranța sau din alte surse, precum </w:t>
            </w:r>
            <w:r w:rsidRPr="00F55787">
              <w:rPr>
                <w:rFonts w:ascii="Times New Roman" w:hAnsi="Times New Roman"/>
                <w:sz w:val="24"/>
                <w:szCs w:val="24"/>
                <w:lang w:val="ro-RO"/>
              </w:rPr>
              <w:lastRenderedPageBreak/>
              <w:t>studiile în materie de siguranță, formulată cu intenția de a preveni accidentele și incidentele;</w:t>
            </w:r>
          </w:p>
        </w:tc>
        <w:tc>
          <w:tcPr>
            <w:tcW w:w="2268" w:type="dxa"/>
          </w:tcPr>
          <w:p w14:paraId="08EACA92" w14:textId="2FCE3FB4"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3269F5EB" w14:textId="150BF72F"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6CED50F4" w14:textId="77777777" w:rsidTr="0023234D">
        <w:trPr>
          <w:trHeight w:val="244"/>
        </w:trPr>
        <w:tc>
          <w:tcPr>
            <w:tcW w:w="4536" w:type="dxa"/>
          </w:tcPr>
          <w:p w14:paraId="68CE478C" w14:textId="79D2D702" w:rsidR="00043278" w:rsidRPr="00043278" w:rsidRDefault="00043278" w:rsidP="00043278">
            <w:pPr>
              <w:pStyle w:val="Listparagraf"/>
              <w:tabs>
                <w:tab w:val="left" w:pos="991"/>
              </w:tabs>
              <w:ind w:left="27"/>
              <w:jc w:val="both"/>
              <w:rPr>
                <w:rFonts w:ascii="Times New Roman" w:hAnsi="Times New Roman"/>
                <w:sz w:val="24"/>
                <w:szCs w:val="24"/>
                <w:lang w:val="ro-RO"/>
              </w:rPr>
            </w:pPr>
            <w:r w:rsidRPr="00043278">
              <w:rPr>
                <w:rFonts w:ascii="Times New Roman" w:hAnsi="Times New Roman"/>
                <w:sz w:val="24"/>
                <w:szCs w:val="24"/>
                <w:lang w:val="ro-RO"/>
              </w:rPr>
              <w:t xml:space="preserve">„incident grav” înseamnă un incident produs în </w:t>
            </w:r>
            <w:r w:rsidR="00D21760" w:rsidRPr="00043278">
              <w:rPr>
                <w:rFonts w:ascii="Times New Roman" w:hAnsi="Times New Roman"/>
                <w:sz w:val="24"/>
                <w:szCs w:val="24"/>
                <w:lang w:val="ro-RO"/>
              </w:rPr>
              <w:t>circumstanțe</w:t>
            </w:r>
            <w:r w:rsidRPr="00043278">
              <w:rPr>
                <w:rFonts w:ascii="Times New Roman" w:hAnsi="Times New Roman"/>
                <w:sz w:val="24"/>
                <w:szCs w:val="24"/>
                <w:lang w:val="ro-RO"/>
              </w:rPr>
              <w:t xml:space="preserve"> care arată că a existat o probabilitate mare de producere a unui accident și este asociat cu operarea unei aeronave care, în cazul unei aeronave cu pilot uman, are loc între momentul în care o persoană se îmbarcă la bordul aeronavei cu </w:t>
            </w:r>
            <w:r w:rsidR="00D21760" w:rsidRPr="00043278">
              <w:rPr>
                <w:rFonts w:ascii="Times New Roman" w:hAnsi="Times New Roman"/>
                <w:sz w:val="24"/>
                <w:szCs w:val="24"/>
                <w:lang w:val="ro-RO"/>
              </w:rPr>
              <w:t>intenția</w:t>
            </w:r>
            <w:r w:rsidRPr="00043278">
              <w:rPr>
                <w:rFonts w:ascii="Times New Roman" w:hAnsi="Times New Roman"/>
                <w:sz w:val="24"/>
                <w:szCs w:val="24"/>
                <w:lang w:val="ro-RO"/>
              </w:rPr>
              <w:t xml:space="preserve"> de a efectua un zbor și momentul în care toate persoanele au fost debarcate sau, în cazul unei aeronave fără pilot, are loc între momentul în care aeronava este gata de a se pune în mișcare în scopul efectuării unui zbor și momentul în care aceasta intră în repaus la finalul zborului și sistemul principal de propulsie este oprit. În anexă figurează o listă cu exemple de incidente grave;</w:t>
            </w:r>
          </w:p>
        </w:tc>
        <w:tc>
          <w:tcPr>
            <w:tcW w:w="6095" w:type="dxa"/>
          </w:tcPr>
          <w:p w14:paraId="4C9BB6ED" w14:textId="33EFE8C9"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3.7. incident grav - înseamnă un incident produs în circumstanțe care arată că a existat o probabilitate mare de producere a unui accident și este asociat cu operarea unei aeronave care, în cazul unei aeronave cu pilot uman, are loc între momentul în care o persoană se îmbarcă la bordul aeronavei cu intenția de a efectua un zbor și momentul în care toate persoanele au fost debarcate sau, în cazul unei aeronave fără pilot, are loc între momentul în care aeronava este gata de a se pune în mișcare în scopul efectuării unui zbor și momentul în care aceasta intră în repaus la finalul zborului și sistemul principal de propulsie este oprit;</w:t>
            </w:r>
          </w:p>
        </w:tc>
        <w:tc>
          <w:tcPr>
            <w:tcW w:w="2268" w:type="dxa"/>
          </w:tcPr>
          <w:p w14:paraId="0CC57F9D" w14:textId="166EA2C0"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FBD5187" w14:textId="07169068"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3305E5AC" w14:textId="77777777" w:rsidTr="0023234D">
        <w:trPr>
          <w:trHeight w:val="244"/>
        </w:trPr>
        <w:tc>
          <w:tcPr>
            <w:tcW w:w="4536" w:type="dxa"/>
          </w:tcPr>
          <w:p w14:paraId="6D55C002" w14:textId="77777777" w:rsid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„rănire gravă” înseamnă rănirea unei persoane implicate într-un accident și care presupune una dintre următoarele:</w:t>
            </w:r>
          </w:p>
          <w:p w14:paraId="729B95E4" w14:textId="77777777"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(a) spitalizare pe o perioadă mai mare de 48 de ore, care începe în termen de șapte zile de la data la care s-a produs rănirea;</w:t>
            </w:r>
          </w:p>
          <w:p w14:paraId="55D234E0" w14:textId="207EC80A"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(b) o fractură de os (cu </w:t>
            </w:r>
            <w:r w:rsidR="00D21760" w:rsidRPr="00043278">
              <w:rPr>
                <w:rFonts w:ascii="Times New Roman" w:hAnsi="Times New Roman"/>
                <w:sz w:val="24"/>
                <w:szCs w:val="24"/>
                <w:lang w:val="ro-RO"/>
              </w:rPr>
              <w:t>excepția</w:t>
            </w:r>
            <w:r w:rsidRPr="00043278">
              <w:rPr>
                <w:rFonts w:ascii="Times New Roman" w:hAnsi="Times New Roman"/>
                <w:sz w:val="24"/>
                <w:szCs w:val="24"/>
                <w:lang w:val="ro-RO"/>
              </w:rPr>
              <w:t xml:space="preserve"> fracturilor superficiale la degete sau la nas);</w:t>
            </w:r>
          </w:p>
          <w:p w14:paraId="7C4368B0" w14:textId="644001D4"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lastRenderedPageBreak/>
              <w:t xml:space="preserve">(c) ruperi sau sfâșieri ale </w:t>
            </w:r>
            <w:r w:rsidR="00D21760" w:rsidRPr="00043278">
              <w:rPr>
                <w:rFonts w:ascii="Times New Roman" w:hAnsi="Times New Roman"/>
                <w:sz w:val="24"/>
                <w:szCs w:val="24"/>
                <w:lang w:val="ro-RO"/>
              </w:rPr>
              <w:t>țesuturilor</w:t>
            </w:r>
            <w:r w:rsidRPr="00043278">
              <w:rPr>
                <w:rFonts w:ascii="Times New Roman" w:hAnsi="Times New Roman"/>
                <w:sz w:val="24"/>
                <w:szCs w:val="24"/>
                <w:lang w:val="ro-RO"/>
              </w:rPr>
              <w:t xml:space="preserve"> care produc hemoragii grave, leziuni ale nervilor, mușchilor sau tendoanelor;</w:t>
            </w:r>
          </w:p>
          <w:p w14:paraId="411416AF" w14:textId="77777777"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(d) leziunea oricărui organ intern;</w:t>
            </w:r>
          </w:p>
          <w:p w14:paraId="3AB6FD09" w14:textId="516A1FFF"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(e) arsuri de gradul doi sau trei sau orice arsuri care afectează mai mult de 5 % din </w:t>
            </w:r>
            <w:r w:rsidR="00D21760" w:rsidRPr="00043278">
              <w:rPr>
                <w:rFonts w:ascii="Times New Roman" w:hAnsi="Times New Roman"/>
                <w:sz w:val="24"/>
                <w:szCs w:val="24"/>
                <w:lang w:val="ro-RO"/>
              </w:rPr>
              <w:t>suprafața</w:t>
            </w:r>
            <w:r w:rsidRPr="00043278">
              <w:rPr>
                <w:rFonts w:ascii="Times New Roman" w:hAnsi="Times New Roman"/>
                <w:sz w:val="24"/>
                <w:szCs w:val="24"/>
                <w:lang w:val="ro-RO"/>
              </w:rPr>
              <w:t xml:space="preserve"> corpului;</w:t>
            </w:r>
          </w:p>
          <w:p w14:paraId="3F7F39B1" w14:textId="096C63A0" w:rsidR="00043278" w:rsidRPr="00043278" w:rsidRDefault="00043278" w:rsidP="00043278">
            <w:pPr>
              <w:pStyle w:val="Listparagraf"/>
              <w:ind w:left="27"/>
              <w:jc w:val="both"/>
              <w:rPr>
                <w:rFonts w:ascii="Times New Roman" w:hAnsi="Times New Roman"/>
                <w:sz w:val="24"/>
                <w:szCs w:val="24"/>
                <w:lang w:val="ro-RO"/>
              </w:rPr>
            </w:pPr>
            <w:r w:rsidRPr="00043278">
              <w:rPr>
                <w:rFonts w:ascii="Times New Roman" w:hAnsi="Times New Roman"/>
                <w:sz w:val="24"/>
                <w:szCs w:val="24"/>
                <w:lang w:val="ro-RO"/>
              </w:rPr>
              <w:t xml:space="preserve">(f) expunerea verificată la </w:t>
            </w:r>
            <w:r w:rsidR="00D21760" w:rsidRPr="00043278">
              <w:rPr>
                <w:rFonts w:ascii="Times New Roman" w:hAnsi="Times New Roman"/>
                <w:sz w:val="24"/>
                <w:szCs w:val="24"/>
                <w:lang w:val="ro-RO"/>
              </w:rPr>
              <w:t>substanțe</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infecțioase</w:t>
            </w:r>
            <w:r w:rsidRPr="00043278">
              <w:rPr>
                <w:rFonts w:ascii="Times New Roman" w:hAnsi="Times New Roman"/>
                <w:sz w:val="24"/>
                <w:szCs w:val="24"/>
                <w:lang w:val="ro-RO"/>
              </w:rPr>
              <w:t xml:space="preserve"> sau la </w:t>
            </w:r>
            <w:r w:rsidR="00D21760" w:rsidRPr="00043278">
              <w:rPr>
                <w:rFonts w:ascii="Times New Roman" w:hAnsi="Times New Roman"/>
                <w:sz w:val="24"/>
                <w:szCs w:val="24"/>
                <w:lang w:val="ro-RO"/>
              </w:rPr>
              <w:t>radiații</w:t>
            </w:r>
            <w:r w:rsidRPr="00043278">
              <w:rPr>
                <w:rFonts w:ascii="Times New Roman" w:hAnsi="Times New Roman"/>
                <w:sz w:val="24"/>
                <w:szCs w:val="24"/>
                <w:lang w:val="ro-RO"/>
              </w:rPr>
              <w:t xml:space="preserve"> periculoase;</w:t>
            </w:r>
          </w:p>
        </w:tc>
        <w:tc>
          <w:tcPr>
            <w:tcW w:w="6095" w:type="dxa"/>
          </w:tcPr>
          <w:p w14:paraId="50078518"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lastRenderedPageBreak/>
              <w:t>3.15. rănire gravă - înseamnă rănirea unei persoane implicate într-un accident și care presupune una dintre următoarele:</w:t>
            </w:r>
          </w:p>
          <w:p w14:paraId="4B89D444"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1) spitalizare pe o perioadă mai mare de 48 de ore, care începe în termen de șapte zile de la data la care s-a produs rănirea;</w:t>
            </w:r>
          </w:p>
          <w:p w14:paraId="01A119C9"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2) o fractură de os (cu excepția fracturilor superficiale la degete sau la nas);</w:t>
            </w:r>
          </w:p>
          <w:p w14:paraId="1C66E8C6"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lastRenderedPageBreak/>
              <w:t xml:space="preserve">   3) ruperi sau sfâșieri ale țesuturilor care produc hemoragii grave, leziuni ale nervilor, mușchilor sau tendoanelor;</w:t>
            </w:r>
          </w:p>
          <w:p w14:paraId="32FCA29D"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4) leziunea oricărui organ intern;</w:t>
            </w:r>
          </w:p>
          <w:p w14:paraId="20F7263C"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 arsuri de gradul doi sau trei sau orice arsuri care afectează mai mult de 5 % din suprafața corpului;</w:t>
            </w:r>
          </w:p>
          <w:p w14:paraId="0ED50974" w14:textId="448288AD" w:rsidR="00043278" w:rsidRPr="00F804AE"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6) expunerea verificată la substanțe infecțioase sau la radiații periculoase;</w:t>
            </w:r>
          </w:p>
        </w:tc>
        <w:tc>
          <w:tcPr>
            <w:tcW w:w="2268" w:type="dxa"/>
          </w:tcPr>
          <w:p w14:paraId="1DD86BED" w14:textId="2D6668BB"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12B13333" w14:textId="07AEA074"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46DA06E1" w14:textId="77777777" w:rsidTr="0023234D">
        <w:trPr>
          <w:trHeight w:val="244"/>
        </w:trPr>
        <w:tc>
          <w:tcPr>
            <w:tcW w:w="4536" w:type="dxa"/>
          </w:tcPr>
          <w:p w14:paraId="20E49B0F" w14:textId="77777777" w:rsidR="005B47DE" w:rsidRPr="00F804AE" w:rsidRDefault="005B47DE" w:rsidP="005B47DE">
            <w:pPr>
              <w:jc w:val="center"/>
              <w:rPr>
                <w:rFonts w:ascii="Times New Roman" w:hAnsi="Times New Roman"/>
                <w:i/>
                <w:iCs/>
                <w:sz w:val="24"/>
                <w:szCs w:val="24"/>
                <w:lang w:val="ro-RO"/>
              </w:rPr>
            </w:pPr>
            <w:r w:rsidRPr="00F804AE">
              <w:rPr>
                <w:rFonts w:ascii="Times New Roman" w:hAnsi="Times New Roman"/>
                <w:i/>
                <w:iCs/>
                <w:sz w:val="24"/>
                <w:szCs w:val="24"/>
                <w:lang w:val="ro-RO"/>
              </w:rPr>
              <w:t>Articolul 3</w:t>
            </w:r>
          </w:p>
          <w:p w14:paraId="7D1D54CE" w14:textId="718FD022" w:rsidR="005B47DE" w:rsidRPr="00F804AE" w:rsidRDefault="00043278" w:rsidP="005B47DE">
            <w:pPr>
              <w:jc w:val="center"/>
              <w:rPr>
                <w:rFonts w:ascii="Times New Roman" w:hAnsi="Times New Roman"/>
                <w:b/>
                <w:bCs/>
                <w:sz w:val="24"/>
                <w:szCs w:val="24"/>
                <w:lang w:val="ro-RO"/>
              </w:rPr>
            </w:pPr>
            <w:r>
              <w:rPr>
                <w:rFonts w:ascii="Times New Roman" w:hAnsi="Times New Roman"/>
                <w:b/>
                <w:bCs/>
                <w:sz w:val="24"/>
                <w:szCs w:val="24"/>
                <w:lang w:val="ro-RO"/>
              </w:rPr>
              <w:t>Domeniu de aplicare</w:t>
            </w:r>
          </w:p>
          <w:p w14:paraId="7016A06C" w14:textId="77777777" w:rsidR="005B47DE" w:rsidRPr="00F804AE" w:rsidRDefault="005B47DE" w:rsidP="005B47DE">
            <w:pPr>
              <w:jc w:val="center"/>
              <w:rPr>
                <w:rFonts w:ascii="Times New Roman" w:hAnsi="Times New Roman"/>
                <w:sz w:val="24"/>
                <w:szCs w:val="24"/>
                <w:lang w:val="ro-RO"/>
              </w:rPr>
            </w:pPr>
          </w:p>
        </w:tc>
        <w:tc>
          <w:tcPr>
            <w:tcW w:w="6095" w:type="dxa"/>
          </w:tcPr>
          <w:p w14:paraId="2355B97F" w14:textId="2F19C6BB" w:rsidR="009C3377" w:rsidRPr="00043278" w:rsidRDefault="00043278" w:rsidP="009C3377">
            <w:pPr>
              <w:ind w:right="-1" w:firstLine="709"/>
              <w:jc w:val="center"/>
              <w:rPr>
                <w:rFonts w:ascii="Times New Roman" w:eastAsia="Times New Roman" w:hAnsi="Times New Roman"/>
                <w:sz w:val="24"/>
                <w:szCs w:val="24"/>
                <w:lang w:val="ro-RO"/>
              </w:rPr>
            </w:pPr>
            <w:bookmarkStart w:id="3" w:name="_Hlk203566692"/>
            <w:r w:rsidRPr="00043278">
              <w:rPr>
                <w:rFonts w:ascii="Times New Roman" w:eastAsia="Times New Roman" w:hAnsi="Times New Roman"/>
                <w:sz w:val="24"/>
                <w:szCs w:val="24"/>
                <w:lang w:val="ro-RO"/>
              </w:rPr>
              <w:t>Capitolul II</w:t>
            </w:r>
          </w:p>
          <w:p w14:paraId="0AE9D319" w14:textId="487953C7" w:rsidR="00043278" w:rsidRPr="00F804AE" w:rsidRDefault="00043278" w:rsidP="009C3377">
            <w:pPr>
              <w:ind w:right="-1" w:firstLine="709"/>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Domeniu de aplicare</w:t>
            </w:r>
          </w:p>
          <w:bookmarkEnd w:id="3"/>
          <w:p w14:paraId="2F153F41" w14:textId="77777777" w:rsidR="005B47DE" w:rsidRPr="00F804AE" w:rsidRDefault="005B47DE" w:rsidP="005B47DE">
            <w:pPr>
              <w:jc w:val="both"/>
              <w:rPr>
                <w:rFonts w:ascii="Times New Roman" w:hAnsi="Times New Roman"/>
                <w:sz w:val="24"/>
                <w:szCs w:val="24"/>
                <w:lang w:val="ro-RO"/>
              </w:rPr>
            </w:pPr>
          </w:p>
        </w:tc>
        <w:tc>
          <w:tcPr>
            <w:tcW w:w="2268" w:type="dxa"/>
          </w:tcPr>
          <w:p w14:paraId="5D28695E" w14:textId="01C40E31"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25F234C" w14:textId="18EA795E"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6487E011" w14:textId="77777777" w:rsidTr="0023234D">
        <w:trPr>
          <w:trHeight w:val="244"/>
        </w:trPr>
        <w:tc>
          <w:tcPr>
            <w:tcW w:w="4536" w:type="dxa"/>
          </w:tcPr>
          <w:p w14:paraId="444682EA" w14:textId="782041D0" w:rsidR="00043278" w:rsidRPr="00043278" w:rsidRDefault="00043278" w:rsidP="00043278">
            <w:pPr>
              <w:jc w:val="both"/>
              <w:rPr>
                <w:rFonts w:ascii="Times New Roman" w:hAnsi="Times New Roman"/>
                <w:sz w:val="24"/>
                <w:szCs w:val="24"/>
                <w:lang w:val="ro-RO"/>
              </w:rPr>
            </w:pPr>
            <w:bookmarkStart w:id="4" w:name="_Hlk203566745"/>
            <w:r w:rsidRPr="00043278">
              <w:rPr>
                <w:rFonts w:ascii="Times New Roman" w:hAnsi="Times New Roman"/>
                <w:sz w:val="24"/>
                <w:szCs w:val="24"/>
                <w:lang w:val="ro-RO"/>
              </w:rPr>
              <w:t xml:space="preserve">(1) Prezentul regulament se aplică </w:t>
            </w:r>
            <w:r w:rsidR="00D21760" w:rsidRPr="00043278">
              <w:rPr>
                <w:rFonts w:ascii="Times New Roman" w:hAnsi="Times New Roman"/>
                <w:sz w:val="24"/>
                <w:szCs w:val="24"/>
                <w:lang w:val="ro-RO"/>
              </w:rPr>
              <w:t>investigațiilor</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efectuate în cazul incidentelor grave și accidentelor:</w:t>
            </w:r>
          </w:p>
          <w:p w14:paraId="6019151C" w14:textId="025BB10F" w:rsidR="00043278" w:rsidRPr="00043278" w:rsidRDefault="00043278" w:rsidP="00043278">
            <w:pPr>
              <w:jc w:val="both"/>
              <w:rPr>
                <w:rFonts w:ascii="Times New Roman" w:hAnsi="Times New Roman"/>
                <w:sz w:val="24"/>
                <w:szCs w:val="24"/>
                <w:lang w:val="ro-RO"/>
              </w:rPr>
            </w:pPr>
            <w:r w:rsidRPr="00043278">
              <w:rPr>
                <w:rFonts w:ascii="Times New Roman" w:hAnsi="Times New Roman"/>
                <w:sz w:val="24"/>
                <w:szCs w:val="24"/>
                <w:lang w:val="ro-RO"/>
              </w:rPr>
              <w:t xml:space="preserve">(a) produse pe teritoriile statelor membre în care se aplică tratatele, în conformitate cu </w:t>
            </w:r>
            <w:r w:rsidR="00D21760" w:rsidRPr="00043278">
              <w:rPr>
                <w:rFonts w:ascii="Times New Roman" w:hAnsi="Times New Roman"/>
                <w:sz w:val="24"/>
                <w:szCs w:val="24"/>
                <w:lang w:val="ro-RO"/>
              </w:rPr>
              <w:t>obligațiile</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internaționale</w:t>
            </w:r>
            <w:r w:rsidRPr="00043278">
              <w:rPr>
                <w:rFonts w:ascii="Times New Roman" w:hAnsi="Times New Roman"/>
                <w:sz w:val="24"/>
                <w:szCs w:val="24"/>
                <w:lang w:val="ro-RO"/>
              </w:rPr>
              <w:t xml:space="preserve"> ale statelor membre;</w:t>
            </w:r>
          </w:p>
          <w:p w14:paraId="3D4BC5AA" w14:textId="7EE7F702" w:rsidR="00043278" w:rsidRPr="00043278" w:rsidRDefault="00043278" w:rsidP="00043278">
            <w:pPr>
              <w:jc w:val="both"/>
              <w:rPr>
                <w:rFonts w:ascii="Times New Roman" w:hAnsi="Times New Roman"/>
                <w:sz w:val="24"/>
                <w:szCs w:val="24"/>
                <w:lang w:val="ro-RO"/>
              </w:rPr>
            </w:pPr>
            <w:r w:rsidRPr="00043278">
              <w:rPr>
                <w:rFonts w:ascii="Times New Roman" w:hAnsi="Times New Roman"/>
                <w:sz w:val="24"/>
                <w:szCs w:val="24"/>
                <w:lang w:val="ro-RO"/>
              </w:rPr>
              <w:t xml:space="preserve">(b) în care sunt implicate aeronave înmatriculate într-un stat membru sau operate de o întreprindere stabilită într-un stat membru și care s-au produs în afara teritoriilor statelor membre în care se aplică tratatele, atunci când aceste </w:t>
            </w:r>
            <w:r w:rsidR="00D21760" w:rsidRPr="00043278">
              <w:rPr>
                <w:rFonts w:ascii="Times New Roman" w:hAnsi="Times New Roman"/>
                <w:sz w:val="24"/>
                <w:szCs w:val="24"/>
                <w:lang w:val="ro-RO"/>
              </w:rPr>
              <w:t>investigații</w:t>
            </w:r>
            <w:r w:rsidRPr="00043278">
              <w:rPr>
                <w:rFonts w:ascii="Times New Roman" w:hAnsi="Times New Roman"/>
                <w:sz w:val="24"/>
                <w:szCs w:val="24"/>
                <w:lang w:val="ro-RO"/>
              </w:rPr>
              <w:t xml:space="preserve"> nu sunt efectuate de un stat </w:t>
            </w:r>
            <w:r w:rsidR="00D21760" w:rsidRPr="00043278">
              <w:rPr>
                <w:rFonts w:ascii="Times New Roman" w:hAnsi="Times New Roman"/>
                <w:sz w:val="24"/>
                <w:szCs w:val="24"/>
                <w:lang w:val="ro-RO"/>
              </w:rPr>
              <w:t>terț</w:t>
            </w:r>
            <w:r w:rsidRPr="00043278">
              <w:rPr>
                <w:rFonts w:ascii="Times New Roman" w:hAnsi="Times New Roman"/>
                <w:sz w:val="24"/>
                <w:szCs w:val="24"/>
                <w:lang w:val="ro-RO"/>
              </w:rPr>
              <w:t>;</w:t>
            </w:r>
          </w:p>
          <w:p w14:paraId="1EEAD337" w14:textId="5012235A" w:rsidR="00043278" w:rsidRPr="00043278" w:rsidRDefault="00043278" w:rsidP="00043278">
            <w:pPr>
              <w:jc w:val="both"/>
              <w:rPr>
                <w:rFonts w:ascii="Times New Roman" w:hAnsi="Times New Roman"/>
                <w:sz w:val="24"/>
                <w:szCs w:val="24"/>
                <w:lang w:val="ro-RO"/>
              </w:rPr>
            </w:pPr>
            <w:r w:rsidRPr="00043278">
              <w:rPr>
                <w:rFonts w:ascii="Times New Roman" w:hAnsi="Times New Roman"/>
                <w:sz w:val="24"/>
                <w:szCs w:val="24"/>
                <w:lang w:val="ro-RO"/>
              </w:rPr>
              <w:t xml:space="preserve">(c) în cazul cărora un stat membru are dreptul, în conformitate cu standardele </w:t>
            </w:r>
            <w:r w:rsidR="00D21760" w:rsidRPr="00043278">
              <w:rPr>
                <w:rFonts w:ascii="Times New Roman" w:hAnsi="Times New Roman"/>
                <w:sz w:val="24"/>
                <w:szCs w:val="24"/>
                <w:lang w:val="ro-RO"/>
              </w:rPr>
              <w:t>internaționale</w:t>
            </w:r>
            <w:r w:rsidRPr="00043278">
              <w:rPr>
                <w:rFonts w:ascii="Times New Roman" w:hAnsi="Times New Roman"/>
                <w:sz w:val="24"/>
                <w:szCs w:val="24"/>
                <w:lang w:val="ro-RO"/>
              </w:rPr>
              <w:t xml:space="preserve"> și practicile recomandate, de a numi un reprezentant acreditat pentru a participa în calitate de stat de înregistrare, stat operator, stat proiectant, stat fabricant sau stat care pune la </w:t>
            </w:r>
            <w:r w:rsidR="00D21760" w:rsidRPr="00043278">
              <w:rPr>
                <w:rFonts w:ascii="Times New Roman" w:hAnsi="Times New Roman"/>
                <w:sz w:val="24"/>
                <w:szCs w:val="24"/>
                <w:lang w:val="ro-RO"/>
              </w:rPr>
              <w:t>dispoziție</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informații</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lastRenderedPageBreak/>
              <w:t>facilități</w:t>
            </w:r>
            <w:r w:rsidRPr="00043278">
              <w:rPr>
                <w:rFonts w:ascii="Times New Roman" w:hAnsi="Times New Roman"/>
                <w:sz w:val="24"/>
                <w:szCs w:val="24"/>
                <w:lang w:val="ro-RO"/>
              </w:rPr>
              <w:t xml:space="preserve"> sau </w:t>
            </w:r>
            <w:r w:rsidR="00D21760" w:rsidRPr="00043278">
              <w:rPr>
                <w:rFonts w:ascii="Times New Roman" w:hAnsi="Times New Roman"/>
                <w:sz w:val="24"/>
                <w:szCs w:val="24"/>
                <w:lang w:val="ro-RO"/>
              </w:rPr>
              <w:t>experți</w:t>
            </w:r>
            <w:r w:rsidRPr="00043278">
              <w:rPr>
                <w:rFonts w:ascii="Times New Roman" w:hAnsi="Times New Roman"/>
                <w:sz w:val="24"/>
                <w:szCs w:val="24"/>
                <w:lang w:val="ro-RO"/>
              </w:rPr>
              <w:t xml:space="preserve"> la cererea statului care efectuează </w:t>
            </w:r>
            <w:r w:rsidR="00D21760" w:rsidRPr="00043278">
              <w:rPr>
                <w:rFonts w:ascii="Times New Roman" w:hAnsi="Times New Roman"/>
                <w:sz w:val="24"/>
                <w:szCs w:val="24"/>
                <w:lang w:val="ro-RO"/>
              </w:rPr>
              <w:t>investigația</w:t>
            </w:r>
            <w:r w:rsidRPr="00043278">
              <w:rPr>
                <w:rFonts w:ascii="Times New Roman" w:hAnsi="Times New Roman"/>
                <w:sz w:val="24"/>
                <w:szCs w:val="24"/>
                <w:lang w:val="ro-RO"/>
              </w:rPr>
              <w:t>;</w:t>
            </w:r>
          </w:p>
          <w:p w14:paraId="18783646" w14:textId="32A13F26" w:rsidR="005B47DE" w:rsidRPr="00F804AE" w:rsidRDefault="00043278" w:rsidP="00043278">
            <w:pPr>
              <w:jc w:val="both"/>
              <w:rPr>
                <w:rFonts w:ascii="Times New Roman" w:hAnsi="Times New Roman"/>
                <w:sz w:val="24"/>
                <w:szCs w:val="24"/>
                <w:lang w:val="ro-RO"/>
              </w:rPr>
            </w:pPr>
            <w:r w:rsidRPr="00043278">
              <w:rPr>
                <w:rFonts w:ascii="Times New Roman" w:hAnsi="Times New Roman"/>
                <w:sz w:val="24"/>
                <w:szCs w:val="24"/>
                <w:lang w:val="ro-RO"/>
              </w:rPr>
              <w:t xml:space="preserve">(d) în cazul cărora unui stat membru care are un interes special, ca urmare a faptului că printre persoanele decedate sau rănite grav se numără </w:t>
            </w:r>
            <w:r w:rsidR="00D21760" w:rsidRPr="00043278">
              <w:rPr>
                <w:rFonts w:ascii="Times New Roman" w:hAnsi="Times New Roman"/>
                <w:sz w:val="24"/>
                <w:szCs w:val="24"/>
                <w:lang w:val="ro-RO"/>
              </w:rPr>
              <w:t>cetățeni</w:t>
            </w:r>
            <w:r w:rsidRPr="00043278">
              <w:rPr>
                <w:rFonts w:ascii="Times New Roman" w:hAnsi="Times New Roman"/>
                <w:sz w:val="24"/>
                <w:szCs w:val="24"/>
                <w:lang w:val="ro-RO"/>
              </w:rPr>
              <w:t xml:space="preserve"> de-ai săi, i se permite, de către statul care realizează </w:t>
            </w:r>
            <w:r w:rsidR="00D21760" w:rsidRPr="00043278">
              <w:rPr>
                <w:rFonts w:ascii="Times New Roman" w:hAnsi="Times New Roman"/>
                <w:sz w:val="24"/>
                <w:szCs w:val="24"/>
                <w:lang w:val="ro-RO"/>
              </w:rPr>
              <w:t>investigația</w:t>
            </w:r>
            <w:r w:rsidRPr="00043278">
              <w:rPr>
                <w:rFonts w:ascii="Times New Roman" w:hAnsi="Times New Roman"/>
                <w:sz w:val="24"/>
                <w:szCs w:val="24"/>
                <w:lang w:val="ro-RO"/>
              </w:rPr>
              <w:t>, să numească un expert.</w:t>
            </w:r>
          </w:p>
        </w:tc>
        <w:tc>
          <w:tcPr>
            <w:tcW w:w="6095" w:type="dxa"/>
          </w:tcPr>
          <w:p w14:paraId="3F47C627" w14:textId="0D8A0DD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lastRenderedPageBreak/>
              <w:t xml:space="preserve">  </w:t>
            </w:r>
            <w:ins w:id="5" w:author="Alexandrina Bulat-Rotaru" w:date="2026-05-13T11:10:00Z">
              <w:r w:rsidR="00BE7F48">
                <w:rPr>
                  <w:rFonts w:ascii="Times New Roman" w:hAnsi="Times New Roman"/>
                  <w:sz w:val="24"/>
                  <w:szCs w:val="24"/>
                  <w:lang w:val="ro-RO"/>
                </w:rPr>
                <w:t>PHG:</w:t>
              </w:r>
            </w:ins>
            <w:r w:rsidRPr="00F55787">
              <w:rPr>
                <w:rFonts w:ascii="Times New Roman" w:hAnsi="Times New Roman"/>
                <w:sz w:val="24"/>
                <w:szCs w:val="24"/>
                <w:lang w:val="ro-RO"/>
              </w:rPr>
              <w:t xml:space="preserve"> 5. Prezentul Regulament se aplică investigațiilor privind siguranța efectuate în cazul incidentelor grave și accidentelor:</w:t>
            </w:r>
          </w:p>
          <w:p w14:paraId="3F898DBA"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5.1. produse pe teritoriul Republicii Moldova și statelor membre în care se aplică tratatele, în conformitate cu obligațiile internaționale ale statelor membre;</w:t>
            </w:r>
          </w:p>
          <w:p w14:paraId="1B0EDDF5"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5.2. în care sunt implicate aeronave înmatriculate în Republica Moldova sau operate de o întreprindere stabilită în Republica Moldova și care s-a produs în afara teritoriului Republicii Moldova în care se aplică tratatele, atunci când aceste investigații nu sunt efectuate de un stat terț;</w:t>
            </w:r>
          </w:p>
          <w:p w14:paraId="2465BB20"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5.3. în cazul cărora Republica Moldova are dreptul, în conformitate cu standardele internaționale și practicile recomandate, de a numi un reprezentant acreditat pentru a participa în calitate de stat de înregistrare, stat operator, stat proiectant, stat fabricant sau stat care pune la dispoziție informații, facilități sau experți la cererea statului care efectuează investigația;</w:t>
            </w:r>
          </w:p>
          <w:p w14:paraId="56C6D293" w14:textId="6DC87A29" w:rsidR="005B47DE" w:rsidRPr="00F804AE"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5.4. în cazul în care Republica Moldova are un interes special, ca urmare a faptului că printre persoanele decedate sau rănite grav se numără cetățeni de-ai săi, i se </w:t>
            </w:r>
            <w:r w:rsidRPr="00F55787">
              <w:rPr>
                <w:rFonts w:ascii="Times New Roman" w:hAnsi="Times New Roman"/>
                <w:sz w:val="24"/>
                <w:szCs w:val="24"/>
                <w:lang w:val="ro-RO"/>
              </w:rPr>
              <w:lastRenderedPageBreak/>
              <w:t>permite, de către statul care realizează investigația, să numească un expert.</w:t>
            </w:r>
          </w:p>
        </w:tc>
        <w:tc>
          <w:tcPr>
            <w:tcW w:w="2268" w:type="dxa"/>
          </w:tcPr>
          <w:p w14:paraId="2489459E" w14:textId="59FFE792"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41408DAC" w14:textId="763ED1A7"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bookmarkEnd w:id="4"/>
      <w:tr w:rsidR="005B47DE" w:rsidRPr="00F804AE" w14:paraId="0B90E941" w14:textId="77777777" w:rsidTr="0023234D">
        <w:trPr>
          <w:trHeight w:val="244"/>
        </w:trPr>
        <w:tc>
          <w:tcPr>
            <w:tcW w:w="4536" w:type="dxa"/>
          </w:tcPr>
          <w:p w14:paraId="39ACC43C" w14:textId="58F70EBD" w:rsidR="005B47DE" w:rsidRPr="00F804AE" w:rsidRDefault="00043278" w:rsidP="00043278">
            <w:pPr>
              <w:tabs>
                <w:tab w:val="left" w:pos="1085"/>
              </w:tabs>
              <w:jc w:val="both"/>
              <w:rPr>
                <w:rFonts w:ascii="Times New Roman" w:hAnsi="Times New Roman"/>
                <w:sz w:val="24"/>
                <w:szCs w:val="24"/>
                <w:lang w:val="ro-RO"/>
              </w:rPr>
            </w:pPr>
            <w:r w:rsidRPr="00043278">
              <w:rPr>
                <w:rFonts w:ascii="Times New Roman" w:hAnsi="Times New Roman"/>
                <w:sz w:val="24"/>
                <w:szCs w:val="24"/>
                <w:lang w:val="ro-RO"/>
              </w:rPr>
              <w:t xml:space="preserve">(2) Prezentul regulament se aplică, de asemenea, aspectelor privind disponibilitatea în timp util a </w:t>
            </w:r>
            <w:r w:rsidR="00D21760" w:rsidRPr="00043278">
              <w:rPr>
                <w:rFonts w:ascii="Times New Roman" w:hAnsi="Times New Roman"/>
                <w:sz w:val="24"/>
                <w:szCs w:val="24"/>
                <w:lang w:val="ro-RO"/>
              </w:rPr>
              <w:t>informațiilor</w:t>
            </w:r>
            <w:r w:rsidRPr="00043278">
              <w:rPr>
                <w:rFonts w:ascii="Times New Roman" w:hAnsi="Times New Roman"/>
                <w:sz w:val="24"/>
                <w:szCs w:val="24"/>
                <w:lang w:val="ro-RO"/>
              </w:rPr>
              <w:t xml:space="preserve"> referitoare la toate persoanele și mărfurile periculoase aflate la bordul unei aeronave implicate într-un accident și privind </w:t>
            </w:r>
            <w:r w:rsidR="00D21760" w:rsidRPr="00043278">
              <w:rPr>
                <w:rFonts w:ascii="Times New Roman" w:hAnsi="Times New Roman"/>
                <w:sz w:val="24"/>
                <w:szCs w:val="24"/>
                <w:lang w:val="ro-RO"/>
              </w:rPr>
              <w:t>asistența</w:t>
            </w:r>
            <w:r w:rsidRPr="00043278">
              <w:rPr>
                <w:rFonts w:ascii="Times New Roman" w:hAnsi="Times New Roman"/>
                <w:sz w:val="24"/>
                <w:szCs w:val="24"/>
                <w:lang w:val="ro-RO"/>
              </w:rPr>
              <w:t xml:space="preserve"> acordată victimelor accidentelor aviatice și rudelor acestora.</w:t>
            </w:r>
          </w:p>
        </w:tc>
        <w:tc>
          <w:tcPr>
            <w:tcW w:w="6095" w:type="dxa"/>
          </w:tcPr>
          <w:p w14:paraId="33F0F250" w14:textId="420F6843" w:rsidR="005B47DE" w:rsidRPr="00F804AE" w:rsidRDefault="00F55787" w:rsidP="00043278">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w:t>
            </w:r>
            <w:ins w:id="6" w:author="Alexandrina Bulat-Rotaru" w:date="2026-05-13T11:10:00Z">
              <w:r w:rsidR="00BE7F48">
                <w:rPr>
                  <w:rFonts w:ascii="Times New Roman" w:hAnsi="Times New Roman"/>
                  <w:sz w:val="24"/>
                  <w:szCs w:val="24"/>
                  <w:lang w:val="ro-RO"/>
                </w:rPr>
                <w:t>PHG:</w:t>
              </w:r>
            </w:ins>
            <w:r w:rsidRPr="00F55787">
              <w:rPr>
                <w:rFonts w:ascii="Times New Roman" w:hAnsi="Times New Roman"/>
                <w:sz w:val="24"/>
                <w:szCs w:val="24"/>
                <w:lang w:val="ro-RO"/>
              </w:rPr>
              <w:t xml:space="preserve"> 6. Prezentul Regulament se aplică, de asemenea, aspectelor privind disponibilitatea în timp util a informațiilor referitoare la toate persoanele și mărfurile periculoase aflate la bordul unei aeronave implicate într-un accident și privind asistența acordată victimelor accidentelor aviatice și rudelor acestora.</w:t>
            </w:r>
          </w:p>
        </w:tc>
        <w:tc>
          <w:tcPr>
            <w:tcW w:w="2268" w:type="dxa"/>
          </w:tcPr>
          <w:p w14:paraId="3D8CA999" w14:textId="55F8C85C"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85337CF" w14:textId="62FDF0F2"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728EB616" w14:textId="77777777" w:rsidTr="0023234D">
        <w:trPr>
          <w:trHeight w:val="244"/>
        </w:trPr>
        <w:tc>
          <w:tcPr>
            <w:tcW w:w="4536" w:type="dxa"/>
          </w:tcPr>
          <w:p w14:paraId="6C614DD0" w14:textId="37C90C96" w:rsidR="005B47DE" w:rsidRPr="00F804AE" w:rsidRDefault="00043278" w:rsidP="005B47DE">
            <w:pPr>
              <w:jc w:val="both"/>
              <w:rPr>
                <w:rFonts w:ascii="Times New Roman" w:hAnsi="Times New Roman"/>
                <w:sz w:val="24"/>
                <w:szCs w:val="24"/>
                <w:lang w:val="ro-RO"/>
              </w:rPr>
            </w:pPr>
            <w:r w:rsidRPr="00043278">
              <w:rPr>
                <w:rFonts w:ascii="Times New Roman" w:hAnsi="Times New Roman"/>
                <w:sz w:val="24"/>
                <w:szCs w:val="24"/>
                <w:lang w:val="ro-RO"/>
              </w:rPr>
              <w:t xml:space="preserve">(3) Prezentul regulament nu se aplică </w:t>
            </w:r>
            <w:r w:rsidR="00D21760" w:rsidRPr="00043278">
              <w:rPr>
                <w:rFonts w:ascii="Times New Roman" w:hAnsi="Times New Roman"/>
                <w:sz w:val="24"/>
                <w:szCs w:val="24"/>
                <w:lang w:val="ro-RO"/>
              </w:rPr>
              <w:t>investigațiilor</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în </w:t>
            </w:r>
            <w:r w:rsidR="00D21760" w:rsidRPr="00043278">
              <w:rPr>
                <w:rFonts w:ascii="Times New Roman" w:hAnsi="Times New Roman"/>
                <w:sz w:val="24"/>
                <w:szCs w:val="24"/>
                <w:lang w:val="ro-RO"/>
              </w:rPr>
              <w:t>situații</w:t>
            </w:r>
            <w:r w:rsidRPr="00043278">
              <w:rPr>
                <w:rFonts w:ascii="Times New Roman" w:hAnsi="Times New Roman"/>
                <w:sz w:val="24"/>
                <w:szCs w:val="24"/>
                <w:lang w:val="ro-RO"/>
              </w:rPr>
              <w:t xml:space="preserve"> de incidente grave și accidente care implică aeronave care sunt utilizate pentru servicii militare, vamale, </w:t>
            </w:r>
            <w:r w:rsidR="00D21760" w:rsidRPr="00043278">
              <w:rPr>
                <w:rFonts w:ascii="Times New Roman" w:hAnsi="Times New Roman"/>
                <w:sz w:val="24"/>
                <w:szCs w:val="24"/>
                <w:lang w:val="ro-RO"/>
              </w:rPr>
              <w:t>polițienești</w:t>
            </w:r>
            <w:r w:rsidRPr="00043278">
              <w:rPr>
                <w:rFonts w:ascii="Times New Roman" w:hAnsi="Times New Roman"/>
                <w:sz w:val="24"/>
                <w:szCs w:val="24"/>
                <w:lang w:val="ro-RO"/>
              </w:rPr>
              <w:t xml:space="preserve"> sau de natură similară, cu </w:t>
            </w:r>
            <w:r w:rsidR="00D21760" w:rsidRPr="00043278">
              <w:rPr>
                <w:rFonts w:ascii="Times New Roman" w:hAnsi="Times New Roman"/>
                <w:sz w:val="24"/>
                <w:szCs w:val="24"/>
                <w:lang w:val="ro-RO"/>
              </w:rPr>
              <w:t>excepția</w:t>
            </w:r>
            <w:r w:rsidRPr="00043278">
              <w:rPr>
                <w:rFonts w:ascii="Times New Roman" w:hAnsi="Times New Roman"/>
                <w:sz w:val="24"/>
                <w:szCs w:val="24"/>
                <w:lang w:val="ro-RO"/>
              </w:rPr>
              <w:t xml:space="preserve"> cazului în care statul membru în cauză decide altfel, în conformitate cu articolul 5 alineatul (4) și cu </w:t>
            </w:r>
            <w:r w:rsidR="00D21760" w:rsidRPr="00043278">
              <w:rPr>
                <w:rFonts w:ascii="Times New Roman" w:hAnsi="Times New Roman"/>
                <w:sz w:val="24"/>
                <w:szCs w:val="24"/>
                <w:lang w:val="ro-RO"/>
              </w:rPr>
              <w:t>legislația</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națională</w:t>
            </w:r>
            <w:r w:rsidRPr="00043278">
              <w:rPr>
                <w:rFonts w:ascii="Times New Roman" w:hAnsi="Times New Roman"/>
                <w:sz w:val="24"/>
                <w:szCs w:val="24"/>
                <w:lang w:val="ro-RO"/>
              </w:rPr>
              <w:t>.</w:t>
            </w:r>
          </w:p>
        </w:tc>
        <w:tc>
          <w:tcPr>
            <w:tcW w:w="6095" w:type="dxa"/>
          </w:tcPr>
          <w:p w14:paraId="36BEF241" w14:textId="77777777" w:rsidR="000743B1" w:rsidRDefault="000743B1" w:rsidP="000743B1">
            <w:pPr>
              <w:jc w:val="both"/>
              <w:rPr>
                <w:rFonts w:ascii="Times New Roman" w:hAnsi="Times New Roman"/>
                <w:sz w:val="24"/>
                <w:szCs w:val="24"/>
                <w:lang w:val="ro-RO"/>
              </w:rPr>
            </w:pPr>
            <w:r>
              <w:rPr>
                <w:rFonts w:ascii="Times New Roman" w:hAnsi="Times New Roman"/>
                <w:sz w:val="24"/>
                <w:szCs w:val="24"/>
                <w:lang w:val="ro-RO"/>
              </w:rPr>
              <w:t>Capitolul I (proiect Lege)</w:t>
            </w:r>
          </w:p>
          <w:p w14:paraId="019B1D48" w14:textId="150DCD7C" w:rsidR="000743B1" w:rsidRDefault="000743B1" w:rsidP="000743B1">
            <w:pPr>
              <w:ind w:right="-1"/>
              <w:jc w:val="both"/>
              <w:rPr>
                <w:rFonts w:ascii="Times New Roman" w:hAnsi="Times New Roman"/>
                <w:sz w:val="24"/>
                <w:szCs w:val="24"/>
                <w:lang w:val="ro-RO"/>
              </w:rPr>
            </w:pPr>
            <w:r>
              <w:rPr>
                <w:rFonts w:ascii="Times New Roman" w:hAnsi="Times New Roman"/>
                <w:sz w:val="24"/>
                <w:szCs w:val="24"/>
                <w:lang w:val="ro-RO"/>
              </w:rPr>
              <w:t>Articolul 1</w:t>
            </w:r>
          </w:p>
          <w:p w14:paraId="6C22B7EA" w14:textId="2819D207" w:rsidR="000743B1" w:rsidRPr="000743B1" w:rsidRDefault="000743B1" w:rsidP="000743B1">
            <w:pPr>
              <w:ind w:right="-1"/>
              <w:jc w:val="both"/>
              <w:rPr>
                <w:rFonts w:ascii="Times New Roman" w:hAnsi="Times New Roman"/>
                <w:sz w:val="24"/>
                <w:szCs w:val="24"/>
                <w:lang w:val="ro-RO"/>
              </w:rPr>
            </w:pPr>
            <w:r w:rsidRPr="000743B1">
              <w:rPr>
                <w:rFonts w:ascii="Times New Roman" w:hAnsi="Times New Roman"/>
                <w:sz w:val="24"/>
                <w:szCs w:val="24"/>
                <w:lang w:val="ro-RO"/>
              </w:rPr>
              <w:t>(4) Prezenta lege nu se aplică evenimentelor în transport produse ca urmare a unor acțiuni militare, de război, acte de terorism sau care implică:</w:t>
            </w:r>
          </w:p>
          <w:p w14:paraId="0AF670A4" w14:textId="77777777" w:rsidR="000743B1" w:rsidRPr="000743B1" w:rsidRDefault="000743B1" w:rsidP="000743B1">
            <w:pPr>
              <w:ind w:right="-1"/>
              <w:jc w:val="both"/>
              <w:rPr>
                <w:rFonts w:ascii="Times New Roman" w:hAnsi="Times New Roman"/>
                <w:sz w:val="24"/>
                <w:szCs w:val="24"/>
                <w:lang w:val="ro-RO"/>
              </w:rPr>
            </w:pPr>
            <w:r w:rsidRPr="000743B1">
              <w:rPr>
                <w:rFonts w:ascii="Times New Roman" w:hAnsi="Times New Roman"/>
                <w:sz w:val="24"/>
                <w:szCs w:val="24"/>
                <w:lang w:val="ro-RO"/>
              </w:rPr>
              <w:t xml:space="preserve">   a) aeronave utilizate de autoritățile vamale, de organele afacerilor interne sau de autorități similare;</w:t>
            </w:r>
          </w:p>
          <w:p w14:paraId="469C1081" w14:textId="2B4BF4F5" w:rsidR="000743B1" w:rsidRDefault="000743B1" w:rsidP="000743B1">
            <w:pPr>
              <w:ind w:right="-1"/>
              <w:jc w:val="both"/>
              <w:rPr>
                <w:rFonts w:ascii="Times New Roman" w:hAnsi="Times New Roman"/>
                <w:sz w:val="24"/>
                <w:szCs w:val="24"/>
                <w:lang w:val="ro-RO"/>
              </w:rPr>
            </w:pPr>
            <w:r w:rsidRPr="000743B1">
              <w:rPr>
                <w:rFonts w:ascii="Times New Roman" w:hAnsi="Times New Roman"/>
                <w:sz w:val="24"/>
                <w:szCs w:val="24"/>
                <w:lang w:val="ro-RO"/>
              </w:rPr>
              <w:t xml:space="preserve">   b) nave care nu sunt propulsate prin mijloace mecanice, nave din lemn construite cu metode rudimentare, iahturi sau ambarcațiuni de agrement neimplicate în activități comerciale, cu excepția cazurilor în care acestea au un echipaj și transportă mai mult de 12 pasageri în scopuri comerciale, nave de pescuit cu o lungime sub 15 metri, platforme fixe de foraj marin.</w:t>
            </w:r>
            <w:r w:rsidR="00F55787" w:rsidRPr="00F55787">
              <w:rPr>
                <w:rFonts w:ascii="Times New Roman" w:hAnsi="Times New Roman"/>
                <w:sz w:val="24"/>
                <w:szCs w:val="24"/>
                <w:lang w:val="ro-RO"/>
              </w:rPr>
              <w:t xml:space="preserve">   </w:t>
            </w:r>
          </w:p>
          <w:p w14:paraId="5638A339" w14:textId="1C012962" w:rsidR="000743B1" w:rsidRDefault="000743B1" w:rsidP="00043278">
            <w:pPr>
              <w:ind w:right="-1"/>
              <w:jc w:val="both"/>
              <w:rPr>
                <w:rFonts w:ascii="Times New Roman" w:hAnsi="Times New Roman"/>
                <w:sz w:val="24"/>
                <w:szCs w:val="24"/>
                <w:lang w:val="ro-RO"/>
              </w:rPr>
            </w:pPr>
          </w:p>
          <w:p w14:paraId="739D47ED" w14:textId="0D96C093" w:rsidR="000743B1" w:rsidRDefault="000743B1" w:rsidP="00043278">
            <w:pPr>
              <w:ind w:right="-1"/>
              <w:jc w:val="both"/>
              <w:rPr>
                <w:rFonts w:ascii="Times New Roman" w:hAnsi="Times New Roman"/>
                <w:sz w:val="24"/>
                <w:szCs w:val="24"/>
                <w:lang w:val="ro-RO"/>
              </w:rPr>
            </w:pPr>
            <w:r>
              <w:rPr>
                <w:rFonts w:ascii="Times New Roman" w:hAnsi="Times New Roman"/>
                <w:sz w:val="24"/>
                <w:szCs w:val="24"/>
                <w:lang w:val="ro-RO"/>
              </w:rPr>
              <w:t xml:space="preserve">Și, </w:t>
            </w:r>
          </w:p>
          <w:p w14:paraId="6B667050" w14:textId="49707468" w:rsidR="000743B1" w:rsidRDefault="000743B1" w:rsidP="00043278">
            <w:pPr>
              <w:ind w:right="-1"/>
              <w:jc w:val="both"/>
              <w:rPr>
                <w:rFonts w:ascii="Times New Roman" w:hAnsi="Times New Roman"/>
                <w:sz w:val="24"/>
                <w:szCs w:val="24"/>
                <w:lang w:val="ro-RO"/>
              </w:rPr>
            </w:pPr>
          </w:p>
          <w:p w14:paraId="67D96CD2" w14:textId="7BF477AE" w:rsidR="000743B1" w:rsidRPr="00043278" w:rsidRDefault="000743B1" w:rsidP="000743B1">
            <w:pPr>
              <w:ind w:right="-1"/>
              <w:rPr>
                <w:rFonts w:ascii="Times New Roman" w:eastAsia="Times New Roman" w:hAnsi="Times New Roman"/>
                <w:sz w:val="24"/>
                <w:szCs w:val="24"/>
                <w:lang w:val="ro-RO"/>
              </w:rPr>
            </w:pPr>
            <w:r w:rsidRPr="00043278">
              <w:rPr>
                <w:rFonts w:ascii="Times New Roman" w:eastAsia="Times New Roman" w:hAnsi="Times New Roman"/>
                <w:sz w:val="24"/>
                <w:szCs w:val="24"/>
                <w:lang w:val="ro-RO"/>
              </w:rPr>
              <w:t>Capitolul II</w:t>
            </w:r>
            <w:r>
              <w:rPr>
                <w:rFonts w:ascii="Times New Roman" w:eastAsia="Times New Roman" w:hAnsi="Times New Roman"/>
                <w:sz w:val="24"/>
                <w:szCs w:val="24"/>
                <w:lang w:val="ro-RO"/>
              </w:rPr>
              <w:t xml:space="preserve"> (proiect hotărâre de Guvern)</w:t>
            </w:r>
          </w:p>
          <w:p w14:paraId="7A2E9364" w14:textId="77777777" w:rsidR="000743B1" w:rsidRDefault="000743B1" w:rsidP="000743B1">
            <w:pPr>
              <w:ind w:right="-1"/>
              <w:rPr>
                <w:rFonts w:ascii="Times New Roman" w:hAnsi="Times New Roman"/>
                <w:sz w:val="24"/>
                <w:szCs w:val="24"/>
                <w:lang w:val="ro-RO"/>
              </w:rPr>
            </w:pPr>
          </w:p>
          <w:p w14:paraId="7811A908" w14:textId="6C3206B8" w:rsidR="009C3377" w:rsidRPr="00F804AE" w:rsidRDefault="00F55787" w:rsidP="00043278">
            <w:pPr>
              <w:ind w:right="-1"/>
              <w:jc w:val="both"/>
              <w:rPr>
                <w:rFonts w:ascii="Times New Roman" w:hAnsi="Times New Roman"/>
                <w:sz w:val="24"/>
                <w:szCs w:val="24"/>
                <w:lang w:val="ro-RO"/>
              </w:rPr>
            </w:pPr>
            <w:r w:rsidRPr="00F55787">
              <w:rPr>
                <w:rFonts w:ascii="Times New Roman" w:hAnsi="Times New Roman"/>
                <w:sz w:val="24"/>
                <w:szCs w:val="24"/>
                <w:lang w:val="ro-RO"/>
              </w:rPr>
              <w:lastRenderedPageBreak/>
              <w:t>7. Prezentul Regulament nu se aplică investigațiilor privind siguranța în situații de incidente grave și accidente care implică aeronave care sunt utilizate pentru servicii militare, vamale, polițienești sau de natură similară, cu excepția cazului în care se decide altfel, în conformitate cu punctul 18.</w:t>
            </w:r>
          </w:p>
          <w:p w14:paraId="6BF305B4" w14:textId="0E0BDC5E" w:rsidR="005B47DE" w:rsidRPr="00F804AE" w:rsidRDefault="005B47DE" w:rsidP="005B47DE">
            <w:pPr>
              <w:jc w:val="both"/>
              <w:rPr>
                <w:rFonts w:ascii="Times New Roman" w:hAnsi="Times New Roman"/>
                <w:sz w:val="24"/>
                <w:szCs w:val="24"/>
                <w:lang w:val="ro-RO"/>
              </w:rPr>
            </w:pPr>
          </w:p>
        </w:tc>
        <w:tc>
          <w:tcPr>
            <w:tcW w:w="2268" w:type="dxa"/>
          </w:tcPr>
          <w:p w14:paraId="652ECA97" w14:textId="41C9E118"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4F1EFAF7" w14:textId="431168BA"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350AD732" w14:textId="77777777" w:rsidTr="0023234D">
        <w:trPr>
          <w:trHeight w:val="244"/>
        </w:trPr>
        <w:tc>
          <w:tcPr>
            <w:tcW w:w="4536" w:type="dxa"/>
          </w:tcPr>
          <w:p w14:paraId="0F92936B" w14:textId="77777777" w:rsidR="005B47DE" w:rsidRPr="00081891" w:rsidRDefault="005B47DE" w:rsidP="005B47DE">
            <w:pPr>
              <w:jc w:val="center"/>
              <w:rPr>
                <w:rFonts w:ascii="Times New Roman" w:hAnsi="Times New Roman"/>
                <w:i/>
                <w:iCs/>
                <w:color w:val="EE0000"/>
                <w:sz w:val="24"/>
                <w:szCs w:val="24"/>
                <w:lang w:val="ro-RO"/>
              </w:rPr>
            </w:pPr>
            <w:r w:rsidRPr="00081891">
              <w:rPr>
                <w:rFonts w:ascii="Times New Roman" w:hAnsi="Times New Roman"/>
                <w:i/>
                <w:iCs/>
                <w:color w:val="EE0000"/>
                <w:sz w:val="24"/>
                <w:szCs w:val="24"/>
                <w:lang w:val="ro-RO"/>
              </w:rPr>
              <w:t>Articolul 4</w:t>
            </w:r>
          </w:p>
          <w:p w14:paraId="66D6E8C3" w14:textId="4BD34C3E" w:rsidR="005B47DE" w:rsidRPr="00F804AE" w:rsidRDefault="00043278" w:rsidP="005B47DE">
            <w:pPr>
              <w:jc w:val="center"/>
              <w:rPr>
                <w:rFonts w:ascii="Times New Roman" w:hAnsi="Times New Roman"/>
                <w:sz w:val="24"/>
                <w:szCs w:val="24"/>
                <w:lang w:val="ro-RO"/>
              </w:rPr>
            </w:pPr>
            <w:r w:rsidRPr="00043278">
              <w:rPr>
                <w:rFonts w:ascii="Times New Roman" w:hAnsi="Times New Roman"/>
                <w:b/>
                <w:bCs/>
                <w:sz w:val="24"/>
                <w:szCs w:val="24"/>
                <w:lang w:val="ro-RO"/>
              </w:rPr>
              <w:t xml:space="preserve">Autoritatea responsabilă de </w:t>
            </w:r>
            <w:r w:rsidR="00434089" w:rsidRPr="00043278">
              <w:rPr>
                <w:rFonts w:ascii="Times New Roman" w:hAnsi="Times New Roman"/>
                <w:b/>
                <w:bCs/>
                <w:sz w:val="24"/>
                <w:szCs w:val="24"/>
                <w:lang w:val="ro-RO"/>
              </w:rPr>
              <w:t>investigațiile</w:t>
            </w:r>
            <w:r w:rsidRPr="00043278">
              <w:rPr>
                <w:rFonts w:ascii="Times New Roman" w:hAnsi="Times New Roman"/>
                <w:b/>
                <w:bCs/>
                <w:sz w:val="24"/>
                <w:szCs w:val="24"/>
                <w:lang w:val="ro-RO"/>
              </w:rPr>
              <w:t xml:space="preserve"> privind </w:t>
            </w:r>
            <w:r w:rsidR="00434089" w:rsidRPr="00043278">
              <w:rPr>
                <w:rFonts w:ascii="Times New Roman" w:hAnsi="Times New Roman"/>
                <w:b/>
                <w:bCs/>
                <w:sz w:val="24"/>
                <w:szCs w:val="24"/>
                <w:lang w:val="ro-RO"/>
              </w:rPr>
              <w:t>siguranța</w:t>
            </w:r>
            <w:r w:rsidRPr="00043278">
              <w:rPr>
                <w:rFonts w:ascii="Times New Roman" w:hAnsi="Times New Roman"/>
                <w:b/>
                <w:bCs/>
                <w:sz w:val="24"/>
                <w:szCs w:val="24"/>
                <w:lang w:val="ro-RO"/>
              </w:rPr>
              <w:t xml:space="preserve"> </w:t>
            </w:r>
            <w:r w:rsidR="00434089" w:rsidRPr="00043278">
              <w:rPr>
                <w:rFonts w:ascii="Times New Roman" w:hAnsi="Times New Roman"/>
                <w:b/>
                <w:bCs/>
                <w:sz w:val="24"/>
                <w:szCs w:val="24"/>
                <w:lang w:val="ro-RO"/>
              </w:rPr>
              <w:t>aviației</w:t>
            </w:r>
            <w:r w:rsidRPr="00043278">
              <w:rPr>
                <w:rFonts w:ascii="Times New Roman" w:hAnsi="Times New Roman"/>
                <w:b/>
                <w:bCs/>
                <w:sz w:val="24"/>
                <w:szCs w:val="24"/>
                <w:lang w:val="ro-RO"/>
              </w:rPr>
              <w:t xml:space="preserve"> civile</w:t>
            </w:r>
          </w:p>
        </w:tc>
        <w:tc>
          <w:tcPr>
            <w:tcW w:w="6095" w:type="dxa"/>
          </w:tcPr>
          <w:p w14:paraId="62719937" w14:textId="4BBA3F47" w:rsidR="005B47DE" w:rsidRPr="009F5F2C" w:rsidRDefault="005B47DE" w:rsidP="005B47DE">
            <w:pPr>
              <w:jc w:val="center"/>
              <w:rPr>
                <w:rFonts w:ascii="Times New Roman" w:hAnsi="Times New Roman"/>
                <w:b/>
                <w:iCs/>
                <w:sz w:val="24"/>
                <w:szCs w:val="24"/>
                <w:lang w:val="ro-RO"/>
              </w:rPr>
            </w:pPr>
            <w:r w:rsidRPr="009F5F2C">
              <w:rPr>
                <w:rFonts w:ascii="Times New Roman" w:hAnsi="Times New Roman"/>
                <w:b/>
                <w:iCs/>
                <w:sz w:val="24"/>
                <w:szCs w:val="24"/>
                <w:lang w:val="ro-RO"/>
              </w:rPr>
              <w:t>Capitolul I</w:t>
            </w:r>
            <w:r w:rsidR="00043278" w:rsidRPr="009F5F2C">
              <w:rPr>
                <w:rFonts w:ascii="Times New Roman" w:hAnsi="Times New Roman"/>
                <w:b/>
                <w:iCs/>
                <w:sz w:val="24"/>
                <w:szCs w:val="24"/>
                <w:lang w:val="ro-RO"/>
              </w:rPr>
              <w:t>II</w:t>
            </w:r>
            <w:r w:rsidRPr="009F5F2C">
              <w:rPr>
                <w:rFonts w:ascii="Times New Roman" w:hAnsi="Times New Roman"/>
                <w:b/>
                <w:iCs/>
                <w:sz w:val="24"/>
                <w:szCs w:val="24"/>
                <w:lang w:val="ro-RO"/>
              </w:rPr>
              <w:t xml:space="preserve"> </w:t>
            </w:r>
          </w:p>
          <w:p w14:paraId="3B0FB3B7" w14:textId="0014F662" w:rsidR="005B47DE" w:rsidRPr="00F804AE" w:rsidRDefault="00434089" w:rsidP="005B47DE">
            <w:pPr>
              <w:jc w:val="center"/>
              <w:rPr>
                <w:rFonts w:ascii="Times New Roman" w:hAnsi="Times New Roman"/>
                <w:b/>
                <w:bCs/>
                <w:sz w:val="24"/>
                <w:szCs w:val="24"/>
                <w:lang w:val="ro-RO"/>
              </w:rPr>
            </w:pPr>
            <w:r>
              <w:rPr>
                <w:rFonts w:ascii="Times New Roman" w:hAnsi="Times New Roman"/>
                <w:b/>
                <w:bCs/>
                <w:sz w:val="24"/>
                <w:szCs w:val="24"/>
                <w:lang w:val="ro-RO"/>
              </w:rPr>
              <w:t>Biroul de Investigare a Accidentelor și Incidentelor în Transporturi</w:t>
            </w:r>
          </w:p>
          <w:p w14:paraId="5DAC8071" w14:textId="77777777" w:rsidR="005B47DE" w:rsidRPr="00F804AE" w:rsidRDefault="005B47DE" w:rsidP="005B47DE">
            <w:pPr>
              <w:rPr>
                <w:rFonts w:ascii="Times New Roman" w:hAnsi="Times New Roman"/>
                <w:sz w:val="24"/>
                <w:szCs w:val="24"/>
                <w:lang w:val="ro-RO"/>
              </w:rPr>
            </w:pPr>
          </w:p>
        </w:tc>
        <w:tc>
          <w:tcPr>
            <w:tcW w:w="2268" w:type="dxa"/>
          </w:tcPr>
          <w:p w14:paraId="3DC855B4" w14:textId="4CCCA4A0" w:rsidR="005B47DE"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98CAE63" w14:textId="514E3E3B" w:rsidR="005B47DE"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5FAE1E41" w14:textId="77777777" w:rsidTr="0023234D">
        <w:trPr>
          <w:trHeight w:val="244"/>
        </w:trPr>
        <w:tc>
          <w:tcPr>
            <w:tcW w:w="4536" w:type="dxa"/>
          </w:tcPr>
          <w:p w14:paraId="770F67FE" w14:textId="72C2C6A4" w:rsidR="005B47DE" w:rsidRPr="00D21760" w:rsidRDefault="00434089" w:rsidP="005B47DE">
            <w:pPr>
              <w:jc w:val="both"/>
              <w:rPr>
                <w:rFonts w:ascii="Times New Roman" w:hAnsi="Times New Roman"/>
                <w:sz w:val="24"/>
                <w:szCs w:val="24"/>
                <w:lang w:val="ro-RO"/>
              </w:rPr>
            </w:pPr>
            <w:r w:rsidRPr="00D21760">
              <w:rPr>
                <w:rFonts w:ascii="Times New Roman" w:hAnsi="Times New Roman"/>
                <w:sz w:val="24"/>
                <w:szCs w:val="24"/>
                <w:lang w:val="ro-RO"/>
              </w:rPr>
              <w:t xml:space="preserve">(1) Fiecare stat membru se asigură că </w:t>
            </w:r>
            <w:r w:rsidR="00D21760" w:rsidRPr="00D21760">
              <w:rPr>
                <w:rFonts w:ascii="Times New Roman" w:hAnsi="Times New Roman"/>
                <w:sz w:val="24"/>
                <w:szCs w:val="24"/>
                <w:lang w:val="ro-RO"/>
              </w:rPr>
              <w:t>investigațiile</w:t>
            </w:r>
            <w:r w:rsidRPr="00D21760">
              <w:rPr>
                <w:rFonts w:ascii="Times New Roman" w:hAnsi="Times New Roman"/>
                <w:sz w:val="24"/>
                <w:szCs w:val="24"/>
                <w:lang w:val="ro-RO"/>
              </w:rPr>
              <w:t xml:space="preserve"> privind </w:t>
            </w:r>
            <w:proofErr w:type="spellStart"/>
            <w:r w:rsidRPr="00D21760">
              <w:rPr>
                <w:rFonts w:ascii="Times New Roman" w:hAnsi="Times New Roman"/>
                <w:sz w:val="24"/>
                <w:szCs w:val="24"/>
                <w:lang w:val="ro-RO"/>
              </w:rPr>
              <w:t>siguranţa</w:t>
            </w:r>
            <w:proofErr w:type="spellEnd"/>
            <w:r w:rsidRPr="00D21760">
              <w:rPr>
                <w:rFonts w:ascii="Times New Roman" w:hAnsi="Times New Roman"/>
                <w:sz w:val="24"/>
                <w:szCs w:val="24"/>
                <w:lang w:val="ro-RO"/>
              </w:rPr>
              <w:t xml:space="preserve"> sunt efectuate sau supravegheate, fără imixtiuni din exterior, de către o autoritate </w:t>
            </w:r>
            <w:proofErr w:type="spellStart"/>
            <w:r w:rsidRPr="00D21760">
              <w:rPr>
                <w:rFonts w:ascii="Times New Roman" w:hAnsi="Times New Roman"/>
                <w:sz w:val="24"/>
                <w:szCs w:val="24"/>
                <w:lang w:val="ro-RO"/>
              </w:rPr>
              <w:t>naţională</w:t>
            </w:r>
            <w:proofErr w:type="spellEnd"/>
            <w:r w:rsidRPr="00D21760">
              <w:rPr>
                <w:rFonts w:ascii="Times New Roman" w:hAnsi="Times New Roman"/>
                <w:sz w:val="24"/>
                <w:szCs w:val="24"/>
                <w:lang w:val="ro-RO"/>
              </w:rPr>
              <w:t xml:space="preserve"> permanentă responsabilă de </w:t>
            </w:r>
            <w:proofErr w:type="spellStart"/>
            <w:r w:rsidRPr="00D21760">
              <w:rPr>
                <w:rFonts w:ascii="Times New Roman" w:hAnsi="Times New Roman"/>
                <w:sz w:val="24"/>
                <w:szCs w:val="24"/>
                <w:lang w:val="ro-RO"/>
              </w:rPr>
              <w:t>investigaţiile</w:t>
            </w:r>
            <w:proofErr w:type="spellEnd"/>
            <w:r w:rsidRPr="00D21760">
              <w:rPr>
                <w:rFonts w:ascii="Times New Roman" w:hAnsi="Times New Roman"/>
                <w:sz w:val="24"/>
                <w:szCs w:val="24"/>
                <w:lang w:val="ro-RO"/>
              </w:rPr>
              <w:t xml:space="preserve"> privind </w:t>
            </w:r>
            <w:proofErr w:type="spellStart"/>
            <w:r w:rsidRPr="00D21760">
              <w:rPr>
                <w:rFonts w:ascii="Times New Roman" w:hAnsi="Times New Roman"/>
                <w:sz w:val="24"/>
                <w:szCs w:val="24"/>
                <w:lang w:val="ro-RO"/>
              </w:rPr>
              <w:t>siguranţa</w:t>
            </w:r>
            <w:proofErr w:type="spellEnd"/>
            <w:r w:rsidRPr="00D21760">
              <w:rPr>
                <w:rFonts w:ascii="Times New Roman" w:hAnsi="Times New Roman"/>
                <w:sz w:val="24"/>
                <w:szCs w:val="24"/>
                <w:lang w:val="ro-RO"/>
              </w:rPr>
              <w:t xml:space="preserve"> </w:t>
            </w:r>
            <w:proofErr w:type="spellStart"/>
            <w:r w:rsidRPr="00D21760">
              <w:rPr>
                <w:rFonts w:ascii="Times New Roman" w:hAnsi="Times New Roman"/>
                <w:sz w:val="24"/>
                <w:szCs w:val="24"/>
                <w:lang w:val="ro-RO"/>
              </w:rPr>
              <w:t>aviaţiei</w:t>
            </w:r>
            <w:proofErr w:type="spellEnd"/>
            <w:r w:rsidRPr="00D21760">
              <w:rPr>
                <w:rFonts w:ascii="Times New Roman" w:hAnsi="Times New Roman"/>
                <w:sz w:val="24"/>
                <w:szCs w:val="24"/>
                <w:lang w:val="ro-RO"/>
              </w:rPr>
              <w:t xml:space="preserve"> civile (denumită în continuare „autoritatea responsabilă de </w:t>
            </w:r>
            <w:proofErr w:type="spellStart"/>
            <w:r w:rsidRPr="00D21760">
              <w:rPr>
                <w:rFonts w:ascii="Times New Roman" w:hAnsi="Times New Roman"/>
                <w:sz w:val="24"/>
                <w:szCs w:val="24"/>
                <w:lang w:val="ro-RO"/>
              </w:rPr>
              <w:t>investigaţiile</w:t>
            </w:r>
            <w:proofErr w:type="spellEnd"/>
            <w:r w:rsidRPr="00D21760">
              <w:rPr>
                <w:rFonts w:ascii="Times New Roman" w:hAnsi="Times New Roman"/>
                <w:sz w:val="24"/>
                <w:szCs w:val="24"/>
                <w:lang w:val="ro-RO"/>
              </w:rPr>
              <w:t xml:space="preserve"> privind </w:t>
            </w:r>
            <w:proofErr w:type="spellStart"/>
            <w:r w:rsidRPr="00D21760">
              <w:rPr>
                <w:rFonts w:ascii="Times New Roman" w:hAnsi="Times New Roman"/>
                <w:sz w:val="24"/>
                <w:szCs w:val="24"/>
                <w:lang w:val="ro-RO"/>
              </w:rPr>
              <w:t>siguranţa</w:t>
            </w:r>
            <w:proofErr w:type="spellEnd"/>
            <w:r w:rsidRPr="00D21760">
              <w:rPr>
                <w:rFonts w:ascii="Times New Roman" w:hAnsi="Times New Roman"/>
                <w:sz w:val="24"/>
                <w:szCs w:val="24"/>
                <w:lang w:val="ro-RO"/>
              </w:rPr>
              <w:t xml:space="preserve">”), capabilă să efectueze în mod independent o </w:t>
            </w:r>
            <w:proofErr w:type="spellStart"/>
            <w:r w:rsidRPr="00D21760">
              <w:rPr>
                <w:rFonts w:ascii="Times New Roman" w:hAnsi="Times New Roman"/>
                <w:sz w:val="24"/>
                <w:szCs w:val="24"/>
                <w:lang w:val="ro-RO"/>
              </w:rPr>
              <w:t>investigaţie</w:t>
            </w:r>
            <w:proofErr w:type="spellEnd"/>
            <w:r w:rsidRPr="00D21760">
              <w:rPr>
                <w:rFonts w:ascii="Times New Roman" w:hAnsi="Times New Roman"/>
                <w:sz w:val="24"/>
                <w:szCs w:val="24"/>
                <w:lang w:val="ro-RO"/>
              </w:rPr>
              <w:t xml:space="preserve"> completă privind </w:t>
            </w:r>
            <w:proofErr w:type="spellStart"/>
            <w:r w:rsidRPr="00D21760">
              <w:rPr>
                <w:rFonts w:ascii="Times New Roman" w:hAnsi="Times New Roman"/>
                <w:sz w:val="24"/>
                <w:szCs w:val="24"/>
                <w:lang w:val="ro-RO"/>
              </w:rPr>
              <w:t>siguranţa</w:t>
            </w:r>
            <w:proofErr w:type="spellEnd"/>
            <w:r w:rsidRPr="00D21760">
              <w:rPr>
                <w:rFonts w:ascii="Times New Roman" w:hAnsi="Times New Roman"/>
                <w:sz w:val="24"/>
                <w:szCs w:val="24"/>
                <w:lang w:val="ro-RO"/>
              </w:rPr>
              <w:t xml:space="preserve">, fie pe cont propriu, fie pe baza unor acorduri cu alte </w:t>
            </w:r>
            <w:r w:rsidR="00D21760" w:rsidRPr="00D21760">
              <w:rPr>
                <w:rFonts w:ascii="Times New Roman" w:hAnsi="Times New Roman"/>
                <w:sz w:val="24"/>
                <w:szCs w:val="24"/>
                <w:lang w:val="ro-RO"/>
              </w:rPr>
              <w:t>autorități</w:t>
            </w:r>
            <w:r w:rsidRPr="00D21760">
              <w:rPr>
                <w:rFonts w:ascii="Times New Roman" w:hAnsi="Times New Roman"/>
                <w:sz w:val="24"/>
                <w:szCs w:val="24"/>
                <w:lang w:val="ro-RO"/>
              </w:rPr>
              <w:t xml:space="preserve"> responsabile de </w:t>
            </w:r>
            <w:proofErr w:type="spellStart"/>
            <w:r w:rsidRPr="00D21760">
              <w:rPr>
                <w:rFonts w:ascii="Times New Roman" w:hAnsi="Times New Roman"/>
                <w:sz w:val="24"/>
                <w:szCs w:val="24"/>
                <w:lang w:val="ro-RO"/>
              </w:rPr>
              <w:t>investigaţiile</w:t>
            </w:r>
            <w:proofErr w:type="spellEnd"/>
            <w:r w:rsidRPr="00D21760">
              <w:rPr>
                <w:rFonts w:ascii="Times New Roman" w:hAnsi="Times New Roman"/>
                <w:sz w:val="24"/>
                <w:szCs w:val="24"/>
                <w:lang w:val="ro-RO"/>
              </w:rPr>
              <w:t xml:space="preserve"> privind </w:t>
            </w:r>
            <w:proofErr w:type="spellStart"/>
            <w:r w:rsidRPr="00D21760">
              <w:rPr>
                <w:rFonts w:ascii="Times New Roman" w:hAnsi="Times New Roman"/>
                <w:sz w:val="24"/>
                <w:szCs w:val="24"/>
                <w:lang w:val="ro-RO"/>
              </w:rPr>
              <w:t>siguranţa</w:t>
            </w:r>
            <w:proofErr w:type="spellEnd"/>
            <w:r w:rsidRPr="00D21760">
              <w:rPr>
                <w:rFonts w:ascii="Times New Roman" w:hAnsi="Times New Roman"/>
                <w:sz w:val="24"/>
                <w:szCs w:val="24"/>
                <w:lang w:val="ro-RO"/>
              </w:rPr>
              <w:t>.</w:t>
            </w:r>
          </w:p>
        </w:tc>
        <w:tc>
          <w:tcPr>
            <w:tcW w:w="6095" w:type="dxa"/>
          </w:tcPr>
          <w:p w14:paraId="5F4B3B18" w14:textId="35745465" w:rsidR="002F001B" w:rsidRDefault="002F001B" w:rsidP="005B47DE">
            <w:pPr>
              <w:rPr>
                <w:rFonts w:ascii="Times New Roman" w:hAnsi="Times New Roman"/>
                <w:sz w:val="24"/>
                <w:szCs w:val="24"/>
                <w:lang w:val="ro-RO"/>
              </w:rPr>
            </w:pPr>
            <w:r>
              <w:rPr>
                <w:rFonts w:ascii="Times New Roman" w:hAnsi="Times New Roman"/>
                <w:sz w:val="24"/>
                <w:szCs w:val="24"/>
                <w:lang w:val="ro-RO"/>
              </w:rPr>
              <w:t>Capitolul II (proiect Lege)</w:t>
            </w:r>
          </w:p>
          <w:p w14:paraId="4AD67391" w14:textId="5FC00A4A" w:rsidR="002F001B" w:rsidRDefault="002F001B" w:rsidP="005B47DE">
            <w:pPr>
              <w:rPr>
                <w:rFonts w:ascii="Times New Roman" w:hAnsi="Times New Roman"/>
                <w:sz w:val="24"/>
                <w:szCs w:val="24"/>
                <w:lang w:val="ro-RO"/>
              </w:rPr>
            </w:pPr>
            <w:r>
              <w:rPr>
                <w:rFonts w:ascii="Times New Roman" w:hAnsi="Times New Roman"/>
                <w:sz w:val="24"/>
                <w:szCs w:val="24"/>
                <w:lang w:val="ro-RO"/>
              </w:rPr>
              <w:t>Articolul 3</w:t>
            </w:r>
          </w:p>
          <w:p w14:paraId="65579D82" w14:textId="24556128" w:rsidR="002F001B" w:rsidRDefault="002F001B" w:rsidP="005B47DE">
            <w:pPr>
              <w:rPr>
                <w:rFonts w:ascii="Times New Roman" w:hAnsi="Times New Roman"/>
                <w:sz w:val="24"/>
                <w:szCs w:val="24"/>
                <w:lang w:val="ro-RO"/>
              </w:rPr>
            </w:pPr>
            <w:r w:rsidRPr="002F001B">
              <w:rPr>
                <w:rFonts w:ascii="Times New Roman" w:hAnsi="Times New Roman"/>
                <w:sz w:val="24"/>
                <w:szCs w:val="24"/>
                <w:lang w:val="ro-RO"/>
              </w:rPr>
              <w:t>(1) Biroul de Investigare a Accidentelor și Incidentelor în Transporturi (în continuare – Birou) este o autoritate administrativă centrală, aflată în subordinea Guvernului, desemnată să organizeze investigații privind siguranța cu scopul de a determina cauzele și circumstanțele în care s-au produs evenimentele în transport și de a emite recomandări privind siguranța.</w:t>
            </w:r>
          </w:p>
          <w:p w14:paraId="7A7CF273" w14:textId="266E2B74" w:rsidR="002F001B" w:rsidRDefault="002F001B" w:rsidP="005B47DE">
            <w:pPr>
              <w:rPr>
                <w:rFonts w:ascii="Times New Roman" w:hAnsi="Times New Roman"/>
                <w:sz w:val="24"/>
                <w:szCs w:val="24"/>
                <w:lang w:val="ro-RO"/>
              </w:rPr>
            </w:pPr>
          </w:p>
          <w:p w14:paraId="6B85B66A" w14:textId="23EE9DFE" w:rsidR="002F001B" w:rsidRDefault="002F001B" w:rsidP="005B47DE">
            <w:pPr>
              <w:rPr>
                <w:rFonts w:ascii="Times New Roman" w:hAnsi="Times New Roman"/>
                <w:sz w:val="24"/>
                <w:szCs w:val="24"/>
                <w:lang w:val="ro-RO"/>
              </w:rPr>
            </w:pPr>
            <w:r>
              <w:rPr>
                <w:rFonts w:ascii="Times New Roman" w:hAnsi="Times New Roman"/>
                <w:sz w:val="24"/>
                <w:szCs w:val="24"/>
                <w:lang w:val="ro-RO"/>
              </w:rPr>
              <w:t xml:space="preserve">Și, </w:t>
            </w:r>
          </w:p>
          <w:p w14:paraId="4798C3B8" w14:textId="142FE63A" w:rsidR="002F001B" w:rsidRDefault="002F001B" w:rsidP="005B47DE">
            <w:pPr>
              <w:rPr>
                <w:rFonts w:ascii="Times New Roman" w:hAnsi="Times New Roman"/>
                <w:sz w:val="24"/>
                <w:szCs w:val="24"/>
                <w:lang w:val="ro-RO"/>
              </w:rPr>
            </w:pPr>
          </w:p>
          <w:p w14:paraId="0CA00774" w14:textId="7EDE3C05" w:rsidR="002F001B" w:rsidRDefault="002F001B" w:rsidP="005B47DE">
            <w:pPr>
              <w:rPr>
                <w:rFonts w:ascii="Times New Roman" w:hAnsi="Times New Roman"/>
                <w:sz w:val="24"/>
                <w:szCs w:val="24"/>
                <w:lang w:val="ro-RO"/>
              </w:rPr>
            </w:pPr>
            <w:r>
              <w:rPr>
                <w:rFonts w:ascii="Times New Roman" w:hAnsi="Times New Roman"/>
                <w:sz w:val="24"/>
                <w:szCs w:val="24"/>
                <w:lang w:val="ro-RO"/>
              </w:rPr>
              <w:t>Capitolul III (proiect hotărâre de Guvern)</w:t>
            </w:r>
          </w:p>
          <w:p w14:paraId="25156D2B" w14:textId="64270286"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9. Investigațiile privind siguranța sunt efectuate sau supravegheate, fără imixtiuni din exterior, de către Biroul de Investigare a Accidentelor și Incidentelor în Transporturi (în continuare – Birou), care efectuează în mod independent o investigație completă privind siguranța, fie pe cont propriu, fie pe baza unor acorduri cu alte autorități responsabile de investigațiile privind siguranța.</w:t>
            </w:r>
          </w:p>
        </w:tc>
        <w:tc>
          <w:tcPr>
            <w:tcW w:w="2268" w:type="dxa"/>
          </w:tcPr>
          <w:p w14:paraId="4209C1B2" w14:textId="61D46E08" w:rsidR="005B47DE"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B58908D" w14:textId="41B65133" w:rsidR="005B47DE"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320A8C37" w14:textId="77777777" w:rsidTr="0023234D">
        <w:trPr>
          <w:trHeight w:val="244"/>
        </w:trPr>
        <w:tc>
          <w:tcPr>
            <w:tcW w:w="4536" w:type="dxa"/>
          </w:tcPr>
          <w:p w14:paraId="2A49DDAD" w14:textId="4C9B2F40" w:rsidR="005B47DE" w:rsidRPr="00434089" w:rsidRDefault="00434089" w:rsidP="00434089">
            <w:pPr>
              <w:jc w:val="both"/>
              <w:rPr>
                <w:rFonts w:ascii="Times New Roman" w:hAnsi="Times New Roman"/>
                <w:iCs/>
                <w:sz w:val="24"/>
                <w:szCs w:val="24"/>
                <w:lang w:val="ro-RO"/>
              </w:rPr>
            </w:pPr>
            <w:r w:rsidRPr="00434089">
              <w:rPr>
                <w:rFonts w:ascii="Times New Roman" w:hAnsi="Times New Roman"/>
                <w:iCs/>
                <w:sz w:val="24"/>
                <w:szCs w:val="24"/>
                <w:lang w:val="ro-RO"/>
              </w:rPr>
              <w:t xml:space="preserve">(2) Autoritatea responsabilă de </w:t>
            </w:r>
            <w:proofErr w:type="spellStart"/>
            <w:r w:rsidRPr="00434089">
              <w:rPr>
                <w:rFonts w:ascii="Times New Roman" w:hAnsi="Times New Roman"/>
                <w:iCs/>
                <w:sz w:val="24"/>
                <w:szCs w:val="24"/>
                <w:lang w:val="ro-RO"/>
              </w:rPr>
              <w:t>investigaţiile</w:t>
            </w:r>
            <w:proofErr w:type="spellEnd"/>
            <w:r w:rsidRPr="00434089">
              <w:rPr>
                <w:rFonts w:ascii="Times New Roman" w:hAnsi="Times New Roman"/>
                <w:iCs/>
                <w:sz w:val="24"/>
                <w:szCs w:val="24"/>
                <w:lang w:val="ro-RO"/>
              </w:rPr>
              <w:t xml:space="preserve"> privind </w:t>
            </w:r>
            <w:proofErr w:type="spellStart"/>
            <w:r w:rsidRPr="00434089">
              <w:rPr>
                <w:rFonts w:ascii="Times New Roman" w:hAnsi="Times New Roman"/>
                <w:iCs/>
                <w:sz w:val="24"/>
                <w:szCs w:val="24"/>
                <w:lang w:val="ro-RO"/>
              </w:rPr>
              <w:t>siguranţa</w:t>
            </w:r>
            <w:proofErr w:type="spellEnd"/>
            <w:r w:rsidRPr="00434089">
              <w:rPr>
                <w:rFonts w:ascii="Times New Roman" w:hAnsi="Times New Roman"/>
                <w:iCs/>
                <w:sz w:val="24"/>
                <w:szCs w:val="24"/>
                <w:lang w:val="ro-RO"/>
              </w:rPr>
              <w:t xml:space="preserve"> trebuie să fie independentă din punct de vedere </w:t>
            </w:r>
            <w:r w:rsidR="00D21760" w:rsidRPr="00434089">
              <w:rPr>
                <w:rFonts w:ascii="Times New Roman" w:hAnsi="Times New Roman"/>
                <w:iCs/>
                <w:sz w:val="24"/>
                <w:szCs w:val="24"/>
                <w:lang w:val="ro-RO"/>
              </w:rPr>
              <w:t>funcțional</w:t>
            </w:r>
            <w:r w:rsidRPr="00434089">
              <w:rPr>
                <w:rFonts w:ascii="Times New Roman" w:hAnsi="Times New Roman"/>
                <w:iCs/>
                <w:sz w:val="24"/>
                <w:szCs w:val="24"/>
                <w:lang w:val="ro-RO"/>
              </w:rPr>
              <w:t xml:space="preserve">, în special </w:t>
            </w:r>
            <w:r w:rsidR="00D21760" w:rsidRPr="00434089">
              <w:rPr>
                <w:rFonts w:ascii="Times New Roman" w:hAnsi="Times New Roman"/>
                <w:iCs/>
                <w:sz w:val="24"/>
                <w:szCs w:val="24"/>
                <w:lang w:val="ro-RO"/>
              </w:rPr>
              <w:t>față</w:t>
            </w:r>
            <w:r w:rsidRPr="00434089">
              <w:rPr>
                <w:rFonts w:ascii="Times New Roman" w:hAnsi="Times New Roman"/>
                <w:iCs/>
                <w:sz w:val="24"/>
                <w:szCs w:val="24"/>
                <w:lang w:val="ro-RO"/>
              </w:rPr>
              <w:t xml:space="preserve"> de </w:t>
            </w:r>
            <w:proofErr w:type="spellStart"/>
            <w:r w:rsidRPr="00434089">
              <w:rPr>
                <w:rFonts w:ascii="Times New Roman" w:hAnsi="Times New Roman"/>
                <w:iCs/>
                <w:sz w:val="24"/>
                <w:szCs w:val="24"/>
                <w:lang w:val="ro-RO"/>
              </w:rPr>
              <w:t>autorităţile</w:t>
            </w:r>
            <w:proofErr w:type="spellEnd"/>
            <w:r w:rsidRPr="00434089">
              <w:rPr>
                <w:rFonts w:ascii="Times New Roman" w:hAnsi="Times New Roman"/>
                <w:iCs/>
                <w:sz w:val="24"/>
                <w:szCs w:val="24"/>
                <w:lang w:val="ro-RO"/>
              </w:rPr>
              <w:t xml:space="preserve"> </w:t>
            </w:r>
            <w:proofErr w:type="spellStart"/>
            <w:r w:rsidRPr="00434089">
              <w:rPr>
                <w:rFonts w:ascii="Times New Roman" w:hAnsi="Times New Roman"/>
                <w:iCs/>
                <w:sz w:val="24"/>
                <w:szCs w:val="24"/>
                <w:lang w:val="ro-RO"/>
              </w:rPr>
              <w:t>naţionale</w:t>
            </w:r>
            <w:proofErr w:type="spellEnd"/>
            <w:r w:rsidRPr="00434089">
              <w:rPr>
                <w:rFonts w:ascii="Times New Roman" w:hAnsi="Times New Roman"/>
                <w:iCs/>
                <w:sz w:val="24"/>
                <w:szCs w:val="24"/>
                <w:lang w:val="ro-RO"/>
              </w:rPr>
              <w:t xml:space="preserve"> aeronautice responsabile de </w:t>
            </w:r>
            <w:proofErr w:type="spellStart"/>
            <w:r w:rsidRPr="00434089">
              <w:rPr>
                <w:rFonts w:ascii="Times New Roman" w:hAnsi="Times New Roman"/>
                <w:iCs/>
                <w:sz w:val="24"/>
                <w:szCs w:val="24"/>
                <w:lang w:val="ro-RO"/>
              </w:rPr>
              <w:t>aeronavigabilitate</w:t>
            </w:r>
            <w:proofErr w:type="spellEnd"/>
            <w:r w:rsidRPr="00434089">
              <w:rPr>
                <w:rFonts w:ascii="Times New Roman" w:hAnsi="Times New Roman"/>
                <w:iCs/>
                <w:sz w:val="24"/>
                <w:szCs w:val="24"/>
                <w:lang w:val="ro-RO"/>
              </w:rPr>
              <w:t xml:space="preserve">, </w:t>
            </w:r>
            <w:r w:rsidRPr="00434089">
              <w:rPr>
                <w:rFonts w:ascii="Times New Roman" w:hAnsi="Times New Roman"/>
                <w:iCs/>
                <w:sz w:val="24"/>
                <w:szCs w:val="24"/>
                <w:lang w:val="ro-RO"/>
              </w:rPr>
              <w:lastRenderedPageBreak/>
              <w:t xml:space="preserve">certificare, </w:t>
            </w:r>
            <w:proofErr w:type="spellStart"/>
            <w:r w:rsidRPr="00434089">
              <w:rPr>
                <w:rFonts w:ascii="Times New Roman" w:hAnsi="Times New Roman"/>
                <w:iCs/>
                <w:sz w:val="24"/>
                <w:szCs w:val="24"/>
                <w:lang w:val="ro-RO"/>
              </w:rPr>
              <w:t>operaţiunile</w:t>
            </w:r>
            <w:proofErr w:type="spellEnd"/>
            <w:r w:rsidRPr="00434089">
              <w:rPr>
                <w:rFonts w:ascii="Times New Roman" w:hAnsi="Times New Roman"/>
                <w:iCs/>
                <w:sz w:val="24"/>
                <w:szCs w:val="24"/>
                <w:lang w:val="ro-RO"/>
              </w:rPr>
              <w:t xml:space="preserve"> de zbor, </w:t>
            </w:r>
            <w:proofErr w:type="spellStart"/>
            <w:r w:rsidRPr="00434089">
              <w:rPr>
                <w:rFonts w:ascii="Times New Roman" w:hAnsi="Times New Roman"/>
                <w:iCs/>
                <w:sz w:val="24"/>
                <w:szCs w:val="24"/>
                <w:lang w:val="ro-RO"/>
              </w:rPr>
              <w:t>întreţinere</w:t>
            </w:r>
            <w:proofErr w:type="spellEnd"/>
            <w:r w:rsidRPr="00434089">
              <w:rPr>
                <w:rFonts w:ascii="Times New Roman" w:hAnsi="Times New Roman"/>
                <w:iCs/>
                <w:sz w:val="24"/>
                <w:szCs w:val="24"/>
                <w:lang w:val="ro-RO"/>
              </w:rPr>
              <w:t xml:space="preserve">, acordare de </w:t>
            </w:r>
            <w:proofErr w:type="spellStart"/>
            <w:r w:rsidRPr="00434089">
              <w:rPr>
                <w:rFonts w:ascii="Times New Roman" w:hAnsi="Times New Roman"/>
                <w:iCs/>
                <w:sz w:val="24"/>
                <w:szCs w:val="24"/>
                <w:lang w:val="ro-RO"/>
              </w:rPr>
              <w:t>licenţe</w:t>
            </w:r>
            <w:proofErr w:type="spellEnd"/>
            <w:r w:rsidRPr="00434089">
              <w:rPr>
                <w:rFonts w:ascii="Times New Roman" w:hAnsi="Times New Roman"/>
                <w:iCs/>
                <w:sz w:val="24"/>
                <w:szCs w:val="24"/>
                <w:lang w:val="ro-RO"/>
              </w:rPr>
              <w:t xml:space="preserve">, controlul traficului aerian sau administrarea aerodromurilor și, în general, </w:t>
            </w:r>
            <w:proofErr w:type="spellStart"/>
            <w:r w:rsidRPr="00434089">
              <w:rPr>
                <w:rFonts w:ascii="Times New Roman" w:hAnsi="Times New Roman"/>
                <w:iCs/>
                <w:sz w:val="24"/>
                <w:szCs w:val="24"/>
                <w:lang w:val="ro-RO"/>
              </w:rPr>
              <w:t>faţă</w:t>
            </w:r>
            <w:proofErr w:type="spellEnd"/>
            <w:r w:rsidRPr="00434089">
              <w:rPr>
                <w:rFonts w:ascii="Times New Roman" w:hAnsi="Times New Roman"/>
                <w:iCs/>
                <w:sz w:val="24"/>
                <w:szCs w:val="24"/>
                <w:lang w:val="ro-RO"/>
              </w:rPr>
              <w:t xml:space="preserve"> de orice altă parte sau entitate ale cărei interese sau misiuni pot intra în conflict cu sarcina </w:t>
            </w:r>
            <w:r w:rsidR="002F001B" w:rsidRPr="00434089">
              <w:rPr>
                <w:rFonts w:ascii="Times New Roman" w:hAnsi="Times New Roman"/>
                <w:iCs/>
                <w:sz w:val="24"/>
                <w:szCs w:val="24"/>
                <w:lang w:val="ro-RO"/>
              </w:rPr>
              <w:t>încredințată</w:t>
            </w:r>
            <w:r w:rsidRPr="00434089">
              <w:rPr>
                <w:rFonts w:ascii="Times New Roman" w:hAnsi="Times New Roman"/>
                <w:iCs/>
                <w:sz w:val="24"/>
                <w:szCs w:val="24"/>
                <w:lang w:val="ro-RO"/>
              </w:rPr>
              <w:t xml:space="preserve"> </w:t>
            </w:r>
            <w:proofErr w:type="spellStart"/>
            <w:r w:rsidRPr="00434089">
              <w:rPr>
                <w:rFonts w:ascii="Times New Roman" w:hAnsi="Times New Roman"/>
                <w:iCs/>
                <w:sz w:val="24"/>
                <w:szCs w:val="24"/>
                <w:lang w:val="ro-RO"/>
              </w:rPr>
              <w:t>autorităţii</w:t>
            </w:r>
            <w:proofErr w:type="spellEnd"/>
            <w:r w:rsidRPr="00434089">
              <w:rPr>
                <w:rFonts w:ascii="Times New Roman" w:hAnsi="Times New Roman"/>
                <w:iCs/>
                <w:sz w:val="24"/>
                <w:szCs w:val="24"/>
                <w:lang w:val="ro-RO"/>
              </w:rPr>
              <w:t xml:space="preserve"> responsabile de </w:t>
            </w:r>
            <w:proofErr w:type="spellStart"/>
            <w:r w:rsidRPr="00434089">
              <w:rPr>
                <w:rFonts w:ascii="Times New Roman" w:hAnsi="Times New Roman"/>
                <w:iCs/>
                <w:sz w:val="24"/>
                <w:szCs w:val="24"/>
                <w:lang w:val="ro-RO"/>
              </w:rPr>
              <w:t>investigaţiile</w:t>
            </w:r>
            <w:proofErr w:type="spellEnd"/>
            <w:r w:rsidRPr="00434089">
              <w:rPr>
                <w:rFonts w:ascii="Times New Roman" w:hAnsi="Times New Roman"/>
                <w:iCs/>
                <w:sz w:val="24"/>
                <w:szCs w:val="24"/>
                <w:lang w:val="ro-RO"/>
              </w:rPr>
              <w:t xml:space="preserve"> privind </w:t>
            </w:r>
            <w:proofErr w:type="spellStart"/>
            <w:r w:rsidRPr="00434089">
              <w:rPr>
                <w:rFonts w:ascii="Times New Roman" w:hAnsi="Times New Roman"/>
                <w:iCs/>
                <w:sz w:val="24"/>
                <w:szCs w:val="24"/>
                <w:lang w:val="ro-RO"/>
              </w:rPr>
              <w:t>siguranţa</w:t>
            </w:r>
            <w:proofErr w:type="spellEnd"/>
            <w:r w:rsidRPr="00434089">
              <w:rPr>
                <w:rFonts w:ascii="Times New Roman" w:hAnsi="Times New Roman"/>
                <w:iCs/>
                <w:sz w:val="24"/>
                <w:szCs w:val="24"/>
                <w:lang w:val="ro-RO"/>
              </w:rPr>
              <w:t xml:space="preserve"> sau pot </w:t>
            </w:r>
            <w:proofErr w:type="spellStart"/>
            <w:r w:rsidRPr="00434089">
              <w:rPr>
                <w:rFonts w:ascii="Times New Roman" w:hAnsi="Times New Roman"/>
                <w:iCs/>
                <w:sz w:val="24"/>
                <w:szCs w:val="24"/>
                <w:lang w:val="ro-RO"/>
              </w:rPr>
              <w:t>influenţa</w:t>
            </w:r>
            <w:proofErr w:type="spellEnd"/>
            <w:r w:rsidRPr="00434089">
              <w:rPr>
                <w:rFonts w:ascii="Times New Roman" w:hAnsi="Times New Roman"/>
                <w:iCs/>
                <w:sz w:val="24"/>
                <w:szCs w:val="24"/>
                <w:lang w:val="ro-RO"/>
              </w:rPr>
              <w:t xml:space="preserve"> obiectivitatea acesteia.</w:t>
            </w:r>
          </w:p>
        </w:tc>
        <w:tc>
          <w:tcPr>
            <w:tcW w:w="6095" w:type="dxa"/>
          </w:tcPr>
          <w:p w14:paraId="0BB51D9A" w14:textId="79722906" w:rsidR="002F001B" w:rsidRDefault="00F55787" w:rsidP="002F001B">
            <w:pPr>
              <w:rPr>
                <w:rFonts w:ascii="Times New Roman" w:hAnsi="Times New Roman"/>
                <w:sz w:val="24"/>
                <w:szCs w:val="24"/>
                <w:lang w:val="ro-RO"/>
              </w:rPr>
            </w:pPr>
            <w:r w:rsidRPr="00F55787">
              <w:rPr>
                <w:rFonts w:ascii="Times New Roman" w:hAnsi="Times New Roman"/>
                <w:sz w:val="24"/>
                <w:szCs w:val="24"/>
                <w:lang w:val="ro-RO"/>
              </w:rPr>
              <w:lastRenderedPageBreak/>
              <w:t xml:space="preserve"> </w:t>
            </w:r>
            <w:r w:rsidR="002F001B">
              <w:rPr>
                <w:rFonts w:ascii="Times New Roman" w:hAnsi="Times New Roman"/>
                <w:sz w:val="24"/>
                <w:szCs w:val="24"/>
                <w:lang w:val="ro-RO"/>
              </w:rPr>
              <w:t>Capitolul II (proiect Lege)</w:t>
            </w:r>
          </w:p>
          <w:p w14:paraId="3E3D4CC0" w14:textId="77777777" w:rsidR="002F001B" w:rsidRDefault="002F001B" w:rsidP="002F001B">
            <w:pPr>
              <w:rPr>
                <w:rFonts w:ascii="Times New Roman" w:hAnsi="Times New Roman"/>
                <w:sz w:val="24"/>
                <w:szCs w:val="24"/>
                <w:lang w:val="ro-RO"/>
              </w:rPr>
            </w:pPr>
            <w:r>
              <w:rPr>
                <w:rFonts w:ascii="Times New Roman" w:hAnsi="Times New Roman"/>
                <w:sz w:val="24"/>
                <w:szCs w:val="24"/>
                <w:lang w:val="ro-RO"/>
              </w:rPr>
              <w:t>Articolul 3</w:t>
            </w:r>
          </w:p>
          <w:p w14:paraId="6D8EBF64" w14:textId="2F837932" w:rsidR="002F001B" w:rsidRDefault="002F001B" w:rsidP="00F55787">
            <w:pPr>
              <w:jc w:val="both"/>
              <w:rPr>
                <w:rFonts w:ascii="Times New Roman" w:hAnsi="Times New Roman"/>
                <w:sz w:val="24"/>
                <w:szCs w:val="24"/>
                <w:lang w:val="ro-RO"/>
              </w:rPr>
            </w:pPr>
            <w:r w:rsidRPr="002F001B">
              <w:rPr>
                <w:rFonts w:ascii="Times New Roman" w:hAnsi="Times New Roman"/>
                <w:sz w:val="24"/>
                <w:szCs w:val="24"/>
                <w:lang w:val="ro-RO"/>
              </w:rPr>
              <w:t xml:space="preserve">   (2) Biroul este independent în luarea deciziilor față de orice operator de transport, administrator de infrastructură, autoritate de siguranță, autoritate de reglementare, organism </w:t>
            </w:r>
            <w:r w:rsidRPr="002F001B">
              <w:rPr>
                <w:rFonts w:ascii="Times New Roman" w:hAnsi="Times New Roman"/>
                <w:sz w:val="24"/>
                <w:szCs w:val="24"/>
                <w:lang w:val="ro-RO"/>
              </w:rPr>
              <w:lastRenderedPageBreak/>
              <w:t>de tarifare, organism de evaluare a conformității, precum și față de orice parte ale cărei interese ar putea intra în conflict cu atribuțiile Biroului.</w:t>
            </w:r>
          </w:p>
          <w:p w14:paraId="61CD4B34" w14:textId="1BCAF424" w:rsidR="002F001B" w:rsidRDefault="002F001B" w:rsidP="00F55787">
            <w:pPr>
              <w:jc w:val="both"/>
              <w:rPr>
                <w:rFonts w:ascii="Times New Roman" w:hAnsi="Times New Roman"/>
                <w:sz w:val="24"/>
                <w:szCs w:val="24"/>
                <w:lang w:val="ro-RO"/>
              </w:rPr>
            </w:pPr>
          </w:p>
          <w:p w14:paraId="5404D248" w14:textId="5A929768" w:rsidR="002F001B" w:rsidRDefault="002F001B" w:rsidP="00F55787">
            <w:pPr>
              <w:jc w:val="both"/>
              <w:rPr>
                <w:rFonts w:ascii="Times New Roman" w:hAnsi="Times New Roman"/>
                <w:sz w:val="24"/>
                <w:szCs w:val="24"/>
                <w:lang w:val="ro-RO"/>
              </w:rPr>
            </w:pPr>
            <w:r>
              <w:rPr>
                <w:rFonts w:ascii="Times New Roman" w:hAnsi="Times New Roman"/>
                <w:sz w:val="24"/>
                <w:szCs w:val="24"/>
                <w:lang w:val="ro-RO"/>
              </w:rPr>
              <w:t>Și,</w:t>
            </w:r>
          </w:p>
          <w:p w14:paraId="00A605F4" w14:textId="77777777" w:rsidR="002F001B" w:rsidRDefault="002F001B" w:rsidP="00F55787">
            <w:pPr>
              <w:jc w:val="both"/>
              <w:rPr>
                <w:rFonts w:ascii="Times New Roman" w:hAnsi="Times New Roman"/>
                <w:sz w:val="24"/>
                <w:szCs w:val="24"/>
                <w:lang w:val="ro-RO"/>
              </w:rPr>
            </w:pPr>
          </w:p>
          <w:p w14:paraId="2F8BC4A5" w14:textId="77777777" w:rsidR="002F001B" w:rsidRDefault="002F001B" w:rsidP="002F001B">
            <w:pPr>
              <w:rPr>
                <w:rFonts w:ascii="Times New Roman" w:hAnsi="Times New Roman"/>
                <w:sz w:val="24"/>
                <w:szCs w:val="24"/>
                <w:lang w:val="ro-RO"/>
              </w:rPr>
            </w:pPr>
            <w:r>
              <w:rPr>
                <w:rFonts w:ascii="Times New Roman" w:hAnsi="Times New Roman"/>
                <w:sz w:val="24"/>
                <w:szCs w:val="24"/>
                <w:lang w:val="ro-RO"/>
              </w:rPr>
              <w:t>Capitolul III (proiect hotărâre de Guvern)</w:t>
            </w:r>
          </w:p>
          <w:p w14:paraId="6ECA1095" w14:textId="7C3F14BD" w:rsidR="005B47DE" w:rsidRPr="00F804AE" w:rsidRDefault="00F55787" w:rsidP="00F55787">
            <w:pPr>
              <w:jc w:val="both"/>
              <w:rPr>
                <w:rFonts w:ascii="Times New Roman" w:hAnsi="Times New Roman"/>
                <w:sz w:val="24"/>
                <w:szCs w:val="24"/>
                <w:lang w:val="ro-RO"/>
              </w:rPr>
            </w:pPr>
            <w:r w:rsidRPr="00F55787">
              <w:rPr>
                <w:rFonts w:ascii="Times New Roman" w:hAnsi="Times New Roman"/>
                <w:sz w:val="24"/>
                <w:szCs w:val="24"/>
                <w:lang w:val="ro-RO"/>
              </w:rPr>
              <w:t xml:space="preserve">10. Biroul este independent din punct de vedere funcțional, în special față de autoritățile naționale aeronautice responsabile de </w:t>
            </w:r>
            <w:proofErr w:type="spellStart"/>
            <w:r w:rsidRPr="00F55787">
              <w:rPr>
                <w:rFonts w:ascii="Times New Roman" w:hAnsi="Times New Roman"/>
                <w:sz w:val="24"/>
                <w:szCs w:val="24"/>
                <w:lang w:val="ro-RO"/>
              </w:rPr>
              <w:t>aeronavigabilitate</w:t>
            </w:r>
            <w:proofErr w:type="spellEnd"/>
            <w:r w:rsidRPr="00F55787">
              <w:rPr>
                <w:rFonts w:ascii="Times New Roman" w:hAnsi="Times New Roman"/>
                <w:sz w:val="24"/>
                <w:szCs w:val="24"/>
                <w:lang w:val="ro-RO"/>
              </w:rPr>
              <w:t>, certificare, operațiunile de zbor, întreținere, acordare de licențe, controlul traficului aerian sau administrarea aerodromurilor și, în general, față de orice altă parte sau entitate ale cărei interese sau misiuni pot intra în conflict cu sarcina încredințată acestuia sau pot influența obiectivitatea acestuia.</w:t>
            </w:r>
          </w:p>
        </w:tc>
        <w:tc>
          <w:tcPr>
            <w:tcW w:w="2268" w:type="dxa"/>
          </w:tcPr>
          <w:p w14:paraId="58EB230E" w14:textId="2D8E15EE" w:rsidR="005B47DE"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4FACC4E6" w14:textId="19CB9828"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25AB84B8" w14:textId="77777777" w:rsidTr="0023234D">
        <w:trPr>
          <w:trHeight w:val="244"/>
        </w:trPr>
        <w:tc>
          <w:tcPr>
            <w:tcW w:w="4536" w:type="dxa"/>
          </w:tcPr>
          <w:p w14:paraId="554F2C24" w14:textId="44E63A57" w:rsidR="005B47DE" w:rsidRPr="00434089" w:rsidRDefault="00434089" w:rsidP="00434089">
            <w:pPr>
              <w:jc w:val="both"/>
              <w:rPr>
                <w:rFonts w:ascii="Times New Roman" w:hAnsi="Times New Roman"/>
                <w:iCs/>
                <w:sz w:val="24"/>
                <w:szCs w:val="24"/>
                <w:lang w:val="ro-RO"/>
              </w:rPr>
            </w:pPr>
            <w:r w:rsidRPr="00434089">
              <w:rPr>
                <w:rFonts w:ascii="Times New Roman" w:hAnsi="Times New Roman"/>
                <w:iCs/>
                <w:sz w:val="24"/>
                <w:szCs w:val="24"/>
                <w:lang w:val="ro-RO"/>
              </w:rPr>
              <w:t xml:space="preserve">(3) În realizarea </w:t>
            </w:r>
            <w:proofErr w:type="spellStart"/>
            <w:r w:rsidRPr="00434089">
              <w:rPr>
                <w:rFonts w:ascii="Times New Roman" w:hAnsi="Times New Roman"/>
                <w:iCs/>
                <w:sz w:val="24"/>
                <w:szCs w:val="24"/>
                <w:lang w:val="ro-RO"/>
              </w:rPr>
              <w:t>investigaţiilor</w:t>
            </w:r>
            <w:proofErr w:type="spellEnd"/>
            <w:r w:rsidRPr="00434089">
              <w:rPr>
                <w:rFonts w:ascii="Times New Roman" w:hAnsi="Times New Roman"/>
                <w:iCs/>
                <w:sz w:val="24"/>
                <w:szCs w:val="24"/>
                <w:lang w:val="ro-RO"/>
              </w:rPr>
              <w:t xml:space="preserve"> privind </w:t>
            </w:r>
            <w:proofErr w:type="spellStart"/>
            <w:r w:rsidRPr="00434089">
              <w:rPr>
                <w:rFonts w:ascii="Times New Roman" w:hAnsi="Times New Roman"/>
                <w:iCs/>
                <w:sz w:val="24"/>
                <w:szCs w:val="24"/>
                <w:lang w:val="ro-RO"/>
              </w:rPr>
              <w:t>siguranţa</w:t>
            </w:r>
            <w:proofErr w:type="spellEnd"/>
            <w:r w:rsidRPr="00434089">
              <w:rPr>
                <w:rFonts w:ascii="Times New Roman" w:hAnsi="Times New Roman"/>
                <w:iCs/>
                <w:sz w:val="24"/>
                <w:szCs w:val="24"/>
                <w:lang w:val="ro-RO"/>
              </w:rPr>
              <w:t xml:space="preserve">, autoritatea responsabilă de </w:t>
            </w:r>
            <w:proofErr w:type="spellStart"/>
            <w:r w:rsidRPr="00434089">
              <w:rPr>
                <w:rFonts w:ascii="Times New Roman" w:hAnsi="Times New Roman"/>
                <w:iCs/>
                <w:sz w:val="24"/>
                <w:szCs w:val="24"/>
                <w:lang w:val="ro-RO"/>
              </w:rPr>
              <w:t>investigaţiile</w:t>
            </w:r>
            <w:proofErr w:type="spellEnd"/>
            <w:r w:rsidRPr="00434089">
              <w:rPr>
                <w:rFonts w:ascii="Times New Roman" w:hAnsi="Times New Roman"/>
                <w:iCs/>
                <w:sz w:val="24"/>
                <w:szCs w:val="24"/>
                <w:lang w:val="ro-RO"/>
              </w:rPr>
              <w:t xml:space="preserve"> privind </w:t>
            </w:r>
            <w:proofErr w:type="spellStart"/>
            <w:r w:rsidRPr="00434089">
              <w:rPr>
                <w:rFonts w:ascii="Times New Roman" w:hAnsi="Times New Roman"/>
                <w:iCs/>
                <w:sz w:val="24"/>
                <w:szCs w:val="24"/>
                <w:lang w:val="ro-RO"/>
              </w:rPr>
              <w:t>siguranţa</w:t>
            </w:r>
            <w:proofErr w:type="spellEnd"/>
            <w:r w:rsidRPr="00434089">
              <w:rPr>
                <w:rFonts w:ascii="Times New Roman" w:hAnsi="Times New Roman"/>
                <w:iCs/>
                <w:sz w:val="24"/>
                <w:szCs w:val="24"/>
                <w:lang w:val="ro-RO"/>
              </w:rPr>
              <w:t xml:space="preserve"> nu solicită și nici nu acceptă </w:t>
            </w:r>
            <w:proofErr w:type="spellStart"/>
            <w:r w:rsidRPr="00434089">
              <w:rPr>
                <w:rFonts w:ascii="Times New Roman" w:hAnsi="Times New Roman"/>
                <w:iCs/>
                <w:sz w:val="24"/>
                <w:szCs w:val="24"/>
                <w:lang w:val="ro-RO"/>
              </w:rPr>
              <w:t>instrucţiuni</w:t>
            </w:r>
            <w:proofErr w:type="spellEnd"/>
            <w:r w:rsidRPr="00434089">
              <w:rPr>
                <w:rFonts w:ascii="Times New Roman" w:hAnsi="Times New Roman"/>
                <w:iCs/>
                <w:sz w:val="24"/>
                <w:szCs w:val="24"/>
                <w:lang w:val="ro-RO"/>
              </w:rPr>
              <w:t xml:space="preserve"> de la nicio parte externă și are autoritate absolută în ceea ce privește realizarea </w:t>
            </w:r>
            <w:proofErr w:type="spellStart"/>
            <w:r w:rsidRPr="00434089">
              <w:rPr>
                <w:rFonts w:ascii="Times New Roman" w:hAnsi="Times New Roman"/>
                <w:iCs/>
                <w:sz w:val="24"/>
                <w:szCs w:val="24"/>
                <w:lang w:val="ro-RO"/>
              </w:rPr>
              <w:t>investigaţiilor</w:t>
            </w:r>
            <w:proofErr w:type="spellEnd"/>
            <w:r w:rsidRPr="00434089">
              <w:rPr>
                <w:rFonts w:ascii="Times New Roman" w:hAnsi="Times New Roman"/>
                <w:iCs/>
                <w:sz w:val="24"/>
                <w:szCs w:val="24"/>
                <w:lang w:val="ro-RO"/>
              </w:rPr>
              <w:t xml:space="preserve"> privind </w:t>
            </w:r>
            <w:proofErr w:type="spellStart"/>
            <w:r w:rsidRPr="00434089">
              <w:rPr>
                <w:rFonts w:ascii="Times New Roman" w:hAnsi="Times New Roman"/>
                <w:iCs/>
                <w:sz w:val="24"/>
                <w:szCs w:val="24"/>
                <w:lang w:val="ro-RO"/>
              </w:rPr>
              <w:t>siguranţa</w:t>
            </w:r>
            <w:proofErr w:type="spellEnd"/>
            <w:r w:rsidRPr="00434089">
              <w:rPr>
                <w:rFonts w:ascii="Times New Roman" w:hAnsi="Times New Roman"/>
                <w:iCs/>
                <w:sz w:val="24"/>
                <w:szCs w:val="24"/>
                <w:lang w:val="ro-RO"/>
              </w:rPr>
              <w:t>.</w:t>
            </w:r>
          </w:p>
        </w:tc>
        <w:tc>
          <w:tcPr>
            <w:tcW w:w="6095" w:type="dxa"/>
          </w:tcPr>
          <w:p w14:paraId="26E803B9" w14:textId="77777777" w:rsidR="002F001B" w:rsidRDefault="002F001B" w:rsidP="002F001B">
            <w:pPr>
              <w:rPr>
                <w:rFonts w:ascii="Times New Roman" w:hAnsi="Times New Roman"/>
                <w:sz w:val="24"/>
                <w:szCs w:val="24"/>
                <w:lang w:val="ro-RO"/>
              </w:rPr>
            </w:pPr>
            <w:r>
              <w:rPr>
                <w:rFonts w:ascii="Times New Roman" w:hAnsi="Times New Roman"/>
                <w:sz w:val="24"/>
                <w:szCs w:val="24"/>
                <w:lang w:val="ro-RO"/>
              </w:rPr>
              <w:t>Capitolul II (proiect Lege)</w:t>
            </w:r>
          </w:p>
          <w:p w14:paraId="2DE39511" w14:textId="77777777" w:rsidR="002F001B" w:rsidRDefault="002F001B" w:rsidP="002F001B">
            <w:pPr>
              <w:rPr>
                <w:rFonts w:ascii="Times New Roman" w:hAnsi="Times New Roman"/>
                <w:sz w:val="24"/>
                <w:szCs w:val="24"/>
                <w:lang w:val="ro-RO"/>
              </w:rPr>
            </w:pPr>
            <w:r>
              <w:rPr>
                <w:rFonts w:ascii="Times New Roman" w:hAnsi="Times New Roman"/>
                <w:sz w:val="24"/>
                <w:szCs w:val="24"/>
                <w:lang w:val="ro-RO"/>
              </w:rPr>
              <w:t>Articolul 3</w:t>
            </w:r>
          </w:p>
          <w:p w14:paraId="6D333112" w14:textId="09D364EB" w:rsidR="002F001B" w:rsidRDefault="002F001B" w:rsidP="005B47DE">
            <w:pPr>
              <w:rPr>
                <w:rFonts w:ascii="Times New Roman" w:hAnsi="Times New Roman"/>
                <w:sz w:val="24"/>
                <w:szCs w:val="24"/>
                <w:lang w:val="ro-RO"/>
              </w:rPr>
            </w:pPr>
            <w:r w:rsidRPr="002F001B">
              <w:rPr>
                <w:rFonts w:ascii="Times New Roman" w:hAnsi="Times New Roman"/>
                <w:sz w:val="24"/>
                <w:szCs w:val="24"/>
                <w:lang w:val="ro-RO"/>
              </w:rPr>
              <w:t>(3) În realizarea investigațiilor privind siguranța, Biroul nu solicită, nici nu acceptă instrucțiuni de la nicio parte externă și are o autoritate absolută în ceea ce privește realizarea investigațiilor privind siguranța.</w:t>
            </w:r>
          </w:p>
          <w:p w14:paraId="59152B76" w14:textId="23E8455B" w:rsidR="002F001B" w:rsidRDefault="002F001B" w:rsidP="005B47DE">
            <w:pPr>
              <w:rPr>
                <w:rFonts w:ascii="Times New Roman" w:hAnsi="Times New Roman"/>
                <w:sz w:val="24"/>
                <w:szCs w:val="24"/>
                <w:lang w:val="ro-RO"/>
              </w:rPr>
            </w:pPr>
          </w:p>
          <w:p w14:paraId="20B986B5" w14:textId="79F594BF" w:rsidR="002F001B" w:rsidRDefault="002F001B" w:rsidP="005B47DE">
            <w:pPr>
              <w:rPr>
                <w:rFonts w:ascii="Times New Roman" w:hAnsi="Times New Roman"/>
                <w:sz w:val="24"/>
                <w:szCs w:val="24"/>
                <w:lang w:val="ro-RO"/>
              </w:rPr>
            </w:pPr>
            <w:r>
              <w:rPr>
                <w:rFonts w:ascii="Times New Roman" w:hAnsi="Times New Roman"/>
                <w:sz w:val="24"/>
                <w:szCs w:val="24"/>
                <w:lang w:val="ro-RO"/>
              </w:rPr>
              <w:t xml:space="preserve">Și, </w:t>
            </w:r>
          </w:p>
          <w:p w14:paraId="79F41576" w14:textId="77777777" w:rsidR="002F001B" w:rsidRDefault="002F001B" w:rsidP="005B47DE">
            <w:pPr>
              <w:rPr>
                <w:rFonts w:ascii="Times New Roman" w:hAnsi="Times New Roman"/>
                <w:sz w:val="24"/>
                <w:szCs w:val="24"/>
                <w:lang w:val="ro-RO"/>
              </w:rPr>
            </w:pPr>
          </w:p>
          <w:p w14:paraId="1081BBEE" w14:textId="77777777" w:rsidR="002F001B" w:rsidRDefault="002F001B" w:rsidP="002F001B">
            <w:pPr>
              <w:rPr>
                <w:rFonts w:ascii="Times New Roman" w:hAnsi="Times New Roman"/>
                <w:sz w:val="24"/>
                <w:szCs w:val="24"/>
                <w:lang w:val="ro-RO"/>
              </w:rPr>
            </w:pPr>
            <w:r>
              <w:rPr>
                <w:rFonts w:ascii="Times New Roman" w:hAnsi="Times New Roman"/>
                <w:sz w:val="24"/>
                <w:szCs w:val="24"/>
                <w:lang w:val="ro-RO"/>
              </w:rPr>
              <w:t>Capitolul III (proiect hotărâre de Guvern)</w:t>
            </w:r>
          </w:p>
          <w:p w14:paraId="595D38E5" w14:textId="1D536B66"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11. În realizarea investigațiilor privind siguranța, Biroul nu solicită și nici nu acceptă instrucțiuni de la nicio parte externă și are autoritate absolută în ceea ce privește realizarea investigațiilor privind siguranța.</w:t>
            </w:r>
          </w:p>
        </w:tc>
        <w:tc>
          <w:tcPr>
            <w:tcW w:w="2268" w:type="dxa"/>
          </w:tcPr>
          <w:p w14:paraId="685C7E88" w14:textId="6DBAB724"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F6F2357" w14:textId="3298E51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3DE13B99" w14:textId="77777777" w:rsidTr="0023234D">
        <w:trPr>
          <w:trHeight w:val="1125"/>
        </w:trPr>
        <w:tc>
          <w:tcPr>
            <w:tcW w:w="4536" w:type="dxa"/>
          </w:tcPr>
          <w:p w14:paraId="5AA7353E" w14:textId="15EE2860" w:rsidR="005B47DE" w:rsidRPr="00434089" w:rsidRDefault="00434089" w:rsidP="00434089">
            <w:pPr>
              <w:pStyle w:val="oj-normal"/>
              <w:spacing w:before="120" w:line="312" w:lineRule="atLeast"/>
              <w:jc w:val="both"/>
              <w:rPr>
                <w:color w:val="333333"/>
                <w:lang w:val="ro-RO"/>
              </w:rPr>
            </w:pPr>
            <w:r w:rsidRPr="00434089">
              <w:rPr>
                <w:color w:val="333333"/>
                <w:lang w:val="ro-RO"/>
              </w:rPr>
              <w:t xml:space="preserve">(4) </w:t>
            </w:r>
            <w:proofErr w:type="spellStart"/>
            <w:r w:rsidRPr="00434089">
              <w:rPr>
                <w:color w:val="333333"/>
                <w:lang w:val="ro-RO"/>
              </w:rPr>
              <w:t>Activităţile</w:t>
            </w:r>
            <w:proofErr w:type="spellEnd"/>
            <w:r w:rsidRPr="00434089">
              <w:rPr>
                <w:color w:val="333333"/>
                <w:lang w:val="ro-RO"/>
              </w:rPr>
              <w:t xml:space="preserve"> </w:t>
            </w:r>
            <w:proofErr w:type="spellStart"/>
            <w:r w:rsidRPr="00434089">
              <w:rPr>
                <w:color w:val="333333"/>
                <w:lang w:val="ro-RO"/>
              </w:rPr>
              <w:t>încredinţate</w:t>
            </w:r>
            <w:proofErr w:type="spellEnd"/>
            <w:r w:rsidRPr="00434089">
              <w:rPr>
                <w:color w:val="333333"/>
                <w:lang w:val="ro-RO"/>
              </w:rPr>
              <w:t xml:space="preserve"> </w:t>
            </w:r>
            <w:proofErr w:type="spellStart"/>
            <w:r w:rsidRPr="00434089">
              <w:rPr>
                <w:color w:val="333333"/>
                <w:lang w:val="ro-RO"/>
              </w:rPr>
              <w:t>autorităţii</w:t>
            </w:r>
            <w:proofErr w:type="spellEnd"/>
            <w:r w:rsidRPr="00434089">
              <w:rPr>
                <w:color w:val="333333"/>
                <w:lang w:val="ro-RO"/>
              </w:rPr>
              <w:t xml:space="preserve"> responsabile de </w:t>
            </w:r>
            <w:proofErr w:type="spellStart"/>
            <w:r w:rsidRPr="00434089">
              <w:rPr>
                <w:color w:val="333333"/>
                <w:lang w:val="ro-RO"/>
              </w:rPr>
              <w:t>investigaţiile</w:t>
            </w:r>
            <w:proofErr w:type="spellEnd"/>
            <w:r w:rsidRPr="00434089">
              <w:rPr>
                <w:color w:val="333333"/>
                <w:lang w:val="ro-RO"/>
              </w:rPr>
              <w:t xml:space="preserve"> privind </w:t>
            </w:r>
            <w:proofErr w:type="spellStart"/>
            <w:r w:rsidRPr="00434089">
              <w:rPr>
                <w:color w:val="333333"/>
                <w:lang w:val="ro-RO"/>
              </w:rPr>
              <w:t>siguranţa</w:t>
            </w:r>
            <w:proofErr w:type="spellEnd"/>
            <w:r w:rsidRPr="00434089">
              <w:rPr>
                <w:color w:val="333333"/>
                <w:lang w:val="ro-RO"/>
              </w:rPr>
              <w:t xml:space="preserve"> pot fi extinse la culegerea și analiza </w:t>
            </w:r>
            <w:proofErr w:type="spellStart"/>
            <w:r w:rsidRPr="00434089">
              <w:rPr>
                <w:color w:val="333333"/>
                <w:lang w:val="ro-RO"/>
              </w:rPr>
              <w:t>informaţiilor</w:t>
            </w:r>
            <w:proofErr w:type="spellEnd"/>
            <w:r w:rsidRPr="00434089">
              <w:rPr>
                <w:color w:val="333333"/>
                <w:lang w:val="ro-RO"/>
              </w:rPr>
              <w:t xml:space="preserve"> legate de </w:t>
            </w:r>
            <w:proofErr w:type="spellStart"/>
            <w:r w:rsidRPr="00434089">
              <w:rPr>
                <w:color w:val="333333"/>
                <w:lang w:val="ro-RO"/>
              </w:rPr>
              <w:t>siguranţa</w:t>
            </w:r>
            <w:proofErr w:type="spellEnd"/>
            <w:r w:rsidRPr="00434089">
              <w:rPr>
                <w:color w:val="333333"/>
                <w:lang w:val="ro-RO"/>
              </w:rPr>
              <w:t xml:space="preserve"> </w:t>
            </w:r>
            <w:proofErr w:type="spellStart"/>
            <w:r w:rsidRPr="00434089">
              <w:rPr>
                <w:color w:val="333333"/>
                <w:lang w:val="ro-RO"/>
              </w:rPr>
              <w:t>aviaţiei</w:t>
            </w:r>
            <w:proofErr w:type="spellEnd"/>
            <w:r w:rsidRPr="00434089">
              <w:rPr>
                <w:color w:val="333333"/>
                <w:lang w:val="ro-RO"/>
              </w:rPr>
              <w:t xml:space="preserve">, în special în scopul prevenirii accidentelor, în </w:t>
            </w:r>
            <w:r w:rsidRPr="00434089">
              <w:rPr>
                <w:color w:val="333333"/>
                <w:lang w:val="ro-RO"/>
              </w:rPr>
              <w:lastRenderedPageBreak/>
              <w:t xml:space="preserve">măsura în care aceste </w:t>
            </w:r>
            <w:proofErr w:type="spellStart"/>
            <w:r w:rsidRPr="00434089">
              <w:rPr>
                <w:color w:val="333333"/>
                <w:lang w:val="ro-RO"/>
              </w:rPr>
              <w:t>activităţi</w:t>
            </w:r>
            <w:proofErr w:type="spellEnd"/>
            <w:r w:rsidRPr="00434089">
              <w:rPr>
                <w:color w:val="333333"/>
                <w:lang w:val="ro-RO"/>
              </w:rPr>
              <w:t xml:space="preserve"> nu aduc atingere </w:t>
            </w:r>
            <w:proofErr w:type="spellStart"/>
            <w:r w:rsidRPr="00434089">
              <w:rPr>
                <w:color w:val="333333"/>
                <w:lang w:val="ro-RO"/>
              </w:rPr>
              <w:t>independenţei</w:t>
            </w:r>
            <w:proofErr w:type="spellEnd"/>
            <w:r w:rsidRPr="00434089">
              <w:rPr>
                <w:color w:val="333333"/>
                <w:lang w:val="ro-RO"/>
              </w:rPr>
              <w:t xml:space="preserve"> sale și nu implică asumarea de </w:t>
            </w:r>
            <w:proofErr w:type="spellStart"/>
            <w:r w:rsidRPr="00434089">
              <w:rPr>
                <w:color w:val="333333"/>
                <w:lang w:val="ro-RO"/>
              </w:rPr>
              <w:t>responsabilităţi</w:t>
            </w:r>
            <w:proofErr w:type="spellEnd"/>
            <w:r w:rsidRPr="00434089">
              <w:rPr>
                <w:color w:val="333333"/>
                <w:lang w:val="ro-RO"/>
              </w:rPr>
              <w:t xml:space="preserve"> în domeniul reglementării, administrativ sau al standardelor.</w:t>
            </w:r>
          </w:p>
        </w:tc>
        <w:tc>
          <w:tcPr>
            <w:tcW w:w="6095" w:type="dxa"/>
          </w:tcPr>
          <w:p w14:paraId="5BB26A3B" w14:textId="466BFFD7" w:rsidR="005B47DE" w:rsidRPr="00F804AE" w:rsidRDefault="00BE7F48" w:rsidP="005B47DE">
            <w:pPr>
              <w:pStyle w:val="oj-normal"/>
              <w:spacing w:before="120" w:line="312" w:lineRule="atLeast"/>
              <w:jc w:val="both"/>
              <w:rPr>
                <w:color w:val="333333"/>
                <w:lang w:val="ro-RO"/>
              </w:rPr>
            </w:pPr>
            <w:ins w:id="7" w:author="Alexandrina Bulat-Rotaru" w:date="2026-05-13T11:10:00Z">
              <w:r>
                <w:rPr>
                  <w:color w:val="333333"/>
                  <w:lang w:val="ro-RO"/>
                </w:rPr>
                <w:lastRenderedPageBreak/>
                <w:t xml:space="preserve">PHG: </w:t>
              </w:r>
            </w:ins>
            <w:r w:rsidR="00F55787" w:rsidRPr="00F55787">
              <w:rPr>
                <w:color w:val="333333"/>
                <w:lang w:val="ro-RO"/>
              </w:rPr>
              <w:t xml:space="preserve">12. Activitățile încredințate Biroului pot fi extinse la culegerea și analiza informațiilor legate de siguranța aviației, în special în scopul prevenirii accidentelor, în măsura în care aceste activități nu aduc atingere independenței sale și nu </w:t>
            </w:r>
            <w:r w:rsidR="00F55787" w:rsidRPr="00F55787">
              <w:rPr>
                <w:color w:val="333333"/>
                <w:lang w:val="ro-RO"/>
              </w:rPr>
              <w:lastRenderedPageBreak/>
              <w:t>implică asumarea de responsabilități în domeniul reglementării, administrativ sau al standardelor.</w:t>
            </w:r>
          </w:p>
        </w:tc>
        <w:tc>
          <w:tcPr>
            <w:tcW w:w="2268" w:type="dxa"/>
          </w:tcPr>
          <w:p w14:paraId="66A24A0C" w14:textId="519D6432"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7AFFAEC8" w14:textId="2E9868EF"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4C87188D" w14:textId="77777777" w:rsidTr="0023234D">
        <w:trPr>
          <w:trHeight w:val="244"/>
        </w:trPr>
        <w:tc>
          <w:tcPr>
            <w:tcW w:w="4536" w:type="dxa"/>
          </w:tcPr>
          <w:p w14:paraId="3CBFC0E1" w14:textId="77777777" w:rsidR="00434089" w:rsidRDefault="00434089" w:rsidP="00434089">
            <w:pPr>
              <w:pStyle w:val="oj-normal"/>
              <w:spacing w:before="0" w:beforeAutospacing="0" w:after="0" w:afterAutospacing="0" w:line="312" w:lineRule="atLeast"/>
              <w:jc w:val="both"/>
              <w:rPr>
                <w:color w:val="333333"/>
                <w:lang w:val="ro-RO"/>
              </w:rPr>
            </w:pPr>
            <w:r w:rsidRPr="00434089">
              <w:rPr>
                <w:color w:val="333333"/>
                <w:lang w:val="ro-RO"/>
              </w:rPr>
              <w:t xml:space="preserve">6) </w:t>
            </w:r>
            <w:proofErr w:type="spellStart"/>
            <w:r w:rsidRPr="00434089">
              <w:rPr>
                <w:color w:val="333333"/>
                <w:lang w:val="ro-RO"/>
              </w:rPr>
              <w:t>Autorităţii</w:t>
            </w:r>
            <w:proofErr w:type="spellEnd"/>
            <w:r w:rsidRPr="00434089">
              <w:rPr>
                <w:color w:val="333333"/>
                <w:lang w:val="ro-RO"/>
              </w:rPr>
              <w:t xml:space="preserve"> responsabile de </w:t>
            </w:r>
            <w:proofErr w:type="spellStart"/>
            <w:r w:rsidRPr="00434089">
              <w:rPr>
                <w:color w:val="333333"/>
                <w:lang w:val="ro-RO"/>
              </w:rPr>
              <w:t>investigaţiile</w:t>
            </w:r>
            <w:proofErr w:type="spellEnd"/>
            <w:r w:rsidRPr="00434089">
              <w:rPr>
                <w:color w:val="333333"/>
                <w:lang w:val="ro-RO"/>
              </w:rPr>
              <w:t xml:space="preserve"> privind </w:t>
            </w:r>
            <w:proofErr w:type="spellStart"/>
            <w:r w:rsidRPr="00434089">
              <w:rPr>
                <w:color w:val="333333"/>
                <w:lang w:val="ro-RO"/>
              </w:rPr>
              <w:t>siguranţa</w:t>
            </w:r>
            <w:proofErr w:type="spellEnd"/>
            <w:r w:rsidRPr="00434089">
              <w:rPr>
                <w:color w:val="333333"/>
                <w:lang w:val="ro-RO"/>
              </w:rPr>
              <w:t xml:space="preserve"> i se pun la </w:t>
            </w:r>
            <w:proofErr w:type="spellStart"/>
            <w:r w:rsidRPr="00434089">
              <w:rPr>
                <w:color w:val="333333"/>
                <w:lang w:val="ro-RO"/>
              </w:rPr>
              <w:t>dispoziţie</w:t>
            </w:r>
            <w:proofErr w:type="spellEnd"/>
            <w:r w:rsidRPr="00434089">
              <w:rPr>
                <w:color w:val="333333"/>
                <w:lang w:val="ro-RO"/>
              </w:rPr>
              <w:t xml:space="preserve"> de către statul membru respectiv mijloacele necesare pentru a-și îndeplini sarcinile în mod independent și respectiva autoritate trebuie să poată </w:t>
            </w:r>
            <w:proofErr w:type="spellStart"/>
            <w:r w:rsidRPr="00434089">
              <w:rPr>
                <w:color w:val="333333"/>
                <w:lang w:val="ro-RO"/>
              </w:rPr>
              <w:t>obţine</w:t>
            </w:r>
            <w:proofErr w:type="spellEnd"/>
            <w:r w:rsidRPr="00434089">
              <w:rPr>
                <w:color w:val="333333"/>
                <w:lang w:val="ro-RO"/>
              </w:rPr>
              <w:t xml:space="preserve"> suficiente resurse pentru a realiza acest lucru. În special:</w:t>
            </w:r>
          </w:p>
          <w:p w14:paraId="602322E6" w14:textId="015297BC" w:rsidR="00434089" w:rsidRPr="00434089" w:rsidRDefault="00434089" w:rsidP="00434089">
            <w:pPr>
              <w:pStyle w:val="oj-normal"/>
              <w:spacing w:line="312" w:lineRule="atLeast"/>
              <w:jc w:val="both"/>
              <w:rPr>
                <w:color w:val="333333"/>
                <w:lang w:val="ro-RO"/>
              </w:rPr>
            </w:pPr>
            <w:r w:rsidRPr="00434089">
              <w:rPr>
                <w:color w:val="333333"/>
                <w:lang w:val="ro-RO"/>
              </w:rPr>
              <w:t xml:space="preserve">(a) directorul </w:t>
            </w:r>
            <w:proofErr w:type="spellStart"/>
            <w:r w:rsidRPr="00434089">
              <w:rPr>
                <w:color w:val="333333"/>
                <w:lang w:val="ro-RO"/>
              </w:rPr>
              <w:t>autorităţii</w:t>
            </w:r>
            <w:proofErr w:type="spellEnd"/>
            <w:r w:rsidRPr="00434089">
              <w:rPr>
                <w:color w:val="333333"/>
                <w:lang w:val="ro-RO"/>
              </w:rPr>
              <w:t xml:space="preserve"> responsabile de </w:t>
            </w:r>
            <w:proofErr w:type="spellStart"/>
            <w:r w:rsidRPr="00434089">
              <w:rPr>
                <w:color w:val="333333"/>
                <w:lang w:val="ro-RO"/>
              </w:rPr>
              <w:t>investigaţiile</w:t>
            </w:r>
            <w:proofErr w:type="spellEnd"/>
            <w:r w:rsidRPr="00434089">
              <w:rPr>
                <w:color w:val="333333"/>
                <w:lang w:val="ro-RO"/>
              </w:rPr>
              <w:t xml:space="preserve"> privind </w:t>
            </w:r>
            <w:proofErr w:type="spellStart"/>
            <w:r w:rsidRPr="00434089">
              <w:rPr>
                <w:color w:val="333333"/>
                <w:lang w:val="ro-RO"/>
              </w:rPr>
              <w:t>siguranţa</w:t>
            </w:r>
            <w:proofErr w:type="spellEnd"/>
            <w:r w:rsidRPr="00434089">
              <w:rPr>
                <w:color w:val="333333"/>
                <w:lang w:val="ro-RO"/>
              </w:rPr>
              <w:t xml:space="preserve"> și/sau, în cazul unei </w:t>
            </w:r>
            <w:r w:rsidR="00D21760" w:rsidRPr="00434089">
              <w:rPr>
                <w:color w:val="333333"/>
                <w:lang w:val="ro-RO"/>
              </w:rPr>
              <w:t>autorități</w:t>
            </w:r>
            <w:r w:rsidRPr="00434089">
              <w:rPr>
                <w:color w:val="333333"/>
                <w:lang w:val="ro-RO"/>
              </w:rPr>
              <w:t xml:space="preserve"> </w:t>
            </w:r>
            <w:proofErr w:type="spellStart"/>
            <w:r w:rsidRPr="00434089">
              <w:rPr>
                <w:color w:val="333333"/>
                <w:lang w:val="ro-RO"/>
              </w:rPr>
              <w:t>multimodale</w:t>
            </w:r>
            <w:proofErr w:type="spellEnd"/>
            <w:r w:rsidRPr="00434089">
              <w:rPr>
                <w:color w:val="333333"/>
                <w:lang w:val="ro-RO"/>
              </w:rPr>
              <w:t xml:space="preserve">, directorul departamentului de </w:t>
            </w:r>
            <w:r w:rsidR="00D21760" w:rsidRPr="00434089">
              <w:rPr>
                <w:color w:val="333333"/>
                <w:lang w:val="ro-RO"/>
              </w:rPr>
              <w:t>aviație</w:t>
            </w:r>
            <w:r w:rsidRPr="00434089">
              <w:rPr>
                <w:color w:val="333333"/>
                <w:lang w:val="ro-RO"/>
              </w:rPr>
              <w:t xml:space="preserve"> al acesteia trebuie să aibă </w:t>
            </w:r>
            <w:proofErr w:type="spellStart"/>
            <w:r w:rsidRPr="00434089">
              <w:rPr>
                <w:color w:val="333333"/>
                <w:lang w:val="ro-RO"/>
              </w:rPr>
              <w:t>experienţă</w:t>
            </w:r>
            <w:proofErr w:type="spellEnd"/>
            <w:r w:rsidRPr="00434089">
              <w:rPr>
                <w:color w:val="333333"/>
                <w:lang w:val="ro-RO"/>
              </w:rPr>
              <w:t xml:space="preserve"> și </w:t>
            </w:r>
            <w:proofErr w:type="spellStart"/>
            <w:r w:rsidRPr="00434089">
              <w:rPr>
                <w:color w:val="333333"/>
                <w:lang w:val="ro-RO"/>
              </w:rPr>
              <w:t>competenţe</w:t>
            </w:r>
            <w:proofErr w:type="spellEnd"/>
            <w:r w:rsidRPr="00434089">
              <w:rPr>
                <w:color w:val="333333"/>
                <w:lang w:val="ro-RO"/>
              </w:rPr>
              <w:t xml:space="preserve"> în domeniul </w:t>
            </w:r>
            <w:proofErr w:type="spellStart"/>
            <w:r w:rsidRPr="00434089">
              <w:rPr>
                <w:color w:val="333333"/>
                <w:lang w:val="ro-RO"/>
              </w:rPr>
              <w:t>siguranţei</w:t>
            </w:r>
            <w:proofErr w:type="spellEnd"/>
            <w:r w:rsidRPr="00434089">
              <w:rPr>
                <w:color w:val="333333"/>
                <w:lang w:val="ro-RO"/>
              </w:rPr>
              <w:t xml:space="preserve"> </w:t>
            </w:r>
            <w:proofErr w:type="spellStart"/>
            <w:r w:rsidRPr="00434089">
              <w:rPr>
                <w:color w:val="333333"/>
                <w:lang w:val="ro-RO"/>
              </w:rPr>
              <w:t>aviaţiei</w:t>
            </w:r>
            <w:proofErr w:type="spellEnd"/>
            <w:r w:rsidRPr="00434089">
              <w:rPr>
                <w:color w:val="333333"/>
                <w:lang w:val="ro-RO"/>
              </w:rPr>
              <w:t xml:space="preserve"> civile pentru a-și îndeplini sarcinile în conformitate cu prezentul regulament și cu </w:t>
            </w:r>
            <w:proofErr w:type="spellStart"/>
            <w:r w:rsidRPr="00434089">
              <w:rPr>
                <w:color w:val="333333"/>
                <w:lang w:val="ro-RO"/>
              </w:rPr>
              <w:t>legislaţia</w:t>
            </w:r>
            <w:proofErr w:type="spellEnd"/>
            <w:r w:rsidRPr="00434089">
              <w:rPr>
                <w:color w:val="333333"/>
                <w:lang w:val="ro-RO"/>
              </w:rPr>
              <w:t xml:space="preserve"> </w:t>
            </w:r>
            <w:proofErr w:type="spellStart"/>
            <w:r w:rsidRPr="00434089">
              <w:rPr>
                <w:color w:val="333333"/>
                <w:lang w:val="ro-RO"/>
              </w:rPr>
              <w:t>naţională</w:t>
            </w:r>
            <w:proofErr w:type="spellEnd"/>
            <w:r w:rsidRPr="00434089">
              <w:rPr>
                <w:color w:val="333333"/>
                <w:lang w:val="ro-RO"/>
              </w:rPr>
              <w:t>;</w:t>
            </w:r>
          </w:p>
          <w:p w14:paraId="3EFEA89F" w14:textId="77777777" w:rsidR="00434089" w:rsidRPr="00434089" w:rsidRDefault="00434089" w:rsidP="00434089">
            <w:pPr>
              <w:pStyle w:val="oj-normal"/>
              <w:spacing w:line="312" w:lineRule="atLeast"/>
              <w:jc w:val="both"/>
              <w:rPr>
                <w:color w:val="333333"/>
                <w:lang w:val="ro-RO"/>
              </w:rPr>
            </w:pPr>
            <w:r w:rsidRPr="00434089">
              <w:rPr>
                <w:color w:val="333333"/>
                <w:lang w:val="ro-RO"/>
              </w:rPr>
              <w:t xml:space="preserve">(b) investigatorilor li se acordă un statut care le oferă </w:t>
            </w:r>
            <w:proofErr w:type="spellStart"/>
            <w:r w:rsidRPr="00434089">
              <w:rPr>
                <w:color w:val="333333"/>
                <w:lang w:val="ro-RO"/>
              </w:rPr>
              <w:t>garanţiile</w:t>
            </w:r>
            <w:proofErr w:type="spellEnd"/>
            <w:r w:rsidRPr="00434089">
              <w:rPr>
                <w:color w:val="333333"/>
                <w:lang w:val="ro-RO"/>
              </w:rPr>
              <w:t xml:space="preserve"> de </w:t>
            </w:r>
            <w:proofErr w:type="spellStart"/>
            <w:r w:rsidRPr="00434089">
              <w:rPr>
                <w:color w:val="333333"/>
                <w:lang w:val="ro-RO"/>
              </w:rPr>
              <w:t>independenţă</w:t>
            </w:r>
            <w:proofErr w:type="spellEnd"/>
            <w:r w:rsidRPr="00434089">
              <w:rPr>
                <w:color w:val="333333"/>
                <w:lang w:val="ro-RO"/>
              </w:rPr>
              <w:t xml:space="preserve"> necesare;</w:t>
            </w:r>
          </w:p>
          <w:p w14:paraId="4A97B826" w14:textId="1F175A3A" w:rsidR="00434089" w:rsidRPr="00434089" w:rsidRDefault="00434089" w:rsidP="00434089">
            <w:pPr>
              <w:pStyle w:val="oj-normal"/>
              <w:spacing w:line="312" w:lineRule="atLeast"/>
              <w:jc w:val="both"/>
              <w:rPr>
                <w:color w:val="333333"/>
                <w:lang w:val="ro-RO"/>
              </w:rPr>
            </w:pPr>
            <w:r w:rsidRPr="00434089">
              <w:rPr>
                <w:color w:val="333333"/>
                <w:lang w:val="ro-RO"/>
              </w:rPr>
              <w:t xml:space="preserve">(c) autoritatea responsabilă de </w:t>
            </w:r>
            <w:proofErr w:type="spellStart"/>
            <w:r w:rsidRPr="00434089">
              <w:rPr>
                <w:color w:val="333333"/>
                <w:lang w:val="ro-RO"/>
              </w:rPr>
              <w:t>investigaţiile</w:t>
            </w:r>
            <w:proofErr w:type="spellEnd"/>
            <w:r w:rsidRPr="00434089">
              <w:rPr>
                <w:color w:val="333333"/>
                <w:lang w:val="ro-RO"/>
              </w:rPr>
              <w:t xml:space="preserve"> privind </w:t>
            </w:r>
            <w:proofErr w:type="spellStart"/>
            <w:r w:rsidRPr="00434089">
              <w:rPr>
                <w:color w:val="333333"/>
                <w:lang w:val="ro-RO"/>
              </w:rPr>
              <w:t>siguranţa</w:t>
            </w:r>
            <w:proofErr w:type="spellEnd"/>
            <w:r w:rsidRPr="00434089">
              <w:rPr>
                <w:color w:val="333333"/>
                <w:lang w:val="ro-RO"/>
              </w:rPr>
              <w:t xml:space="preserve"> are cel </w:t>
            </w:r>
            <w:proofErr w:type="spellStart"/>
            <w:r w:rsidRPr="00434089">
              <w:rPr>
                <w:color w:val="333333"/>
                <w:lang w:val="ro-RO"/>
              </w:rPr>
              <w:t>puţin</w:t>
            </w:r>
            <w:proofErr w:type="spellEnd"/>
            <w:r w:rsidRPr="00434089">
              <w:rPr>
                <w:color w:val="333333"/>
                <w:lang w:val="ro-RO"/>
              </w:rPr>
              <w:t xml:space="preserve"> un investigator disponibil capabil să exercite </w:t>
            </w:r>
            <w:proofErr w:type="spellStart"/>
            <w:r w:rsidRPr="00434089">
              <w:rPr>
                <w:color w:val="333333"/>
                <w:lang w:val="ro-RO"/>
              </w:rPr>
              <w:t>funcţia</w:t>
            </w:r>
            <w:proofErr w:type="spellEnd"/>
            <w:r w:rsidRPr="00434089">
              <w:rPr>
                <w:color w:val="333333"/>
                <w:lang w:val="ro-RO"/>
              </w:rPr>
              <w:t xml:space="preserve"> de investigator-șef în cazul unui accident </w:t>
            </w:r>
            <w:r w:rsidR="002C6C4D">
              <w:rPr>
                <w:color w:val="333333"/>
                <w:lang w:val="ro-RO"/>
              </w:rPr>
              <w:t>major</w:t>
            </w:r>
            <w:r w:rsidRPr="00434089">
              <w:rPr>
                <w:color w:val="333333"/>
                <w:lang w:val="ro-RO"/>
              </w:rPr>
              <w:t xml:space="preserve"> al unei aeronave;</w:t>
            </w:r>
          </w:p>
          <w:p w14:paraId="003EFACC" w14:textId="0B28035C" w:rsidR="00434089" w:rsidRDefault="00434089" w:rsidP="00434089">
            <w:pPr>
              <w:pStyle w:val="oj-normal"/>
              <w:spacing w:before="0" w:beforeAutospacing="0" w:after="240" w:afterAutospacing="0" w:line="312" w:lineRule="atLeast"/>
              <w:jc w:val="both"/>
              <w:rPr>
                <w:color w:val="333333"/>
                <w:lang w:val="ro-RO"/>
              </w:rPr>
            </w:pPr>
            <w:r w:rsidRPr="00434089">
              <w:rPr>
                <w:color w:val="333333"/>
                <w:lang w:val="ro-RO"/>
              </w:rPr>
              <w:lastRenderedPageBreak/>
              <w:t xml:space="preserve">(d) </w:t>
            </w:r>
            <w:proofErr w:type="spellStart"/>
            <w:r w:rsidRPr="00434089">
              <w:rPr>
                <w:color w:val="333333"/>
                <w:lang w:val="ro-RO"/>
              </w:rPr>
              <w:t>autorităţii</w:t>
            </w:r>
            <w:proofErr w:type="spellEnd"/>
            <w:r w:rsidRPr="00434089">
              <w:rPr>
                <w:color w:val="333333"/>
                <w:lang w:val="ro-RO"/>
              </w:rPr>
              <w:t xml:space="preserve"> responsabile de </w:t>
            </w:r>
            <w:proofErr w:type="spellStart"/>
            <w:r w:rsidRPr="00434089">
              <w:rPr>
                <w:color w:val="333333"/>
                <w:lang w:val="ro-RO"/>
              </w:rPr>
              <w:t>investigaţiile</w:t>
            </w:r>
            <w:proofErr w:type="spellEnd"/>
            <w:r w:rsidRPr="00434089">
              <w:rPr>
                <w:color w:val="333333"/>
                <w:lang w:val="ro-RO"/>
              </w:rPr>
              <w:t xml:space="preserve"> privind </w:t>
            </w:r>
            <w:proofErr w:type="spellStart"/>
            <w:r w:rsidRPr="00434089">
              <w:rPr>
                <w:color w:val="333333"/>
                <w:lang w:val="ro-RO"/>
              </w:rPr>
              <w:t>siguranţa</w:t>
            </w:r>
            <w:proofErr w:type="spellEnd"/>
            <w:r w:rsidRPr="00434089">
              <w:rPr>
                <w:color w:val="333333"/>
                <w:lang w:val="ro-RO"/>
              </w:rPr>
              <w:t xml:space="preserve"> i se alocă un buget care să îi permită să își îndeplinească </w:t>
            </w:r>
            <w:proofErr w:type="spellStart"/>
            <w:r w:rsidRPr="00434089">
              <w:rPr>
                <w:color w:val="333333"/>
                <w:lang w:val="ro-RO"/>
              </w:rPr>
              <w:t>funcţiile</w:t>
            </w:r>
            <w:proofErr w:type="spellEnd"/>
            <w:r w:rsidRPr="00434089">
              <w:rPr>
                <w:color w:val="333333"/>
                <w:lang w:val="ro-RO"/>
              </w:rPr>
              <w:t>;</w:t>
            </w:r>
          </w:p>
          <w:p w14:paraId="45C714DA" w14:textId="0BC80BF7" w:rsidR="00434089" w:rsidRPr="00F804AE" w:rsidRDefault="00434089" w:rsidP="00434089">
            <w:pPr>
              <w:pStyle w:val="oj-normal"/>
              <w:spacing w:before="0" w:beforeAutospacing="0" w:after="0" w:afterAutospacing="0" w:line="312" w:lineRule="atLeast"/>
              <w:jc w:val="both"/>
              <w:rPr>
                <w:color w:val="333333"/>
                <w:lang w:val="ro-RO"/>
              </w:rPr>
            </w:pPr>
            <w:r w:rsidRPr="00434089">
              <w:rPr>
                <w:color w:val="333333"/>
                <w:lang w:val="ro-RO"/>
              </w:rPr>
              <w:t xml:space="preserve">(e) autoritatea responsabilă de </w:t>
            </w:r>
            <w:proofErr w:type="spellStart"/>
            <w:r w:rsidRPr="00434089">
              <w:rPr>
                <w:color w:val="333333"/>
                <w:lang w:val="ro-RO"/>
              </w:rPr>
              <w:t>investigaţiile</w:t>
            </w:r>
            <w:proofErr w:type="spellEnd"/>
            <w:r w:rsidRPr="00434089">
              <w:rPr>
                <w:color w:val="333333"/>
                <w:lang w:val="ro-RO"/>
              </w:rPr>
              <w:t xml:space="preserve"> privind </w:t>
            </w:r>
            <w:proofErr w:type="spellStart"/>
            <w:r w:rsidRPr="00434089">
              <w:rPr>
                <w:color w:val="333333"/>
                <w:lang w:val="ro-RO"/>
              </w:rPr>
              <w:t>siguranţa</w:t>
            </w:r>
            <w:proofErr w:type="spellEnd"/>
            <w:r w:rsidRPr="00434089">
              <w:rPr>
                <w:color w:val="333333"/>
                <w:lang w:val="ro-RO"/>
              </w:rPr>
              <w:t xml:space="preserve"> are la </w:t>
            </w:r>
            <w:proofErr w:type="spellStart"/>
            <w:r w:rsidRPr="00434089">
              <w:rPr>
                <w:color w:val="333333"/>
                <w:lang w:val="ro-RO"/>
              </w:rPr>
              <w:t>dispoziţia</w:t>
            </w:r>
            <w:proofErr w:type="spellEnd"/>
            <w:r w:rsidRPr="00434089">
              <w:rPr>
                <w:color w:val="333333"/>
                <w:lang w:val="ro-RO"/>
              </w:rPr>
              <w:t xml:space="preserve"> sa, fie direct, fie prin intermediul cooperării </w:t>
            </w:r>
            <w:proofErr w:type="spellStart"/>
            <w:r w:rsidRPr="00434089">
              <w:rPr>
                <w:color w:val="333333"/>
                <w:lang w:val="ro-RO"/>
              </w:rPr>
              <w:t>menţionate</w:t>
            </w:r>
            <w:proofErr w:type="spellEnd"/>
            <w:r w:rsidRPr="00434089">
              <w:rPr>
                <w:color w:val="333333"/>
                <w:lang w:val="ro-RO"/>
              </w:rPr>
              <w:t xml:space="preserve"> la articolul 6, fie prin acorduri cu alte </w:t>
            </w:r>
            <w:proofErr w:type="spellStart"/>
            <w:r w:rsidRPr="00434089">
              <w:rPr>
                <w:color w:val="333333"/>
                <w:lang w:val="ro-RO"/>
              </w:rPr>
              <w:t>autorităţi</w:t>
            </w:r>
            <w:proofErr w:type="spellEnd"/>
            <w:r w:rsidRPr="00434089">
              <w:rPr>
                <w:color w:val="333333"/>
                <w:lang w:val="ro-RO"/>
              </w:rPr>
              <w:t xml:space="preserve"> </w:t>
            </w:r>
            <w:proofErr w:type="spellStart"/>
            <w:r w:rsidRPr="00434089">
              <w:rPr>
                <w:color w:val="333333"/>
                <w:lang w:val="ro-RO"/>
              </w:rPr>
              <w:t>naţionale</w:t>
            </w:r>
            <w:proofErr w:type="spellEnd"/>
            <w:r w:rsidRPr="00434089">
              <w:rPr>
                <w:color w:val="333333"/>
                <w:lang w:val="ro-RO"/>
              </w:rPr>
              <w:t xml:space="preserve"> sau </w:t>
            </w:r>
            <w:proofErr w:type="spellStart"/>
            <w:r w:rsidRPr="00434089">
              <w:rPr>
                <w:color w:val="333333"/>
                <w:lang w:val="ro-RO"/>
              </w:rPr>
              <w:t>entităţi</w:t>
            </w:r>
            <w:proofErr w:type="spellEnd"/>
            <w:r w:rsidRPr="00434089">
              <w:rPr>
                <w:color w:val="333333"/>
                <w:lang w:val="ro-RO"/>
              </w:rPr>
              <w:t xml:space="preserve">, personal calificat și </w:t>
            </w:r>
            <w:proofErr w:type="spellStart"/>
            <w:r w:rsidRPr="00434089">
              <w:rPr>
                <w:color w:val="333333"/>
                <w:lang w:val="ro-RO"/>
              </w:rPr>
              <w:t>facilităţi</w:t>
            </w:r>
            <w:proofErr w:type="spellEnd"/>
            <w:r w:rsidRPr="00434089">
              <w:rPr>
                <w:color w:val="333333"/>
                <w:lang w:val="ro-RO"/>
              </w:rPr>
              <w:t xml:space="preserve"> adecvate, inclusiv birouri și hangare în care să se poată păstra și examina aeronava, </w:t>
            </w:r>
            <w:proofErr w:type="spellStart"/>
            <w:r w:rsidRPr="00434089">
              <w:rPr>
                <w:color w:val="333333"/>
                <w:lang w:val="ro-RO"/>
              </w:rPr>
              <w:t>conţinutul</w:t>
            </w:r>
            <w:proofErr w:type="spellEnd"/>
            <w:r w:rsidRPr="00434089">
              <w:rPr>
                <w:color w:val="333333"/>
                <w:lang w:val="ro-RO"/>
              </w:rPr>
              <w:t xml:space="preserve"> și resturile acesteia.</w:t>
            </w:r>
          </w:p>
        </w:tc>
        <w:tc>
          <w:tcPr>
            <w:tcW w:w="6095" w:type="dxa"/>
          </w:tcPr>
          <w:p w14:paraId="5403E80A" w14:textId="6FD1AB36" w:rsidR="007341E6" w:rsidRDefault="007341E6" w:rsidP="007341E6">
            <w:pPr>
              <w:pStyle w:val="oj-normal"/>
              <w:spacing w:before="0" w:beforeAutospacing="0" w:after="0" w:afterAutospacing="0" w:line="312" w:lineRule="atLeast"/>
              <w:jc w:val="both"/>
              <w:rPr>
                <w:ins w:id="8" w:author="user" w:date="2026-05-13T11:28:00Z"/>
                <w:color w:val="333333"/>
                <w:lang w:val="ro-RO"/>
              </w:rPr>
              <w:pPrChange w:id="9" w:author="user" w:date="2026-05-13T11:29:00Z">
                <w:pPr>
                  <w:pStyle w:val="oj-normal"/>
                  <w:spacing w:before="120" w:line="312" w:lineRule="atLeast"/>
                  <w:jc w:val="both"/>
                </w:pPr>
              </w:pPrChange>
            </w:pPr>
            <w:ins w:id="10" w:author="user" w:date="2026-05-13T11:28:00Z">
              <w:r>
                <w:rPr>
                  <w:color w:val="333333"/>
                  <w:lang w:val="ro-RO"/>
                </w:rPr>
                <w:lastRenderedPageBreak/>
                <w:t>L</w:t>
              </w:r>
            </w:ins>
            <w:ins w:id="11" w:author="user" w:date="2026-05-13T11:29:00Z">
              <w:r>
                <w:rPr>
                  <w:color w:val="333333"/>
                  <w:lang w:val="ro-RO"/>
                </w:rPr>
                <w:t>EGE</w:t>
              </w:r>
            </w:ins>
            <w:ins w:id="12" w:author="user" w:date="2026-05-13T11:28:00Z">
              <w:r>
                <w:rPr>
                  <w:color w:val="333333"/>
                  <w:lang w:val="ro-RO"/>
                </w:rPr>
                <w:t>:</w:t>
              </w:r>
            </w:ins>
          </w:p>
          <w:p w14:paraId="7D57683E" w14:textId="5923BCC1" w:rsidR="007341E6" w:rsidRDefault="007341E6" w:rsidP="007341E6">
            <w:pPr>
              <w:pStyle w:val="oj-normal"/>
              <w:spacing w:before="120" w:after="0" w:afterAutospacing="0" w:line="312" w:lineRule="atLeast"/>
              <w:jc w:val="both"/>
              <w:rPr>
                <w:ins w:id="13" w:author="user" w:date="2026-05-13T11:29:00Z"/>
                <w:color w:val="333333"/>
                <w:lang w:val="ro-RO"/>
              </w:rPr>
              <w:pPrChange w:id="14" w:author="user" w:date="2026-05-13T11:29:00Z">
                <w:pPr>
                  <w:pStyle w:val="oj-normal"/>
                  <w:spacing w:before="120" w:line="312" w:lineRule="atLeast"/>
                  <w:jc w:val="both"/>
                </w:pPr>
              </w:pPrChange>
            </w:pPr>
            <w:ins w:id="15" w:author="user" w:date="2026-05-13T11:28:00Z">
              <w:r>
                <w:rPr>
                  <w:color w:val="333333"/>
                  <w:lang w:val="ro-RO"/>
                </w:rPr>
                <w:t xml:space="preserve">Art. 7 alin. </w:t>
              </w:r>
            </w:ins>
            <w:ins w:id="16" w:author="user" w:date="2026-05-13T11:29:00Z">
              <w:r>
                <w:rPr>
                  <w:color w:val="333333"/>
                  <w:lang w:val="ro-RO"/>
                </w:rPr>
                <w:t>(1)</w:t>
              </w:r>
            </w:ins>
          </w:p>
          <w:p w14:paraId="4B0D1B2B" w14:textId="1525C1E7" w:rsidR="007341E6" w:rsidRDefault="007341E6" w:rsidP="00F55787">
            <w:pPr>
              <w:pStyle w:val="oj-normal"/>
              <w:spacing w:before="120" w:line="312" w:lineRule="atLeast"/>
              <w:jc w:val="both"/>
              <w:rPr>
                <w:ins w:id="17" w:author="user" w:date="2026-05-13T11:28:00Z"/>
                <w:color w:val="333333"/>
                <w:lang w:val="ro-RO"/>
              </w:rPr>
            </w:pPr>
            <w:ins w:id="18" w:author="user" w:date="2026-05-13T11:29:00Z">
              <w:r w:rsidRPr="007341E6">
                <w:rPr>
                  <w:color w:val="333333"/>
                  <w:lang w:val="ro-RO"/>
                </w:rPr>
                <w:t>(1) Investigatorul care participă la o investigație privind siguranța își îndeplinește sarcinile și instrucțiunile în mod independent, conform sarcinii formulate de președintele Comisiei sau de reprezentantul acreditat.</w:t>
              </w:r>
            </w:ins>
          </w:p>
          <w:p w14:paraId="040F37AC" w14:textId="36897070" w:rsidR="007341E6" w:rsidRPr="007341E6" w:rsidRDefault="007341E6" w:rsidP="00F55787">
            <w:pPr>
              <w:pStyle w:val="oj-normal"/>
              <w:spacing w:before="120" w:line="312" w:lineRule="atLeast"/>
              <w:jc w:val="both"/>
              <w:rPr>
                <w:ins w:id="19" w:author="user" w:date="2026-05-13T11:28:00Z"/>
                <w:color w:val="333333"/>
                <w:lang w:val="ro-MD"/>
                <w:rPrChange w:id="20" w:author="user" w:date="2026-05-13T11:29:00Z">
                  <w:rPr>
                    <w:ins w:id="21" w:author="user" w:date="2026-05-13T11:28:00Z"/>
                    <w:color w:val="333333"/>
                    <w:lang w:val="ro-RO"/>
                  </w:rPr>
                </w:rPrChange>
              </w:rPr>
            </w:pPr>
            <w:ins w:id="22" w:author="user" w:date="2026-05-13T11:29:00Z">
              <w:r>
                <w:rPr>
                  <w:color w:val="333333"/>
                  <w:lang w:val="ro-MD"/>
                </w:rPr>
                <w:t xml:space="preserve">Și, </w:t>
              </w:r>
            </w:ins>
          </w:p>
          <w:p w14:paraId="3B9750A5" w14:textId="11703EE7" w:rsidR="007341E6" w:rsidRDefault="007341E6" w:rsidP="00F55787">
            <w:pPr>
              <w:pStyle w:val="oj-normal"/>
              <w:spacing w:before="120" w:line="312" w:lineRule="atLeast"/>
              <w:jc w:val="both"/>
              <w:rPr>
                <w:ins w:id="23" w:author="user" w:date="2026-05-13T11:29:00Z"/>
                <w:color w:val="333333"/>
                <w:lang w:val="ro-RO"/>
              </w:rPr>
            </w:pPr>
            <w:ins w:id="24" w:author="user" w:date="2026-05-13T11:29:00Z">
              <w:r>
                <w:rPr>
                  <w:color w:val="333333"/>
                  <w:lang w:val="ro-RO"/>
                </w:rPr>
                <w:t>PHG</w:t>
              </w:r>
            </w:ins>
          </w:p>
          <w:p w14:paraId="722EB347" w14:textId="59A21F4A" w:rsidR="00F55787" w:rsidRPr="00F55787" w:rsidRDefault="00F55787" w:rsidP="00F55787">
            <w:pPr>
              <w:pStyle w:val="oj-normal"/>
              <w:spacing w:before="120" w:line="312" w:lineRule="atLeast"/>
              <w:jc w:val="both"/>
              <w:rPr>
                <w:color w:val="333333"/>
                <w:lang w:val="ro-RO"/>
              </w:rPr>
            </w:pPr>
            <w:r w:rsidRPr="00F55787">
              <w:rPr>
                <w:color w:val="333333"/>
                <w:lang w:val="ro-RO"/>
              </w:rPr>
              <w:t>13. Biroul, în activitatea sa</w:t>
            </w:r>
            <w:r w:rsidR="00F41664">
              <w:rPr>
                <w:color w:val="333333"/>
                <w:lang w:val="ro-RO"/>
              </w:rPr>
              <w:t>,</w:t>
            </w:r>
            <w:r w:rsidRPr="00F55787">
              <w:rPr>
                <w:color w:val="333333"/>
                <w:lang w:val="ro-RO"/>
              </w:rPr>
              <w:t xml:space="preserve"> dispune de mijloacele necesare pentru a-și îndeplini sarcinile în mod independent și suficiente resurse pentru a realiza acest lucru. În special:</w:t>
            </w:r>
          </w:p>
          <w:p w14:paraId="04A09FFC" w14:textId="3EF09088" w:rsidR="00F55787" w:rsidRPr="00F55787" w:rsidRDefault="00F55787" w:rsidP="00F55787">
            <w:pPr>
              <w:pStyle w:val="oj-normal"/>
              <w:spacing w:before="120" w:line="312" w:lineRule="atLeast"/>
              <w:jc w:val="both"/>
              <w:rPr>
                <w:color w:val="333333"/>
                <w:lang w:val="ro-RO"/>
              </w:rPr>
            </w:pPr>
            <w:r w:rsidRPr="00F55787">
              <w:rPr>
                <w:color w:val="333333"/>
                <w:lang w:val="ro-RO"/>
              </w:rPr>
              <w:t xml:space="preserve">   13.1. Directorul Biroului și/sau directorul departamentului de aviație al acestuia trebuie să aibă experiență și competențe în domeniul siguranței aviației civile pentru a-și îndeplini sarcinile în conformitate cu prezentul </w:t>
            </w:r>
            <w:r w:rsidR="001649D0">
              <w:rPr>
                <w:color w:val="333333"/>
                <w:lang w:val="ro-RO"/>
              </w:rPr>
              <w:t>R</w:t>
            </w:r>
            <w:r w:rsidRPr="00F55787">
              <w:rPr>
                <w:color w:val="333333"/>
                <w:lang w:val="ro-RO"/>
              </w:rPr>
              <w:t>egulament și cu legislația națională;</w:t>
            </w:r>
          </w:p>
          <w:p w14:paraId="21263D52" w14:textId="77777777" w:rsidR="00F55787" w:rsidRPr="00F55787" w:rsidRDefault="00F55787" w:rsidP="00F55787">
            <w:pPr>
              <w:pStyle w:val="oj-normal"/>
              <w:spacing w:before="120" w:line="312" w:lineRule="atLeast"/>
              <w:jc w:val="both"/>
              <w:rPr>
                <w:color w:val="333333"/>
                <w:lang w:val="ro-RO"/>
              </w:rPr>
            </w:pPr>
            <w:r w:rsidRPr="00F55787">
              <w:rPr>
                <w:color w:val="333333"/>
                <w:lang w:val="ro-RO"/>
              </w:rPr>
              <w:t xml:space="preserve">   13.2. Investigatorii sunt independenți în realizarea investigațiilor privind siguranța;</w:t>
            </w:r>
          </w:p>
          <w:p w14:paraId="530B4429" w14:textId="1F354526" w:rsidR="00F55787" w:rsidRPr="00F55787" w:rsidRDefault="00F55787" w:rsidP="00F55787">
            <w:pPr>
              <w:pStyle w:val="oj-normal"/>
              <w:spacing w:before="120" w:line="312" w:lineRule="atLeast"/>
              <w:jc w:val="both"/>
              <w:rPr>
                <w:color w:val="333333"/>
                <w:lang w:val="ro-RO"/>
              </w:rPr>
            </w:pPr>
            <w:r w:rsidRPr="00F55787">
              <w:rPr>
                <w:color w:val="333333"/>
                <w:lang w:val="ro-RO"/>
              </w:rPr>
              <w:lastRenderedPageBreak/>
              <w:t xml:space="preserve">   13.3. Biroul se va asigura că are cel puțin un investigator disponibil capabil să exercite funcția de președinte al Comisiei în cazul unui accident </w:t>
            </w:r>
            <w:r w:rsidR="002C6C4D">
              <w:rPr>
                <w:color w:val="333333"/>
                <w:lang w:val="ro-RO"/>
              </w:rPr>
              <w:t>major</w:t>
            </w:r>
            <w:r w:rsidRPr="00F55787">
              <w:rPr>
                <w:color w:val="333333"/>
                <w:lang w:val="ro-RO"/>
              </w:rPr>
              <w:t xml:space="preserve"> al unei aeronave;</w:t>
            </w:r>
          </w:p>
          <w:p w14:paraId="7242BCC5" w14:textId="77777777" w:rsidR="00F55787" w:rsidRPr="00F55787" w:rsidRDefault="00F55787" w:rsidP="00F55787">
            <w:pPr>
              <w:pStyle w:val="oj-normal"/>
              <w:spacing w:before="120" w:line="312" w:lineRule="atLeast"/>
              <w:jc w:val="both"/>
              <w:rPr>
                <w:color w:val="333333"/>
                <w:lang w:val="ro-RO"/>
              </w:rPr>
            </w:pPr>
            <w:r w:rsidRPr="00F55787">
              <w:rPr>
                <w:color w:val="333333"/>
                <w:lang w:val="ro-RO"/>
              </w:rPr>
              <w:t xml:space="preserve">   13.4. Biroul elaborează anual un proiect de buget care să-i permită să-și îndeplinească funcțiile și îl prezintă administratorului de buget;</w:t>
            </w:r>
          </w:p>
          <w:p w14:paraId="0177BBDA" w14:textId="0550D6A5" w:rsidR="005B47DE" w:rsidRPr="00F804AE" w:rsidRDefault="00F55787" w:rsidP="00F55787">
            <w:pPr>
              <w:pStyle w:val="oj-normal"/>
              <w:spacing w:before="120" w:line="312" w:lineRule="atLeast"/>
              <w:jc w:val="both"/>
              <w:rPr>
                <w:color w:val="333333"/>
                <w:lang w:val="ro-RO"/>
              </w:rPr>
            </w:pPr>
            <w:r w:rsidRPr="00F55787">
              <w:rPr>
                <w:color w:val="333333"/>
                <w:lang w:val="ro-RO"/>
              </w:rPr>
              <w:t xml:space="preserve">   13.5. Biroul se asigură că are la dispoziția sa, fie direct, fie prin intermediul cooperării menționate în Capitolul V, fie prin acorduri cu alte autorități naționale sau entități, personal calificat și facilități adecvate, inclusiv birouri și hangare în care să poată fi păstrate și examinate aeronava, conținutul și resturile acesteia.</w:t>
            </w:r>
          </w:p>
        </w:tc>
        <w:tc>
          <w:tcPr>
            <w:tcW w:w="2268" w:type="dxa"/>
          </w:tcPr>
          <w:p w14:paraId="696E46B3" w14:textId="6B16F572"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469B3D2F" w14:textId="27FE75AA"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0D27A9A5" w14:textId="77777777" w:rsidTr="0023234D">
        <w:trPr>
          <w:trHeight w:val="244"/>
        </w:trPr>
        <w:tc>
          <w:tcPr>
            <w:tcW w:w="4536" w:type="dxa"/>
          </w:tcPr>
          <w:p w14:paraId="1DC982C9" w14:textId="77777777" w:rsidR="00434089" w:rsidRPr="00434089" w:rsidRDefault="00434089" w:rsidP="00434089">
            <w:pPr>
              <w:jc w:val="center"/>
              <w:rPr>
                <w:rFonts w:ascii="Times New Roman" w:hAnsi="Times New Roman"/>
                <w:sz w:val="24"/>
                <w:szCs w:val="24"/>
                <w:lang w:val="ro-RO"/>
              </w:rPr>
            </w:pPr>
            <w:r w:rsidRPr="00434089">
              <w:rPr>
                <w:rFonts w:ascii="Times New Roman" w:hAnsi="Times New Roman"/>
                <w:sz w:val="24"/>
                <w:szCs w:val="24"/>
                <w:lang w:val="ro-RO"/>
              </w:rPr>
              <w:t>Articolul 5</w:t>
            </w:r>
          </w:p>
          <w:p w14:paraId="7E480097" w14:textId="09B1D7FA" w:rsidR="005B47DE" w:rsidRPr="00F804AE" w:rsidRDefault="00E22144" w:rsidP="00434089">
            <w:pPr>
              <w:jc w:val="center"/>
              <w:rPr>
                <w:rFonts w:ascii="Times New Roman" w:hAnsi="Times New Roman"/>
                <w:sz w:val="24"/>
                <w:szCs w:val="24"/>
                <w:lang w:val="ro-RO"/>
              </w:rPr>
            </w:pPr>
            <w:r w:rsidRPr="00434089">
              <w:rPr>
                <w:rFonts w:ascii="Times New Roman" w:hAnsi="Times New Roman"/>
                <w:sz w:val="24"/>
                <w:szCs w:val="24"/>
                <w:lang w:val="ro-RO"/>
              </w:rPr>
              <w:t>Obligația</w:t>
            </w:r>
            <w:r w:rsidR="00434089" w:rsidRPr="00434089">
              <w:rPr>
                <w:rFonts w:ascii="Times New Roman" w:hAnsi="Times New Roman"/>
                <w:sz w:val="24"/>
                <w:szCs w:val="24"/>
                <w:lang w:val="ro-RO"/>
              </w:rPr>
              <w:t xml:space="preserve"> de a efectua o </w:t>
            </w:r>
            <w:r w:rsidRPr="00434089">
              <w:rPr>
                <w:rFonts w:ascii="Times New Roman" w:hAnsi="Times New Roman"/>
                <w:sz w:val="24"/>
                <w:szCs w:val="24"/>
                <w:lang w:val="ro-RO"/>
              </w:rPr>
              <w:t>investigație</w:t>
            </w:r>
          </w:p>
        </w:tc>
        <w:tc>
          <w:tcPr>
            <w:tcW w:w="6095" w:type="dxa"/>
          </w:tcPr>
          <w:p w14:paraId="52563E3D" w14:textId="0BDED4E8" w:rsidR="00434089" w:rsidRPr="00434089" w:rsidRDefault="00434089" w:rsidP="00434089">
            <w:pPr>
              <w:jc w:val="center"/>
              <w:rPr>
                <w:rFonts w:ascii="Times New Roman" w:hAnsi="Times New Roman"/>
                <w:sz w:val="24"/>
                <w:szCs w:val="24"/>
                <w:lang w:val="ro-RO"/>
              </w:rPr>
            </w:pPr>
            <w:r>
              <w:rPr>
                <w:rFonts w:ascii="Times New Roman" w:hAnsi="Times New Roman"/>
                <w:sz w:val="24"/>
                <w:szCs w:val="24"/>
                <w:lang w:val="ro-RO"/>
              </w:rPr>
              <w:t>Capitolul IV</w:t>
            </w:r>
          </w:p>
          <w:p w14:paraId="2B4B97C5" w14:textId="519E94EF" w:rsidR="00434089" w:rsidRPr="00F804AE" w:rsidRDefault="00434089" w:rsidP="00434089">
            <w:pPr>
              <w:jc w:val="center"/>
              <w:rPr>
                <w:rFonts w:ascii="Times New Roman" w:hAnsi="Times New Roman"/>
                <w:sz w:val="24"/>
                <w:szCs w:val="24"/>
                <w:lang w:val="ro-RO"/>
              </w:rPr>
            </w:pPr>
            <w:proofErr w:type="spellStart"/>
            <w:r w:rsidRPr="00434089">
              <w:rPr>
                <w:rFonts w:ascii="Times New Roman" w:hAnsi="Times New Roman"/>
                <w:sz w:val="24"/>
                <w:szCs w:val="24"/>
                <w:lang w:val="ro-RO"/>
              </w:rPr>
              <w:t>Obligaţia</w:t>
            </w:r>
            <w:proofErr w:type="spellEnd"/>
            <w:r w:rsidRPr="00434089">
              <w:rPr>
                <w:rFonts w:ascii="Times New Roman" w:hAnsi="Times New Roman"/>
                <w:sz w:val="24"/>
                <w:szCs w:val="24"/>
                <w:lang w:val="ro-RO"/>
              </w:rPr>
              <w:t xml:space="preserve"> de a efectua o </w:t>
            </w:r>
            <w:proofErr w:type="spellStart"/>
            <w:r w:rsidRPr="00434089">
              <w:rPr>
                <w:rFonts w:ascii="Times New Roman" w:hAnsi="Times New Roman"/>
                <w:sz w:val="24"/>
                <w:szCs w:val="24"/>
                <w:lang w:val="ro-RO"/>
              </w:rPr>
              <w:t>investigaţie</w:t>
            </w:r>
            <w:proofErr w:type="spellEnd"/>
          </w:p>
        </w:tc>
        <w:tc>
          <w:tcPr>
            <w:tcW w:w="2268" w:type="dxa"/>
          </w:tcPr>
          <w:p w14:paraId="0E0A1E3C" w14:textId="72B7A3E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536AA15" w14:textId="67F4B041"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01B35A16" w14:textId="77777777" w:rsidTr="0023234D">
        <w:trPr>
          <w:trHeight w:val="244"/>
        </w:trPr>
        <w:tc>
          <w:tcPr>
            <w:tcW w:w="4536" w:type="dxa"/>
          </w:tcPr>
          <w:p w14:paraId="0E66B08D" w14:textId="4FC12E08" w:rsidR="005B47DE" w:rsidRPr="00F804AE"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 xml:space="preserve">(1) Orice accident sau orice incident grav care implică aeronave cărora li se aplică Regulamentul (UE) 2018/1139 al Parlamentului European și al Consiliului ( 1 ) face obiectul unei </w:t>
            </w:r>
            <w:proofErr w:type="spellStart"/>
            <w:r w:rsidRPr="003C3249">
              <w:rPr>
                <w:rFonts w:ascii="Times New Roman" w:hAnsi="Times New Roman"/>
                <w:sz w:val="24"/>
                <w:szCs w:val="24"/>
                <w:lang w:val="ro-RO"/>
              </w:rPr>
              <w:t>investigaţii</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în statul membru pe teritoriul căruia s-a produs accidentul sau incidentul grav.</w:t>
            </w:r>
          </w:p>
        </w:tc>
        <w:tc>
          <w:tcPr>
            <w:tcW w:w="6095" w:type="dxa"/>
          </w:tcPr>
          <w:p w14:paraId="14A7948F" w14:textId="7530C26B" w:rsidR="007341E6" w:rsidRDefault="007341E6" w:rsidP="005B47DE">
            <w:pPr>
              <w:rPr>
                <w:ins w:id="25" w:author="user" w:date="2026-05-13T11:30:00Z"/>
                <w:rFonts w:ascii="Times New Roman" w:hAnsi="Times New Roman"/>
                <w:sz w:val="24"/>
                <w:szCs w:val="24"/>
                <w:lang w:val="ro-RO"/>
              </w:rPr>
            </w:pPr>
            <w:ins w:id="26" w:author="user" w:date="2026-05-13T11:30:00Z">
              <w:r>
                <w:rPr>
                  <w:rFonts w:ascii="Times New Roman" w:hAnsi="Times New Roman"/>
                  <w:sz w:val="24"/>
                  <w:szCs w:val="24"/>
                  <w:lang w:val="ro-RO"/>
                </w:rPr>
                <w:t>LEGE:</w:t>
              </w:r>
            </w:ins>
          </w:p>
          <w:p w14:paraId="10304EE0" w14:textId="2EA9492A" w:rsidR="007341E6" w:rsidRDefault="007341E6" w:rsidP="007341E6">
            <w:pPr>
              <w:rPr>
                <w:ins w:id="27" w:author="user" w:date="2026-05-13T11:31:00Z"/>
                <w:rFonts w:ascii="Times New Roman" w:hAnsi="Times New Roman"/>
                <w:sz w:val="24"/>
                <w:szCs w:val="24"/>
                <w:lang w:val="ro-RO"/>
              </w:rPr>
            </w:pPr>
            <w:ins w:id="28" w:author="user" w:date="2026-05-13T11:31:00Z">
              <w:r>
                <w:rPr>
                  <w:rFonts w:ascii="Times New Roman" w:hAnsi="Times New Roman"/>
                  <w:sz w:val="24"/>
                  <w:szCs w:val="24"/>
                  <w:lang w:val="ro-RO"/>
                </w:rPr>
                <w:t>Articolul 1</w:t>
              </w:r>
            </w:ins>
          </w:p>
          <w:p w14:paraId="3490359D" w14:textId="454C0388" w:rsidR="007341E6" w:rsidRPr="007341E6" w:rsidRDefault="007341E6" w:rsidP="007341E6">
            <w:pPr>
              <w:rPr>
                <w:ins w:id="29" w:author="user" w:date="2026-05-13T11:31:00Z"/>
                <w:rFonts w:ascii="Times New Roman" w:hAnsi="Times New Roman"/>
                <w:sz w:val="24"/>
                <w:szCs w:val="24"/>
                <w:lang w:val="ro-RO"/>
              </w:rPr>
            </w:pPr>
            <w:ins w:id="30" w:author="user" w:date="2026-05-13T11:31:00Z">
              <w:r w:rsidRPr="007341E6">
                <w:rPr>
                  <w:rFonts w:ascii="Times New Roman" w:hAnsi="Times New Roman"/>
                  <w:sz w:val="24"/>
                  <w:szCs w:val="24"/>
                  <w:lang w:val="ro-RO"/>
                </w:rPr>
                <w:t>(3) Prevederile prezentei legi se aplică:</w:t>
              </w:r>
            </w:ins>
          </w:p>
          <w:p w14:paraId="1B65A506" w14:textId="370D5D9C" w:rsidR="007341E6" w:rsidRPr="007341E6" w:rsidRDefault="007341E6" w:rsidP="007341E6">
            <w:pPr>
              <w:rPr>
                <w:ins w:id="31" w:author="user" w:date="2026-05-13T11:31:00Z"/>
                <w:rFonts w:ascii="Times New Roman" w:hAnsi="Times New Roman"/>
                <w:sz w:val="24"/>
                <w:szCs w:val="24"/>
                <w:lang w:val="ro-RO"/>
              </w:rPr>
            </w:pPr>
            <w:ins w:id="32" w:author="user" w:date="2026-05-13T11:31:00Z">
              <w:r w:rsidRPr="007341E6">
                <w:rPr>
                  <w:rFonts w:ascii="Times New Roman" w:hAnsi="Times New Roman"/>
                  <w:sz w:val="24"/>
                  <w:szCs w:val="24"/>
                  <w:lang w:val="ro-RO"/>
                </w:rPr>
                <w:t>1) în domeniul aviației civile:</w:t>
              </w:r>
            </w:ins>
          </w:p>
          <w:p w14:paraId="25789A9E" w14:textId="058AEB06" w:rsidR="007341E6" w:rsidRPr="007341E6" w:rsidRDefault="007341E6" w:rsidP="007341E6">
            <w:pPr>
              <w:rPr>
                <w:ins w:id="33" w:author="user" w:date="2026-05-13T11:31:00Z"/>
                <w:rFonts w:ascii="Times New Roman" w:hAnsi="Times New Roman"/>
                <w:sz w:val="24"/>
                <w:szCs w:val="24"/>
                <w:lang w:val="ro-RO"/>
              </w:rPr>
            </w:pPr>
            <w:ins w:id="34" w:author="user" w:date="2026-05-13T11:31:00Z">
              <w:r w:rsidRPr="007341E6">
                <w:rPr>
                  <w:rFonts w:ascii="Times New Roman" w:hAnsi="Times New Roman"/>
                  <w:sz w:val="24"/>
                  <w:szCs w:val="24"/>
                  <w:lang w:val="ro-RO"/>
                </w:rPr>
                <w:t>a) accidentelor aeronautice și incidentelor aeronautice grave produse în spațiul aerian sau pe teritoriul Republicii Moldova;</w:t>
              </w:r>
            </w:ins>
          </w:p>
          <w:p w14:paraId="1ED06529" w14:textId="77777777" w:rsidR="007341E6" w:rsidRPr="007341E6" w:rsidRDefault="007341E6" w:rsidP="007341E6">
            <w:pPr>
              <w:rPr>
                <w:ins w:id="35" w:author="user" w:date="2026-05-13T11:31:00Z"/>
                <w:rFonts w:ascii="Times New Roman" w:hAnsi="Times New Roman"/>
                <w:sz w:val="24"/>
                <w:szCs w:val="24"/>
                <w:lang w:val="ro-RO"/>
              </w:rPr>
            </w:pPr>
            <w:ins w:id="36" w:author="user" w:date="2026-05-13T11:31:00Z">
              <w:r w:rsidRPr="007341E6">
                <w:rPr>
                  <w:rFonts w:ascii="Times New Roman" w:hAnsi="Times New Roman"/>
                  <w:sz w:val="24"/>
                  <w:szCs w:val="24"/>
                  <w:lang w:val="ro-RO"/>
                </w:rPr>
                <w:t xml:space="preserve">   b) accidentelor aeronautice și incidentelor aeronautice grave cu implicarea unor aeronave înregistrate în Republica Moldova sau operate de un operator aerian național;</w:t>
              </w:r>
            </w:ins>
          </w:p>
          <w:p w14:paraId="0709EC27" w14:textId="3BC58D7E" w:rsidR="007341E6" w:rsidRDefault="007341E6" w:rsidP="007341E6">
            <w:pPr>
              <w:rPr>
                <w:ins w:id="37" w:author="user" w:date="2026-05-13T11:31:00Z"/>
                <w:rFonts w:ascii="Times New Roman" w:hAnsi="Times New Roman"/>
                <w:sz w:val="24"/>
                <w:szCs w:val="24"/>
                <w:lang w:val="ro-RO"/>
              </w:rPr>
            </w:pPr>
            <w:ins w:id="38" w:author="user" w:date="2026-05-13T11:31:00Z">
              <w:r w:rsidRPr="007341E6">
                <w:rPr>
                  <w:rFonts w:ascii="Times New Roman" w:hAnsi="Times New Roman"/>
                  <w:sz w:val="24"/>
                  <w:szCs w:val="24"/>
                  <w:lang w:val="ro-RO"/>
                </w:rPr>
                <w:t xml:space="preserve">   c) în alte cazuri stabilite de lege;</w:t>
              </w:r>
            </w:ins>
          </w:p>
          <w:p w14:paraId="741AC9EA" w14:textId="3A3B110D" w:rsidR="007341E6" w:rsidRPr="007341E6" w:rsidRDefault="007341E6" w:rsidP="007341E6">
            <w:pPr>
              <w:rPr>
                <w:ins w:id="39" w:author="user" w:date="2026-05-13T11:30:00Z"/>
                <w:rFonts w:ascii="Times New Roman" w:hAnsi="Times New Roman"/>
                <w:sz w:val="24"/>
                <w:szCs w:val="24"/>
                <w:lang w:val="ro-RO"/>
              </w:rPr>
            </w:pPr>
            <w:ins w:id="40" w:author="user" w:date="2026-05-13T11:30:00Z">
              <w:r w:rsidRPr="007341E6">
                <w:rPr>
                  <w:rFonts w:ascii="Times New Roman" w:hAnsi="Times New Roman"/>
                  <w:sz w:val="24"/>
                  <w:szCs w:val="24"/>
                  <w:lang w:val="ro-RO"/>
                </w:rPr>
                <w:t>Articolul 9. Procedura, modul și termenele investigației privind siguranța</w:t>
              </w:r>
            </w:ins>
          </w:p>
          <w:p w14:paraId="630C9A98" w14:textId="7FC82F43" w:rsidR="007341E6" w:rsidRDefault="007341E6" w:rsidP="007341E6">
            <w:pPr>
              <w:rPr>
                <w:ins w:id="41" w:author="user" w:date="2026-05-13T11:30:00Z"/>
                <w:rFonts w:ascii="Times New Roman" w:hAnsi="Times New Roman"/>
                <w:sz w:val="24"/>
                <w:szCs w:val="24"/>
                <w:lang w:val="ro-RO"/>
              </w:rPr>
            </w:pPr>
            <w:ins w:id="42" w:author="user" w:date="2026-05-13T11:30:00Z">
              <w:r w:rsidRPr="007341E6">
                <w:rPr>
                  <w:rFonts w:ascii="Times New Roman" w:hAnsi="Times New Roman"/>
                  <w:sz w:val="24"/>
                  <w:szCs w:val="24"/>
                  <w:lang w:val="ro-RO"/>
                </w:rPr>
                <w:t>(1) Toate evenimentele în transport descrise la art. 1 alin. (3) urmează a fi investigate de către Birou, în conformitate cu prevederile prezentei legi.</w:t>
              </w:r>
            </w:ins>
          </w:p>
          <w:p w14:paraId="4B8A8CF8" w14:textId="77777777" w:rsidR="007341E6" w:rsidRDefault="007341E6" w:rsidP="005B47DE">
            <w:pPr>
              <w:rPr>
                <w:ins w:id="43" w:author="user" w:date="2026-05-13T11:30:00Z"/>
                <w:rFonts w:ascii="Times New Roman" w:hAnsi="Times New Roman"/>
                <w:sz w:val="24"/>
                <w:szCs w:val="24"/>
                <w:lang w:val="ro-RO"/>
              </w:rPr>
            </w:pPr>
          </w:p>
          <w:p w14:paraId="76E31AA1" w14:textId="1AD2A86C" w:rsidR="007341E6" w:rsidRDefault="006A60BD" w:rsidP="005B47DE">
            <w:pPr>
              <w:rPr>
                <w:ins w:id="44" w:author="user" w:date="2026-05-13T11:30:00Z"/>
                <w:rFonts w:ascii="Times New Roman" w:hAnsi="Times New Roman"/>
                <w:sz w:val="24"/>
                <w:szCs w:val="24"/>
                <w:lang w:val="ro-RO"/>
              </w:rPr>
            </w:pPr>
            <w:ins w:id="45" w:author="user" w:date="2026-05-13T11:32:00Z">
              <w:r>
                <w:rPr>
                  <w:rFonts w:ascii="Times New Roman" w:hAnsi="Times New Roman"/>
                  <w:sz w:val="24"/>
                  <w:szCs w:val="24"/>
                  <w:lang w:val="ro-RO"/>
                </w:rPr>
                <w:lastRenderedPageBreak/>
                <w:t xml:space="preserve">Și, </w:t>
              </w:r>
            </w:ins>
          </w:p>
          <w:p w14:paraId="62B1A460" w14:textId="77777777" w:rsidR="007341E6" w:rsidRDefault="007341E6" w:rsidP="005B47DE">
            <w:pPr>
              <w:rPr>
                <w:ins w:id="46" w:author="user" w:date="2026-05-13T11:30:00Z"/>
                <w:rFonts w:ascii="Times New Roman" w:hAnsi="Times New Roman"/>
                <w:sz w:val="24"/>
                <w:szCs w:val="24"/>
                <w:lang w:val="ro-RO"/>
              </w:rPr>
            </w:pPr>
          </w:p>
          <w:p w14:paraId="66DE2B44" w14:textId="12C7A265" w:rsidR="007341E6" w:rsidRDefault="006A60BD" w:rsidP="005B47DE">
            <w:pPr>
              <w:rPr>
                <w:ins w:id="47" w:author="user" w:date="2026-05-13T11:30:00Z"/>
                <w:rFonts w:ascii="Times New Roman" w:hAnsi="Times New Roman"/>
                <w:sz w:val="24"/>
                <w:szCs w:val="24"/>
                <w:lang w:val="ro-RO"/>
              </w:rPr>
            </w:pPr>
            <w:ins w:id="48" w:author="user" w:date="2026-05-13T11:32:00Z">
              <w:r>
                <w:rPr>
                  <w:rFonts w:ascii="Times New Roman" w:hAnsi="Times New Roman"/>
                  <w:sz w:val="24"/>
                  <w:szCs w:val="24"/>
                  <w:lang w:val="ro-RO"/>
                </w:rPr>
                <w:t>PHG</w:t>
              </w:r>
            </w:ins>
          </w:p>
          <w:p w14:paraId="148FC454" w14:textId="51773FFA"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 xml:space="preserve">14. Orice accident sau incident grav produs pe teritoriul Republicii Moldova și care implică aeronave cărora li se aplică prevederile Codului aerian al Republicii Moldova face obiectul unei investigații privind siguranța.   </w:t>
            </w:r>
          </w:p>
        </w:tc>
        <w:tc>
          <w:tcPr>
            <w:tcW w:w="2268" w:type="dxa"/>
          </w:tcPr>
          <w:p w14:paraId="6A6B7958" w14:textId="6852FB66"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381B12F7" w14:textId="311AA1FA"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72A7E112" w14:textId="77777777" w:rsidTr="0023234D">
        <w:trPr>
          <w:trHeight w:val="244"/>
        </w:trPr>
        <w:tc>
          <w:tcPr>
            <w:tcW w:w="4536" w:type="dxa"/>
          </w:tcPr>
          <w:p w14:paraId="4A3BDED2" w14:textId="01BB5522" w:rsidR="005B47DE" w:rsidRPr="00F804AE"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 xml:space="preserve">(2) În cazul în care o aeronavă căreia i se aplică Regulamentul (UE) 2018/1139 și care este înmatriculată într-un stat membru este implicată într-un accident sau într-un incident grav, iar locul în care s-a produs accidentul sau incidentul nu poate fi stabilit cu precizie ca fiind teritoriul unui stat, </w:t>
            </w:r>
            <w:proofErr w:type="spellStart"/>
            <w:r w:rsidRPr="003C3249">
              <w:rPr>
                <w:rFonts w:ascii="Times New Roman" w:hAnsi="Times New Roman"/>
                <w:sz w:val="24"/>
                <w:szCs w:val="24"/>
                <w:lang w:val="ro-RO"/>
              </w:rPr>
              <w:t>investigaţia</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este efectuată de autoritatea responsabilă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din statul membru de înmatriculare.</w:t>
            </w:r>
          </w:p>
        </w:tc>
        <w:tc>
          <w:tcPr>
            <w:tcW w:w="6095" w:type="dxa"/>
          </w:tcPr>
          <w:p w14:paraId="724E9C34" w14:textId="53464C99" w:rsidR="006A60BD" w:rsidRDefault="006A60BD" w:rsidP="005B47DE">
            <w:pPr>
              <w:rPr>
                <w:ins w:id="49" w:author="user" w:date="2026-05-13T11:35:00Z"/>
                <w:rFonts w:ascii="Times New Roman" w:hAnsi="Times New Roman"/>
                <w:sz w:val="24"/>
                <w:szCs w:val="24"/>
                <w:lang w:val="ro-RO"/>
              </w:rPr>
            </w:pPr>
            <w:ins w:id="50" w:author="user" w:date="2026-05-13T11:35:00Z">
              <w:r>
                <w:rPr>
                  <w:rFonts w:ascii="Times New Roman" w:hAnsi="Times New Roman"/>
                  <w:sz w:val="24"/>
                  <w:szCs w:val="24"/>
                  <w:lang w:val="ro-RO"/>
                </w:rPr>
                <w:t>PHG</w:t>
              </w:r>
            </w:ins>
          </w:p>
          <w:p w14:paraId="75DFEE16" w14:textId="076CC1AC"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15. În cazul în care o aeronavă căreia i se aplică prevederile Codului aerian al Republicii Moldova, înmatriculată în Republica Moldova, este implicată într-un accident sau într-un incident grav, iar locul în care s-a produs accidentul sau incidentul nu poate fi stabilit cu precizie ca fiind teritoriul unui stat, investigația privind siguranța este efectuată de către Birou.</w:t>
            </w:r>
          </w:p>
        </w:tc>
        <w:tc>
          <w:tcPr>
            <w:tcW w:w="2268" w:type="dxa"/>
          </w:tcPr>
          <w:p w14:paraId="2ABDACFE" w14:textId="7125FBB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9A24E6F" w14:textId="3EFD673F"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6719230E" w14:textId="77777777" w:rsidTr="0023234D">
        <w:trPr>
          <w:trHeight w:val="244"/>
        </w:trPr>
        <w:tc>
          <w:tcPr>
            <w:tcW w:w="4536" w:type="dxa"/>
          </w:tcPr>
          <w:p w14:paraId="692A57BF" w14:textId="4BAF5C9E" w:rsidR="005B47DE" w:rsidRPr="00F804AE"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 xml:space="preserve">(3) Amploarea </w:t>
            </w:r>
            <w:proofErr w:type="spellStart"/>
            <w:r w:rsidRPr="003C3249">
              <w:rPr>
                <w:rFonts w:ascii="Times New Roman" w:hAnsi="Times New Roman"/>
                <w:sz w:val="24"/>
                <w:szCs w:val="24"/>
                <w:lang w:val="ro-RO"/>
              </w:rPr>
              <w:t>investigaţiilor</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w:t>
            </w:r>
            <w:proofErr w:type="spellStart"/>
            <w:r w:rsidRPr="003C3249">
              <w:rPr>
                <w:rFonts w:ascii="Times New Roman" w:hAnsi="Times New Roman"/>
                <w:sz w:val="24"/>
                <w:szCs w:val="24"/>
                <w:lang w:val="ro-RO"/>
              </w:rPr>
              <w:t>menţionate</w:t>
            </w:r>
            <w:proofErr w:type="spellEnd"/>
            <w:r w:rsidRPr="003C3249">
              <w:rPr>
                <w:rFonts w:ascii="Times New Roman" w:hAnsi="Times New Roman"/>
                <w:sz w:val="24"/>
                <w:szCs w:val="24"/>
                <w:lang w:val="ro-RO"/>
              </w:rPr>
              <w:t xml:space="preserve"> la alineatele (1), (2) și (4) și procedura care trebuie urmată pentru efectuarea acestora sunt determinate de autoritatea responsabilă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luând în considerare </w:t>
            </w:r>
            <w:proofErr w:type="spellStart"/>
            <w:r w:rsidRPr="003C3249">
              <w:rPr>
                <w:rFonts w:ascii="Times New Roman" w:hAnsi="Times New Roman"/>
                <w:sz w:val="24"/>
                <w:szCs w:val="24"/>
                <w:lang w:val="ro-RO"/>
              </w:rPr>
              <w:t>consecinţele</w:t>
            </w:r>
            <w:proofErr w:type="spellEnd"/>
            <w:r w:rsidRPr="003C3249">
              <w:rPr>
                <w:rFonts w:ascii="Times New Roman" w:hAnsi="Times New Roman"/>
                <w:sz w:val="24"/>
                <w:szCs w:val="24"/>
                <w:lang w:val="ro-RO"/>
              </w:rPr>
              <w:t xml:space="preserve"> accidentului sau ale incidentului grav, precum și </w:t>
            </w:r>
            <w:proofErr w:type="spellStart"/>
            <w:r w:rsidRPr="003C3249">
              <w:rPr>
                <w:rFonts w:ascii="Times New Roman" w:hAnsi="Times New Roman"/>
                <w:sz w:val="24"/>
                <w:szCs w:val="24"/>
                <w:lang w:val="ro-RO"/>
              </w:rPr>
              <w:t>învăţămintele</w:t>
            </w:r>
            <w:proofErr w:type="spellEnd"/>
            <w:r w:rsidRPr="003C3249">
              <w:rPr>
                <w:rFonts w:ascii="Times New Roman" w:hAnsi="Times New Roman"/>
                <w:sz w:val="24"/>
                <w:szCs w:val="24"/>
                <w:lang w:val="ro-RO"/>
              </w:rPr>
              <w:t xml:space="preserve"> pe care se așteaptă să le tragă din respectivele </w:t>
            </w:r>
            <w:proofErr w:type="spellStart"/>
            <w:r w:rsidRPr="003C3249">
              <w:rPr>
                <w:rFonts w:ascii="Times New Roman" w:hAnsi="Times New Roman"/>
                <w:sz w:val="24"/>
                <w:szCs w:val="24"/>
                <w:lang w:val="ro-RO"/>
              </w:rPr>
              <w:t>investigaţii</w:t>
            </w:r>
            <w:proofErr w:type="spellEnd"/>
            <w:r w:rsidRPr="003C3249">
              <w:rPr>
                <w:rFonts w:ascii="Times New Roman" w:hAnsi="Times New Roman"/>
                <w:sz w:val="24"/>
                <w:szCs w:val="24"/>
                <w:lang w:val="ro-RO"/>
              </w:rPr>
              <w:t xml:space="preserve"> în scopul </w:t>
            </w:r>
            <w:proofErr w:type="spellStart"/>
            <w:r w:rsidRPr="003C3249">
              <w:rPr>
                <w:rFonts w:ascii="Times New Roman" w:hAnsi="Times New Roman"/>
                <w:sz w:val="24"/>
                <w:szCs w:val="24"/>
                <w:lang w:val="ro-RO"/>
              </w:rPr>
              <w:t>îmbunătăţirii</w:t>
            </w:r>
            <w:proofErr w:type="spellEnd"/>
            <w:r w:rsidRPr="003C3249">
              <w:rPr>
                <w:rFonts w:ascii="Times New Roman" w:hAnsi="Times New Roman"/>
                <w:sz w:val="24"/>
                <w:szCs w:val="24"/>
                <w:lang w:val="ro-RO"/>
              </w:rPr>
              <w:t xml:space="preserve"> </w:t>
            </w:r>
            <w:proofErr w:type="spellStart"/>
            <w:r w:rsidRPr="003C3249">
              <w:rPr>
                <w:rFonts w:ascii="Times New Roman" w:hAnsi="Times New Roman"/>
                <w:sz w:val="24"/>
                <w:szCs w:val="24"/>
                <w:lang w:val="ro-RO"/>
              </w:rPr>
              <w:t>siguranţei</w:t>
            </w:r>
            <w:proofErr w:type="spellEnd"/>
            <w:r w:rsidRPr="003C3249">
              <w:rPr>
                <w:rFonts w:ascii="Times New Roman" w:hAnsi="Times New Roman"/>
                <w:sz w:val="24"/>
                <w:szCs w:val="24"/>
                <w:lang w:val="ro-RO"/>
              </w:rPr>
              <w:t xml:space="preserve"> </w:t>
            </w:r>
            <w:proofErr w:type="spellStart"/>
            <w:r w:rsidRPr="003C3249">
              <w:rPr>
                <w:rFonts w:ascii="Times New Roman" w:hAnsi="Times New Roman"/>
                <w:sz w:val="24"/>
                <w:szCs w:val="24"/>
                <w:lang w:val="ro-RO"/>
              </w:rPr>
              <w:t>aviaţiei</w:t>
            </w:r>
            <w:proofErr w:type="spellEnd"/>
            <w:r w:rsidRPr="003C3249">
              <w:rPr>
                <w:rFonts w:ascii="Times New Roman" w:hAnsi="Times New Roman"/>
                <w:sz w:val="24"/>
                <w:szCs w:val="24"/>
                <w:lang w:val="ro-RO"/>
              </w:rPr>
              <w:t>.</w:t>
            </w:r>
          </w:p>
        </w:tc>
        <w:tc>
          <w:tcPr>
            <w:tcW w:w="6095" w:type="dxa"/>
          </w:tcPr>
          <w:p w14:paraId="4424AA33" w14:textId="0FC41AFD" w:rsidR="006A60BD" w:rsidRDefault="006A60BD" w:rsidP="005B47DE">
            <w:pPr>
              <w:rPr>
                <w:ins w:id="51" w:author="user" w:date="2026-05-13T11:35:00Z"/>
                <w:rFonts w:ascii="Times New Roman" w:hAnsi="Times New Roman"/>
                <w:sz w:val="24"/>
                <w:szCs w:val="24"/>
                <w:lang w:val="ro-RO"/>
              </w:rPr>
            </w:pPr>
            <w:ins w:id="52" w:author="user" w:date="2026-05-13T11:35:00Z">
              <w:r>
                <w:rPr>
                  <w:rFonts w:ascii="Times New Roman" w:hAnsi="Times New Roman"/>
                  <w:sz w:val="24"/>
                  <w:szCs w:val="24"/>
                  <w:lang w:val="ro-RO"/>
                </w:rPr>
                <w:t>PHG</w:t>
              </w:r>
            </w:ins>
          </w:p>
          <w:p w14:paraId="187532A6" w14:textId="4AF56B5D"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16. Amploarea investigațiilor privind siguranța menționate la punctele 14, 15 și 17 precum și procedura care trebuie urmată pentru efectuarea acestora sunt determinate de către Birou, luând în considerare consecințele accidentului sau ale incidentului grav, precum și învățămintele care se așteaptă a fi trase din respectivele investigații în scopul îmbunătățirii siguranței aviației.</w:t>
            </w:r>
          </w:p>
        </w:tc>
        <w:tc>
          <w:tcPr>
            <w:tcW w:w="2268" w:type="dxa"/>
          </w:tcPr>
          <w:p w14:paraId="6324D23C" w14:textId="43F2990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6A23006" w14:textId="1A6EB8A7"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19182082" w14:textId="77777777" w:rsidTr="0023234D">
        <w:trPr>
          <w:trHeight w:val="244"/>
        </w:trPr>
        <w:tc>
          <w:tcPr>
            <w:tcW w:w="4536" w:type="dxa"/>
          </w:tcPr>
          <w:p w14:paraId="38FBA4E2" w14:textId="6FBAEF22" w:rsidR="005B47DE" w:rsidRPr="00434089" w:rsidRDefault="003C3249" w:rsidP="003C3249">
            <w:pPr>
              <w:tabs>
                <w:tab w:val="left" w:pos="1365"/>
              </w:tabs>
              <w:jc w:val="both"/>
              <w:rPr>
                <w:rFonts w:ascii="Times New Roman" w:hAnsi="Times New Roman"/>
                <w:sz w:val="24"/>
                <w:szCs w:val="24"/>
                <w:lang w:val="ro-RO"/>
              </w:rPr>
            </w:pPr>
            <w:r w:rsidRPr="003C3249">
              <w:rPr>
                <w:rFonts w:ascii="Times New Roman" w:hAnsi="Times New Roman"/>
                <w:sz w:val="24"/>
                <w:szCs w:val="24"/>
                <w:lang w:val="ro-RO"/>
              </w:rPr>
              <w:t xml:space="preserve">(4) </w:t>
            </w:r>
            <w:proofErr w:type="spellStart"/>
            <w:r w:rsidRPr="003C3249">
              <w:rPr>
                <w:rFonts w:ascii="Times New Roman" w:hAnsi="Times New Roman"/>
                <w:sz w:val="24"/>
                <w:szCs w:val="24"/>
                <w:lang w:val="ro-RO"/>
              </w:rPr>
              <w:t>Autorităţile</w:t>
            </w:r>
            <w:proofErr w:type="spellEnd"/>
            <w:r w:rsidRPr="003C3249">
              <w:rPr>
                <w:rFonts w:ascii="Times New Roman" w:hAnsi="Times New Roman"/>
                <w:sz w:val="24"/>
                <w:szCs w:val="24"/>
                <w:lang w:val="ro-RO"/>
              </w:rPr>
              <w:t xml:space="preserve"> responsabile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pot decide să investigheze și alte incidente decât cele </w:t>
            </w:r>
            <w:proofErr w:type="spellStart"/>
            <w:r w:rsidRPr="003C3249">
              <w:rPr>
                <w:rFonts w:ascii="Times New Roman" w:hAnsi="Times New Roman"/>
                <w:sz w:val="24"/>
                <w:szCs w:val="24"/>
                <w:lang w:val="ro-RO"/>
              </w:rPr>
              <w:t>menţionate</w:t>
            </w:r>
            <w:proofErr w:type="spellEnd"/>
            <w:r w:rsidRPr="003C3249">
              <w:rPr>
                <w:rFonts w:ascii="Times New Roman" w:hAnsi="Times New Roman"/>
                <w:sz w:val="24"/>
                <w:szCs w:val="24"/>
                <w:lang w:val="ro-RO"/>
              </w:rPr>
              <w:t xml:space="preserve"> la alineatele (1) și (2), precum și incidente grave sau accidente care implică alte tipuri de aeronave, în conformitate cu </w:t>
            </w:r>
            <w:proofErr w:type="spellStart"/>
            <w:r w:rsidRPr="003C3249">
              <w:rPr>
                <w:rFonts w:ascii="Times New Roman" w:hAnsi="Times New Roman"/>
                <w:sz w:val="24"/>
                <w:szCs w:val="24"/>
                <w:lang w:val="ro-RO"/>
              </w:rPr>
              <w:t>legislaţia</w:t>
            </w:r>
            <w:proofErr w:type="spellEnd"/>
            <w:r w:rsidRPr="003C3249">
              <w:rPr>
                <w:rFonts w:ascii="Times New Roman" w:hAnsi="Times New Roman"/>
                <w:sz w:val="24"/>
                <w:szCs w:val="24"/>
                <w:lang w:val="ro-RO"/>
              </w:rPr>
              <w:t xml:space="preserve"> </w:t>
            </w:r>
            <w:proofErr w:type="spellStart"/>
            <w:r w:rsidRPr="003C3249">
              <w:rPr>
                <w:rFonts w:ascii="Times New Roman" w:hAnsi="Times New Roman"/>
                <w:sz w:val="24"/>
                <w:szCs w:val="24"/>
                <w:lang w:val="ro-RO"/>
              </w:rPr>
              <w:t>naţională</w:t>
            </w:r>
            <w:proofErr w:type="spellEnd"/>
            <w:r w:rsidRPr="003C3249">
              <w:rPr>
                <w:rFonts w:ascii="Times New Roman" w:hAnsi="Times New Roman"/>
                <w:sz w:val="24"/>
                <w:szCs w:val="24"/>
                <w:lang w:val="ro-RO"/>
              </w:rPr>
              <w:t xml:space="preserve"> a statelor membre, atunci când se </w:t>
            </w:r>
            <w:r w:rsidRPr="003C3249">
              <w:rPr>
                <w:rFonts w:ascii="Times New Roman" w:hAnsi="Times New Roman"/>
                <w:sz w:val="24"/>
                <w:szCs w:val="24"/>
                <w:lang w:val="ro-RO"/>
              </w:rPr>
              <w:lastRenderedPageBreak/>
              <w:t xml:space="preserve">așteaptă ca, în urma acestor </w:t>
            </w:r>
            <w:proofErr w:type="spellStart"/>
            <w:r w:rsidRPr="003C3249">
              <w:rPr>
                <w:rFonts w:ascii="Times New Roman" w:hAnsi="Times New Roman"/>
                <w:sz w:val="24"/>
                <w:szCs w:val="24"/>
                <w:lang w:val="ro-RO"/>
              </w:rPr>
              <w:t>investigaţii</w:t>
            </w:r>
            <w:proofErr w:type="spellEnd"/>
            <w:r w:rsidRPr="003C3249">
              <w:rPr>
                <w:rFonts w:ascii="Times New Roman" w:hAnsi="Times New Roman"/>
                <w:sz w:val="24"/>
                <w:szCs w:val="24"/>
                <w:lang w:val="ro-RO"/>
              </w:rPr>
              <w:t xml:space="preserve">, să se tragă </w:t>
            </w:r>
            <w:proofErr w:type="spellStart"/>
            <w:r w:rsidRPr="003C3249">
              <w:rPr>
                <w:rFonts w:ascii="Times New Roman" w:hAnsi="Times New Roman"/>
                <w:sz w:val="24"/>
                <w:szCs w:val="24"/>
                <w:lang w:val="ro-RO"/>
              </w:rPr>
              <w:t>învăţăminte</w:t>
            </w:r>
            <w:proofErr w:type="spellEnd"/>
            <w:r w:rsidRPr="003C3249">
              <w:rPr>
                <w:rFonts w:ascii="Times New Roman" w:hAnsi="Times New Roman"/>
                <w:sz w:val="24"/>
                <w:szCs w:val="24"/>
                <w:lang w:val="ro-RO"/>
              </w:rPr>
              <w:t xml:space="preserve"> în materie de </w:t>
            </w:r>
            <w:proofErr w:type="spellStart"/>
            <w:r w:rsidRPr="003C3249">
              <w:rPr>
                <w:rFonts w:ascii="Times New Roman" w:hAnsi="Times New Roman"/>
                <w:sz w:val="24"/>
                <w:szCs w:val="24"/>
                <w:lang w:val="ro-RO"/>
              </w:rPr>
              <w:t>siguranţă</w:t>
            </w:r>
            <w:proofErr w:type="spellEnd"/>
            <w:r w:rsidRPr="003C3249">
              <w:rPr>
                <w:rFonts w:ascii="Times New Roman" w:hAnsi="Times New Roman"/>
                <w:sz w:val="24"/>
                <w:szCs w:val="24"/>
                <w:lang w:val="ro-RO"/>
              </w:rPr>
              <w:t>.</w:t>
            </w:r>
          </w:p>
        </w:tc>
        <w:tc>
          <w:tcPr>
            <w:tcW w:w="6095" w:type="dxa"/>
          </w:tcPr>
          <w:p w14:paraId="6A812DB4" w14:textId="77777777" w:rsidR="006A60BD" w:rsidRDefault="006A60BD" w:rsidP="006A60BD">
            <w:pPr>
              <w:rPr>
                <w:ins w:id="53" w:author="user" w:date="2026-05-13T11:34:00Z"/>
                <w:rFonts w:ascii="Times New Roman" w:hAnsi="Times New Roman"/>
                <w:sz w:val="24"/>
                <w:szCs w:val="24"/>
                <w:lang w:val="ro-RO"/>
              </w:rPr>
            </w:pPr>
            <w:ins w:id="54" w:author="user" w:date="2026-05-13T11:34:00Z">
              <w:r>
                <w:rPr>
                  <w:rFonts w:ascii="Times New Roman" w:hAnsi="Times New Roman"/>
                  <w:sz w:val="24"/>
                  <w:szCs w:val="24"/>
                  <w:lang w:val="ro-RO"/>
                </w:rPr>
                <w:lastRenderedPageBreak/>
                <w:t>LEGE:</w:t>
              </w:r>
            </w:ins>
          </w:p>
          <w:p w14:paraId="78C33644" w14:textId="77777777" w:rsidR="006A60BD" w:rsidRDefault="006A60BD" w:rsidP="006A60BD">
            <w:pPr>
              <w:rPr>
                <w:ins w:id="55" w:author="user" w:date="2026-05-13T11:34:00Z"/>
                <w:rFonts w:ascii="Times New Roman" w:hAnsi="Times New Roman"/>
                <w:sz w:val="24"/>
                <w:szCs w:val="24"/>
                <w:lang w:val="ro-RO"/>
              </w:rPr>
            </w:pPr>
            <w:ins w:id="56" w:author="user" w:date="2026-05-13T11:34:00Z">
              <w:r>
                <w:rPr>
                  <w:rFonts w:ascii="Times New Roman" w:hAnsi="Times New Roman"/>
                  <w:sz w:val="24"/>
                  <w:szCs w:val="24"/>
                  <w:lang w:val="ro-RO"/>
                </w:rPr>
                <w:t>Articolul 1</w:t>
              </w:r>
            </w:ins>
          </w:p>
          <w:p w14:paraId="7405D3C6" w14:textId="77777777" w:rsidR="006A60BD" w:rsidRPr="007341E6" w:rsidRDefault="006A60BD" w:rsidP="006A60BD">
            <w:pPr>
              <w:rPr>
                <w:ins w:id="57" w:author="user" w:date="2026-05-13T11:34:00Z"/>
                <w:rFonts w:ascii="Times New Roman" w:hAnsi="Times New Roman"/>
                <w:sz w:val="24"/>
                <w:szCs w:val="24"/>
                <w:lang w:val="ro-RO"/>
              </w:rPr>
            </w:pPr>
            <w:ins w:id="58" w:author="user" w:date="2026-05-13T11:34:00Z">
              <w:r w:rsidRPr="007341E6">
                <w:rPr>
                  <w:rFonts w:ascii="Times New Roman" w:hAnsi="Times New Roman"/>
                  <w:sz w:val="24"/>
                  <w:szCs w:val="24"/>
                  <w:lang w:val="ro-RO"/>
                </w:rPr>
                <w:t>(3) Prevederile prezentei legi se aplică:</w:t>
              </w:r>
            </w:ins>
          </w:p>
          <w:p w14:paraId="1E9A438D" w14:textId="77777777" w:rsidR="006A60BD" w:rsidRPr="007341E6" w:rsidRDefault="006A60BD" w:rsidP="006A60BD">
            <w:pPr>
              <w:rPr>
                <w:ins w:id="59" w:author="user" w:date="2026-05-13T11:34:00Z"/>
                <w:rFonts w:ascii="Times New Roman" w:hAnsi="Times New Roman"/>
                <w:sz w:val="24"/>
                <w:szCs w:val="24"/>
                <w:lang w:val="ro-RO"/>
              </w:rPr>
            </w:pPr>
            <w:ins w:id="60" w:author="user" w:date="2026-05-13T11:34:00Z">
              <w:r w:rsidRPr="007341E6">
                <w:rPr>
                  <w:rFonts w:ascii="Times New Roman" w:hAnsi="Times New Roman"/>
                  <w:sz w:val="24"/>
                  <w:szCs w:val="24"/>
                  <w:lang w:val="ro-RO"/>
                </w:rPr>
                <w:t>1) în domeniul aviației civile:</w:t>
              </w:r>
            </w:ins>
          </w:p>
          <w:p w14:paraId="1F1E2C00" w14:textId="77777777" w:rsidR="006A60BD" w:rsidRPr="007341E6" w:rsidRDefault="006A60BD" w:rsidP="006A60BD">
            <w:pPr>
              <w:rPr>
                <w:ins w:id="61" w:author="user" w:date="2026-05-13T11:34:00Z"/>
                <w:rFonts w:ascii="Times New Roman" w:hAnsi="Times New Roman"/>
                <w:sz w:val="24"/>
                <w:szCs w:val="24"/>
                <w:lang w:val="ro-RO"/>
              </w:rPr>
            </w:pPr>
            <w:ins w:id="62" w:author="user" w:date="2026-05-13T11:34:00Z">
              <w:r w:rsidRPr="007341E6">
                <w:rPr>
                  <w:rFonts w:ascii="Times New Roman" w:hAnsi="Times New Roman"/>
                  <w:sz w:val="24"/>
                  <w:szCs w:val="24"/>
                  <w:lang w:val="ro-RO"/>
                </w:rPr>
                <w:t>a) accidentelor aeronautice și incidentelor aeronautice grave produse în spațiul aerian sau pe teritoriul Republicii Moldova;</w:t>
              </w:r>
            </w:ins>
          </w:p>
          <w:p w14:paraId="638AC32E" w14:textId="77777777" w:rsidR="006A60BD" w:rsidRPr="007341E6" w:rsidRDefault="006A60BD" w:rsidP="006A60BD">
            <w:pPr>
              <w:rPr>
                <w:ins w:id="63" w:author="user" w:date="2026-05-13T11:34:00Z"/>
                <w:rFonts w:ascii="Times New Roman" w:hAnsi="Times New Roman"/>
                <w:sz w:val="24"/>
                <w:szCs w:val="24"/>
                <w:lang w:val="ro-RO"/>
              </w:rPr>
            </w:pPr>
            <w:ins w:id="64" w:author="user" w:date="2026-05-13T11:34:00Z">
              <w:r w:rsidRPr="007341E6">
                <w:rPr>
                  <w:rFonts w:ascii="Times New Roman" w:hAnsi="Times New Roman"/>
                  <w:sz w:val="24"/>
                  <w:szCs w:val="24"/>
                  <w:lang w:val="ro-RO"/>
                </w:rPr>
                <w:lastRenderedPageBreak/>
                <w:t xml:space="preserve">   b) accidentelor aeronautice și incidentelor aeronautice grave cu implicarea unor aeronave înregistrate în Republica Moldova sau operate de un operator aerian național;</w:t>
              </w:r>
            </w:ins>
          </w:p>
          <w:p w14:paraId="5D6EAAFA" w14:textId="77777777" w:rsidR="006A60BD" w:rsidRDefault="006A60BD" w:rsidP="006A60BD">
            <w:pPr>
              <w:rPr>
                <w:ins w:id="65" w:author="user" w:date="2026-05-13T11:34:00Z"/>
                <w:rFonts w:ascii="Times New Roman" w:hAnsi="Times New Roman"/>
                <w:sz w:val="24"/>
                <w:szCs w:val="24"/>
                <w:lang w:val="ro-RO"/>
              </w:rPr>
            </w:pPr>
            <w:ins w:id="66" w:author="user" w:date="2026-05-13T11:34:00Z">
              <w:r w:rsidRPr="007341E6">
                <w:rPr>
                  <w:rFonts w:ascii="Times New Roman" w:hAnsi="Times New Roman"/>
                  <w:sz w:val="24"/>
                  <w:szCs w:val="24"/>
                  <w:lang w:val="ro-RO"/>
                </w:rPr>
                <w:t xml:space="preserve">   c) în alte cazuri stabilite de lege;</w:t>
              </w:r>
            </w:ins>
          </w:p>
          <w:p w14:paraId="03517ECD" w14:textId="77777777" w:rsidR="006A60BD" w:rsidRDefault="006A60BD" w:rsidP="005B47DE">
            <w:pPr>
              <w:rPr>
                <w:ins w:id="67" w:author="user" w:date="2026-05-13T11:34:00Z"/>
                <w:rFonts w:ascii="Times New Roman" w:hAnsi="Times New Roman"/>
                <w:sz w:val="24"/>
                <w:szCs w:val="24"/>
                <w:lang w:val="ro-RO"/>
              </w:rPr>
            </w:pPr>
          </w:p>
          <w:p w14:paraId="33C6BE59" w14:textId="55EB1DAC" w:rsidR="006A60BD" w:rsidRDefault="006A60BD" w:rsidP="005B47DE">
            <w:pPr>
              <w:rPr>
                <w:ins w:id="68" w:author="user" w:date="2026-05-13T11:34:00Z"/>
                <w:rFonts w:ascii="Times New Roman" w:hAnsi="Times New Roman"/>
                <w:sz w:val="24"/>
                <w:szCs w:val="24"/>
                <w:lang w:val="ro-RO"/>
              </w:rPr>
            </w:pPr>
            <w:ins w:id="69" w:author="user" w:date="2026-05-13T11:34:00Z">
              <w:r>
                <w:rPr>
                  <w:rFonts w:ascii="Times New Roman" w:hAnsi="Times New Roman"/>
                  <w:sz w:val="24"/>
                  <w:szCs w:val="24"/>
                  <w:lang w:val="ro-RO"/>
                </w:rPr>
                <w:t xml:space="preserve">și, </w:t>
              </w:r>
            </w:ins>
          </w:p>
          <w:p w14:paraId="37DE2F78" w14:textId="61CFDC38" w:rsidR="006A60BD" w:rsidRDefault="006A60BD" w:rsidP="005B47DE">
            <w:pPr>
              <w:rPr>
                <w:ins w:id="70" w:author="user" w:date="2026-05-13T11:34:00Z"/>
                <w:rFonts w:ascii="Times New Roman" w:hAnsi="Times New Roman"/>
                <w:sz w:val="24"/>
                <w:szCs w:val="24"/>
                <w:lang w:val="ro-RO"/>
              </w:rPr>
            </w:pPr>
          </w:p>
          <w:p w14:paraId="7E403113" w14:textId="169258FE" w:rsidR="006A60BD" w:rsidRDefault="006A60BD" w:rsidP="005B47DE">
            <w:pPr>
              <w:rPr>
                <w:ins w:id="71" w:author="user" w:date="2026-05-13T11:34:00Z"/>
                <w:rFonts w:ascii="Times New Roman" w:hAnsi="Times New Roman"/>
                <w:sz w:val="24"/>
                <w:szCs w:val="24"/>
                <w:lang w:val="ro-RO"/>
              </w:rPr>
            </w:pPr>
            <w:ins w:id="72" w:author="user" w:date="2026-05-13T11:34:00Z">
              <w:r>
                <w:rPr>
                  <w:rFonts w:ascii="Times New Roman" w:hAnsi="Times New Roman"/>
                  <w:sz w:val="24"/>
                  <w:szCs w:val="24"/>
                  <w:lang w:val="ro-RO"/>
                </w:rPr>
                <w:t>PHG</w:t>
              </w:r>
            </w:ins>
          </w:p>
          <w:p w14:paraId="28F14679" w14:textId="687A3817"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17. Biroul poate decide să investigheze și alte incidente decât cele menționate la punctele 14 și 15, precum și incidente grave sau accidente care implică alte tipuri de aeronave, în conformitate cu legislația națională, atunci când se așteaptă ca, în urma acestor investigații, să se tragă învățăminte în materie de siguranță.</w:t>
            </w:r>
          </w:p>
        </w:tc>
        <w:tc>
          <w:tcPr>
            <w:tcW w:w="2268" w:type="dxa"/>
          </w:tcPr>
          <w:p w14:paraId="4B2957AA" w14:textId="6A57C5CA"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0C14E815" w14:textId="24AE8D3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00EB0B80" w14:textId="77777777" w:rsidTr="0023234D">
        <w:trPr>
          <w:trHeight w:val="244"/>
        </w:trPr>
        <w:tc>
          <w:tcPr>
            <w:tcW w:w="4536" w:type="dxa"/>
          </w:tcPr>
          <w:p w14:paraId="1416089D" w14:textId="73634BB6" w:rsidR="005B47DE" w:rsidRPr="00434089"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 xml:space="preserve">(5) Prin derogare de la alineatele (1) și (2) din prezentul articol, autoritatea responsabilă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poate decide, luând în considerare </w:t>
            </w:r>
            <w:proofErr w:type="spellStart"/>
            <w:r w:rsidRPr="003C3249">
              <w:rPr>
                <w:rFonts w:ascii="Times New Roman" w:hAnsi="Times New Roman"/>
                <w:sz w:val="24"/>
                <w:szCs w:val="24"/>
                <w:lang w:val="ro-RO"/>
              </w:rPr>
              <w:t>învăţămintele</w:t>
            </w:r>
            <w:proofErr w:type="spellEnd"/>
            <w:r w:rsidRPr="003C3249">
              <w:rPr>
                <w:rFonts w:ascii="Times New Roman" w:hAnsi="Times New Roman"/>
                <w:sz w:val="24"/>
                <w:szCs w:val="24"/>
                <w:lang w:val="ro-RO"/>
              </w:rPr>
              <w:t xml:space="preserve"> de tras în scopul </w:t>
            </w:r>
            <w:proofErr w:type="spellStart"/>
            <w:r w:rsidRPr="003C3249">
              <w:rPr>
                <w:rFonts w:ascii="Times New Roman" w:hAnsi="Times New Roman"/>
                <w:sz w:val="24"/>
                <w:szCs w:val="24"/>
                <w:lang w:val="ro-RO"/>
              </w:rPr>
              <w:t>îmbunătăţirii</w:t>
            </w:r>
            <w:proofErr w:type="spellEnd"/>
            <w:r w:rsidRPr="003C3249">
              <w:rPr>
                <w:rFonts w:ascii="Times New Roman" w:hAnsi="Times New Roman"/>
                <w:sz w:val="24"/>
                <w:szCs w:val="24"/>
                <w:lang w:val="ro-RO"/>
              </w:rPr>
              <w:t xml:space="preserve"> </w:t>
            </w:r>
            <w:proofErr w:type="spellStart"/>
            <w:r w:rsidRPr="003C3249">
              <w:rPr>
                <w:rFonts w:ascii="Times New Roman" w:hAnsi="Times New Roman"/>
                <w:sz w:val="24"/>
                <w:szCs w:val="24"/>
                <w:lang w:val="ro-RO"/>
              </w:rPr>
              <w:t>siguranţei</w:t>
            </w:r>
            <w:proofErr w:type="spellEnd"/>
            <w:r w:rsidRPr="003C3249">
              <w:rPr>
                <w:rFonts w:ascii="Times New Roman" w:hAnsi="Times New Roman"/>
                <w:sz w:val="24"/>
                <w:szCs w:val="24"/>
                <w:lang w:val="ro-RO"/>
              </w:rPr>
              <w:t xml:space="preserve"> </w:t>
            </w:r>
            <w:proofErr w:type="spellStart"/>
            <w:r w:rsidRPr="003C3249">
              <w:rPr>
                <w:rFonts w:ascii="Times New Roman" w:hAnsi="Times New Roman"/>
                <w:sz w:val="24"/>
                <w:szCs w:val="24"/>
                <w:lang w:val="ro-RO"/>
              </w:rPr>
              <w:t>aviaţiei</w:t>
            </w:r>
            <w:proofErr w:type="spellEnd"/>
            <w:r w:rsidRPr="003C3249">
              <w:rPr>
                <w:rFonts w:ascii="Times New Roman" w:hAnsi="Times New Roman"/>
                <w:sz w:val="24"/>
                <w:szCs w:val="24"/>
                <w:lang w:val="ro-RO"/>
              </w:rPr>
              <w:t xml:space="preserve">, să nu demareze o </w:t>
            </w:r>
            <w:proofErr w:type="spellStart"/>
            <w:r w:rsidRPr="003C3249">
              <w:rPr>
                <w:rFonts w:ascii="Times New Roman" w:hAnsi="Times New Roman"/>
                <w:sz w:val="24"/>
                <w:szCs w:val="24"/>
                <w:lang w:val="ro-RO"/>
              </w:rPr>
              <w:t>investigaţie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atunci când un accident sau un incident grav privește o aeronavă fără pilot la bord pentru care nu este obligatoriu un certificat sau o </w:t>
            </w:r>
            <w:proofErr w:type="spellStart"/>
            <w:r w:rsidRPr="003C3249">
              <w:rPr>
                <w:rFonts w:ascii="Times New Roman" w:hAnsi="Times New Roman"/>
                <w:sz w:val="24"/>
                <w:szCs w:val="24"/>
                <w:lang w:val="ro-RO"/>
              </w:rPr>
              <w:t>declaraţie</w:t>
            </w:r>
            <w:proofErr w:type="spellEnd"/>
            <w:r w:rsidRPr="003C3249">
              <w:rPr>
                <w:rFonts w:ascii="Times New Roman" w:hAnsi="Times New Roman"/>
                <w:sz w:val="24"/>
                <w:szCs w:val="24"/>
                <w:lang w:val="ro-RO"/>
              </w:rPr>
              <w:t xml:space="preserve"> în temeiul articolului 56 alineatele (1) și (5) din Regulamentul (UE) 2018/1139 sau privește o aeronavă cu pilot la bord cu o masă maximă la decolare mai mică de sau egală cu 2 250 kg și în cazul în care nicio persoană nu a fost rănită mortal sau grav.</w:t>
            </w:r>
          </w:p>
        </w:tc>
        <w:tc>
          <w:tcPr>
            <w:tcW w:w="6095" w:type="dxa"/>
          </w:tcPr>
          <w:p w14:paraId="0AE0F73C" w14:textId="245183DB" w:rsidR="006A60BD" w:rsidRDefault="006A60BD" w:rsidP="005B47DE">
            <w:pPr>
              <w:rPr>
                <w:ins w:id="73" w:author="user" w:date="2026-05-13T11:35:00Z"/>
                <w:rFonts w:ascii="Times New Roman" w:hAnsi="Times New Roman"/>
                <w:sz w:val="24"/>
                <w:szCs w:val="24"/>
                <w:lang w:val="ro-RO"/>
              </w:rPr>
            </w:pPr>
            <w:ins w:id="74" w:author="user" w:date="2026-05-13T11:35:00Z">
              <w:r>
                <w:rPr>
                  <w:rFonts w:ascii="Times New Roman" w:hAnsi="Times New Roman"/>
                  <w:sz w:val="24"/>
                  <w:szCs w:val="24"/>
                  <w:lang w:val="ro-RO"/>
                </w:rPr>
                <w:t>PHG</w:t>
              </w:r>
            </w:ins>
            <w:r w:rsidR="00F55787" w:rsidRPr="00F55787">
              <w:rPr>
                <w:rFonts w:ascii="Times New Roman" w:hAnsi="Times New Roman"/>
                <w:sz w:val="24"/>
                <w:szCs w:val="24"/>
                <w:lang w:val="ro-RO"/>
              </w:rPr>
              <w:t xml:space="preserve"> </w:t>
            </w:r>
            <w:del w:id="75" w:author="user" w:date="2026-05-13T11:35:00Z">
              <w:r w:rsidR="00F55787" w:rsidRPr="00F55787" w:rsidDel="006A60BD">
                <w:rPr>
                  <w:rFonts w:ascii="Times New Roman" w:hAnsi="Times New Roman"/>
                  <w:sz w:val="24"/>
                  <w:szCs w:val="24"/>
                  <w:lang w:val="ro-RO"/>
                </w:rPr>
                <w:delText xml:space="preserve">  </w:delText>
              </w:r>
            </w:del>
          </w:p>
          <w:p w14:paraId="2C5520CA" w14:textId="645ACFC0"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 xml:space="preserve">18. Prin derogare de la punctele 14 și 15, Biroul poate decide, </w:t>
            </w:r>
            <w:r w:rsidR="001649D0">
              <w:rPr>
                <w:rFonts w:ascii="Times New Roman" w:hAnsi="Times New Roman"/>
                <w:sz w:val="24"/>
                <w:szCs w:val="24"/>
                <w:lang w:val="ro-RO"/>
              </w:rPr>
              <w:t>în baza unei analize a riscurilor pentru siguranță și a învățămintelor preconizate</w:t>
            </w:r>
            <w:r w:rsidRPr="00F55787">
              <w:rPr>
                <w:rFonts w:ascii="Times New Roman" w:hAnsi="Times New Roman"/>
                <w:sz w:val="24"/>
                <w:szCs w:val="24"/>
                <w:lang w:val="ro-RO"/>
              </w:rPr>
              <w:t>, să nu demareze o investigație privind siguranța atunci când un accident sau un incident grav privește o aeronavă fără pilot la bord pentru care nu este obligatoriu un certificat sau o declarație, în conformitate cu prevederile Codului aerian al Republicii Moldova, sau privește o aeronavă cu pilot la bord cu o masă maximă la decolare mai mică sau egală cu 2 250 kg și în cazul în care nicio persoană nu a fost rănită mortal sau grav.</w:t>
            </w:r>
          </w:p>
        </w:tc>
        <w:tc>
          <w:tcPr>
            <w:tcW w:w="2268" w:type="dxa"/>
          </w:tcPr>
          <w:p w14:paraId="58D7B03C" w14:textId="62074CC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590D93E" w14:textId="576BAFA6"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5BC51CF2" w14:textId="77777777" w:rsidTr="0023234D">
        <w:trPr>
          <w:trHeight w:val="244"/>
        </w:trPr>
        <w:tc>
          <w:tcPr>
            <w:tcW w:w="4536" w:type="dxa"/>
          </w:tcPr>
          <w:p w14:paraId="33CF22D2" w14:textId="22325A37" w:rsidR="005B47DE" w:rsidRPr="00F804AE"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 xml:space="preserve">(6)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w:t>
            </w:r>
            <w:proofErr w:type="spellStart"/>
            <w:r w:rsidRPr="003C3249">
              <w:rPr>
                <w:rFonts w:ascii="Times New Roman" w:hAnsi="Times New Roman"/>
                <w:sz w:val="24"/>
                <w:szCs w:val="24"/>
                <w:lang w:val="ro-RO"/>
              </w:rPr>
              <w:t>menţionate</w:t>
            </w:r>
            <w:proofErr w:type="spellEnd"/>
            <w:r w:rsidRPr="003C3249">
              <w:rPr>
                <w:rFonts w:ascii="Times New Roman" w:hAnsi="Times New Roman"/>
                <w:sz w:val="24"/>
                <w:szCs w:val="24"/>
                <w:lang w:val="ro-RO"/>
              </w:rPr>
              <w:t xml:space="preserve"> la alineatele (1), (2) și (4) nu urmăresc în niciun caz să stabilească a cui este culpa sau răspunderea. Acestea sunt independente, distincte de orice procedură judiciară sau administrativă destinată </w:t>
            </w:r>
            <w:r w:rsidRPr="003C3249">
              <w:rPr>
                <w:rFonts w:ascii="Times New Roman" w:hAnsi="Times New Roman"/>
                <w:sz w:val="24"/>
                <w:szCs w:val="24"/>
                <w:lang w:val="ro-RO"/>
              </w:rPr>
              <w:lastRenderedPageBreak/>
              <w:t>stabilirii culpei sau răspunderii și nu aduc atingere acestor proceduri.</w:t>
            </w:r>
          </w:p>
        </w:tc>
        <w:tc>
          <w:tcPr>
            <w:tcW w:w="6095" w:type="dxa"/>
          </w:tcPr>
          <w:p w14:paraId="70611D1F" w14:textId="77777777" w:rsidR="006A60BD" w:rsidRDefault="006A60BD" w:rsidP="005B47DE">
            <w:pPr>
              <w:rPr>
                <w:ins w:id="76" w:author="user" w:date="2026-05-13T11:37:00Z"/>
                <w:rFonts w:ascii="Times New Roman" w:hAnsi="Times New Roman"/>
                <w:sz w:val="24"/>
                <w:szCs w:val="24"/>
                <w:lang w:val="ro-RO"/>
              </w:rPr>
            </w:pPr>
            <w:ins w:id="77" w:author="user" w:date="2026-05-13T11:37:00Z">
              <w:r>
                <w:rPr>
                  <w:rFonts w:ascii="Times New Roman" w:hAnsi="Times New Roman"/>
                  <w:sz w:val="24"/>
                  <w:szCs w:val="24"/>
                  <w:lang w:val="ro-RO"/>
                </w:rPr>
                <w:lastRenderedPageBreak/>
                <w:t>LEGE</w:t>
              </w:r>
            </w:ins>
          </w:p>
          <w:p w14:paraId="6A08C27B" w14:textId="77777777" w:rsidR="006A60BD" w:rsidRPr="006A60BD" w:rsidRDefault="00F55787" w:rsidP="006A60BD">
            <w:pPr>
              <w:rPr>
                <w:ins w:id="78" w:author="user" w:date="2026-05-13T11:37:00Z"/>
                <w:rFonts w:ascii="Times New Roman" w:hAnsi="Times New Roman"/>
                <w:sz w:val="24"/>
                <w:szCs w:val="24"/>
                <w:lang w:val="ro-RO"/>
              </w:rPr>
            </w:pPr>
            <w:r w:rsidRPr="00F55787">
              <w:rPr>
                <w:rFonts w:ascii="Times New Roman" w:hAnsi="Times New Roman"/>
                <w:sz w:val="24"/>
                <w:szCs w:val="24"/>
                <w:lang w:val="ro-RO"/>
              </w:rPr>
              <w:t xml:space="preserve"> </w:t>
            </w:r>
            <w:ins w:id="79" w:author="user" w:date="2026-05-13T11:37:00Z">
              <w:r w:rsidR="006A60BD" w:rsidRPr="006A60BD">
                <w:rPr>
                  <w:rFonts w:ascii="Times New Roman" w:hAnsi="Times New Roman"/>
                  <w:sz w:val="24"/>
                  <w:szCs w:val="24"/>
                  <w:lang w:val="ro-RO"/>
                </w:rPr>
                <w:t>Articolul 1. Scopul, obiectul și domeniul de aplicare</w:t>
              </w:r>
            </w:ins>
          </w:p>
          <w:p w14:paraId="78DA408B" w14:textId="77777777" w:rsidR="006A60BD" w:rsidRPr="006A60BD" w:rsidRDefault="006A60BD" w:rsidP="006A60BD">
            <w:pPr>
              <w:rPr>
                <w:ins w:id="80" w:author="user" w:date="2026-05-13T11:38:00Z"/>
                <w:rFonts w:ascii="Times New Roman" w:hAnsi="Times New Roman"/>
                <w:sz w:val="24"/>
                <w:szCs w:val="24"/>
                <w:lang w:val="ro-RO"/>
              </w:rPr>
            </w:pPr>
            <w:ins w:id="81" w:author="user" w:date="2026-05-13T11:37:00Z">
              <w:r w:rsidRPr="006A60BD">
                <w:rPr>
                  <w:rFonts w:ascii="Times New Roman" w:hAnsi="Times New Roman"/>
                  <w:sz w:val="24"/>
                  <w:szCs w:val="24"/>
                  <w:lang w:val="ro-RO"/>
                </w:rPr>
                <w:t xml:space="preserve">(2) Obiectul prezentei legi este investigarea evenimentelor din transportul aerian, feroviar și maritim, cu scop exclusiv </w:t>
              </w:r>
            </w:ins>
            <w:ins w:id="82" w:author="user" w:date="2026-05-13T11:38:00Z">
              <w:r w:rsidRPr="006A60BD">
                <w:rPr>
                  <w:rFonts w:ascii="Times New Roman" w:hAnsi="Times New Roman"/>
                  <w:sz w:val="24"/>
                  <w:szCs w:val="24"/>
                  <w:lang w:val="ro-RO"/>
                </w:rPr>
                <w:t>Articolul 9. Procedura, modul și termenele investigației privind siguranța</w:t>
              </w:r>
            </w:ins>
          </w:p>
          <w:p w14:paraId="10DD1658" w14:textId="5869C934" w:rsidR="006A60BD" w:rsidRDefault="006A60BD" w:rsidP="006A60BD">
            <w:pPr>
              <w:rPr>
                <w:ins w:id="83" w:author="user" w:date="2026-05-13T11:38:00Z"/>
                <w:rFonts w:ascii="Times New Roman" w:hAnsi="Times New Roman"/>
                <w:sz w:val="24"/>
                <w:szCs w:val="24"/>
                <w:lang w:val="ro-RO"/>
              </w:rPr>
            </w:pPr>
            <w:ins w:id="84" w:author="user" w:date="2026-05-13T11:38:00Z">
              <w:r w:rsidRPr="006A60BD">
                <w:rPr>
                  <w:rFonts w:ascii="Times New Roman" w:hAnsi="Times New Roman"/>
                  <w:sz w:val="24"/>
                  <w:szCs w:val="24"/>
                  <w:lang w:val="ro-RO"/>
                </w:rPr>
                <w:lastRenderedPageBreak/>
                <w:t>(2) Investigația privind siguranța se efectuează independent de urmărirea penală sau de procedura disciplinară. Identificarea persoanei vinovate, stabilirea vinovăției, precum și aplicarea sancțiunilor țin de competența organelor judiciare.</w:t>
              </w:r>
            </w:ins>
            <w:ins w:id="85" w:author="user" w:date="2026-05-13T11:37:00Z">
              <w:r w:rsidRPr="006A60BD">
                <w:rPr>
                  <w:rFonts w:ascii="Times New Roman" w:hAnsi="Times New Roman"/>
                  <w:sz w:val="24"/>
                  <w:szCs w:val="24"/>
                  <w:lang w:val="ro-RO"/>
                </w:rPr>
                <w:t>de siguranță, fără a stabili vinovăția sau răspunderea civilă, administrativă, contravențională ori penală a persoanelor implicate.</w:t>
              </w:r>
            </w:ins>
            <w:r w:rsidR="00F55787" w:rsidRPr="00F55787">
              <w:rPr>
                <w:rFonts w:ascii="Times New Roman" w:hAnsi="Times New Roman"/>
                <w:sz w:val="24"/>
                <w:szCs w:val="24"/>
                <w:lang w:val="ro-RO"/>
              </w:rPr>
              <w:t xml:space="preserve">  </w:t>
            </w:r>
          </w:p>
          <w:p w14:paraId="6D58AFA6" w14:textId="7E575263" w:rsidR="006A60BD" w:rsidRDefault="006A60BD" w:rsidP="006A60BD">
            <w:pPr>
              <w:rPr>
                <w:ins w:id="86" w:author="user" w:date="2026-05-13T11:38:00Z"/>
                <w:rFonts w:ascii="Times New Roman" w:hAnsi="Times New Roman"/>
                <w:sz w:val="24"/>
                <w:szCs w:val="24"/>
                <w:lang w:val="ro-RO"/>
              </w:rPr>
            </w:pPr>
          </w:p>
          <w:p w14:paraId="77008D22" w14:textId="1778DDE6" w:rsidR="006A60BD" w:rsidRDefault="006A60BD" w:rsidP="006A60BD">
            <w:pPr>
              <w:rPr>
                <w:ins w:id="87" w:author="user" w:date="2026-05-13T11:38:00Z"/>
                <w:rFonts w:ascii="Times New Roman" w:hAnsi="Times New Roman"/>
                <w:sz w:val="24"/>
                <w:szCs w:val="24"/>
                <w:lang w:val="ro-RO"/>
              </w:rPr>
            </w:pPr>
            <w:ins w:id="88" w:author="user" w:date="2026-05-13T11:38:00Z">
              <w:r>
                <w:rPr>
                  <w:rFonts w:ascii="Times New Roman" w:hAnsi="Times New Roman"/>
                  <w:sz w:val="24"/>
                  <w:szCs w:val="24"/>
                  <w:lang w:val="ro-RO"/>
                </w:rPr>
                <w:t xml:space="preserve">Și, </w:t>
              </w:r>
            </w:ins>
          </w:p>
          <w:p w14:paraId="12E576E1" w14:textId="080E63AB" w:rsidR="006A60BD" w:rsidRDefault="006A60BD" w:rsidP="006A60BD">
            <w:pPr>
              <w:rPr>
                <w:ins w:id="89" w:author="user" w:date="2026-05-13T11:38:00Z"/>
                <w:rFonts w:ascii="Times New Roman" w:hAnsi="Times New Roman"/>
                <w:sz w:val="24"/>
                <w:szCs w:val="24"/>
                <w:lang w:val="ro-RO"/>
              </w:rPr>
            </w:pPr>
          </w:p>
          <w:p w14:paraId="2B124700" w14:textId="019C2EEF" w:rsidR="006A60BD" w:rsidRDefault="006A60BD" w:rsidP="006A60BD">
            <w:pPr>
              <w:rPr>
                <w:ins w:id="90" w:author="user" w:date="2026-05-13T11:37:00Z"/>
                <w:rFonts w:ascii="Times New Roman" w:hAnsi="Times New Roman"/>
                <w:sz w:val="24"/>
                <w:szCs w:val="24"/>
                <w:lang w:val="ro-RO"/>
              </w:rPr>
            </w:pPr>
            <w:ins w:id="91" w:author="user" w:date="2026-05-13T11:38:00Z">
              <w:r>
                <w:rPr>
                  <w:rFonts w:ascii="Times New Roman" w:hAnsi="Times New Roman"/>
                  <w:sz w:val="24"/>
                  <w:szCs w:val="24"/>
                  <w:lang w:val="ro-RO"/>
                </w:rPr>
                <w:t>PHG</w:t>
              </w:r>
            </w:ins>
          </w:p>
          <w:p w14:paraId="2C77992C" w14:textId="08110AEF"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19. Investigațiile privind siguranța menționate la punctele 14, 15 și 17 nu urmăresc, în niciun caz, stabilirea culpei sau a răspunderii. Acestea sunt independente și distincte de orice procedură judiciară sau administrativă destinată stabilirii culpei sau răspunderii și nu aduc atingere acestor proceduri.</w:t>
            </w:r>
          </w:p>
        </w:tc>
        <w:tc>
          <w:tcPr>
            <w:tcW w:w="2268" w:type="dxa"/>
          </w:tcPr>
          <w:p w14:paraId="033C0062" w14:textId="716CB85F"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2FE76973" w14:textId="593E5024"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1C255FDA" w14:textId="77777777" w:rsidTr="0023234D">
        <w:trPr>
          <w:trHeight w:val="244"/>
        </w:trPr>
        <w:tc>
          <w:tcPr>
            <w:tcW w:w="4536" w:type="dxa"/>
          </w:tcPr>
          <w:p w14:paraId="04702E75" w14:textId="14B47C6F" w:rsidR="003C3249" w:rsidRPr="003C3249" w:rsidRDefault="003C3249" w:rsidP="003C3249">
            <w:pPr>
              <w:tabs>
                <w:tab w:val="left" w:pos="1384"/>
              </w:tabs>
              <w:jc w:val="center"/>
              <w:rPr>
                <w:rFonts w:ascii="Times New Roman" w:hAnsi="Times New Roman"/>
                <w:sz w:val="24"/>
                <w:szCs w:val="24"/>
                <w:lang w:val="ro-RO"/>
              </w:rPr>
            </w:pPr>
            <w:r w:rsidRPr="003C3249">
              <w:rPr>
                <w:rFonts w:ascii="Times New Roman" w:hAnsi="Times New Roman"/>
                <w:sz w:val="24"/>
                <w:szCs w:val="24"/>
                <w:lang w:val="ro-RO"/>
              </w:rPr>
              <w:t>Articolul 6</w:t>
            </w:r>
          </w:p>
          <w:p w14:paraId="4258F2AF" w14:textId="5EB30430" w:rsidR="005B47DE" w:rsidRPr="00434089" w:rsidRDefault="003C3249" w:rsidP="003C3249">
            <w:pPr>
              <w:tabs>
                <w:tab w:val="left" w:pos="1384"/>
              </w:tabs>
              <w:jc w:val="center"/>
              <w:rPr>
                <w:rFonts w:ascii="Times New Roman" w:hAnsi="Times New Roman"/>
                <w:sz w:val="24"/>
                <w:szCs w:val="24"/>
                <w:lang w:val="ro-RO"/>
              </w:rPr>
            </w:pPr>
            <w:r w:rsidRPr="003C3249">
              <w:rPr>
                <w:rFonts w:ascii="Times New Roman" w:hAnsi="Times New Roman"/>
                <w:sz w:val="24"/>
                <w:szCs w:val="24"/>
                <w:lang w:val="ro-RO"/>
              </w:rPr>
              <w:t xml:space="preserve">Cooperarea între </w:t>
            </w:r>
            <w:proofErr w:type="spellStart"/>
            <w:r w:rsidRPr="003C3249">
              <w:rPr>
                <w:rFonts w:ascii="Times New Roman" w:hAnsi="Times New Roman"/>
                <w:sz w:val="24"/>
                <w:szCs w:val="24"/>
                <w:lang w:val="ro-RO"/>
              </w:rPr>
              <w:t>autorităţile</w:t>
            </w:r>
            <w:proofErr w:type="spellEnd"/>
            <w:r w:rsidRPr="003C3249">
              <w:rPr>
                <w:rFonts w:ascii="Times New Roman" w:hAnsi="Times New Roman"/>
                <w:sz w:val="24"/>
                <w:szCs w:val="24"/>
                <w:lang w:val="ro-RO"/>
              </w:rPr>
              <w:t xml:space="preserve"> responsabile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p>
        </w:tc>
        <w:tc>
          <w:tcPr>
            <w:tcW w:w="6095" w:type="dxa"/>
          </w:tcPr>
          <w:p w14:paraId="67D5B72B" w14:textId="1EBCD646" w:rsidR="003C3249" w:rsidRPr="003C3249" w:rsidRDefault="003C3249" w:rsidP="003C3249">
            <w:pPr>
              <w:jc w:val="center"/>
              <w:rPr>
                <w:rFonts w:ascii="Times New Roman" w:hAnsi="Times New Roman"/>
                <w:sz w:val="24"/>
                <w:szCs w:val="24"/>
                <w:lang w:val="ro-RO"/>
              </w:rPr>
            </w:pPr>
            <w:r>
              <w:rPr>
                <w:rFonts w:ascii="Times New Roman" w:hAnsi="Times New Roman"/>
                <w:sz w:val="24"/>
                <w:szCs w:val="24"/>
                <w:lang w:val="ro-RO"/>
              </w:rPr>
              <w:t>Capitolul V</w:t>
            </w:r>
          </w:p>
          <w:p w14:paraId="6962F206" w14:textId="0CE0EBED" w:rsidR="005B47DE" w:rsidRPr="00434089" w:rsidRDefault="003C3249" w:rsidP="003C3249">
            <w:pPr>
              <w:jc w:val="center"/>
              <w:rPr>
                <w:rFonts w:ascii="Times New Roman" w:hAnsi="Times New Roman"/>
                <w:sz w:val="24"/>
                <w:szCs w:val="24"/>
                <w:lang w:val="ro-RO"/>
              </w:rPr>
            </w:pPr>
            <w:r w:rsidRPr="003C3249">
              <w:rPr>
                <w:rFonts w:ascii="Times New Roman" w:hAnsi="Times New Roman"/>
                <w:sz w:val="24"/>
                <w:szCs w:val="24"/>
                <w:lang w:val="ro-RO"/>
              </w:rPr>
              <w:t xml:space="preserve">Cooperarea între </w:t>
            </w:r>
            <w:proofErr w:type="spellStart"/>
            <w:r w:rsidRPr="003C3249">
              <w:rPr>
                <w:rFonts w:ascii="Times New Roman" w:hAnsi="Times New Roman"/>
                <w:sz w:val="24"/>
                <w:szCs w:val="24"/>
                <w:lang w:val="ro-RO"/>
              </w:rPr>
              <w:t>autorităţile</w:t>
            </w:r>
            <w:proofErr w:type="spellEnd"/>
            <w:r w:rsidRPr="003C3249">
              <w:rPr>
                <w:rFonts w:ascii="Times New Roman" w:hAnsi="Times New Roman"/>
                <w:sz w:val="24"/>
                <w:szCs w:val="24"/>
                <w:lang w:val="ro-RO"/>
              </w:rPr>
              <w:t xml:space="preserve"> responsabile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p>
        </w:tc>
        <w:tc>
          <w:tcPr>
            <w:tcW w:w="2268" w:type="dxa"/>
          </w:tcPr>
          <w:p w14:paraId="13EBB0D7" w14:textId="53BECEC4"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3EBE7B8" w14:textId="469550F1"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71262448" w14:textId="77777777" w:rsidTr="0023234D">
        <w:trPr>
          <w:trHeight w:val="244"/>
        </w:trPr>
        <w:tc>
          <w:tcPr>
            <w:tcW w:w="4536" w:type="dxa"/>
          </w:tcPr>
          <w:p w14:paraId="0B244D79" w14:textId="3650E3A3" w:rsidR="005B47DE" w:rsidRPr="00434089"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 xml:space="preserve">(1) O autoritate responsabilă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w:t>
            </w:r>
            <w:proofErr w:type="spellStart"/>
            <w:r w:rsidRPr="003C3249">
              <w:rPr>
                <w:rFonts w:ascii="Times New Roman" w:hAnsi="Times New Roman"/>
                <w:sz w:val="24"/>
                <w:szCs w:val="24"/>
                <w:lang w:val="ro-RO"/>
              </w:rPr>
              <w:t>dintr</w:t>
            </w:r>
            <w:proofErr w:type="spellEnd"/>
            <w:r w:rsidRPr="003C3249">
              <w:rPr>
                <w:rFonts w:ascii="Times New Roman" w:hAnsi="Times New Roman"/>
                <w:sz w:val="24"/>
                <w:szCs w:val="24"/>
                <w:lang w:val="ro-RO"/>
              </w:rPr>
              <w:t xml:space="preserve">- un stat membru poate solicita sprijinul </w:t>
            </w:r>
            <w:proofErr w:type="spellStart"/>
            <w:r w:rsidRPr="003C3249">
              <w:rPr>
                <w:rFonts w:ascii="Times New Roman" w:hAnsi="Times New Roman"/>
                <w:sz w:val="24"/>
                <w:szCs w:val="24"/>
                <w:lang w:val="ro-RO"/>
              </w:rPr>
              <w:t>autorităţilor</w:t>
            </w:r>
            <w:proofErr w:type="spellEnd"/>
            <w:r w:rsidRPr="003C3249">
              <w:rPr>
                <w:rFonts w:ascii="Times New Roman" w:hAnsi="Times New Roman"/>
                <w:sz w:val="24"/>
                <w:szCs w:val="24"/>
                <w:lang w:val="ro-RO"/>
              </w:rPr>
              <w:t xml:space="preserve"> responsabile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din alte state membre. Atunci când, în urma unei solicitări, o autoritate responsabilă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acceptă să acorde sprijin, acesta se acordă, pe cât posibil, în mod gratuit.</w:t>
            </w:r>
          </w:p>
        </w:tc>
        <w:tc>
          <w:tcPr>
            <w:tcW w:w="6095" w:type="dxa"/>
          </w:tcPr>
          <w:p w14:paraId="142B3F09" w14:textId="08BE3C88" w:rsidR="006A60BD" w:rsidRDefault="006A60BD" w:rsidP="00434089">
            <w:pPr>
              <w:jc w:val="both"/>
              <w:rPr>
                <w:ins w:id="92" w:author="user" w:date="2026-05-13T11:39:00Z"/>
                <w:rFonts w:ascii="Times New Roman" w:hAnsi="Times New Roman"/>
                <w:sz w:val="24"/>
                <w:szCs w:val="24"/>
                <w:lang w:val="ro-RO"/>
              </w:rPr>
            </w:pPr>
            <w:ins w:id="93" w:author="user" w:date="2026-05-13T11:39:00Z">
              <w:r>
                <w:rPr>
                  <w:rFonts w:ascii="Times New Roman" w:hAnsi="Times New Roman"/>
                  <w:sz w:val="24"/>
                  <w:szCs w:val="24"/>
                  <w:lang w:val="ro-RO"/>
                </w:rPr>
                <w:t>PHG</w:t>
              </w:r>
            </w:ins>
            <w:r w:rsidR="00F55787" w:rsidRPr="00F55787">
              <w:rPr>
                <w:rFonts w:ascii="Times New Roman" w:hAnsi="Times New Roman"/>
                <w:sz w:val="24"/>
                <w:szCs w:val="24"/>
                <w:lang w:val="ro-RO"/>
              </w:rPr>
              <w:t xml:space="preserve">  </w:t>
            </w:r>
          </w:p>
          <w:p w14:paraId="0ABCD195" w14:textId="5FC142C4" w:rsidR="005B47DE" w:rsidRPr="00434089" w:rsidRDefault="00F55787" w:rsidP="00434089">
            <w:pPr>
              <w:jc w:val="both"/>
              <w:rPr>
                <w:rFonts w:ascii="Times New Roman" w:hAnsi="Times New Roman"/>
                <w:sz w:val="24"/>
                <w:szCs w:val="24"/>
                <w:lang w:val="ro-RO"/>
              </w:rPr>
            </w:pPr>
            <w:r w:rsidRPr="00F55787">
              <w:rPr>
                <w:rFonts w:ascii="Times New Roman" w:hAnsi="Times New Roman"/>
                <w:sz w:val="24"/>
                <w:szCs w:val="24"/>
                <w:lang w:val="ro-RO"/>
              </w:rPr>
              <w:t xml:space="preserve"> 24. Biroul poate solicita sprijinul autorităților responsabile de investigațiile privind siguranța din alte state. Atunci când, în urma unei solicitări, o autoritate responsabilă de investigațiile privind siguranța acceptă să acorde sprijin, acesta se acordă, pe cât posibil, în mod gratuit.</w:t>
            </w:r>
          </w:p>
        </w:tc>
        <w:tc>
          <w:tcPr>
            <w:tcW w:w="2268" w:type="dxa"/>
          </w:tcPr>
          <w:p w14:paraId="08C10491" w14:textId="211843E6"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FD8F46E" w14:textId="694EFB8D"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3C3249" w:rsidRPr="00F804AE" w14:paraId="035C703F" w14:textId="77777777" w:rsidTr="0023234D">
        <w:trPr>
          <w:trHeight w:val="244"/>
        </w:trPr>
        <w:tc>
          <w:tcPr>
            <w:tcW w:w="4536" w:type="dxa"/>
          </w:tcPr>
          <w:p w14:paraId="1D91F0C2" w14:textId="7B2C4DF5" w:rsidR="003C3249" w:rsidRPr="003C3249"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 xml:space="preserve">(2) O autoritate responsabilă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poate să delege unei alte </w:t>
            </w:r>
            <w:proofErr w:type="spellStart"/>
            <w:r w:rsidRPr="003C3249">
              <w:rPr>
                <w:rFonts w:ascii="Times New Roman" w:hAnsi="Times New Roman"/>
                <w:sz w:val="24"/>
                <w:szCs w:val="24"/>
                <w:lang w:val="ro-RO"/>
              </w:rPr>
              <w:t>autorităţi</w:t>
            </w:r>
            <w:proofErr w:type="spellEnd"/>
            <w:r w:rsidRPr="003C3249">
              <w:rPr>
                <w:rFonts w:ascii="Times New Roman" w:hAnsi="Times New Roman"/>
                <w:sz w:val="24"/>
                <w:szCs w:val="24"/>
                <w:lang w:val="ro-RO"/>
              </w:rPr>
              <w:t xml:space="preserve"> responsabile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de comun acord cu aceasta, sarcina de a efectua o </w:t>
            </w:r>
            <w:proofErr w:type="spellStart"/>
            <w:r w:rsidRPr="003C3249">
              <w:rPr>
                <w:rFonts w:ascii="Times New Roman" w:hAnsi="Times New Roman"/>
                <w:sz w:val="24"/>
                <w:szCs w:val="24"/>
                <w:lang w:val="ro-RO"/>
              </w:rPr>
              <w:t>investigaţie</w:t>
            </w:r>
            <w:proofErr w:type="spellEnd"/>
            <w:r w:rsidRPr="003C3249">
              <w:rPr>
                <w:rFonts w:ascii="Times New Roman" w:hAnsi="Times New Roman"/>
                <w:sz w:val="24"/>
                <w:szCs w:val="24"/>
                <w:lang w:val="ro-RO"/>
              </w:rPr>
              <w:t xml:space="preserve"> a unui incident grav sau accident și facilitează </w:t>
            </w:r>
            <w:r w:rsidRPr="003C3249">
              <w:rPr>
                <w:rFonts w:ascii="Times New Roman" w:hAnsi="Times New Roman"/>
                <w:sz w:val="24"/>
                <w:szCs w:val="24"/>
                <w:lang w:val="ro-RO"/>
              </w:rPr>
              <w:lastRenderedPageBreak/>
              <w:t>procesul de investigare realizat de respectiva autoritate.</w:t>
            </w:r>
          </w:p>
        </w:tc>
        <w:tc>
          <w:tcPr>
            <w:tcW w:w="6095" w:type="dxa"/>
          </w:tcPr>
          <w:p w14:paraId="228C10C4" w14:textId="77777777" w:rsidR="000945EB" w:rsidRDefault="000945EB" w:rsidP="00434089">
            <w:pPr>
              <w:jc w:val="both"/>
              <w:rPr>
                <w:rFonts w:ascii="Times New Roman" w:hAnsi="Times New Roman"/>
                <w:sz w:val="24"/>
                <w:szCs w:val="24"/>
                <w:lang w:val="ro-RO"/>
              </w:rPr>
            </w:pPr>
            <w:r>
              <w:rPr>
                <w:rFonts w:ascii="Times New Roman" w:hAnsi="Times New Roman"/>
                <w:sz w:val="24"/>
                <w:szCs w:val="24"/>
                <w:lang w:val="ro-RO"/>
              </w:rPr>
              <w:lastRenderedPageBreak/>
              <w:t>Capitolul IV (proiect Lege)</w:t>
            </w:r>
          </w:p>
          <w:p w14:paraId="056B7D9A" w14:textId="77777777" w:rsidR="000945EB" w:rsidRDefault="000945EB" w:rsidP="00434089">
            <w:pPr>
              <w:jc w:val="both"/>
              <w:rPr>
                <w:rFonts w:ascii="Times New Roman" w:hAnsi="Times New Roman"/>
                <w:sz w:val="24"/>
                <w:szCs w:val="24"/>
                <w:lang w:val="ro-RO"/>
              </w:rPr>
            </w:pPr>
            <w:r>
              <w:rPr>
                <w:rFonts w:ascii="Times New Roman" w:hAnsi="Times New Roman"/>
                <w:sz w:val="24"/>
                <w:szCs w:val="24"/>
                <w:lang w:val="ro-RO"/>
              </w:rPr>
              <w:t>Articolul 9</w:t>
            </w:r>
          </w:p>
          <w:p w14:paraId="546774BF" w14:textId="2B2488EF" w:rsidR="000945EB" w:rsidRDefault="000945EB" w:rsidP="00434089">
            <w:pPr>
              <w:jc w:val="both"/>
              <w:rPr>
                <w:rFonts w:ascii="Times New Roman" w:hAnsi="Times New Roman"/>
                <w:sz w:val="24"/>
                <w:szCs w:val="24"/>
                <w:lang w:val="ro-RO"/>
              </w:rPr>
            </w:pPr>
            <w:r w:rsidRPr="000945EB">
              <w:rPr>
                <w:rFonts w:ascii="Times New Roman" w:hAnsi="Times New Roman"/>
                <w:sz w:val="24"/>
                <w:szCs w:val="24"/>
                <w:lang w:val="ro-RO"/>
              </w:rPr>
              <w:t xml:space="preserve">(8) Biroul poate delega, în totalitate sau parțial, autorității specializate a unui alt stat, cu acordul părților, sarcina de a efectua investigația privind siguranța a unui eveniment în transport, în conformitate cu prevederile legislației naționale </w:t>
            </w:r>
            <w:r w:rsidRPr="000945EB">
              <w:rPr>
                <w:rFonts w:ascii="Times New Roman" w:hAnsi="Times New Roman"/>
                <w:sz w:val="24"/>
                <w:szCs w:val="24"/>
                <w:lang w:val="ro-RO"/>
              </w:rPr>
              <w:lastRenderedPageBreak/>
              <w:t>și a tratatelor internaționale la care Republica Moldova este parte.</w:t>
            </w:r>
          </w:p>
          <w:p w14:paraId="75982FE1" w14:textId="6A71B7AF" w:rsidR="000945EB" w:rsidRDefault="000945EB" w:rsidP="00434089">
            <w:pPr>
              <w:jc w:val="both"/>
              <w:rPr>
                <w:rFonts w:ascii="Times New Roman" w:hAnsi="Times New Roman"/>
                <w:sz w:val="24"/>
                <w:szCs w:val="24"/>
                <w:lang w:val="ro-RO"/>
              </w:rPr>
            </w:pPr>
          </w:p>
          <w:p w14:paraId="27A0929C" w14:textId="4082258A" w:rsidR="000945EB" w:rsidRDefault="000945EB" w:rsidP="00434089">
            <w:pPr>
              <w:jc w:val="both"/>
              <w:rPr>
                <w:rFonts w:ascii="Times New Roman" w:hAnsi="Times New Roman"/>
                <w:sz w:val="24"/>
                <w:szCs w:val="24"/>
                <w:lang w:val="ro-RO"/>
              </w:rPr>
            </w:pPr>
            <w:r>
              <w:rPr>
                <w:rFonts w:ascii="Times New Roman" w:hAnsi="Times New Roman"/>
                <w:sz w:val="24"/>
                <w:szCs w:val="24"/>
                <w:lang w:val="ro-RO"/>
              </w:rPr>
              <w:t xml:space="preserve">Și, </w:t>
            </w:r>
          </w:p>
          <w:p w14:paraId="5BE6F48D" w14:textId="4640A1C2" w:rsidR="000945EB" w:rsidRDefault="000945EB" w:rsidP="00434089">
            <w:pPr>
              <w:jc w:val="both"/>
              <w:rPr>
                <w:rFonts w:ascii="Times New Roman" w:hAnsi="Times New Roman"/>
                <w:sz w:val="24"/>
                <w:szCs w:val="24"/>
                <w:lang w:val="ro-RO"/>
              </w:rPr>
            </w:pPr>
          </w:p>
          <w:p w14:paraId="388A75D4" w14:textId="6703DF6D" w:rsidR="000945EB" w:rsidRDefault="000945EB" w:rsidP="00434089">
            <w:pPr>
              <w:jc w:val="both"/>
              <w:rPr>
                <w:rFonts w:ascii="Times New Roman" w:hAnsi="Times New Roman"/>
                <w:sz w:val="24"/>
                <w:szCs w:val="24"/>
                <w:lang w:val="ro-RO"/>
              </w:rPr>
            </w:pPr>
            <w:r>
              <w:rPr>
                <w:rFonts w:ascii="Times New Roman" w:hAnsi="Times New Roman"/>
                <w:sz w:val="24"/>
                <w:szCs w:val="24"/>
                <w:lang w:val="ro-RO"/>
              </w:rPr>
              <w:t xml:space="preserve">Capitolul V (proiect hotărâre de Guvern) </w:t>
            </w:r>
          </w:p>
          <w:p w14:paraId="02CE0D8F" w14:textId="7EF33C91" w:rsidR="003C3249" w:rsidRPr="00434089" w:rsidRDefault="00F55787" w:rsidP="00434089">
            <w:pPr>
              <w:jc w:val="both"/>
              <w:rPr>
                <w:rFonts w:ascii="Times New Roman" w:hAnsi="Times New Roman"/>
                <w:sz w:val="24"/>
                <w:szCs w:val="24"/>
                <w:lang w:val="ro-RO"/>
              </w:rPr>
            </w:pPr>
            <w:r w:rsidRPr="00F55787">
              <w:rPr>
                <w:rFonts w:ascii="Times New Roman" w:hAnsi="Times New Roman"/>
                <w:sz w:val="24"/>
                <w:szCs w:val="24"/>
                <w:lang w:val="ro-RO"/>
              </w:rPr>
              <w:t>26. Biroul poate să delege unei alte autorități responsabile de investigațiile privind siguranța, de comun acord cu aceasta, sarcina de a efectua o investigație a unui incident grav sau a unui accident și facilitează procesul de investigare realizat de respectiva autoritate.</w:t>
            </w:r>
          </w:p>
        </w:tc>
        <w:tc>
          <w:tcPr>
            <w:tcW w:w="2268" w:type="dxa"/>
          </w:tcPr>
          <w:p w14:paraId="35EADA93" w14:textId="3EEC09F4" w:rsidR="003C3249"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0DD01904" w14:textId="0A55DD5C" w:rsidR="003C3249"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E06CD52" w14:textId="77777777" w:rsidTr="0023234D">
        <w:trPr>
          <w:trHeight w:val="244"/>
        </w:trPr>
        <w:tc>
          <w:tcPr>
            <w:tcW w:w="4536" w:type="dxa"/>
          </w:tcPr>
          <w:p w14:paraId="6B1F2E34" w14:textId="77777777" w:rsidR="009F5F2C" w:rsidRPr="003C3249" w:rsidRDefault="009F5F2C" w:rsidP="009F5F2C">
            <w:pPr>
              <w:jc w:val="center"/>
              <w:rPr>
                <w:rFonts w:ascii="Times New Roman" w:hAnsi="Times New Roman"/>
                <w:sz w:val="24"/>
                <w:szCs w:val="24"/>
                <w:lang w:val="ro-RO"/>
              </w:rPr>
            </w:pPr>
            <w:r w:rsidRPr="003C3249">
              <w:rPr>
                <w:rFonts w:ascii="Times New Roman" w:hAnsi="Times New Roman"/>
                <w:sz w:val="24"/>
                <w:szCs w:val="24"/>
                <w:lang w:val="ro-RO"/>
              </w:rPr>
              <w:t>Articolul 7</w:t>
            </w:r>
          </w:p>
          <w:p w14:paraId="5FEB90CB" w14:textId="7AF4D7DF" w:rsidR="009F5F2C" w:rsidRPr="003C3249" w:rsidRDefault="009F5F2C" w:rsidP="009F5F2C">
            <w:pPr>
              <w:jc w:val="center"/>
              <w:rPr>
                <w:rFonts w:ascii="Times New Roman" w:hAnsi="Times New Roman"/>
                <w:sz w:val="24"/>
                <w:szCs w:val="24"/>
                <w:lang w:val="ro-RO"/>
              </w:rPr>
            </w:pPr>
            <w:r w:rsidRPr="003C3249">
              <w:rPr>
                <w:rFonts w:ascii="Times New Roman" w:hAnsi="Times New Roman"/>
                <w:sz w:val="24"/>
                <w:szCs w:val="24"/>
                <w:lang w:val="ro-RO"/>
              </w:rPr>
              <w:t xml:space="preserve">Rețeaua europeană a </w:t>
            </w:r>
            <w:proofErr w:type="spellStart"/>
            <w:r w:rsidRPr="003C3249">
              <w:rPr>
                <w:rFonts w:ascii="Times New Roman" w:hAnsi="Times New Roman"/>
                <w:sz w:val="24"/>
                <w:szCs w:val="24"/>
                <w:lang w:val="ro-RO"/>
              </w:rPr>
              <w:t>autorităţilor</w:t>
            </w:r>
            <w:proofErr w:type="spellEnd"/>
            <w:r w:rsidRPr="003C3249">
              <w:rPr>
                <w:rFonts w:ascii="Times New Roman" w:hAnsi="Times New Roman"/>
                <w:sz w:val="24"/>
                <w:szCs w:val="24"/>
                <w:lang w:val="ro-RO"/>
              </w:rPr>
              <w:t xml:space="preserve"> responsabile de </w:t>
            </w:r>
            <w:proofErr w:type="spellStart"/>
            <w:r w:rsidRPr="003C3249">
              <w:rPr>
                <w:rFonts w:ascii="Times New Roman" w:hAnsi="Times New Roman"/>
                <w:sz w:val="24"/>
                <w:szCs w:val="24"/>
                <w:lang w:val="ro-RO"/>
              </w:rPr>
              <w:t>investigaţiile</w:t>
            </w:r>
            <w:proofErr w:type="spellEnd"/>
            <w:r w:rsidRPr="003C3249">
              <w:rPr>
                <w:rFonts w:ascii="Times New Roman" w:hAnsi="Times New Roman"/>
                <w:sz w:val="24"/>
                <w:szCs w:val="24"/>
                <w:lang w:val="ro-RO"/>
              </w:rPr>
              <w:t xml:space="preserve"> privind </w:t>
            </w:r>
            <w:proofErr w:type="spellStart"/>
            <w:r w:rsidRPr="003C3249">
              <w:rPr>
                <w:rFonts w:ascii="Times New Roman" w:hAnsi="Times New Roman"/>
                <w:sz w:val="24"/>
                <w:szCs w:val="24"/>
                <w:lang w:val="ro-RO"/>
              </w:rPr>
              <w:t>siguranţa</w:t>
            </w:r>
            <w:proofErr w:type="spellEnd"/>
            <w:r w:rsidRPr="003C3249">
              <w:rPr>
                <w:rFonts w:ascii="Times New Roman" w:hAnsi="Times New Roman"/>
                <w:sz w:val="24"/>
                <w:szCs w:val="24"/>
                <w:lang w:val="ro-RO"/>
              </w:rPr>
              <w:t xml:space="preserve"> </w:t>
            </w:r>
            <w:proofErr w:type="spellStart"/>
            <w:r w:rsidRPr="003C3249">
              <w:rPr>
                <w:rFonts w:ascii="Times New Roman" w:hAnsi="Times New Roman"/>
                <w:sz w:val="24"/>
                <w:szCs w:val="24"/>
                <w:lang w:val="ro-RO"/>
              </w:rPr>
              <w:t>aviaţiei</w:t>
            </w:r>
            <w:proofErr w:type="spellEnd"/>
            <w:r w:rsidRPr="003C3249">
              <w:rPr>
                <w:rFonts w:ascii="Times New Roman" w:hAnsi="Times New Roman"/>
                <w:sz w:val="24"/>
                <w:szCs w:val="24"/>
                <w:lang w:val="ro-RO"/>
              </w:rPr>
              <w:t xml:space="preserve"> civile</w:t>
            </w:r>
          </w:p>
        </w:tc>
        <w:tc>
          <w:tcPr>
            <w:tcW w:w="6095" w:type="dxa"/>
          </w:tcPr>
          <w:p w14:paraId="6B1EA398" w14:textId="066D0B57" w:rsidR="009F5F2C" w:rsidRPr="00434089" w:rsidRDefault="009F5F2C" w:rsidP="009F5F2C">
            <w:pPr>
              <w:jc w:val="center"/>
              <w:rPr>
                <w:rFonts w:ascii="Times New Roman" w:hAnsi="Times New Roman"/>
                <w:sz w:val="24"/>
                <w:szCs w:val="24"/>
                <w:lang w:val="ro-RO"/>
              </w:rPr>
            </w:pPr>
          </w:p>
        </w:tc>
        <w:tc>
          <w:tcPr>
            <w:tcW w:w="2268" w:type="dxa"/>
          </w:tcPr>
          <w:p w14:paraId="1176F4FC" w14:textId="7546A7BC"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1BA11747" w14:textId="77777777" w:rsidR="009F5F2C" w:rsidRPr="00F804AE" w:rsidRDefault="009F5F2C" w:rsidP="009F5F2C">
            <w:pPr>
              <w:rPr>
                <w:rFonts w:ascii="Times New Roman" w:hAnsi="Times New Roman"/>
                <w:sz w:val="24"/>
                <w:szCs w:val="24"/>
                <w:lang w:val="ro-RO"/>
              </w:rPr>
            </w:pPr>
          </w:p>
        </w:tc>
      </w:tr>
      <w:tr w:rsidR="009F5F2C" w:rsidRPr="00F804AE" w14:paraId="0D2DA507" w14:textId="77777777" w:rsidTr="0023234D">
        <w:trPr>
          <w:trHeight w:val="244"/>
        </w:trPr>
        <w:tc>
          <w:tcPr>
            <w:tcW w:w="4536" w:type="dxa"/>
          </w:tcPr>
          <w:p w14:paraId="4D6FF129" w14:textId="46D83C91" w:rsidR="009F5F2C" w:rsidRDefault="009F5F2C" w:rsidP="009F5F2C">
            <w:pPr>
              <w:tabs>
                <w:tab w:val="center" w:pos="2160"/>
              </w:tabs>
              <w:jc w:val="both"/>
              <w:rPr>
                <w:rFonts w:ascii="Times New Roman" w:hAnsi="Times New Roman"/>
                <w:sz w:val="24"/>
                <w:szCs w:val="24"/>
                <w:lang w:val="ro-RO"/>
              </w:rPr>
            </w:pPr>
            <w:r w:rsidRPr="003C3249">
              <w:rPr>
                <w:rFonts w:ascii="Times New Roman" w:hAnsi="Times New Roman"/>
                <w:sz w:val="24"/>
                <w:szCs w:val="24"/>
                <w:lang w:val="ro-RO"/>
              </w:rPr>
              <w:t xml:space="preserve"> </w:t>
            </w:r>
            <w:r>
              <w:rPr>
                <w:rFonts w:ascii="Times New Roman" w:hAnsi="Times New Roman"/>
                <w:sz w:val="24"/>
                <w:szCs w:val="24"/>
                <w:lang w:val="ro-RO"/>
              </w:rPr>
              <w:tab/>
            </w:r>
            <w:r w:rsidRPr="00181CA3">
              <w:rPr>
                <w:rFonts w:ascii="Times New Roman" w:hAnsi="Times New Roman"/>
                <w:sz w:val="24"/>
                <w:szCs w:val="24"/>
                <w:lang w:val="ro-RO"/>
              </w:rPr>
              <w:t xml:space="preserve">(1) Statele membre se asigură că </w:t>
            </w:r>
            <w:proofErr w:type="spellStart"/>
            <w:r w:rsidRPr="00181CA3">
              <w:rPr>
                <w:rFonts w:ascii="Times New Roman" w:hAnsi="Times New Roman"/>
                <w:sz w:val="24"/>
                <w:szCs w:val="24"/>
                <w:lang w:val="ro-RO"/>
              </w:rPr>
              <w:t>autorităţile</w:t>
            </w:r>
            <w:proofErr w:type="spellEnd"/>
            <w:r w:rsidRPr="00181CA3">
              <w:rPr>
                <w:rFonts w:ascii="Times New Roman" w:hAnsi="Times New Roman"/>
                <w:sz w:val="24"/>
                <w:szCs w:val="24"/>
                <w:lang w:val="ro-RO"/>
              </w:rPr>
              <w:t xml:space="preserve"> lor </w:t>
            </w:r>
            <w:proofErr w:type="spellStart"/>
            <w:r w:rsidRPr="00181CA3">
              <w:rPr>
                <w:rFonts w:ascii="Times New Roman" w:hAnsi="Times New Roman"/>
                <w:sz w:val="24"/>
                <w:szCs w:val="24"/>
                <w:lang w:val="ro-RO"/>
              </w:rPr>
              <w:t>naţionale</w:t>
            </w:r>
            <w:proofErr w:type="spellEnd"/>
            <w:r w:rsidRPr="00181CA3">
              <w:rPr>
                <w:rFonts w:ascii="Times New Roman" w:hAnsi="Times New Roman"/>
                <w:sz w:val="24"/>
                <w:szCs w:val="24"/>
                <w:lang w:val="ro-RO"/>
              </w:rPr>
              <w:t xml:space="preserve"> responsabile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constituie între ele o rețea europeană a </w:t>
            </w:r>
            <w:proofErr w:type="spellStart"/>
            <w:r w:rsidRPr="00181CA3">
              <w:rPr>
                <w:rFonts w:ascii="Times New Roman" w:hAnsi="Times New Roman"/>
                <w:sz w:val="24"/>
                <w:szCs w:val="24"/>
                <w:lang w:val="ro-RO"/>
              </w:rPr>
              <w:t>autorităţilor</w:t>
            </w:r>
            <w:proofErr w:type="spellEnd"/>
            <w:r w:rsidRPr="00181CA3">
              <w:rPr>
                <w:rFonts w:ascii="Times New Roman" w:hAnsi="Times New Roman"/>
                <w:sz w:val="24"/>
                <w:szCs w:val="24"/>
                <w:lang w:val="ro-RO"/>
              </w:rPr>
              <w:t xml:space="preserve"> responsabile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aviaţiei</w:t>
            </w:r>
            <w:proofErr w:type="spellEnd"/>
            <w:r w:rsidRPr="00181CA3">
              <w:rPr>
                <w:rFonts w:ascii="Times New Roman" w:hAnsi="Times New Roman"/>
                <w:sz w:val="24"/>
                <w:szCs w:val="24"/>
                <w:lang w:val="ro-RO"/>
              </w:rPr>
              <w:t xml:space="preserve"> civile („</w:t>
            </w:r>
            <w:proofErr w:type="spellStart"/>
            <w:r w:rsidRPr="00181CA3">
              <w:rPr>
                <w:rFonts w:ascii="Times New Roman" w:hAnsi="Times New Roman"/>
                <w:sz w:val="24"/>
                <w:szCs w:val="24"/>
                <w:lang w:val="ro-RO"/>
              </w:rPr>
              <w:t>reţeaua</w:t>
            </w:r>
            <w:proofErr w:type="spellEnd"/>
            <w:r w:rsidRPr="00181CA3">
              <w:rPr>
                <w:rFonts w:ascii="Times New Roman" w:hAnsi="Times New Roman"/>
                <w:sz w:val="24"/>
                <w:szCs w:val="24"/>
                <w:lang w:val="ro-RO"/>
              </w:rPr>
              <w:t xml:space="preserve">”), formată din directorii </w:t>
            </w:r>
            <w:proofErr w:type="spellStart"/>
            <w:r w:rsidRPr="00181CA3">
              <w:rPr>
                <w:rFonts w:ascii="Times New Roman" w:hAnsi="Times New Roman"/>
                <w:sz w:val="24"/>
                <w:szCs w:val="24"/>
                <w:lang w:val="ro-RO"/>
              </w:rPr>
              <w:t>autorităţilor</w:t>
            </w:r>
            <w:proofErr w:type="spellEnd"/>
            <w:r w:rsidRPr="00181CA3">
              <w:rPr>
                <w:rFonts w:ascii="Times New Roman" w:hAnsi="Times New Roman"/>
                <w:sz w:val="24"/>
                <w:szCs w:val="24"/>
                <w:lang w:val="ro-RO"/>
              </w:rPr>
              <w:t xml:space="preserve"> responsabile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din toate statele membre și/sau, în cazul </w:t>
            </w:r>
            <w:proofErr w:type="spellStart"/>
            <w:r w:rsidRPr="00181CA3">
              <w:rPr>
                <w:rFonts w:ascii="Times New Roman" w:hAnsi="Times New Roman"/>
                <w:sz w:val="24"/>
                <w:szCs w:val="24"/>
                <w:lang w:val="ro-RO"/>
              </w:rPr>
              <w:t>autorităţilor</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multimodale</w:t>
            </w:r>
            <w:proofErr w:type="spellEnd"/>
            <w:r w:rsidRPr="00181CA3">
              <w:rPr>
                <w:rFonts w:ascii="Times New Roman" w:hAnsi="Times New Roman"/>
                <w:sz w:val="24"/>
                <w:szCs w:val="24"/>
                <w:lang w:val="ro-RO"/>
              </w:rPr>
              <w:t xml:space="preserve">, din directorii departamentelor de </w:t>
            </w:r>
            <w:proofErr w:type="spellStart"/>
            <w:r w:rsidRPr="00181CA3">
              <w:rPr>
                <w:rFonts w:ascii="Times New Roman" w:hAnsi="Times New Roman"/>
                <w:sz w:val="24"/>
                <w:szCs w:val="24"/>
                <w:lang w:val="ro-RO"/>
              </w:rPr>
              <w:t>aviaţie</w:t>
            </w:r>
            <w:proofErr w:type="spellEnd"/>
            <w:r w:rsidRPr="00181CA3">
              <w:rPr>
                <w:rFonts w:ascii="Times New Roman" w:hAnsi="Times New Roman"/>
                <w:sz w:val="24"/>
                <w:szCs w:val="24"/>
                <w:lang w:val="ro-RO"/>
              </w:rPr>
              <w:t xml:space="preserve"> ale acestora sau din </w:t>
            </w:r>
            <w:proofErr w:type="spellStart"/>
            <w:r w:rsidRPr="00181CA3">
              <w:rPr>
                <w:rFonts w:ascii="Times New Roman" w:hAnsi="Times New Roman"/>
                <w:sz w:val="24"/>
                <w:szCs w:val="24"/>
                <w:lang w:val="ro-RO"/>
              </w:rPr>
              <w:t>reprezentanţii</w:t>
            </w:r>
            <w:proofErr w:type="spellEnd"/>
            <w:r w:rsidRPr="00181CA3">
              <w:rPr>
                <w:rFonts w:ascii="Times New Roman" w:hAnsi="Times New Roman"/>
                <w:sz w:val="24"/>
                <w:szCs w:val="24"/>
                <w:lang w:val="ro-RO"/>
              </w:rPr>
              <w:t xml:space="preserve"> acestora, inclusiv un președinte ales din rândul acestora pentru un mandat de trei ani.</w:t>
            </w:r>
          </w:p>
          <w:p w14:paraId="6C1BB4A6" w14:textId="77777777" w:rsidR="009F5F2C" w:rsidRPr="00181CA3" w:rsidRDefault="009F5F2C" w:rsidP="009F5F2C">
            <w:pPr>
              <w:tabs>
                <w:tab w:val="center" w:pos="2160"/>
              </w:tabs>
              <w:jc w:val="both"/>
              <w:rPr>
                <w:rFonts w:ascii="Times New Roman" w:hAnsi="Times New Roman"/>
                <w:sz w:val="24"/>
                <w:szCs w:val="24"/>
                <w:lang w:val="ro-RO"/>
              </w:rPr>
            </w:pPr>
          </w:p>
          <w:p w14:paraId="3448149A" w14:textId="5A83A0DD" w:rsidR="009F5F2C" w:rsidRPr="003C3249" w:rsidRDefault="009F5F2C" w:rsidP="009F5F2C">
            <w:pPr>
              <w:tabs>
                <w:tab w:val="center" w:pos="2160"/>
              </w:tabs>
              <w:jc w:val="both"/>
              <w:rPr>
                <w:rFonts w:ascii="Times New Roman" w:hAnsi="Times New Roman"/>
                <w:sz w:val="24"/>
                <w:szCs w:val="24"/>
                <w:lang w:val="ro-RO"/>
              </w:rPr>
            </w:pPr>
            <w:r w:rsidRPr="00181CA3">
              <w:rPr>
                <w:rFonts w:ascii="Times New Roman" w:hAnsi="Times New Roman"/>
                <w:sz w:val="24"/>
                <w:szCs w:val="24"/>
                <w:lang w:val="ro-RO"/>
              </w:rPr>
              <w:t xml:space="preserve">În strânsă colaborare cu membrii </w:t>
            </w:r>
            <w:proofErr w:type="spellStart"/>
            <w:r w:rsidRPr="00181CA3">
              <w:rPr>
                <w:rFonts w:ascii="Times New Roman" w:hAnsi="Times New Roman"/>
                <w:sz w:val="24"/>
                <w:szCs w:val="24"/>
                <w:lang w:val="ro-RO"/>
              </w:rPr>
              <w:t>reţelei</w:t>
            </w:r>
            <w:proofErr w:type="spellEnd"/>
            <w:r w:rsidRPr="00181CA3">
              <w:rPr>
                <w:rFonts w:ascii="Times New Roman" w:hAnsi="Times New Roman"/>
                <w:sz w:val="24"/>
                <w:szCs w:val="24"/>
                <w:lang w:val="ro-RO"/>
              </w:rPr>
              <w:t xml:space="preserve">, președintele întocmește programul de lucru anual al </w:t>
            </w:r>
            <w:proofErr w:type="spellStart"/>
            <w:r w:rsidRPr="00181CA3">
              <w:rPr>
                <w:rFonts w:ascii="Times New Roman" w:hAnsi="Times New Roman"/>
                <w:sz w:val="24"/>
                <w:szCs w:val="24"/>
                <w:lang w:val="ro-RO"/>
              </w:rPr>
              <w:t>reţelei</w:t>
            </w:r>
            <w:proofErr w:type="spellEnd"/>
            <w:r w:rsidRPr="00181CA3">
              <w:rPr>
                <w:rFonts w:ascii="Times New Roman" w:hAnsi="Times New Roman"/>
                <w:sz w:val="24"/>
                <w:szCs w:val="24"/>
                <w:lang w:val="ro-RO"/>
              </w:rPr>
              <w:t xml:space="preserve">, în conformitate cu obiectivele și </w:t>
            </w:r>
            <w:proofErr w:type="spellStart"/>
            <w:r w:rsidRPr="00181CA3">
              <w:rPr>
                <w:rFonts w:ascii="Times New Roman" w:hAnsi="Times New Roman"/>
                <w:sz w:val="24"/>
                <w:szCs w:val="24"/>
                <w:lang w:val="ro-RO"/>
              </w:rPr>
              <w:t>responsabilităţile</w:t>
            </w:r>
            <w:proofErr w:type="spellEnd"/>
            <w:r w:rsidRPr="00181CA3">
              <w:rPr>
                <w:rFonts w:ascii="Times New Roman" w:hAnsi="Times New Roman"/>
                <w:sz w:val="24"/>
                <w:szCs w:val="24"/>
                <w:lang w:val="ro-RO"/>
              </w:rPr>
              <w:t xml:space="preserve"> prevăzute la alineatele (2) și (3). Comisia transmite programul de lucru Parlamentului European și Consiliului. </w:t>
            </w:r>
            <w:r w:rsidRPr="00181CA3">
              <w:rPr>
                <w:rFonts w:ascii="Times New Roman" w:hAnsi="Times New Roman"/>
                <w:sz w:val="24"/>
                <w:szCs w:val="24"/>
                <w:lang w:val="ro-RO"/>
              </w:rPr>
              <w:lastRenderedPageBreak/>
              <w:t xml:space="preserve">Președintele întocmește și agenda reuniunilor </w:t>
            </w:r>
            <w:proofErr w:type="spellStart"/>
            <w:r w:rsidRPr="00181CA3">
              <w:rPr>
                <w:rFonts w:ascii="Times New Roman" w:hAnsi="Times New Roman"/>
                <w:sz w:val="24"/>
                <w:szCs w:val="24"/>
                <w:lang w:val="ro-RO"/>
              </w:rPr>
              <w:t>reţelei</w:t>
            </w:r>
            <w:proofErr w:type="spellEnd"/>
            <w:r w:rsidRPr="00181CA3">
              <w:rPr>
                <w:rFonts w:ascii="Times New Roman" w:hAnsi="Times New Roman"/>
                <w:sz w:val="24"/>
                <w:szCs w:val="24"/>
                <w:lang w:val="ro-RO"/>
              </w:rPr>
              <w:t>.</w:t>
            </w:r>
          </w:p>
        </w:tc>
        <w:tc>
          <w:tcPr>
            <w:tcW w:w="6095" w:type="dxa"/>
          </w:tcPr>
          <w:p w14:paraId="4C4B2F03" w14:textId="5560B819" w:rsidR="009F5F2C" w:rsidRPr="003C3249" w:rsidRDefault="009F5F2C" w:rsidP="009F5F2C">
            <w:pPr>
              <w:jc w:val="both"/>
              <w:rPr>
                <w:rFonts w:ascii="Times New Roman" w:hAnsi="Times New Roman"/>
                <w:sz w:val="24"/>
                <w:szCs w:val="24"/>
                <w:lang w:val="ro-RO"/>
              </w:rPr>
            </w:pPr>
          </w:p>
        </w:tc>
        <w:tc>
          <w:tcPr>
            <w:tcW w:w="2268" w:type="dxa"/>
          </w:tcPr>
          <w:p w14:paraId="7B576279" w14:textId="297DACF3"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6269BABC" w14:textId="60CE5F49" w:rsidR="009F5F2C" w:rsidRPr="00F804AE" w:rsidRDefault="009F5F2C" w:rsidP="009F5F2C">
            <w:pPr>
              <w:rPr>
                <w:rFonts w:ascii="Times New Roman" w:hAnsi="Times New Roman"/>
                <w:sz w:val="24"/>
                <w:szCs w:val="24"/>
                <w:lang w:val="ro-RO"/>
              </w:rPr>
            </w:pPr>
          </w:p>
        </w:tc>
      </w:tr>
      <w:tr w:rsidR="009F5F2C" w:rsidRPr="00F804AE" w14:paraId="587641DC" w14:textId="77777777" w:rsidTr="0023234D">
        <w:trPr>
          <w:trHeight w:val="244"/>
        </w:trPr>
        <w:tc>
          <w:tcPr>
            <w:tcW w:w="4536" w:type="dxa"/>
          </w:tcPr>
          <w:p w14:paraId="120FE93B" w14:textId="4EBD7E0A"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(2) Rețeaua vizează ameliorarea continuă a </w:t>
            </w:r>
            <w:proofErr w:type="spellStart"/>
            <w:r w:rsidRPr="00181CA3">
              <w:rPr>
                <w:rFonts w:ascii="Times New Roman" w:hAnsi="Times New Roman"/>
                <w:sz w:val="24"/>
                <w:szCs w:val="24"/>
                <w:lang w:val="ro-RO"/>
              </w:rPr>
              <w:t>calităţii</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investigaţiilor</w:t>
            </w:r>
            <w:proofErr w:type="spellEnd"/>
            <w:r w:rsidRPr="00181CA3">
              <w:rPr>
                <w:rFonts w:ascii="Times New Roman" w:hAnsi="Times New Roman"/>
                <w:sz w:val="24"/>
                <w:szCs w:val="24"/>
                <w:lang w:val="ro-RO"/>
              </w:rPr>
              <w:t xml:space="preserve"> desfășurate de </w:t>
            </w:r>
            <w:proofErr w:type="spellStart"/>
            <w:r w:rsidRPr="00181CA3">
              <w:rPr>
                <w:rFonts w:ascii="Times New Roman" w:hAnsi="Times New Roman"/>
                <w:sz w:val="24"/>
                <w:szCs w:val="24"/>
                <w:lang w:val="ro-RO"/>
              </w:rPr>
              <w:t>autorităţile</w:t>
            </w:r>
            <w:proofErr w:type="spellEnd"/>
            <w:r w:rsidRPr="00181CA3">
              <w:rPr>
                <w:rFonts w:ascii="Times New Roman" w:hAnsi="Times New Roman"/>
                <w:sz w:val="24"/>
                <w:szCs w:val="24"/>
                <w:lang w:val="ro-RO"/>
              </w:rPr>
              <w:t xml:space="preserve"> responsabile pentru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și consolidarea </w:t>
            </w:r>
            <w:proofErr w:type="spellStart"/>
            <w:r w:rsidRPr="00181CA3">
              <w:rPr>
                <w:rFonts w:ascii="Times New Roman" w:hAnsi="Times New Roman"/>
                <w:sz w:val="24"/>
                <w:szCs w:val="24"/>
                <w:lang w:val="ro-RO"/>
              </w:rPr>
              <w:t>independenţei</w:t>
            </w:r>
            <w:proofErr w:type="spellEnd"/>
            <w:r w:rsidRPr="00181CA3">
              <w:rPr>
                <w:rFonts w:ascii="Times New Roman" w:hAnsi="Times New Roman"/>
                <w:sz w:val="24"/>
                <w:szCs w:val="24"/>
                <w:lang w:val="ro-RO"/>
              </w:rPr>
              <w:t xml:space="preserve"> acestora. Aceasta încurajează, îndeosebi, respectarea unor standarde înalte în domeniul metodelor de investigare și al formării investigatorilor.</w:t>
            </w:r>
          </w:p>
        </w:tc>
        <w:tc>
          <w:tcPr>
            <w:tcW w:w="6095" w:type="dxa"/>
          </w:tcPr>
          <w:p w14:paraId="07734126" w14:textId="7A837E68" w:rsidR="009F5F2C" w:rsidRPr="003C3249" w:rsidRDefault="009F5F2C" w:rsidP="009F5F2C">
            <w:pPr>
              <w:jc w:val="both"/>
              <w:rPr>
                <w:rFonts w:ascii="Times New Roman" w:hAnsi="Times New Roman"/>
                <w:sz w:val="24"/>
                <w:szCs w:val="24"/>
                <w:lang w:val="ro-RO"/>
              </w:rPr>
            </w:pPr>
          </w:p>
        </w:tc>
        <w:tc>
          <w:tcPr>
            <w:tcW w:w="2268" w:type="dxa"/>
          </w:tcPr>
          <w:p w14:paraId="6B96F192" w14:textId="6AE63ACB"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18BE52AC" w14:textId="779F9D53" w:rsidR="009F5F2C" w:rsidRPr="00F804AE" w:rsidRDefault="009F5F2C" w:rsidP="009F5F2C">
            <w:pPr>
              <w:rPr>
                <w:rFonts w:ascii="Times New Roman" w:hAnsi="Times New Roman"/>
                <w:sz w:val="24"/>
                <w:szCs w:val="24"/>
                <w:lang w:val="ro-RO"/>
              </w:rPr>
            </w:pPr>
          </w:p>
        </w:tc>
      </w:tr>
      <w:tr w:rsidR="009F5F2C" w:rsidRPr="00F804AE" w14:paraId="7E378591" w14:textId="77777777" w:rsidTr="0023234D">
        <w:trPr>
          <w:trHeight w:val="244"/>
        </w:trPr>
        <w:tc>
          <w:tcPr>
            <w:tcW w:w="4536" w:type="dxa"/>
          </w:tcPr>
          <w:p w14:paraId="3546D502"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(3) Pentru a atinge obiectivele stabilite la alineatul (2), </w:t>
            </w:r>
            <w:proofErr w:type="spellStart"/>
            <w:r w:rsidRPr="00181CA3">
              <w:rPr>
                <w:rFonts w:ascii="Times New Roman" w:hAnsi="Times New Roman"/>
                <w:sz w:val="24"/>
                <w:szCs w:val="24"/>
                <w:lang w:val="ro-RO"/>
              </w:rPr>
              <w:t>reţeaua</w:t>
            </w:r>
            <w:proofErr w:type="spellEnd"/>
            <w:r w:rsidRPr="00181CA3">
              <w:rPr>
                <w:rFonts w:ascii="Times New Roman" w:hAnsi="Times New Roman"/>
                <w:sz w:val="24"/>
                <w:szCs w:val="24"/>
                <w:lang w:val="ro-RO"/>
              </w:rPr>
              <w:t xml:space="preserve"> are în special următoarele </w:t>
            </w:r>
            <w:proofErr w:type="spellStart"/>
            <w:r w:rsidRPr="00181CA3">
              <w:rPr>
                <w:rFonts w:ascii="Times New Roman" w:hAnsi="Times New Roman"/>
                <w:sz w:val="24"/>
                <w:szCs w:val="24"/>
                <w:lang w:val="ro-RO"/>
              </w:rPr>
              <w:t>responsabilităţi</w:t>
            </w:r>
            <w:proofErr w:type="spellEnd"/>
            <w:r w:rsidRPr="00181CA3">
              <w:rPr>
                <w:rFonts w:ascii="Times New Roman" w:hAnsi="Times New Roman"/>
                <w:sz w:val="24"/>
                <w:szCs w:val="24"/>
                <w:lang w:val="ro-RO"/>
              </w:rPr>
              <w:t>:</w:t>
            </w:r>
          </w:p>
          <w:p w14:paraId="72B88206" w14:textId="77777777" w:rsidR="009F5F2C"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(a) pregătirea de recomandări și acordarea de </w:t>
            </w:r>
            <w:proofErr w:type="spellStart"/>
            <w:r w:rsidRPr="00181CA3">
              <w:rPr>
                <w:rFonts w:ascii="Times New Roman" w:hAnsi="Times New Roman"/>
                <w:sz w:val="24"/>
                <w:szCs w:val="24"/>
                <w:lang w:val="ro-RO"/>
              </w:rPr>
              <w:t>consultanţă</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instituţiilor</w:t>
            </w:r>
            <w:proofErr w:type="spellEnd"/>
            <w:r w:rsidRPr="00181CA3">
              <w:rPr>
                <w:rFonts w:ascii="Times New Roman" w:hAnsi="Times New Roman"/>
                <w:sz w:val="24"/>
                <w:szCs w:val="24"/>
                <w:lang w:val="ro-RO"/>
              </w:rPr>
              <w:t xml:space="preserve"> Uniunii în legătură cu toate aspectele legate de elaborarea și punerea în aplicare a politicilor și normelor Uniunii privind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în domeniul </w:t>
            </w:r>
            <w:proofErr w:type="spellStart"/>
            <w:r w:rsidRPr="00181CA3">
              <w:rPr>
                <w:rFonts w:ascii="Times New Roman" w:hAnsi="Times New Roman"/>
                <w:sz w:val="24"/>
                <w:szCs w:val="24"/>
                <w:lang w:val="ro-RO"/>
              </w:rPr>
              <w:t>siguranţei</w:t>
            </w:r>
            <w:proofErr w:type="spellEnd"/>
            <w:r w:rsidRPr="00181CA3">
              <w:rPr>
                <w:rFonts w:ascii="Times New Roman" w:hAnsi="Times New Roman"/>
                <w:sz w:val="24"/>
                <w:szCs w:val="24"/>
                <w:lang w:val="ro-RO"/>
              </w:rPr>
              <w:t xml:space="preserve"> și prevenirea accidentelor și incidentelor;</w:t>
            </w:r>
          </w:p>
          <w:p w14:paraId="507A07AE"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(b) promovarea schimbului de </w:t>
            </w:r>
            <w:proofErr w:type="spellStart"/>
            <w:r w:rsidRPr="00181CA3">
              <w:rPr>
                <w:rFonts w:ascii="Times New Roman" w:hAnsi="Times New Roman"/>
                <w:sz w:val="24"/>
                <w:szCs w:val="24"/>
                <w:lang w:val="ro-RO"/>
              </w:rPr>
              <w:t>informaţii</w:t>
            </w:r>
            <w:proofErr w:type="spellEnd"/>
            <w:r w:rsidRPr="00181CA3">
              <w:rPr>
                <w:rFonts w:ascii="Times New Roman" w:hAnsi="Times New Roman"/>
                <w:sz w:val="24"/>
                <w:szCs w:val="24"/>
                <w:lang w:val="ro-RO"/>
              </w:rPr>
              <w:t xml:space="preserve"> utile pentru </w:t>
            </w:r>
            <w:proofErr w:type="spellStart"/>
            <w:r w:rsidRPr="00181CA3">
              <w:rPr>
                <w:rFonts w:ascii="Times New Roman" w:hAnsi="Times New Roman"/>
                <w:sz w:val="24"/>
                <w:szCs w:val="24"/>
                <w:lang w:val="ro-RO"/>
              </w:rPr>
              <w:t>îmbunătăţirea</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siguranţei</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aviaţiei</w:t>
            </w:r>
            <w:proofErr w:type="spellEnd"/>
            <w:r w:rsidRPr="00181CA3">
              <w:rPr>
                <w:rFonts w:ascii="Times New Roman" w:hAnsi="Times New Roman"/>
                <w:sz w:val="24"/>
                <w:szCs w:val="24"/>
                <w:lang w:val="ro-RO"/>
              </w:rPr>
              <w:t xml:space="preserve"> și promovarea activă a colaborării structurate între </w:t>
            </w:r>
            <w:proofErr w:type="spellStart"/>
            <w:r w:rsidRPr="00181CA3">
              <w:rPr>
                <w:rFonts w:ascii="Times New Roman" w:hAnsi="Times New Roman"/>
                <w:sz w:val="24"/>
                <w:szCs w:val="24"/>
                <w:lang w:val="ro-RO"/>
              </w:rPr>
              <w:t>autorităţile</w:t>
            </w:r>
            <w:proofErr w:type="spellEnd"/>
            <w:r w:rsidRPr="00181CA3">
              <w:rPr>
                <w:rFonts w:ascii="Times New Roman" w:hAnsi="Times New Roman"/>
                <w:sz w:val="24"/>
                <w:szCs w:val="24"/>
                <w:lang w:val="ro-RO"/>
              </w:rPr>
              <w:t xml:space="preserve"> responsabile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aviaţiei</w:t>
            </w:r>
            <w:proofErr w:type="spellEnd"/>
            <w:r w:rsidRPr="00181CA3">
              <w:rPr>
                <w:rFonts w:ascii="Times New Roman" w:hAnsi="Times New Roman"/>
                <w:sz w:val="24"/>
                <w:szCs w:val="24"/>
                <w:lang w:val="ro-RO"/>
              </w:rPr>
              <w:t xml:space="preserve">, Comisie, AESA și </w:t>
            </w:r>
            <w:proofErr w:type="spellStart"/>
            <w:r w:rsidRPr="00181CA3">
              <w:rPr>
                <w:rFonts w:ascii="Times New Roman" w:hAnsi="Times New Roman"/>
                <w:sz w:val="24"/>
                <w:szCs w:val="24"/>
                <w:lang w:val="ro-RO"/>
              </w:rPr>
              <w:t>autorităţile</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naţionale</w:t>
            </w:r>
            <w:proofErr w:type="spellEnd"/>
            <w:r w:rsidRPr="00181CA3">
              <w:rPr>
                <w:rFonts w:ascii="Times New Roman" w:hAnsi="Times New Roman"/>
                <w:sz w:val="24"/>
                <w:szCs w:val="24"/>
                <w:lang w:val="ro-RO"/>
              </w:rPr>
              <w:t xml:space="preserve"> aeronautice civile;</w:t>
            </w:r>
          </w:p>
          <w:p w14:paraId="74858FCD"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(c) coordonarea și organizarea, atunci când este necesar, de evaluări inter </w:t>
            </w:r>
            <w:proofErr w:type="spellStart"/>
            <w:r w:rsidRPr="00181CA3">
              <w:rPr>
                <w:rFonts w:ascii="Times New Roman" w:hAnsi="Times New Roman"/>
                <w:sz w:val="24"/>
                <w:szCs w:val="24"/>
                <w:lang w:val="ro-RO"/>
              </w:rPr>
              <w:t>pares</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activităţi</w:t>
            </w:r>
            <w:proofErr w:type="spellEnd"/>
            <w:r w:rsidRPr="00181CA3">
              <w:rPr>
                <w:rFonts w:ascii="Times New Roman" w:hAnsi="Times New Roman"/>
                <w:sz w:val="24"/>
                <w:szCs w:val="24"/>
                <w:lang w:val="ro-RO"/>
              </w:rPr>
              <w:t xml:space="preserve"> de formare relevante și programe de dezvoltare a </w:t>
            </w:r>
            <w:proofErr w:type="spellStart"/>
            <w:r w:rsidRPr="00181CA3">
              <w:rPr>
                <w:rFonts w:ascii="Times New Roman" w:hAnsi="Times New Roman"/>
                <w:sz w:val="24"/>
                <w:szCs w:val="24"/>
                <w:lang w:val="ro-RO"/>
              </w:rPr>
              <w:t>abilităţilor</w:t>
            </w:r>
            <w:proofErr w:type="spellEnd"/>
            <w:r w:rsidRPr="00181CA3">
              <w:rPr>
                <w:rFonts w:ascii="Times New Roman" w:hAnsi="Times New Roman"/>
                <w:sz w:val="24"/>
                <w:szCs w:val="24"/>
                <w:lang w:val="ro-RO"/>
              </w:rPr>
              <w:t xml:space="preserve"> pentru investigatori;</w:t>
            </w:r>
          </w:p>
          <w:p w14:paraId="42EA9366"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(d) promovarea celor mai bune practici în ceea ce privește investigarea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în vederea elaborării unei metodologii comune la nivelul Uniunii </w:t>
            </w:r>
            <w:r w:rsidRPr="00181CA3">
              <w:rPr>
                <w:rFonts w:ascii="Times New Roman" w:hAnsi="Times New Roman"/>
                <w:sz w:val="24"/>
                <w:szCs w:val="24"/>
                <w:lang w:val="ro-RO"/>
              </w:rPr>
              <w:lastRenderedPageBreak/>
              <w:t xml:space="preserve">pentru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și întocmirea unui catalog al acestor practici;</w:t>
            </w:r>
          </w:p>
          <w:p w14:paraId="3C25877F"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(e) consolidarea </w:t>
            </w:r>
            <w:proofErr w:type="spellStart"/>
            <w:r w:rsidRPr="00181CA3">
              <w:rPr>
                <w:rFonts w:ascii="Times New Roman" w:hAnsi="Times New Roman"/>
                <w:sz w:val="24"/>
                <w:szCs w:val="24"/>
                <w:lang w:val="ro-RO"/>
              </w:rPr>
              <w:t>capacităţilor</w:t>
            </w:r>
            <w:proofErr w:type="spellEnd"/>
            <w:r w:rsidRPr="00181CA3">
              <w:rPr>
                <w:rFonts w:ascii="Times New Roman" w:hAnsi="Times New Roman"/>
                <w:sz w:val="24"/>
                <w:szCs w:val="24"/>
                <w:lang w:val="ro-RO"/>
              </w:rPr>
              <w:t xml:space="preserve"> de </w:t>
            </w:r>
            <w:proofErr w:type="spellStart"/>
            <w:r w:rsidRPr="00181CA3">
              <w:rPr>
                <w:rFonts w:ascii="Times New Roman" w:hAnsi="Times New Roman"/>
                <w:sz w:val="24"/>
                <w:szCs w:val="24"/>
                <w:lang w:val="ro-RO"/>
              </w:rPr>
              <w:t>investigaţie</w:t>
            </w:r>
            <w:proofErr w:type="spellEnd"/>
            <w:r w:rsidRPr="00181CA3">
              <w:rPr>
                <w:rFonts w:ascii="Times New Roman" w:hAnsi="Times New Roman"/>
                <w:sz w:val="24"/>
                <w:szCs w:val="24"/>
                <w:lang w:val="ro-RO"/>
              </w:rPr>
              <w:t xml:space="preserve"> ale </w:t>
            </w:r>
            <w:proofErr w:type="spellStart"/>
            <w:r w:rsidRPr="00181CA3">
              <w:rPr>
                <w:rFonts w:ascii="Times New Roman" w:hAnsi="Times New Roman"/>
                <w:sz w:val="24"/>
                <w:szCs w:val="24"/>
                <w:lang w:val="ro-RO"/>
              </w:rPr>
              <w:t>autorităţilor</w:t>
            </w:r>
            <w:proofErr w:type="spellEnd"/>
            <w:r w:rsidRPr="00181CA3">
              <w:rPr>
                <w:rFonts w:ascii="Times New Roman" w:hAnsi="Times New Roman"/>
                <w:sz w:val="24"/>
                <w:szCs w:val="24"/>
                <w:lang w:val="ro-RO"/>
              </w:rPr>
              <w:t xml:space="preserve"> responsabile pentru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în special prin dezvoltarea și gestionarea unui cadru care să permită folosirea în comun a resurselor;</w:t>
            </w:r>
          </w:p>
          <w:p w14:paraId="06CBEC01"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(f) acordarea, la cererea </w:t>
            </w:r>
            <w:proofErr w:type="spellStart"/>
            <w:r w:rsidRPr="00181CA3">
              <w:rPr>
                <w:rFonts w:ascii="Times New Roman" w:hAnsi="Times New Roman"/>
                <w:sz w:val="24"/>
                <w:szCs w:val="24"/>
                <w:lang w:val="ro-RO"/>
              </w:rPr>
              <w:t>autorităţilor</w:t>
            </w:r>
            <w:proofErr w:type="spellEnd"/>
            <w:r w:rsidRPr="00181CA3">
              <w:rPr>
                <w:rFonts w:ascii="Times New Roman" w:hAnsi="Times New Roman"/>
                <w:sz w:val="24"/>
                <w:szCs w:val="24"/>
                <w:lang w:val="ro-RO"/>
              </w:rPr>
              <w:t xml:space="preserve"> responsabile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în scopul aplicării articolului 6, de </w:t>
            </w:r>
            <w:proofErr w:type="spellStart"/>
            <w:r w:rsidRPr="00181CA3">
              <w:rPr>
                <w:rFonts w:ascii="Times New Roman" w:hAnsi="Times New Roman"/>
                <w:sz w:val="24"/>
                <w:szCs w:val="24"/>
                <w:lang w:val="ro-RO"/>
              </w:rPr>
              <w:t>asistenţă</w:t>
            </w:r>
            <w:proofErr w:type="spellEnd"/>
            <w:r w:rsidRPr="00181CA3">
              <w:rPr>
                <w:rFonts w:ascii="Times New Roman" w:hAnsi="Times New Roman"/>
                <w:sz w:val="24"/>
                <w:szCs w:val="24"/>
                <w:lang w:val="ro-RO"/>
              </w:rPr>
              <w:t xml:space="preserve"> adecvată, inclusiv, dar fără a se limita la acestea, o listă a investigatorilor, echipamente și structuri disponibile în celelalte state membre pentru utilizarea </w:t>
            </w:r>
            <w:proofErr w:type="spellStart"/>
            <w:r w:rsidRPr="00181CA3">
              <w:rPr>
                <w:rFonts w:ascii="Times New Roman" w:hAnsi="Times New Roman"/>
                <w:sz w:val="24"/>
                <w:szCs w:val="24"/>
                <w:lang w:val="ro-RO"/>
              </w:rPr>
              <w:t>potenţială</w:t>
            </w:r>
            <w:proofErr w:type="spellEnd"/>
            <w:r w:rsidRPr="00181CA3">
              <w:rPr>
                <w:rFonts w:ascii="Times New Roman" w:hAnsi="Times New Roman"/>
                <w:sz w:val="24"/>
                <w:szCs w:val="24"/>
                <w:lang w:val="ro-RO"/>
              </w:rPr>
              <w:t xml:space="preserve"> de către autoritatea care efectuează o </w:t>
            </w:r>
            <w:proofErr w:type="spellStart"/>
            <w:r w:rsidRPr="00181CA3">
              <w:rPr>
                <w:rFonts w:ascii="Times New Roman" w:hAnsi="Times New Roman"/>
                <w:sz w:val="24"/>
                <w:szCs w:val="24"/>
                <w:lang w:val="ro-RO"/>
              </w:rPr>
              <w:t>investigaţie</w:t>
            </w:r>
            <w:proofErr w:type="spellEnd"/>
            <w:r w:rsidRPr="00181CA3">
              <w:rPr>
                <w:rFonts w:ascii="Times New Roman" w:hAnsi="Times New Roman"/>
                <w:sz w:val="24"/>
                <w:szCs w:val="24"/>
                <w:lang w:val="ro-RO"/>
              </w:rPr>
              <w:t>;</w:t>
            </w:r>
          </w:p>
          <w:p w14:paraId="3FEF9A6D" w14:textId="546B3F6D"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(g) accesul la </w:t>
            </w:r>
            <w:proofErr w:type="spellStart"/>
            <w:r w:rsidRPr="00181CA3">
              <w:rPr>
                <w:rFonts w:ascii="Times New Roman" w:hAnsi="Times New Roman"/>
                <w:sz w:val="24"/>
                <w:szCs w:val="24"/>
                <w:lang w:val="ro-RO"/>
              </w:rPr>
              <w:t>informaţiile</w:t>
            </w:r>
            <w:proofErr w:type="spellEnd"/>
            <w:r w:rsidRPr="00181CA3">
              <w:rPr>
                <w:rFonts w:ascii="Times New Roman" w:hAnsi="Times New Roman"/>
                <w:sz w:val="24"/>
                <w:szCs w:val="24"/>
                <w:lang w:val="ro-RO"/>
              </w:rPr>
              <w:t xml:space="preserve"> incluse în baza de date la care se face referire la articolul 18 și analiza recomandărilor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cuprinse în aceasta în vederea identificării recomandărilor importante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care au relevanță la nivelul Uniunii.</w:t>
            </w:r>
          </w:p>
        </w:tc>
        <w:tc>
          <w:tcPr>
            <w:tcW w:w="6095" w:type="dxa"/>
          </w:tcPr>
          <w:p w14:paraId="660410BA" w14:textId="5A3B10B1" w:rsidR="009F5F2C" w:rsidRPr="00C86538" w:rsidRDefault="009F5F2C" w:rsidP="009F5F2C">
            <w:pPr>
              <w:jc w:val="both"/>
              <w:rPr>
                <w:rFonts w:ascii="Times New Roman" w:hAnsi="Times New Roman"/>
                <w:sz w:val="24"/>
                <w:szCs w:val="24"/>
                <w:lang w:val="ro-RO"/>
              </w:rPr>
            </w:pPr>
          </w:p>
        </w:tc>
        <w:tc>
          <w:tcPr>
            <w:tcW w:w="2268" w:type="dxa"/>
          </w:tcPr>
          <w:p w14:paraId="45029433" w14:textId="5B26D0D8"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0EFC4032" w14:textId="73DDB221" w:rsidR="009F5F2C" w:rsidRPr="00F804AE" w:rsidRDefault="009F5F2C" w:rsidP="009F5F2C">
            <w:pPr>
              <w:rPr>
                <w:rFonts w:ascii="Times New Roman" w:hAnsi="Times New Roman"/>
                <w:sz w:val="24"/>
                <w:szCs w:val="24"/>
                <w:lang w:val="ro-RO"/>
              </w:rPr>
            </w:pPr>
          </w:p>
        </w:tc>
      </w:tr>
      <w:tr w:rsidR="009F5F2C" w:rsidRPr="00F804AE" w14:paraId="2BB5B293" w14:textId="77777777" w:rsidTr="0023234D">
        <w:trPr>
          <w:trHeight w:val="244"/>
        </w:trPr>
        <w:tc>
          <w:tcPr>
            <w:tcW w:w="4536" w:type="dxa"/>
          </w:tcPr>
          <w:p w14:paraId="57DBF73D" w14:textId="59C668C4"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lastRenderedPageBreak/>
              <w:t xml:space="preserve">(4) Comisia informează periodic Parlamentul European și Consiliul cu privire la </w:t>
            </w:r>
            <w:proofErr w:type="spellStart"/>
            <w:r w:rsidRPr="00181CA3">
              <w:rPr>
                <w:rFonts w:ascii="Times New Roman" w:hAnsi="Times New Roman"/>
                <w:sz w:val="24"/>
                <w:szCs w:val="24"/>
                <w:lang w:val="ro-RO"/>
              </w:rPr>
              <w:t>activităţile</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reţelei</w:t>
            </w:r>
            <w:proofErr w:type="spellEnd"/>
            <w:r w:rsidRPr="00181CA3">
              <w:rPr>
                <w:rFonts w:ascii="Times New Roman" w:hAnsi="Times New Roman"/>
                <w:sz w:val="24"/>
                <w:szCs w:val="24"/>
                <w:lang w:val="ro-RO"/>
              </w:rPr>
              <w:t xml:space="preserve">. Parlamentul European este informat, de asemenea, ori de câte ori Consiliul sau Comisia adresează cereri </w:t>
            </w:r>
            <w:proofErr w:type="spellStart"/>
            <w:r w:rsidRPr="00181CA3">
              <w:rPr>
                <w:rFonts w:ascii="Times New Roman" w:hAnsi="Times New Roman"/>
                <w:sz w:val="24"/>
                <w:szCs w:val="24"/>
                <w:lang w:val="ro-RO"/>
              </w:rPr>
              <w:t>reţelei</w:t>
            </w:r>
            <w:proofErr w:type="spellEnd"/>
            <w:r w:rsidRPr="00181CA3">
              <w:rPr>
                <w:rFonts w:ascii="Times New Roman" w:hAnsi="Times New Roman"/>
                <w:sz w:val="24"/>
                <w:szCs w:val="24"/>
                <w:lang w:val="ro-RO"/>
              </w:rPr>
              <w:t>.</w:t>
            </w:r>
          </w:p>
        </w:tc>
        <w:tc>
          <w:tcPr>
            <w:tcW w:w="6095" w:type="dxa"/>
          </w:tcPr>
          <w:p w14:paraId="2CA8C883" w14:textId="3CBD3BCE" w:rsidR="009F5F2C" w:rsidRPr="00C86538" w:rsidRDefault="009F5F2C" w:rsidP="009F5F2C">
            <w:pPr>
              <w:jc w:val="both"/>
              <w:rPr>
                <w:rFonts w:ascii="Times New Roman" w:hAnsi="Times New Roman"/>
                <w:sz w:val="24"/>
                <w:szCs w:val="24"/>
                <w:lang w:val="ro-RO"/>
              </w:rPr>
            </w:pPr>
          </w:p>
        </w:tc>
        <w:tc>
          <w:tcPr>
            <w:tcW w:w="2268" w:type="dxa"/>
          </w:tcPr>
          <w:p w14:paraId="62210BE6" w14:textId="388B4BC0"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28D26D3E" w14:textId="2BC67C15" w:rsidR="009F5F2C" w:rsidRPr="00F804AE" w:rsidRDefault="009F5F2C" w:rsidP="009F5F2C">
            <w:pPr>
              <w:rPr>
                <w:rFonts w:ascii="Times New Roman" w:hAnsi="Times New Roman"/>
                <w:sz w:val="24"/>
                <w:szCs w:val="24"/>
                <w:lang w:val="ro-RO"/>
              </w:rPr>
            </w:pPr>
          </w:p>
        </w:tc>
      </w:tr>
      <w:tr w:rsidR="009F5F2C" w:rsidRPr="00F804AE" w14:paraId="238E2611" w14:textId="77777777" w:rsidTr="0023234D">
        <w:trPr>
          <w:trHeight w:val="244"/>
        </w:trPr>
        <w:tc>
          <w:tcPr>
            <w:tcW w:w="4536" w:type="dxa"/>
          </w:tcPr>
          <w:p w14:paraId="5491A7AB" w14:textId="59B31AD3"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(5) Membrii </w:t>
            </w:r>
            <w:proofErr w:type="spellStart"/>
            <w:r w:rsidRPr="00181CA3">
              <w:rPr>
                <w:rFonts w:ascii="Times New Roman" w:hAnsi="Times New Roman"/>
                <w:sz w:val="24"/>
                <w:szCs w:val="24"/>
                <w:lang w:val="ro-RO"/>
              </w:rPr>
              <w:t>reţelei</w:t>
            </w:r>
            <w:proofErr w:type="spellEnd"/>
            <w:r w:rsidRPr="00181CA3">
              <w:rPr>
                <w:rFonts w:ascii="Times New Roman" w:hAnsi="Times New Roman"/>
                <w:sz w:val="24"/>
                <w:szCs w:val="24"/>
                <w:lang w:val="ro-RO"/>
              </w:rPr>
              <w:t xml:space="preserve"> nu solicită și nici nu acceptă </w:t>
            </w:r>
            <w:proofErr w:type="spellStart"/>
            <w:r w:rsidRPr="00181CA3">
              <w:rPr>
                <w:rFonts w:ascii="Times New Roman" w:hAnsi="Times New Roman"/>
                <w:sz w:val="24"/>
                <w:szCs w:val="24"/>
                <w:lang w:val="ro-RO"/>
              </w:rPr>
              <w:t>instrucţiuni</w:t>
            </w:r>
            <w:proofErr w:type="spellEnd"/>
            <w:r w:rsidRPr="00181CA3">
              <w:rPr>
                <w:rFonts w:ascii="Times New Roman" w:hAnsi="Times New Roman"/>
                <w:sz w:val="24"/>
                <w:szCs w:val="24"/>
                <w:lang w:val="ro-RO"/>
              </w:rPr>
              <w:t xml:space="preserve"> de la vreun organism care ar putea compromite statutul independent al </w:t>
            </w:r>
            <w:proofErr w:type="spellStart"/>
            <w:r w:rsidRPr="00181CA3">
              <w:rPr>
                <w:rFonts w:ascii="Times New Roman" w:hAnsi="Times New Roman"/>
                <w:sz w:val="24"/>
                <w:szCs w:val="24"/>
                <w:lang w:val="ro-RO"/>
              </w:rPr>
              <w:t>investigaţiilor</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w:t>
            </w:r>
          </w:p>
        </w:tc>
        <w:tc>
          <w:tcPr>
            <w:tcW w:w="6095" w:type="dxa"/>
          </w:tcPr>
          <w:p w14:paraId="72DA3165" w14:textId="48405040" w:rsidR="009F5F2C" w:rsidRPr="00C86538" w:rsidRDefault="009F5F2C" w:rsidP="009F5F2C">
            <w:pPr>
              <w:jc w:val="both"/>
              <w:rPr>
                <w:rFonts w:ascii="Times New Roman" w:hAnsi="Times New Roman"/>
                <w:sz w:val="24"/>
                <w:szCs w:val="24"/>
                <w:lang w:val="ro-RO"/>
              </w:rPr>
            </w:pPr>
          </w:p>
        </w:tc>
        <w:tc>
          <w:tcPr>
            <w:tcW w:w="2268" w:type="dxa"/>
          </w:tcPr>
          <w:p w14:paraId="37A5ED92" w14:textId="0D3E8C68"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7397D9DF" w14:textId="62AA80F7" w:rsidR="009F5F2C" w:rsidRPr="00F804AE" w:rsidRDefault="009F5F2C" w:rsidP="009F5F2C">
            <w:pPr>
              <w:rPr>
                <w:rFonts w:ascii="Times New Roman" w:hAnsi="Times New Roman"/>
                <w:sz w:val="24"/>
                <w:szCs w:val="24"/>
                <w:lang w:val="ro-RO"/>
              </w:rPr>
            </w:pPr>
          </w:p>
        </w:tc>
      </w:tr>
      <w:tr w:rsidR="009F5F2C" w:rsidRPr="00F804AE" w14:paraId="246E383E" w14:textId="77777777" w:rsidTr="0023234D">
        <w:trPr>
          <w:trHeight w:val="244"/>
        </w:trPr>
        <w:tc>
          <w:tcPr>
            <w:tcW w:w="4536" w:type="dxa"/>
          </w:tcPr>
          <w:p w14:paraId="1D31E013" w14:textId="3CD049BF"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(6) Atunci când este oportun, AESA este invitată ca observator la reuniunile </w:t>
            </w:r>
            <w:proofErr w:type="spellStart"/>
            <w:r w:rsidRPr="00181CA3">
              <w:rPr>
                <w:rFonts w:ascii="Times New Roman" w:hAnsi="Times New Roman"/>
                <w:sz w:val="24"/>
                <w:szCs w:val="24"/>
                <w:lang w:val="ro-RO"/>
              </w:rPr>
              <w:t>reţelei</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lastRenderedPageBreak/>
              <w:t>Reţeaua</w:t>
            </w:r>
            <w:proofErr w:type="spellEnd"/>
            <w:r w:rsidRPr="00181CA3">
              <w:rPr>
                <w:rFonts w:ascii="Times New Roman" w:hAnsi="Times New Roman"/>
                <w:sz w:val="24"/>
                <w:szCs w:val="24"/>
                <w:lang w:val="ro-RO"/>
              </w:rPr>
              <w:t xml:space="preserve"> poate de asemenea invita la reuniunile sale observatori din partea </w:t>
            </w:r>
            <w:proofErr w:type="spellStart"/>
            <w:r w:rsidRPr="00181CA3">
              <w:rPr>
                <w:rFonts w:ascii="Times New Roman" w:hAnsi="Times New Roman"/>
                <w:sz w:val="24"/>
                <w:szCs w:val="24"/>
                <w:lang w:val="ro-RO"/>
              </w:rPr>
              <w:t>autorităţilor</w:t>
            </w:r>
            <w:proofErr w:type="spellEnd"/>
            <w:r w:rsidRPr="00181CA3">
              <w:rPr>
                <w:rFonts w:ascii="Times New Roman" w:hAnsi="Times New Roman"/>
                <w:sz w:val="24"/>
                <w:szCs w:val="24"/>
                <w:lang w:val="ro-RO"/>
              </w:rPr>
              <w:t xml:space="preserve"> responsabile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din </w:t>
            </w:r>
            <w:proofErr w:type="spellStart"/>
            <w:r w:rsidRPr="00181CA3">
              <w:rPr>
                <w:rFonts w:ascii="Times New Roman" w:hAnsi="Times New Roman"/>
                <w:sz w:val="24"/>
                <w:szCs w:val="24"/>
                <w:lang w:val="ro-RO"/>
              </w:rPr>
              <w:t>ţări</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terţe</w:t>
            </w:r>
            <w:proofErr w:type="spellEnd"/>
            <w:r w:rsidRPr="00181CA3">
              <w:rPr>
                <w:rFonts w:ascii="Times New Roman" w:hAnsi="Times New Roman"/>
                <w:sz w:val="24"/>
                <w:szCs w:val="24"/>
                <w:lang w:val="ro-RO"/>
              </w:rPr>
              <w:t xml:space="preserve"> și </w:t>
            </w:r>
            <w:proofErr w:type="spellStart"/>
            <w:r w:rsidRPr="00181CA3">
              <w:rPr>
                <w:rFonts w:ascii="Times New Roman" w:hAnsi="Times New Roman"/>
                <w:sz w:val="24"/>
                <w:szCs w:val="24"/>
                <w:lang w:val="ro-RO"/>
              </w:rPr>
              <w:t>alţi</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experţi</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relevanţi</w:t>
            </w:r>
            <w:proofErr w:type="spellEnd"/>
            <w:r w:rsidRPr="00181CA3">
              <w:rPr>
                <w:rFonts w:ascii="Times New Roman" w:hAnsi="Times New Roman"/>
                <w:sz w:val="24"/>
                <w:szCs w:val="24"/>
                <w:lang w:val="ro-RO"/>
              </w:rPr>
              <w:t>.</w:t>
            </w:r>
          </w:p>
        </w:tc>
        <w:tc>
          <w:tcPr>
            <w:tcW w:w="6095" w:type="dxa"/>
          </w:tcPr>
          <w:p w14:paraId="1D6E009C" w14:textId="66538E93" w:rsidR="009F5F2C" w:rsidRPr="00C86538" w:rsidRDefault="009F5F2C" w:rsidP="009F5F2C">
            <w:pPr>
              <w:jc w:val="both"/>
              <w:rPr>
                <w:rFonts w:ascii="Times New Roman" w:hAnsi="Times New Roman"/>
                <w:sz w:val="24"/>
                <w:szCs w:val="24"/>
                <w:lang w:val="ro-RO"/>
              </w:rPr>
            </w:pPr>
          </w:p>
        </w:tc>
        <w:tc>
          <w:tcPr>
            <w:tcW w:w="2268" w:type="dxa"/>
          </w:tcPr>
          <w:p w14:paraId="201A33FF" w14:textId="7BD7EDDB"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28497084" w14:textId="19D9060F" w:rsidR="009F5F2C" w:rsidRPr="00F804AE" w:rsidRDefault="009F5F2C" w:rsidP="009F5F2C">
            <w:pPr>
              <w:rPr>
                <w:rFonts w:ascii="Times New Roman" w:hAnsi="Times New Roman"/>
                <w:sz w:val="24"/>
                <w:szCs w:val="24"/>
                <w:lang w:val="ro-RO"/>
              </w:rPr>
            </w:pPr>
          </w:p>
        </w:tc>
      </w:tr>
      <w:tr w:rsidR="009F5F2C" w:rsidRPr="00F804AE" w14:paraId="5DF6BC32" w14:textId="77777777" w:rsidTr="0023234D">
        <w:trPr>
          <w:trHeight w:val="244"/>
        </w:trPr>
        <w:tc>
          <w:tcPr>
            <w:tcW w:w="4536" w:type="dxa"/>
          </w:tcPr>
          <w:p w14:paraId="392F26C2" w14:textId="1DB502F0" w:rsidR="009F5F2C" w:rsidRPr="00181CA3" w:rsidRDefault="009F5F2C" w:rsidP="009F5F2C">
            <w:pPr>
              <w:jc w:val="both"/>
              <w:rPr>
                <w:rFonts w:ascii="Times New Roman" w:hAnsi="Times New Roman"/>
                <w:bCs/>
                <w:sz w:val="24"/>
                <w:szCs w:val="24"/>
                <w:lang w:val="ro-RO"/>
              </w:rPr>
            </w:pPr>
            <w:r w:rsidRPr="00181CA3">
              <w:rPr>
                <w:rFonts w:ascii="Times New Roman" w:hAnsi="Times New Roman"/>
                <w:bCs/>
                <w:sz w:val="24"/>
                <w:szCs w:val="24"/>
                <w:lang w:val="ro-RO"/>
              </w:rPr>
              <w:t xml:space="preserve">(7) Comisia este implicată îndeaproape în activitatea </w:t>
            </w:r>
            <w:proofErr w:type="spellStart"/>
            <w:r w:rsidRPr="00181CA3">
              <w:rPr>
                <w:rFonts w:ascii="Times New Roman" w:hAnsi="Times New Roman"/>
                <w:bCs/>
                <w:sz w:val="24"/>
                <w:szCs w:val="24"/>
                <w:lang w:val="ro-RO"/>
              </w:rPr>
              <w:t>reţelei</w:t>
            </w:r>
            <w:proofErr w:type="spellEnd"/>
            <w:r w:rsidRPr="00181CA3">
              <w:rPr>
                <w:rFonts w:ascii="Times New Roman" w:hAnsi="Times New Roman"/>
                <w:bCs/>
                <w:sz w:val="24"/>
                <w:szCs w:val="24"/>
                <w:lang w:val="ro-RO"/>
              </w:rPr>
              <w:t xml:space="preserve"> și primește </w:t>
            </w:r>
            <w:proofErr w:type="spellStart"/>
            <w:r w:rsidRPr="00181CA3">
              <w:rPr>
                <w:rFonts w:ascii="Times New Roman" w:hAnsi="Times New Roman"/>
                <w:bCs/>
                <w:sz w:val="24"/>
                <w:szCs w:val="24"/>
                <w:lang w:val="ro-RO"/>
              </w:rPr>
              <w:t>asistenţa</w:t>
            </w:r>
            <w:proofErr w:type="spellEnd"/>
            <w:r w:rsidRPr="00181CA3">
              <w:rPr>
                <w:rFonts w:ascii="Times New Roman" w:hAnsi="Times New Roman"/>
                <w:bCs/>
                <w:sz w:val="24"/>
                <w:szCs w:val="24"/>
                <w:lang w:val="ro-RO"/>
              </w:rPr>
              <w:t xml:space="preserve"> necesară de la </w:t>
            </w:r>
            <w:proofErr w:type="spellStart"/>
            <w:r w:rsidRPr="00181CA3">
              <w:rPr>
                <w:rFonts w:ascii="Times New Roman" w:hAnsi="Times New Roman"/>
                <w:bCs/>
                <w:sz w:val="24"/>
                <w:szCs w:val="24"/>
                <w:lang w:val="ro-RO"/>
              </w:rPr>
              <w:t>reţea</w:t>
            </w:r>
            <w:proofErr w:type="spellEnd"/>
            <w:r w:rsidRPr="00181CA3">
              <w:rPr>
                <w:rFonts w:ascii="Times New Roman" w:hAnsi="Times New Roman"/>
                <w:bCs/>
                <w:sz w:val="24"/>
                <w:szCs w:val="24"/>
                <w:lang w:val="ro-RO"/>
              </w:rPr>
              <w:t xml:space="preserve"> cu privire la aspectele relevante legate de elaborarea politicii și a reglementărilor Uniunii în domeniul investigării și prevenirii accidentelor de </w:t>
            </w:r>
            <w:proofErr w:type="spellStart"/>
            <w:r w:rsidRPr="00181CA3">
              <w:rPr>
                <w:rFonts w:ascii="Times New Roman" w:hAnsi="Times New Roman"/>
                <w:bCs/>
                <w:sz w:val="24"/>
                <w:szCs w:val="24"/>
                <w:lang w:val="ro-RO"/>
              </w:rPr>
              <w:t>aviaţie</w:t>
            </w:r>
            <w:proofErr w:type="spellEnd"/>
            <w:r w:rsidRPr="00181CA3">
              <w:rPr>
                <w:rFonts w:ascii="Times New Roman" w:hAnsi="Times New Roman"/>
                <w:bCs/>
                <w:sz w:val="24"/>
                <w:szCs w:val="24"/>
                <w:lang w:val="ro-RO"/>
              </w:rPr>
              <w:t xml:space="preserve"> civilă. Comisia furnizează </w:t>
            </w:r>
            <w:proofErr w:type="spellStart"/>
            <w:r w:rsidRPr="00181CA3">
              <w:rPr>
                <w:rFonts w:ascii="Times New Roman" w:hAnsi="Times New Roman"/>
                <w:bCs/>
                <w:sz w:val="24"/>
                <w:szCs w:val="24"/>
                <w:lang w:val="ro-RO"/>
              </w:rPr>
              <w:t>reţelei</w:t>
            </w:r>
            <w:proofErr w:type="spellEnd"/>
            <w:r w:rsidRPr="00181CA3">
              <w:rPr>
                <w:rFonts w:ascii="Times New Roman" w:hAnsi="Times New Roman"/>
                <w:bCs/>
                <w:sz w:val="24"/>
                <w:szCs w:val="24"/>
                <w:lang w:val="ro-RO"/>
              </w:rPr>
              <w:t xml:space="preserve"> </w:t>
            </w:r>
            <w:proofErr w:type="spellStart"/>
            <w:r w:rsidRPr="00181CA3">
              <w:rPr>
                <w:rFonts w:ascii="Times New Roman" w:hAnsi="Times New Roman"/>
                <w:bCs/>
                <w:sz w:val="24"/>
                <w:szCs w:val="24"/>
                <w:lang w:val="ro-RO"/>
              </w:rPr>
              <w:t>asistenţa</w:t>
            </w:r>
            <w:proofErr w:type="spellEnd"/>
            <w:r w:rsidRPr="00181CA3">
              <w:rPr>
                <w:rFonts w:ascii="Times New Roman" w:hAnsi="Times New Roman"/>
                <w:bCs/>
                <w:sz w:val="24"/>
                <w:szCs w:val="24"/>
                <w:lang w:val="ro-RO"/>
              </w:rPr>
              <w:t xml:space="preserve"> necesară, inclusiv, dar fără a se limita la aceasta, </w:t>
            </w:r>
            <w:proofErr w:type="spellStart"/>
            <w:r w:rsidRPr="00181CA3">
              <w:rPr>
                <w:rFonts w:ascii="Times New Roman" w:hAnsi="Times New Roman"/>
                <w:bCs/>
                <w:sz w:val="24"/>
                <w:szCs w:val="24"/>
                <w:lang w:val="ro-RO"/>
              </w:rPr>
              <w:t>asistenţă</w:t>
            </w:r>
            <w:proofErr w:type="spellEnd"/>
            <w:r w:rsidRPr="00181CA3">
              <w:rPr>
                <w:rFonts w:ascii="Times New Roman" w:hAnsi="Times New Roman"/>
                <w:bCs/>
                <w:sz w:val="24"/>
                <w:szCs w:val="24"/>
                <w:lang w:val="ro-RO"/>
              </w:rPr>
              <w:t xml:space="preserve"> pentru pregătirea și organizarea reuniunilor sale, precum și pentru publicarea rapoartelor anuale privind </w:t>
            </w:r>
            <w:proofErr w:type="spellStart"/>
            <w:r w:rsidRPr="00181CA3">
              <w:rPr>
                <w:rFonts w:ascii="Times New Roman" w:hAnsi="Times New Roman"/>
                <w:bCs/>
                <w:sz w:val="24"/>
                <w:szCs w:val="24"/>
                <w:lang w:val="ro-RO"/>
              </w:rPr>
              <w:t>activităţile</w:t>
            </w:r>
            <w:proofErr w:type="spellEnd"/>
            <w:r w:rsidRPr="00181CA3">
              <w:rPr>
                <w:rFonts w:ascii="Times New Roman" w:hAnsi="Times New Roman"/>
                <w:bCs/>
                <w:sz w:val="24"/>
                <w:szCs w:val="24"/>
                <w:lang w:val="ro-RO"/>
              </w:rPr>
              <w:t xml:space="preserve"> </w:t>
            </w:r>
            <w:proofErr w:type="spellStart"/>
            <w:r w:rsidRPr="00181CA3">
              <w:rPr>
                <w:rFonts w:ascii="Times New Roman" w:hAnsi="Times New Roman"/>
                <w:bCs/>
                <w:sz w:val="24"/>
                <w:szCs w:val="24"/>
                <w:lang w:val="ro-RO"/>
              </w:rPr>
              <w:t>reţelei</w:t>
            </w:r>
            <w:proofErr w:type="spellEnd"/>
            <w:r w:rsidRPr="00181CA3">
              <w:rPr>
                <w:rFonts w:ascii="Times New Roman" w:hAnsi="Times New Roman"/>
                <w:bCs/>
                <w:sz w:val="24"/>
                <w:szCs w:val="24"/>
                <w:lang w:val="ro-RO"/>
              </w:rPr>
              <w:t>. Comisia transmite raportul anual Parlamentului European și Consiliului.</w:t>
            </w:r>
          </w:p>
        </w:tc>
        <w:tc>
          <w:tcPr>
            <w:tcW w:w="6095" w:type="dxa"/>
          </w:tcPr>
          <w:p w14:paraId="60EEAA6E" w14:textId="2E9189C0" w:rsidR="009F5F2C" w:rsidRPr="00F804AE" w:rsidRDefault="009F5F2C" w:rsidP="009F5F2C">
            <w:pPr>
              <w:rPr>
                <w:rFonts w:ascii="Times New Roman" w:hAnsi="Times New Roman"/>
                <w:sz w:val="24"/>
                <w:szCs w:val="24"/>
                <w:lang w:val="ro-RO"/>
              </w:rPr>
            </w:pPr>
          </w:p>
        </w:tc>
        <w:tc>
          <w:tcPr>
            <w:tcW w:w="2268" w:type="dxa"/>
          </w:tcPr>
          <w:p w14:paraId="3F0D2284" w14:textId="72676F4B"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75F1F2A6" w14:textId="4D10B90A" w:rsidR="009F5F2C" w:rsidRPr="00F804AE" w:rsidRDefault="009F5F2C" w:rsidP="009F5F2C">
            <w:pPr>
              <w:rPr>
                <w:rFonts w:ascii="Times New Roman" w:hAnsi="Times New Roman"/>
                <w:sz w:val="24"/>
                <w:szCs w:val="24"/>
                <w:lang w:val="ro-RO"/>
              </w:rPr>
            </w:pPr>
          </w:p>
        </w:tc>
      </w:tr>
      <w:tr w:rsidR="009F5F2C" w:rsidRPr="00F804AE" w14:paraId="3DE89571" w14:textId="77777777" w:rsidTr="0023234D">
        <w:trPr>
          <w:trHeight w:val="244"/>
        </w:trPr>
        <w:tc>
          <w:tcPr>
            <w:tcW w:w="4536" w:type="dxa"/>
          </w:tcPr>
          <w:p w14:paraId="26A258DD" w14:textId="77777777" w:rsidR="009F5F2C" w:rsidRPr="00181CA3" w:rsidRDefault="009F5F2C" w:rsidP="009F5F2C">
            <w:pPr>
              <w:jc w:val="center"/>
              <w:rPr>
                <w:rFonts w:ascii="Times New Roman" w:hAnsi="Times New Roman"/>
                <w:sz w:val="24"/>
                <w:szCs w:val="24"/>
                <w:lang w:val="ro-RO"/>
              </w:rPr>
            </w:pPr>
            <w:r w:rsidRPr="00181CA3">
              <w:rPr>
                <w:rFonts w:ascii="Times New Roman" w:hAnsi="Times New Roman"/>
                <w:sz w:val="24"/>
                <w:szCs w:val="24"/>
                <w:lang w:val="ro-RO"/>
              </w:rPr>
              <w:t>Articolul 8</w:t>
            </w:r>
          </w:p>
          <w:p w14:paraId="69BAB814" w14:textId="3D37E496" w:rsidR="009F5F2C" w:rsidRPr="003C3249" w:rsidRDefault="009F5F2C" w:rsidP="009F5F2C">
            <w:pPr>
              <w:jc w:val="center"/>
              <w:rPr>
                <w:rFonts w:ascii="Times New Roman" w:hAnsi="Times New Roman"/>
                <w:sz w:val="24"/>
                <w:szCs w:val="24"/>
                <w:lang w:val="ro-RO"/>
              </w:rPr>
            </w:pPr>
            <w:r w:rsidRPr="00181CA3">
              <w:rPr>
                <w:rFonts w:ascii="Times New Roman" w:hAnsi="Times New Roman"/>
                <w:sz w:val="24"/>
                <w:szCs w:val="24"/>
                <w:lang w:val="ro-RO"/>
              </w:rPr>
              <w:t xml:space="preserve">Participarea AESA și a </w:t>
            </w:r>
            <w:proofErr w:type="spellStart"/>
            <w:r w:rsidRPr="00181CA3">
              <w:rPr>
                <w:rFonts w:ascii="Times New Roman" w:hAnsi="Times New Roman"/>
                <w:sz w:val="24"/>
                <w:szCs w:val="24"/>
                <w:lang w:val="ro-RO"/>
              </w:rPr>
              <w:t>autorităţilor</w:t>
            </w:r>
            <w:proofErr w:type="spellEnd"/>
            <w:r w:rsidRPr="00181CA3">
              <w:rPr>
                <w:rFonts w:ascii="Times New Roman" w:hAnsi="Times New Roman"/>
                <w:sz w:val="24"/>
                <w:szCs w:val="24"/>
                <w:lang w:val="ro-RO"/>
              </w:rPr>
              <w:t xml:space="preserve"> aeronautice civile la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p>
        </w:tc>
        <w:tc>
          <w:tcPr>
            <w:tcW w:w="6095" w:type="dxa"/>
          </w:tcPr>
          <w:p w14:paraId="40289317" w14:textId="329DDDB8" w:rsidR="009F5F2C" w:rsidRPr="00181CA3" w:rsidRDefault="009F5F2C" w:rsidP="009F5F2C">
            <w:pPr>
              <w:jc w:val="center"/>
              <w:rPr>
                <w:rFonts w:ascii="Times New Roman" w:hAnsi="Times New Roman"/>
                <w:sz w:val="24"/>
                <w:szCs w:val="24"/>
                <w:lang w:val="ro-RO"/>
              </w:rPr>
            </w:pPr>
            <w:r>
              <w:rPr>
                <w:rFonts w:ascii="Times New Roman" w:hAnsi="Times New Roman"/>
                <w:sz w:val="24"/>
                <w:szCs w:val="24"/>
                <w:lang w:val="ro-RO"/>
              </w:rPr>
              <w:t>Capitolul</w:t>
            </w:r>
            <w:r w:rsidRPr="00181CA3">
              <w:rPr>
                <w:rFonts w:ascii="Times New Roman" w:hAnsi="Times New Roman"/>
                <w:sz w:val="24"/>
                <w:szCs w:val="24"/>
                <w:lang w:val="ro-RO"/>
              </w:rPr>
              <w:t xml:space="preserve"> </w:t>
            </w:r>
            <w:r>
              <w:rPr>
                <w:rFonts w:ascii="Times New Roman" w:hAnsi="Times New Roman"/>
                <w:sz w:val="24"/>
                <w:szCs w:val="24"/>
                <w:lang w:val="ro-RO"/>
              </w:rPr>
              <w:t>VI</w:t>
            </w:r>
          </w:p>
          <w:p w14:paraId="3B34CD47" w14:textId="6F9F9D03" w:rsidR="009F5F2C" w:rsidRPr="003C3249" w:rsidRDefault="009F5F2C" w:rsidP="009F5F2C">
            <w:pPr>
              <w:jc w:val="center"/>
              <w:rPr>
                <w:rFonts w:ascii="Times New Roman" w:hAnsi="Times New Roman"/>
                <w:sz w:val="24"/>
                <w:szCs w:val="24"/>
                <w:lang w:val="ro-RO"/>
              </w:rPr>
            </w:pPr>
            <w:r w:rsidRPr="00181CA3">
              <w:rPr>
                <w:rFonts w:ascii="Times New Roman" w:hAnsi="Times New Roman"/>
                <w:sz w:val="24"/>
                <w:szCs w:val="24"/>
                <w:lang w:val="ro-RO"/>
              </w:rPr>
              <w:t xml:space="preserve">Participarea AESA și a </w:t>
            </w:r>
            <w:proofErr w:type="spellStart"/>
            <w:r w:rsidRPr="00181CA3">
              <w:rPr>
                <w:rFonts w:ascii="Times New Roman" w:hAnsi="Times New Roman"/>
                <w:sz w:val="24"/>
                <w:szCs w:val="24"/>
                <w:lang w:val="ro-RO"/>
              </w:rPr>
              <w:t>autorităţilor</w:t>
            </w:r>
            <w:proofErr w:type="spellEnd"/>
            <w:r w:rsidRPr="00181CA3">
              <w:rPr>
                <w:rFonts w:ascii="Times New Roman" w:hAnsi="Times New Roman"/>
                <w:sz w:val="24"/>
                <w:szCs w:val="24"/>
                <w:lang w:val="ro-RO"/>
              </w:rPr>
              <w:t xml:space="preserve"> aeronautice civile la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p>
        </w:tc>
        <w:tc>
          <w:tcPr>
            <w:tcW w:w="2268" w:type="dxa"/>
          </w:tcPr>
          <w:p w14:paraId="73B3F9DA" w14:textId="4CC8739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A8510F6" w14:textId="5273D13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1BC26FD" w14:textId="77777777" w:rsidTr="0023234D">
        <w:trPr>
          <w:trHeight w:val="244"/>
        </w:trPr>
        <w:tc>
          <w:tcPr>
            <w:tcW w:w="4536" w:type="dxa"/>
          </w:tcPr>
          <w:p w14:paraId="4B64523D" w14:textId="77777777" w:rsidR="009F5F2C" w:rsidRPr="00181CA3" w:rsidRDefault="009F5F2C" w:rsidP="009F5F2C">
            <w:pPr>
              <w:tabs>
                <w:tab w:val="left" w:pos="1178"/>
              </w:tabs>
              <w:jc w:val="both"/>
              <w:rPr>
                <w:rFonts w:ascii="Times New Roman" w:hAnsi="Times New Roman"/>
                <w:sz w:val="24"/>
                <w:szCs w:val="24"/>
                <w:lang w:val="ro-RO"/>
              </w:rPr>
            </w:pPr>
            <w:r w:rsidRPr="00181CA3">
              <w:rPr>
                <w:rFonts w:ascii="Times New Roman" w:hAnsi="Times New Roman"/>
                <w:sz w:val="24"/>
                <w:szCs w:val="24"/>
                <w:lang w:val="ro-RO"/>
              </w:rPr>
              <w:t xml:space="preserve">(1) Cu </w:t>
            </w:r>
            <w:proofErr w:type="spellStart"/>
            <w:r w:rsidRPr="00181CA3">
              <w:rPr>
                <w:rFonts w:ascii="Times New Roman" w:hAnsi="Times New Roman"/>
                <w:sz w:val="24"/>
                <w:szCs w:val="24"/>
                <w:lang w:val="ro-RO"/>
              </w:rPr>
              <w:t>condiţia</w:t>
            </w:r>
            <w:proofErr w:type="spellEnd"/>
            <w:r w:rsidRPr="00181CA3">
              <w:rPr>
                <w:rFonts w:ascii="Times New Roman" w:hAnsi="Times New Roman"/>
                <w:sz w:val="24"/>
                <w:szCs w:val="24"/>
                <w:lang w:val="ro-RO"/>
              </w:rPr>
              <w:t xml:space="preserve"> respectării </w:t>
            </w:r>
            <w:proofErr w:type="spellStart"/>
            <w:r w:rsidRPr="00181CA3">
              <w:rPr>
                <w:rFonts w:ascii="Times New Roman" w:hAnsi="Times New Roman"/>
                <w:sz w:val="24"/>
                <w:szCs w:val="24"/>
                <w:lang w:val="ro-RO"/>
              </w:rPr>
              <w:t>cerinţei</w:t>
            </w:r>
            <w:proofErr w:type="spellEnd"/>
            <w:r w:rsidRPr="00181CA3">
              <w:rPr>
                <w:rFonts w:ascii="Times New Roman" w:hAnsi="Times New Roman"/>
                <w:sz w:val="24"/>
                <w:szCs w:val="24"/>
                <w:lang w:val="ro-RO"/>
              </w:rPr>
              <w:t xml:space="preserve"> evitării oricărui conflict de interese, </w:t>
            </w:r>
            <w:proofErr w:type="spellStart"/>
            <w:r w:rsidRPr="00181CA3">
              <w:rPr>
                <w:rFonts w:ascii="Times New Roman" w:hAnsi="Times New Roman"/>
                <w:sz w:val="24"/>
                <w:szCs w:val="24"/>
                <w:lang w:val="ro-RO"/>
              </w:rPr>
              <w:t>autorităţile</w:t>
            </w:r>
            <w:proofErr w:type="spellEnd"/>
            <w:r w:rsidRPr="00181CA3">
              <w:rPr>
                <w:rFonts w:ascii="Times New Roman" w:hAnsi="Times New Roman"/>
                <w:sz w:val="24"/>
                <w:szCs w:val="24"/>
                <w:lang w:val="ro-RO"/>
              </w:rPr>
              <w:t xml:space="preserve"> responsabile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Pr>
                <w:rFonts w:ascii="Times New Roman" w:hAnsi="Times New Roman"/>
                <w:sz w:val="24"/>
                <w:szCs w:val="24"/>
                <w:lang w:val="ro-RO"/>
              </w:rPr>
              <w:t xml:space="preserve"> </w:t>
            </w:r>
            <w:r w:rsidRPr="00181CA3">
              <w:rPr>
                <w:rFonts w:ascii="Times New Roman" w:hAnsi="Times New Roman"/>
                <w:sz w:val="24"/>
                <w:szCs w:val="24"/>
                <w:lang w:val="ro-RO"/>
              </w:rPr>
              <w:t xml:space="preserve">invită AESA și </w:t>
            </w:r>
            <w:proofErr w:type="spellStart"/>
            <w:r w:rsidRPr="00181CA3">
              <w:rPr>
                <w:rFonts w:ascii="Times New Roman" w:hAnsi="Times New Roman"/>
                <w:sz w:val="24"/>
                <w:szCs w:val="24"/>
                <w:lang w:val="ro-RO"/>
              </w:rPr>
              <w:t>autorităţile</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naţionale</w:t>
            </w:r>
            <w:proofErr w:type="spellEnd"/>
            <w:r w:rsidRPr="00181CA3">
              <w:rPr>
                <w:rFonts w:ascii="Times New Roman" w:hAnsi="Times New Roman"/>
                <w:sz w:val="24"/>
                <w:szCs w:val="24"/>
                <w:lang w:val="ro-RO"/>
              </w:rPr>
              <w:t xml:space="preserve"> aeronautice civile din statele membre vizate, în limitele </w:t>
            </w:r>
            <w:proofErr w:type="spellStart"/>
            <w:r w:rsidRPr="00181CA3">
              <w:rPr>
                <w:rFonts w:ascii="Times New Roman" w:hAnsi="Times New Roman"/>
                <w:sz w:val="24"/>
                <w:szCs w:val="24"/>
                <w:lang w:val="ro-RO"/>
              </w:rPr>
              <w:t>competenţelor</w:t>
            </w:r>
            <w:proofErr w:type="spellEnd"/>
            <w:r w:rsidRPr="00181CA3">
              <w:rPr>
                <w:rFonts w:ascii="Times New Roman" w:hAnsi="Times New Roman"/>
                <w:sz w:val="24"/>
                <w:szCs w:val="24"/>
                <w:lang w:val="ro-RO"/>
              </w:rPr>
              <w:t xml:space="preserve"> lor respective, să numească un reprezentant care să participe:</w:t>
            </w:r>
          </w:p>
          <w:p w14:paraId="62B3C034" w14:textId="77777777" w:rsidR="009F5F2C" w:rsidRPr="00181CA3" w:rsidRDefault="009F5F2C" w:rsidP="009F5F2C">
            <w:pPr>
              <w:tabs>
                <w:tab w:val="left" w:pos="1178"/>
              </w:tabs>
              <w:jc w:val="both"/>
              <w:rPr>
                <w:rFonts w:ascii="Times New Roman" w:hAnsi="Times New Roman"/>
                <w:sz w:val="24"/>
                <w:szCs w:val="24"/>
                <w:lang w:val="ro-RO"/>
              </w:rPr>
            </w:pPr>
            <w:r w:rsidRPr="00181CA3">
              <w:rPr>
                <w:rFonts w:ascii="Times New Roman" w:hAnsi="Times New Roman"/>
                <w:sz w:val="24"/>
                <w:szCs w:val="24"/>
                <w:lang w:val="ro-RO"/>
              </w:rPr>
              <w:t xml:space="preserve">(a) în calitate de consilier al investigatorului- șef, la orice </w:t>
            </w:r>
            <w:proofErr w:type="spellStart"/>
            <w:r w:rsidRPr="00181CA3">
              <w:rPr>
                <w:rFonts w:ascii="Times New Roman" w:hAnsi="Times New Roman"/>
                <w:sz w:val="24"/>
                <w:szCs w:val="24"/>
                <w:lang w:val="ro-RO"/>
              </w:rPr>
              <w:t>investigaţie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în conformitate cu articolul 5 alineatele (1) și (2) efectuată pe teritoriul unui stat membru sau în locul </w:t>
            </w:r>
            <w:proofErr w:type="spellStart"/>
            <w:r w:rsidRPr="00181CA3">
              <w:rPr>
                <w:rFonts w:ascii="Times New Roman" w:hAnsi="Times New Roman"/>
                <w:sz w:val="24"/>
                <w:szCs w:val="24"/>
                <w:lang w:val="ro-RO"/>
              </w:rPr>
              <w:t>menţionat</w:t>
            </w:r>
            <w:proofErr w:type="spellEnd"/>
            <w:r w:rsidRPr="00181CA3">
              <w:rPr>
                <w:rFonts w:ascii="Times New Roman" w:hAnsi="Times New Roman"/>
                <w:sz w:val="24"/>
                <w:szCs w:val="24"/>
                <w:lang w:val="ro-RO"/>
              </w:rPr>
              <w:t xml:space="preserve"> la articolul 5 alineatul </w:t>
            </w:r>
            <w:r w:rsidRPr="00181CA3">
              <w:rPr>
                <w:rFonts w:ascii="Times New Roman" w:hAnsi="Times New Roman"/>
                <w:sz w:val="24"/>
                <w:szCs w:val="24"/>
                <w:lang w:val="ro-RO"/>
              </w:rPr>
              <w:lastRenderedPageBreak/>
              <w:t xml:space="preserve">(2) sub autoritatea și la </w:t>
            </w:r>
            <w:proofErr w:type="spellStart"/>
            <w:r w:rsidRPr="00181CA3">
              <w:rPr>
                <w:rFonts w:ascii="Times New Roman" w:hAnsi="Times New Roman"/>
                <w:sz w:val="24"/>
                <w:szCs w:val="24"/>
                <w:lang w:val="ro-RO"/>
              </w:rPr>
              <w:t>discreţia</w:t>
            </w:r>
            <w:proofErr w:type="spellEnd"/>
            <w:r w:rsidRPr="00181CA3">
              <w:rPr>
                <w:rFonts w:ascii="Times New Roman" w:hAnsi="Times New Roman"/>
                <w:sz w:val="24"/>
                <w:szCs w:val="24"/>
                <w:lang w:val="ro-RO"/>
              </w:rPr>
              <w:t xml:space="preserve"> investigatorului-șef;</w:t>
            </w:r>
          </w:p>
          <w:p w14:paraId="77F44178" w14:textId="24E18720" w:rsidR="009F5F2C" w:rsidRPr="003C3249" w:rsidRDefault="009F5F2C" w:rsidP="009F5F2C">
            <w:pPr>
              <w:tabs>
                <w:tab w:val="left" w:pos="1178"/>
              </w:tabs>
              <w:jc w:val="both"/>
              <w:rPr>
                <w:rFonts w:ascii="Times New Roman" w:hAnsi="Times New Roman"/>
                <w:sz w:val="24"/>
                <w:szCs w:val="24"/>
                <w:lang w:val="ro-RO"/>
              </w:rPr>
            </w:pPr>
            <w:r w:rsidRPr="00181CA3">
              <w:rPr>
                <w:rFonts w:ascii="Times New Roman" w:hAnsi="Times New Roman"/>
                <w:sz w:val="24"/>
                <w:szCs w:val="24"/>
                <w:lang w:val="ro-RO"/>
              </w:rPr>
              <w:t xml:space="preserve">(b) în calitate de consultant numit în temeiul prezentului regulament în scopul de a oferi </w:t>
            </w:r>
            <w:proofErr w:type="spellStart"/>
            <w:r w:rsidRPr="00181CA3">
              <w:rPr>
                <w:rFonts w:ascii="Times New Roman" w:hAnsi="Times New Roman"/>
                <w:sz w:val="24"/>
                <w:szCs w:val="24"/>
                <w:lang w:val="ro-RO"/>
              </w:rPr>
              <w:t>asistenţă</w:t>
            </w:r>
            <w:proofErr w:type="spellEnd"/>
            <w:r w:rsidRPr="00181CA3">
              <w:rPr>
                <w:rFonts w:ascii="Times New Roman" w:hAnsi="Times New Roman"/>
                <w:sz w:val="24"/>
                <w:szCs w:val="24"/>
                <w:lang w:val="ro-RO"/>
              </w:rPr>
              <w:t xml:space="preserve"> reprezentantului acreditat/</w:t>
            </w:r>
            <w:proofErr w:type="spellStart"/>
            <w:r w:rsidRPr="00181CA3">
              <w:rPr>
                <w:rFonts w:ascii="Times New Roman" w:hAnsi="Times New Roman"/>
                <w:sz w:val="24"/>
                <w:szCs w:val="24"/>
                <w:lang w:val="ro-RO"/>
              </w:rPr>
              <w:t>reprezentanţilor</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acreditaţi</w:t>
            </w:r>
            <w:proofErr w:type="spellEnd"/>
            <w:r w:rsidRPr="00181CA3">
              <w:rPr>
                <w:rFonts w:ascii="Times New Roman" w:hAnsi="Times New Roman"/>
                <w:sz w:val="24"/>
                <w:szCs w:val="24"/>
                <w:lang w:val="ro-RO"/>
              </w:rPr>
              <w:t xml:space="preserve"> al/ai statelor membre la orice </w:t>
            </w:r>
            <w:proofErr w:type="spellStart"/>
            <w:r w:rsidRPr="00181CA3">
              <w:rPr>
                <w:rFonts w:ascii="Times New Roman" w:hAnsi="Times New Roman"/>
                <w:sz w:val="24"/>
                <w:szCs w:val="24"/>
                <w:lang w:val="ro-RO"/>
              </w:rPr>
              <w:t>investigaţie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efectuată într-o </w:t>
            </w:r>
            <w:proofErr w:type="spellStart"/>
            <w:r w:rsidRPr="00181CA3">
              <w:rPr>
                <w:rFonts w:ascii="Times New Roman" w:hAnsi="Times New Roman"/>
                <w:sz w:val="24"/>
                <w:szCs w:val="24"/>
                <w:lang w:val="ro-RO"/>
              </w:rPr>
              <w:t>ţară</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terţă</w:t>
            </w:r>
            <w:proofErr w:type="spellEnd"/>
            <w:r w:rsidRPr="00181CA3">
              <w:rPr>
                <w:rFonts w:ascii="Times New Roman" w:hAnsi="Times New Roman"/>
                <w:sz w:val="24"/>
                <w:szCs w:val="24"/>
                <w:lang w:val="ro-RO"/>
              </w:rPr>
              <w:t xml:space="preserve">, la care o autoritate responsabilă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este invitată să desemneze un reprezentant acreditat în conformitate cu standardele </w:t>
            </w:r>
            <w:proofErr w:type="spellStart"/>
            <w:r w:rsidRPr="00181CA3">
              <w:rPr>
                <w:rFonts w:ascii="Times New Roman" w:hAnsi="Times New Roman"/>
                <w:sz w:val="24"/>
                <w:szCs w:val="24"/>
                <w:lang w:val="ro-RO"/>
              </w:rPr>
              <w:t>internaţionale</w:t>
            </w:r>
            <w:proofErr w:type="spellEnd"/>
            <w:r w:rsidRPr="00181CA3">
              <w:rPr>
                <w:rFonts w:ascii="Times New Roman" w:hAnsi="Times New Roman"/>
                <w:sz w:val="24"/>
                <w:szCs w:val="24"/>
                <w:lang w:val="ro-RO"/>
              </w:rPr>
              <w:t xml:space="preserve"> și practicile recomandate aplicabile în domeniul investigării accidentelor și incidentelor aviatice sub supravegherea reprezentantului acreditat.</w:t>
            </w:r>
          </w:p>
        </w:tc>
        <w:tc>
          <w:tcPr>
            <w:tcW w:w="6095" w:type="dxa"/>
          </w:tcPr>
          <w:p w14:paraId="755AD2AC" w14:textId="3A8DDEF9" w:rsidR="006A60BD" w:rsidRDefault="006A60BD" w:rsidP="009F5F2C">
            <w:pPr>
              <w:rPr>
                <w:ins w:id="94" w:author="user" w:date="2026-05-13T11:40:00Z"/>
                <w:rFonts w:ascii="Times New Roman" w:hAnsi="Times New Roman"/>
                <w:sz w:val="24"/>
                <w:szCs w:val="24"/>
                <w:lang w:val="ro-RO"/>
              </w:rPr>
            </w:pPr>
            <w:ins w:id="95" w:author="user" w:date="2026-05-13T11:40:00Z">
              <w:r>
                <w:rPr>
                  <w:rFonts w:ascii="Times New Roman" w:hAnsi="Times New Roman"/>
                  <w:sz w:val="24"/>
                  <w:szCs w:val="24"/>
                  <w:lang w:val="ro-RO"/>
                </w:rPr>
                <w:lastRenderedPageBreak/>
                <w:t>PHG</w:t>
              </w:r>
            </w:ins>
          </w:p>
          <w:p w14:paraId="64267A18" w14:textId="0524F1BF"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32. Cu condiția respectării cerinței evitării oricărui conflict de interese, AESA și autoritățile naționale aeronautice civile din statele vizate, în limitele competențelor lor respective, au dreptul să numească un reprezentant care să participe:</w:t>
            </w:r>
          </w:p>
          <w:p w14:paraId="3326E561"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32.1. În calitate de consultant al președintelui Comisiei, la orice investigație privind siguranța în conformitate cu punctele 14 și 15 efectuată pe teritoriul Republicii Moldova sau în locul menționat la punctul 15 sub autoritatea și la discreția președintelui Comisiei;</w:t>
            </w:r>
          </w:p>
          <w:p w14:paraId="70808F0E" w14:textId="5A665D65" w:rsidR="009F5F2C" w:rsidRPr="00C86538"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32.2. În calitate de consultant numit în temeiul prezentului </w:t>
            </w:r>
            <w:r w:rsidR="001649D0">
              <w:rPr>
                <w:rFonts w:ascii="Times New Roman" w:hAnsi="Times New Roman"/>
                <w:sz w:val="24"/>
                <w:szCs w:val="24"/>
                <w:lang w:val="ro-RO"/>
              </w:rPr>
              <w:t>R</w:t>
            </w:r>
            <w:r w:rsidRPr="00F55787">
              <w:rPr>
                <w:rFonts w:ascii="Times New Roman" w:hAnsi="Times New Roman"/>
                <w:sz w:val="24"/>
                <w:szCs w:val="24"/>
                <w:lang w:val="ro-RO"/>
              </w:rPr>
              <w:t xml:space="preserve">egulament în scopul de a oferi asistență reprezentantului acreditat/reprezentanților acreditați al/ai statelor vizate la </w:t>
            </w:r>
            <w:r w:rsidRPr="00F55787">
              <w:rPr>
                <w:rFonts w:ascii="Times New Roman" w:hAnsi="Times New Roman"/>
                <w:sz w:val="24"/>
                <w:szCs w:val="24"/>
                <w:lang w:val="ro-RO"/>
              </w:rPr>
              <w:lastRenderedPageBreak/>
              <w:t>orice investigație privind siguranța efectuată de către Birou, la care o autoritate responsabilă de investigațiile privind siguranța este invitată să desemneze un reprezentant acreditat în conformitate cu standardele internaționale și practicile recomandate aplicabile în domeniul investigării accidentelor și incidentelor aviatice sub supravegherea reprezentantului acreditat.</w:t>
            </w:r>
          </w:p>
        </w:tc>
        <w:tc>
          <w:tcPr>
            <w:tcW w:w="2268" w:type="dxa"/>
          </w:tcPr>
          <w:p w14:paraId="0EFCECAC" w14:textId="62F9B8E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18103B35" w14:textId="402E5EF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52F36F4" w14:textId="77777777" w:rsidTr="0023234D">
        <w:trPr>
          <w:trHeight w:val="244"/>
        </w:trPr>
        <w:tc>
          <w:tcPr>
            <w:tcW w:w="4536" w:type="dxa"/>
          </w:tcPr>
          <w:p w14:paraId="63699B97"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(2) </w:t>
            </w:r>
            <w:proofErr w:type="spellStart"/>
            <w:r w:rsidRPr="00181CA3">
              <w:rPr>
                <w:rFonts w:ascii="Times New Roman" w:hAnsi="Times New Roman"/>
                <w:sz w:val="24"/>
                <w:szCs w:val="24"/>
                <w:lang w:val="ro-RO"/>
              </w:rPr>
              <w:t>Participanţii</w:t>
            </w:r>
            <w:proofErr w:type="spellEnd"/>
            <w:r w:rsidRPr="00181CA3">
              <w:rPr>
                <w:rFonts w:ascii="Times New Roman" w:hAnsi="Times New Roman"/>
                <w:sz w:val="24"/>
                <w:szCs w:val="24"/>
                <w:lang w:val="ro-RO"/>
              </w:rPr>
              <w:t xml:space="preserve"> la care se face referire la alineatul (1) au dreptul, în special:</w:t>
            </w:r>
          </w:p>
          <w:p w14:paraId="6582E172"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(a) de a vizita locul accidentului și de a examina resturile aeronavei;</w:t>
            </w:r>
          </w:p>
          <w:p w14:paraId="690FBA56"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(b) de a sugera subiecte pentru interogare și de a </w:t>
            </w:r>
            <w:proofErr w:type="spellStart"/>
            <w:r w:rsidRPr="00181CA3">
              <w:rPr>
                <w:rFonts w:ascii="Times New Roman" w:hAnsi="Times New Roman"/>
                <w:sz w:val="24"/>
                <w:szCs w:val="24"/>
                <w:lang w:val="ro-RO"/>
              </w:rPr>
              <w:t>obţine</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informaţii</w:t>
            </w:r>
            <w:proofErr w:type="spellEnd"/>
            <w:r w:rsidRPr="00181CA3">
              <w:rPr>
                <w:rFonts w:ascii="Times New Roman" w:hAnsi="Times New Roman"/>
                <w:sz w:val="24"/>
                <w:szCs w:val="24"/>
                <w:lang w:val="ro-RO"/>
              </w:rPr>
              <w:t xml:space="preserve"> de la martori;</w:t>
            </w:r>
          </w:p>
          <w:p w14:paraId="1B6C72F9"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(c) de a primi copii ale tuturor documentelor pertinente și de a </w:t>
            </w:r>
            <w:proofErr w:type="spellStart"/>
            <w:r w:rsidRPr="00181CA3">
              <w:rPr>
                <w:rFonts w:ascii="Times New Roman" w:hAnsi="Times New Roman"/>
                <w:sz w:val="24"/>
                <w:szCs w:val="24"/>
                <w:lang w:val="ro-RO"/>
              </w:rPr>
              <w:t>obţine</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informaţii</w:t>
            </w:r>
            <w:proofErr w:type="spellEnd"/>
            <w:r w:rsidRPr="00181CA3">
              <w:rPr>
                <w:rFonts w:ascii="Times New Roman" w:hAnsi="Times New Roman"/>
                <w:sz w:val="24"/>
                <w:szCs w:val="24"/>
                <w:lang w:val="ro-RO"/>
              </w:rPr>
              <w:t xml:space="preserve"> faptice relevante;</w:t>
            </w:r>
          </w:p>
          <w:p w14:paraId="2A838C5B"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(d) de a participa la citirea înregistrărilor, cu </w:t>
            </w:r>
            <w:proofErr w:type="spellStart"/>
            <w:r w:rsidRPr="00181CA3">
              <w:rPr>
                <w:rFonts w:ascii="Times New Roman" w:hAnsi="Times New Roman"/>
                <w:sz w:val="24"/>
                <w:szCs w:val="24"/>
                <w:lang w:val="ro-RO"/>
              </w:rPr>
              <w:t>excepţia</w:t>
            </w:r>
            <w:proofErr w:type="spellEnd"/>
            <w:r w:rsidRPr="00181CA3">
              <w:rPr>
                <w:rFonts w:ascii="Times New Roman" w:hAnsi="Times New Roman"/>
                <w:sz w:val="24"/>
                <w:szCs w:val="24"/>
                <w:lang w:val="ro-RO"/>
              </w:rPr>
              <w:t xml:space="preserve"> înregistrărilor de voce sau imagini din cabina de pilotaj;</w:t>
            </w:r>
          </w:p>
          <w:p w14:paraId="7DF1F355" w14:textId="13AC46FE"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(e) de a participa la </w:t>
            </w:r>
            <w:proofErr w:type="spellStart"/>
            <w:r w:rsidRPr="00181CA3">
              <w:rPr>
                <w:rFonts w:ascii="Times New Roman" w:hAnsi="Times New Roman"/>
                <w:sz w:val="24"/>
                <w:szCs w:val="24"/>
                <w:lang w:val="ro-RO"/>
              </w:rPr>
              <w:t>activităţile</w:t>
            </w:r>
            <w:proofErr w:type="spellEnd"/>
            <w:r w:rsidRPr="00181CA3">
              <w:rPr>
                <w:rFonts w:ascii="Times New Roman" w:hAnsi="Times New Roman"/>
                <w:sz w:val="24"/>
                <w:szCs w:val="24"/>
                <w:lang w:val="ro-RO"/>
              </w:rPr>
              <w:t xml:space="preserve"> de investigare din afara locului accidentului, precum examinările componentelor, teste și simulări, </w:t>
            </w:r>
            <w:proofErr w:type="spellStart"/>
            <w:r w:rsidRPr="00181CA3">
              <w:rPr>
                <w:rFonts w:ascii="Times New Roman" w:hAnsi="Times New Roman"/>
                <w:sz w:val="24"/>
                <w:szCs w:val="24"/>
                <w:lang w:val="ro-RO"/>
              </w:rPr>
              <w:t>ședinţele</w:t>
            </w:r>
            <w:proofErr w:type="spellEnd"/>
            <w:r w:rsidRPr="00181CA3">
              <w:rPr>
                <w:rFonts w:ascii="Times New Roman" w:hAnsi="Times New Roman"/>
                <w:sz w:val="24"/>
                <w:szCs w:val="24"/>
                <w:lang w:val="ro-RO"/>
              </w:rPr>
              <w:t xml:space="preserve"> de informare tehnică și întâlnirile referitoare la stadiul </w:t>
            </w:r>
            <w:proofErr w:type="spellStart"/>
            <w:r w:rsidRPr="00181CA3">
              <w:rPr>
                <w:rFonts w:ascii="Times New Roman" w:hAnsi="Times New Roman"/>
                <w:sz w:val="24"/>
                <w:szCs w:val="24"/>
                <w:lang w:val="ro-RO"/>
              </w:rPr>
              <w:t>investigaţiei</w:t>
            </w:r>
            <w:proofErr w:type="spellEnd"/>
            <w:r w:rsidRPr="00181CA3">
              <w:rPr>
                <w:rFonts w:ascii="Times New Roman" w:hAnsi="Times New Roman"/>
                <w:sz w:val="24"/>
                <w:szCs w:val="24"/>
                <w:lang w:val="ro-RO"/>
              </w:rPr>
              <w:t xml:space="preserve">, cu </w:t>
            </w:r>
            <w:proofErr w:type="spellStart"/>
            <w:r w:rsidRPr="00181CA3">
              <w:rPr>
                <w:rFonts w:ascii="Times New Roman" w:hAnsi="Times New Roman"/>
                <w:sz w:val="24"/>
                <w:szCs w:val="24"/>
                <w:lang w:val="ro-RO"/>
              </w:rPr>
              <w:t>excepţia</w:t>
            </w:r>
            <w:proofErr w:type="spellEnd"/>
            <w:r w:rsidRPr="00181CA3">
              <w:rPr>
                <w:rFonts w:ascii="Times New Roman" w:hAnsi="Times New Roman"/>
                <w:sz w:val="24"/>
                <w:szCs w:val="24"/>
                <w:lang w:val="ro-RO"/>
              </w:rPr>
              <w:t xml:space="preserve"> cazului în care acestea sunt legate de </w:t>
            </w:r>
            <w:r w:rsidRPr="00181CA3">
              <w:rPr>
                <w:rFonts w:ascii="Times New Roman" w:hAnsi="Times New Roman"/>
                <w:sz w:val="24"/>
                <w:szCs w:val="24"/>
                <w:lang w:val="ro-RO"/>
              </w:rPr>
              <w:lastRenderedPageBreak/>
              <w:t xml:space="preserve">stabilirea cauzelor sau de formularea de recomandări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w:t>
            </w:r>
          </w:p>
        </w:tc>
        <w:tc>
          <w:tcPr>
            <w:tcW w:w="6095" w:type="dxa"/>
          </w:tcPr>
          <w:p w14:paraId="44642179" w14:textId="36348A4E" w:rsidR="006A60BD" w:rsidRDefault="006A60BD" w:rsidP="009F5F2C">
            <w:pPr>
              <w:rPr>
                <w:ins w:id="96" w:author="user" w:date="2026-05-13T11:40:00Z"/>
                <w:rFonts w:ascii="Times New Roman" w:hAnsi="Times New Roman"/>
                <w:sz w:val="24"/>
                <w:szCs w:val="24"/>
                <w:lang w:val="ro-RO"/>
              </w:rPr>
            </w:pPr>
            <w:ins w:id="97" w:author="user" w:date="2026-05-13T11:40:00Z">
              <w:r>
                <w:rPr>
                  <w:rFonts w:ascii="Times New Roman" w:hAnsi="Times New Roman"/>
                  <w:sz w:val="24"/>
                  <w:szCs w:val="24"/>
                  <w:lang w:val="ro-RO"/>
                </w:rPr>
                <w:lastRenderedPageBreak/>
                <w:t>PHG</w:t>
              </w:r>
            </w:ins>
          </w:p>
          <w:p w14:paraId="039F7088" w14:textId="6FAFBFF6"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33. Participanții la care se face referire la punctul 32 au dreptul, în special:</w:t>
            </w:r>
          </w:p>
          <w:p w14:paraId="16ACD332"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33.1. de a vizita locul accidentului și de a examina resturile aeronavei;</w:t>
            </w:r>
          </w:p>
          <w:p w14:paraId="7F2EEB12"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33.2. de a sugera subiecte pentru interogare și de a obține informații de la martori;</w:t>
            </w:r>
          </w:p>
          <w:p w14:paraId="45FCFD70"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33.3. de a primi copii ale tuturor documentelor pertinente și de a obține informații faptice relevante;</w:t>
            </w:r>
          </w:p>
          <w:p w14:paraId="15937ABF"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33.4. de a participa la citirea înregistrărilor, cu excepția înregistrărilor de voce sau a imaginilor din cabina de pilotaj;</w:t>
            </w:r>
          </w:p>
          <w:p w14:paraId="46110009" w14:textId="55D8A8AF" w:rsidR="009F5F2C" w:rsidRPr="00C86538"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33.5. de a participa la activitățile de investigare din afara locului accidentului, precum examinările componentelor, teste și simulări, ședințele de informare tehnică și întâlnirile referitoare la stadiul investigației, cu excepția cazului în care acestea sunt legate de stabilirea cauzelor sau de formularea a recomandări privind siguranța.</w:t>
            </w:r>
          </w:p>
        </w:tc>
        <w:tc>
          <w:tcPr>
            <w:tcW w:w="2268" w:type="dxa"/>
          </w:tcPr>
          <w:p w14:paraId="153B325D" w14:textId="7C29863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B07CC24" w14:textId="4DFDC26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C84EFC7" w14:textId="77777777" w:rsidTr="0023234D">
        <w:trPr>
          <w:trHeight w:val="244"/>
        </w:trPr>
        <w:tc>
          <w:tcPr>
            <w:tcW w:w="4536" w:type="dxa"/>
          </w:tcPr>
          <w:p w14:paraId="5EE49184" w14:textId="5B88B78F"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(3) AESA și </w:t>
            </w:r>
            <w:proofErr w:type="spellStart"/>
            <w:r w:rsidRPr="00181CA3">
              <w:rPr>
                <w:rFonts w:ascii="Times New Roman" w:hAnsi="Times New Roman"/>
                <w:sz w:val="24"/>
                <w:szCs w:val="24"/>
                <w:lang w:val="ro-RO"/>
              </w:rPr>
              <w:t>autorităţile</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naţionale</w:t>
            </w:r>
            <w:proofErr w:type="spellEnd"/>
            <w:r w:rsidRPr="00181CA3">
              <w:rPr>
                <w:rFonts w:ascii="Times New Roman" w:hAnsi="Times New Roman"/>
                <w:sz w:val="24"/>
                <w:szCs w:val="24"/>
                <w:lang w:val="ro-RO"/>
              </w:rPr>
              <w:t xml:space="preserve"> aeronautice civile sprijină </w:t>
            </w:r>
            <w:proofErr w:type="spellStart"/>
            <w:r w:rsidRPr="00181CA3">
              <w:rPr>
                <w:rFonts w:ascii="Times New Roman" w:hAnsi="Times New Roman"/>
                <w:sz w:val="24"/>
                <w:szCs w:val="24"/>
                <w:lang w:val="ro-RO"/>
              </w:rPr>
              <w:t>investigaţia</w:t>
            </w:r>
            <w:proofErr w:type="spellEnd"/>
            <w:r w:rsidRPr="00181CA3">
              <w:rPr>
                <w:rFonts w:ascii="Times New Roman" w:hAnsi="Times New Roman"/>
                <w:sz w:val="24"/>
                <w:szCs w:val="24"/>
                <w:lang w:val="ro-RO"/>
              </w:rPr>
              <w:t xml:space="preserve"> la care participă punând la </w:t>
            </w:r>
            <w:proofErr w:type="spellStart"/>
            <w:r w:rsidRPr="00181CA3">
              <w:rPr>
                <w:rFonts w:ascii="Times New Roman" w:hAnsi="Times New Roman"/>
                <w:sz w:val="24"/>
                <w:szCs w:val="24"/>
                <w:lang w:val="ro-RO"/>
              </w:rPr>
              <w:t>dispoziţia</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autorităţii</w:t>
            </w:r>
            <w:proofErr w:type="spellEnd"/>
            <w:r w:rsidRPr="00181CA3">
              <w:rPr>
                <w:rFonts w:ascii="Times New Roman" w:hAnsi="Times New Roman"/>
                <w:sz w:val="24"/>
                <w:szCs w:val="24"/>
                <w:lang w:val="ro-RO"/>
              </w:rPr>
              <w:t xml:space="preserve"> responsabile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care se ocupă de respectiva </w:t>
            </w:r>
            <w:proofErr w:type="spellStart"/>
            <w:r w:rsidRPr="00181CA3">
              <w:rPr>
                <w:rFonts w:ascii="Times New Roman" w:hAnsi="Times New Roman"/>
                <w:sz w:val="24"/>
                <w:szCs w:val="24"/>
                <w:lang w:val="ro-RO"/>
              </w:rPr>
              <w:t>investigaţie</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informaţiile</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consultanţii</w:t>
            </w:r>
            <w:proofErr w:type="spellEnd"/>
            <w:r w:rsidRPr="00181CA3">
              <w:rPr>
                <w:rFonts w:ascii="Times New Roman" w:hAnsi="Times New Roman"/>
                <w:sz w:val="24"/>
                <w:szCs w:val="24"/>
                <w:lang w:val="ro-RO"/>
              </w:rPr>
              <w:t xml:space="preserve"> și echipamentele solicitate.</w:t>
            </w:r>
          </w:p>
        </w:tc>
        <w:tc>
          <w:tcPr>
            <w:tcW w:w="6095" w:type="dxa"/>
          </w:tcPr>
          <w:p w14:paraId="650C7DFE" w14:textId="29BC0A26" w:rsidR="006A60BD" w:rsidRDefault="006A60BD" w:rsidP="009F5F2C">
            <w:pPr>
              <w:rPr>
                <w:ins w:id="98" w:author="user" w:date="2026-05-13T11:40:00Z"/>
                <w:rFonts w:ascii="Times New Roman" w:hAnsi="Times New Roman"/>
                <w:sz w:val="24"/>
                <w:szCs w:val="24"/>
                <w:lang w:val="ro-RO"/>
              </w:rPr>
            </w:pPr>
            <w:ins w:id="99" w:author="user" w:date="2026-05-13T11:40:00Z">
              <w:r>
                <w:rPr>
                  <w:rFonts w:ascii="Times New Roman" w:hAnsi="Times New Roman"/>
                  <w:sz w:val="24"/>
                  <w:szCs w:val="24"/>
                  <w:lang w:val="ro-RO"/>
                </w:rPr>
                <w:t>PHG</w:t>
              </w:r>
            </w:ins>
            <w:r w:rsidR="009F5F2C" w:rsidRPr="00F55787">
              <w:rPr>
                <w:rFonts w:ascii="Times New Roman" w:hAnsi="Times New Roman"/>
                <w:sz w:val="24"/>
                <w:szCs w:val="24"/>
                <w:lang w:val="ro-RO"/>
              </w:rPr>
              <w:t xml:space="preserve">   </w:t>
            </w:r>
          </w:p>
          <w:p w14:paraId="01AF64AD" w14:textId="18AAA1C3" w:rsidR="009F5F2C" w:rsidRPr="00C86538" w:rsidRDefault="009F5F2C" w:rsidP="009F5F2C">
            <w:pPr>
              <w:rPr>
                <w:rFonts w:ascii="Times New Roman" w:hAnsi="Times New Roman"/>
                <w:sz w:val="24"/>
                <w:szCs w:val="24"/>
                <w:lang w:val="ro-RO"/>
              </w:rPr>
            </w:pPr>
            <w:r w:rsidRPr="00F55787">
              <w:rPr>
                <w:rFonts w:ascii="Times New Roman" w:hAnsi="Times New Roman"/>
                <w:sz w:val="24"/>
                <w:szCs w:val="24"/>
                <w:lang w:val="ro-RO"/>
              </w:rPr>
              <w:t>34. AESA și autoritățile naționale aeronautice civile sprijină investigația la care participă punând la dispoziția Biroului, în cazul în care acesta conduce o investigație, informațiile, consultanții și echipamentele solicitate.</w:t>
            </w:r>
          </w:p>
        </w:tc>
        <w:tc>
          <w:tcPr>
            <w:tcW w:w="2268" w:type="dxa"/>
          </w:tcPr>
          <w:p w14:paraId="40B5EDA8" w14:textId="2A4D915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E6B1157" w14:textId="1B16FA3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624B3B6" w14:textId="77777777" w:rsidTr="0023234D">
        <w:trPr>
          <w:trHeight w:val="244"/>
        </w:trPr>
        <w:tc>
          <w:tcPr>
            <w:tcW w:w="4536" w:type="dxa"/>
          </w:tcPr>
          <w:p w14:paraId="3BD6D439" w14:textId="77777777" w:rsidR="009F5F2C" w:rsidRPr="00181CA3" w:rsidRDefault="009F5F2C" w:rsidP="009F5F2C">
            <w:pPr>
              <w:jc w:val="center"/>
              <w:rPr>
                <w:rFonts w:ascii="Times New Roman" w:hAnsi="Times New Roman"/>
                <w:sz w:val="24"/>
                <w:szCs w:val="24"/>
                <w:lang w:val="ro-RO"/>
              </w:rPr>
            </w:pPr>
            <w:r w:rsidRPr="00181CA3">
              <w:rPr>
                <w:rFonts w:ascii="Times New Roman" w:hAnsi="Times New Roman"/>
                <w:sz w:val="24"/>
                <w:szCs w:val="24"/>
                <w:lang w:val="ro-RO"/>
              </w:rPr>
              <w:t>Articolul 9</w:t>
            </w:r>
          </w:p>
          <w:p w14:paraId="1F50D5C4" w14:textId="3B98524B" w:rsidR="009F5F2C" w:rsidRPr="003C3249" w:rsidRDefault="009F5F2C" w:rsidP="009F5F2C">
            <w:pPr>
              <w:jc w:val="center"/>
              <w:rPr>
                <w:rFonts w:ascii="Times New Roman" w:hAnsi="Times New Roman"/>
                <w:sz w:val="24"/>
                <w:szCs w:val="24"/>
                <w:lang w:val="ro-RO"/>
              </w:rPr>
            </w:pPr>
            <w:proofErr w:type="spellStart"/>
            <w:r w:rsidRPr="00181CA3">
              <w:rPr>
                <w:rFonts w:ascii="Times New Roman" w:hAnsi="Times New Roman"/>
                <w:sz w:val="24"/>
                <w:szCs w:val="24"/>
                <w:lang w:val="ro-RO"/>
              </w:rPr>
              <w:t>Obligaţia</w:t>
            </w:r>
            <w:proofErr w:type="spellEnd"/>
            <w:r w:rsidRPr="00181CA3">
              <w:rPr>
                <w:rFonts w:ascii="Times New Roman" w:hAnsi="Times New Roman"/>
                <w:sz w:val="24"/>
                <w:szCs w:val="24"/>
                <w:lang w:val="ro-RO"/>
              </w:rPr>
              <w:t xml:space="preserve"> de a notifica accidentele și incidentele grave</w:t>
            </w:r>
          </w:p>
        </w:tc>
        <w:tc>
          <w:tcPr>
            <w:tcW w:w="6095" w:type="dxa"/>
          </w:tcPr>
          <w:p w14:paraId="0DA7621E" w14:textId="6D4FB096" w:rsidR="009F5F2C" w:rsidRPr="00181CA3" w:rsidRDefault="009F5F2C" w:rsidP="009F5F2C">
            <w:pPr>
              <w:jc w:val="center"/>
              <w:rPr>
                <w:rFonts w:ascii="Times New Roman" w:hAnsi="Times New Roman"/>
                <w:sz w:val="24"/>
                <w:szCs w:val="24"/>
                <w:lang w:val="ro-RO"/>
              </w:rPr>
            </w:pPr>
            <w:r>
              <w:rPr>
                <w:rFonts w:ascii="Times New Roman" w:hAnsi="Times New Roman"/>
                <w:sz w:val="24"/>
                <w:szCs w:val="24"/>
                <w:lang w:val="ro-RO"/>
              </w:rPr>
              <w:t>Capitolul VII</w:t>
            </w:r>
          </w:p>
          <w:p w14:paraId="7B25819D" w14:textId="696BD07E" w:rsidR="009F5F2C" w:rsidRPr="00C86538" w:rsidRDefault="009F5F2C" w:rsidP="009F5F2C">
            <w:pPr>
              <w:jc w:val="center"/>
              <w:rPr>
                <w:rFonts w:ascii="Times New Roman" w:hAnsi="Times New Roman"/>
                <w:sz w:val="24"/>
                <w:szCs w:val="24"/>
                <w:lang w:val="ro-RO"/>
              </w:rPr>
            </w:pPr>
            <w:proofErr w:type="spellStart"/>
            <w:r w:rsidRPr="00181CA3">
              <w:rPr>
                <w:rFonts w:ascii="Times New Roman" w:hAnsi="Times New Roman"/>
                <w:sz w:val="24"/>
                <w:szCs w:val="24"/>
                <w:lang w:val="ro-RO"/>
              </w:rPr>
              <w:t>Obligaţia</w:t>
            </w:r>
            <w:proofErr w:type="spellEnd"/>
            <w:r w:rsidRPr="00181CA3">
              <w:rPr>
                <w:rFonts w:ascii="Times New Roman" w:hAnsi="Times New Roman"/>
                <w:sz w:val="24"/>
                <w:szCs w:val="24"/>
                <w:lang w:val="ro-RO"/>
              </w:rPr>
              <w:t xml:space="preserve"> de a notifica accidentele și incidentele grave</w:t>
            </w:r>
          </w:p>
        </w:tc>
        <w:tc>
          <w:tcPr>
            <w:tcW w:w="2268" w:type="dxa"/>
          </w:tcPr>
          <w:p w14:paraId="68EA53D3" w14:textId="2F725F8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09EC629" w14:textId="5B8A47A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FCC3A45" w14:textId="77777777" w:rsidTr="0023234D">
        <w:trPr>
          <w:trHeight w:val="244"/>
        </w:trPr>
        <w:tc>
          <w:tcPr>
            <w:tcW w:w="4536" w:type="dxa"/>
          </w:tcPr>
          <w:p w14:paraId="290F3C63" w14:textId="4D730DD9"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(1) Orice persoană implicată care are </w:t>
            </w:r>
            <w:proofErr w:type="spellStart"/>
            <w:r w:rsidRPr="00181CA3">
              <w:rPr>
                <w:rFonts w:ascii="Times New Roman" w:hAnsi="Times New Roman"/>
                <w:sz w:val="24"/>
                <w:szCs w:val="24"/>
                <w:lang w:val="ro-RO"/>
              </w:rPr>
              <w:t>informaţii</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existenţa</w:t>
            </w:r>
            <w:proofErr w:type="spellEnd"/>
            <w:r w:rsidRPr="00181CA3">
              <w:rPr>
                <w:rFonts w:ascii="Times New Roman" w:hAnsi="Times New Roman"/>
                <w:sz w:val="24"/>
                <w:szCs w:val="24"/>
                <w:lang w:val="ro-RO"/>
              </w:rPr>
              <w:t xml:space="preserve"> unui incident grav sau accident trebuie să notifice fără întârziere autoritatea competentă responsabilă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din statul membru pe teritoriul căruia a avut loc incidentul grav sau accidentul.</w:t>
            </w:r>
          </w:p>
        </w:tc>
        <w:tc>
          <w:tcPr>
            <w:tcW w:w="6095" w:type="dxa"/>
          </w:tcPr>
          <w:p w14:paraId="3B7F132C" w14:textId="24061892" w:rsidR="006A60BD" w:rsidRDefault="006A60BD" w:rsidP="009F5F2C">
            <w:pPr>
              <w:rPr>
                <w:ins w:id="100" w:author="user" w:date="2026-05-13T11:40:00Z"/>
                <w:rFonts w:ascii="Times New Roman" w:hAnsi="Times New Roman"/>
                <w:sz w:val="24"/>
                <w:szCs w:val="24"/>
                <w:lang w:val="ro-RO"/>
              </w:rPr>
            </w:pPr>
            <w:ins w:id="101" w:author="user" w:date="2026-05-13T11:40:00Z">
              <w:r>
                <w:rPr>
                  <w:rFonts w:ascii="Times New Roman" w:hAnsi="Times New Roman"/>
                  <w:sz w:val="24"/>
                  <w:szCs w:val="24"/>
                  <w:lang w:val="ro-RO"/>
                </w:rPr>
                <w:t>PHG</w:t>
              </w:r>
            </w:ins>
          </w:p>
          <w:p w14:paraId="488C7D27" w14:textId="2DDE12AC" w:rsidR="009F5F2C" w:rsidRPr="00C86538" w:rsidRDefault="009F5F2C" w:rsidP="009F5F2C">
            <w:pPr>
              <w:rPr>
                <w:rFonts w:ascii="Times New Roman" w:hAnsi="Times New Roman"/>
                <w:sz w:val="24"/>
                <w:szCs w:val="24"/>
                <w:lang w:val="ro-RO"/>
              </w:rPr>
            </w:pPr>
            <w:r w:rsidRPr="00F55787">
              <w:rPr>
                <w:rFonts w:ascii="Times New Roman" w:hAnsi="Times New Roman"/>
                <w:sz w:val="24"/>
                <w:szCs w:val="24"/>
                <w:lang w:val="ro-RO"/>
              </w:rPr>
              <w:t>35. Orice persoană implicată care are informații privind existența unui incident grav sau a unui accident trebuie să notifice fără întârziere Biroul.</w:t>
            </w:r>
          </w:p>
        </w:tc>
        <w:tc>
          <w:tcPr>
            <w:tcW w:w="2268" w:type="dxa"/>
          </w:tcPr>
          <w:p w14:paraId="50AA1D2E" w14:textId="4E8915E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92E49A6" w14:textId="17F9265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1E122C2" w14:textId="77777777" w:rsidTr="0023234D">
        <w:trPr>
          <w:trHeight w:val="244"/>
        </w:trPr>
        <w:tc>
          <w:tcPr>
            <w:tcW w:w="4536" w:type="dxa"/>
          </w:tcPr>
          <w:p w14:paraId="0A311466" w14:textId="510F2B5D" w:rsidR="009F5F2C" w:rsidRPr="00F804AE" w:rsidRDefault="009F5F2C" w:rsidP="009F5F2C">
            <w:pPr>
              <w:tabs>
                <w:tab w:val="left" w:pos="1122"/>
              </w:tabs>
              <w:jc w:val="both"/>
              <w:rPr>
                <w:rFonts w:ascii="Times New Roman" w:hAnsi="Times New Roman"/>
                <w:sz w:val="24"/>
                <w:szCs w:val="24"/>
                <w:lang w:val="ro-RO"/>
              </w:rPr>
            </w:pPr>
            <w:r w:rsidRPr="00181CA3">
              <w:rPr>
                <w:rFonts w:ascii="Times New Roman" w:hAnsi="Times New Roman"/>
                <w:sz w:val="24"/>
                <w:szCs w:val="24"/>
                <w:lang w:val="ro-RO"/>
              </w:rPr>
              <w:t xml:space="preserve">(2) Autoritatea responsabilă de </w:t>
            </w:r>
            <w:proofErr w:type="spellStart"/>
            <w:r w:rsidRPr="00181CA3">
              <w:rPr>
                <w:rFonts w:ascii="Times New Roman" w:hAnsi="Times New Roman"/>
                <w:sz w:val="24"/>
                <w:szCs w:val="24"/>
                <w:lang w:val="ro-RO"/>
              </w:rPr>
              <w:t>investigaţiile</w:t>
            </w:r>
            <w:proofErr w:type="spellEnd"/>
            <w:r w:rsidRPr="00181CA3">
              <w:rPr>
                <w:rFonts w:ascii="Times New Roman" w:hAnsi="Times New Roman"/>
                <w:sz w:val="24"/>
                <w:szCs w:val="24"/>
                <w:lang w:val="ro-RO"/>
              </w:rPr>
              <w:t xml:space="preserve"> privind </w:t>
            </w:r>
            <w:proofErr w:type="spellStart"/>
            <w:r w:rsidRPr="00181CA3">
              <w:rPr>
                <w:rFonts w:ascii="Times New Roman" w:hAnsi="Times New Roman"/>
                <w:sz w:val="24"/>
                <w:szCs w:val="24"/>
                <w:lang w:val="ro-RO"/>
              </w:rPr>
              <w:t>siguranţa</w:t>
            </w:r>
            <w:proofErr w:type="spellEnd"/>
            <w:r w:rsidRPr="00181CA3">
              <w:rPr>
                <w:rFonts w:ascii="Times New Roman" w:hAnsi="Times New Roman"/>
                <w:sz w:val="24"/>
                <w:szCs w:val="24"/>
                <w:lang w:val="ro-RO"/>
              </w:rPr>
              <w:t xml:space="preserve"> informează fără întârziere Comisia, AESA, </w:t>
            </w:r>
            <w:proofErr w:type="spellStart"/>
            <w:r w:rsidRPr="00181CA3">
              <w:rPr>
                <w:rFonts w:ascii="Times New Roman" w:hAnsi="Times New Roman"/>
                <w:sz w:val="24"/>
                <w:szCs w:val="24"/>
                <w:lang w:val="ro-RO"/>
              </w:rPr>
              <w:t>Organizaţia</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Aviaţiei</w:t>
            </w:r>
            <w:proofErr w:type="spellEnd"/>
            <w:r w:rsidRPr="00181CA3">
              <w:rPr>
                <w:rFonts w:ascii="Times New Roman" w:hAnsi="Times New Roman"/>
                <w:sz w:val="24"/>
                <w:szCs w:val="24"/>
                <w:lang w:val="ro-RO"/>
              </w:rPr>
              <w:t xml:space="preserve"> Civile </w:t>
            </w:r>
            <w:proofErr w:type="spellStart"/>
            <w:r w:rsidRPr="00181CA3">
              <w:rPr>
                <w:rFonts w:ascii="Times New Roman" w:hAnsi="Times New Roman"/>
                <w:sz w:val="24"/>
                <w:szCs w:val="24"/>
                <w:lang w:val="ro-RO"/>
              </w:rPr>
              <w:t>Internaţionale</w:t>
            </w:r>
            <w:proofErr w:type="spellEnd"/>
            <w:r w:rsidRPr="00181CA3">
              <w:rPr>
                <w:rFonts w:ascii="Times New Roman" w:hAnsi="Times New Roman"/>
                <w:sz w:val="24"/>
                <w:szCs w:val="24"/>
                <w:lang w:val="ro-RO"/>
              </w:rPr>
              <w:t xml:space="preserve"> (OACI), statele membre și </w:t>
            </w:r>
            <w:proofErr w:type="spellStart"/>
            <w:r w:rsidRPr="00181CA3">
              <w:rPr>
                <w:rFonts w:ascii="Times New Roman" w:hAnsi="Times New Roman"/>
                <w:sz w:val="24"/>
                <w:szCs w:val="24"/>
                <w:lang w:val="ro-RO"/>
              </w:rPr>
              <w:t>ţările</w:t>
            </w:r>
            <w:proofErr w:type="spellEnd"/>
            <w:r w:rsidRPr="00181CA3">
              <w:rPr>
                <w:rFonts w:ascii="Times New Roman" w:hAnsi="Times New Roman"/>
                <w:sz w:val="24"/>
                <w:szCs w:val="24"/>
                <w:lang w:val="ro-RO"/>
              </w:rPr>
              <w:t xml:space="preserve"> </w:t>
            </w:r>
            <w:proofErr w:type="spellStart"/>
            <w:r w:rsidRPr="00181CA3">
              <w:rPr>
                <w:rFonts w:ascii="Times New Roman" w:hAnsi="Times New Roman"/>
                <w:sz w:val="24"/>
                <w:szCs w:val="24"/>
                <w:lang w:val="ro-RO"/>
              </w:rPr>
              <w:t>terţe</w:t>
            </w:r>
            <w:proofErr w:type="spellEnd"/>
            <w:r w:rsidRPr="00181CA3">
              <w:rPr>
                <w:rFonts w:ascii="Times New Roman" w:hAnsi="Times New Roman"/>
                <w:sz w:val="24"/>
                <w:szCs w:val="24"/>
                <w:lang w:val="ro-RO"/>
              </w:rPr>
              <w:t xml:space="preserve"> vizate în conformitate cu standardele </w:t>
            </w:r>
            <w:proofErr w:type="spellStart"/>
            <w:r w:rsidRPr="00181CA3">
              <w:rPr>
                <w:rFonts w:ascii="Times New Roman" w:hAnsi="Times New Roman"/>
                <w:sz w:val="24"/>
                <w:szCs w:val="24"/>
                <w:lang w:val="ro-RO"/>
              </w:rPr>
              <w:t>internaţionale</w:t>
            </w:r>
            <w:proofErr w:type="spellEnd"/>
            <w:r w:rsidRPr="00181CA3">
              <w:rPr>
                <w:rFonts w:ascii="Times New Roman" w:hAnsi="Times New Roman"/>
                <w:sz w:val="24"/>
                <w:szCs w:val="24"/>
                <w:lang w:val="ro-RO"/>
              </w:rPr>
              <w:t xml:space="preserve"> și practicile recomandate cu privire la toate incidentele grave și accidentele care i-au fost notificate.</w:t>
            </w:r>
          </w:p>
        </w:tc>
        <w:tc>
          <w:tcPr>
            <w:tcW w:w="6095" w:type="dxa"/>
          </w:tcPr>
          <w:p w14:paraId="492655C1" w14:textId="00740B19" w:rsidR="006A60BD" w:rsidRDefault="006A60BD" w:rsidP="009F5F2C">
            <w:pPr>
              <w:rPr>
                <w:ins w:id="102" w:author="user" w:date="2026-05-13T11:40:00Z"/>
                <w:rFonts w:ascii="Times New Roman" w:hAnsi="Times New Roman"/>
                <w:sz w:val="24"/>
                <w:szCs w:val="24"/>
                <w:lang w:val="ro-RO"/>
              </w:rPr>
            </w:pPr>
            <w:ins w:id="103" w:author="user" w:date="2026-05-13T11:40:00Z">
              <w:r>
                <w:rPr>
                  <w:rFonts w:ascii="Times New Roman" w:hAnsi="Times New Roman"/>
                  <w:sz w:val="24"/>
                  <w:szCs w:val="24"/>
                  <w:lang w:val="ro-RO"/>
                </w:rPr>
                <w:t>PHG</w:t>
              </w:r>
            </w:ins>
            <w:r w:rsidR="009F5F2C" w:rsidRPr="00F55787">
              <w:rPr>
                <w:rFonts w:ascii="Times New Roman" w:hAnsi="Times New Roman"/>
                <w:sz w:val="24"/>
                <w:szCs w:val="24"/>
                <w:lang w:val="ro-RO"/>
              </w:rPr>
              <w:t xml:space="preserve">   </w:t>
            </w:r>
          </w:p>
          <w:p w14:paraId="17E84E05" w14:textId="18E94C71"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36. Biroul informează fără întârziere AESA, Organizația Aviației Civile Internaționale (OACI), statele membre și țările terțe vizate în conformitate cu standardele internaționale și practicile recomandate cu privire la toate incidentele grave și accidentele care i-au fost notificate.</w:t>
            </w:r>
          </w:p>
        </w:tc>
        <w:tc>
          <w:tcPr>
            <w:tcW w:w="2268" w:type="dxa"/>
          </w:tcPr>
          <w:p w14:paraId="4605DBCD" w14:textId="05BB348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9CE13F9" w14:textId="4C41259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BA3F5C8" w14:textId="77777777" w:rsidTr="0023234D">
        <w:trPr>
          <w:trHeight w:val="244"/>
        </w:trPr>
        <w:tc>
          <w:tcPr>
            <w:tcW w:w="4536" w:type="dxa"/>
          </w:tcPr>
          <w:p w14:paraId="3213EAEF" w14:textId="77777777" w:rsidR="009F5F2C" w:rsidRPr="00181CA3" w:rsidRDefault="009F5F2C" w:rsidP="009F5F2C">
            <w:pPr>
              <w:jc w:val="center"/>
              <w:rPr>
                <w:rFonts w:ascii="Times New Roman" w:hAnsi="Times New Roman"/>
                <w:bCs/>
                <w:sz w:val="24"/>
                <w:szCs w:val="24"/>
                <w:lang w:val="ro-RO"/>
              </w:rPr>
            </w:pPr>
            <w:r w:rsidRPr="00181CA3">
              <w:rPr>
                <w:rFonts w:ascii="Times New Roman" w:hAnsi="Times New Roman"/>
                <w:bCs/>
                <w:sz w:val="24"/>
                <w:szCs w:val="24"/>
                <w:lang w:val="ro-RO"/>
              </w:rPr>
              <w:t>Articolul 10</w:t>
            </w:r>
          </w:p>
          <w:p w14:paraId="5E1390E1" w14:textId="4128A492" w:rsidR="009F5F2C" w:rsidRPr="00181CA3" w:rsidRDefault="009F5F2C" w:rsidP="009F5F2C">
            <w:pPr>
              <w:jc w:val="center"/>
              <w:rPr>
                <w:rFonts w:ascii="Times New Roman" w:hAnsi="Times New Roman"/>
                <w:bCs/>
                <w:sz w:val="24"/>
                <w:szCs w:val="24"/>
                <w:lang w:val="ro-RO"/>
              </w:rPr>
            </w:pPr>
            <w:r w:rsidRPr="00181CA3">
              <w:rPr>
                <w:rFonts w:ascii="Times New Roman" w:hAnsi="Times New Roman"/>
                <w:bCs/>
                <w:sz w:val="24"/>
                <w:szCs w:val="24"/>
                <w:lang w:val="ro-RO"/>
              </w:rPr>
              <w:t xml:space="preserve">Participarea statelor membre la </w:t>
            </w:r>
            <w:proofErr w:type="spellStart"/>
            <w:r w:rsidRPr="00181CA3">
              <w:rPr>
                <w:rFonts w:ascii="Times New Roman" w:hAnsi="Times New Roman"/>
                <w:bCs/>
                <w:sz w:val="24"/>
                <w:szCs w:val="24"/>
                <w:lang w:val="ro-RO"/>
              </w:rPr>
              <w:t>investigaţiile</w:t>
            </w:r>
            <w:proofErr w:type="spellEnd"/>
            <w:r w:rsidRPr="00181CA3">
              <w:rPr>
                <w:rFonts w:ascii="Times New Roman" w:hAnsi="Times New Roman"/>
                <w:bCs/>
                <w:sz w:val="24"/>
                <w:szCs w:val="24"/>
                <w:lang w:val="ro-RO"/>
              </w:rPr>
              <w:t xml:space="preserve"> privind </w:t>
            </w:r>
            <w:proofErr w:type="spellStart"/>
            <w:r w:rsidRPr="00181CA3">
              <w:rPr>
                <w:rFonts w:ascii="Times New Roman" w:hAnsi="Times New Roman"/>
                <w:bCs/>
                <w:sz w:val="24"/>
                <w:szCs w:val="24"/>
                <w:lang w:val="ro-RO"/>
              </w:rPr>
              <w:t>siguranţa</w:t>
            </w:r>
            <w:proofErr w:type="spellEnd"/>
          </w:p>
        </w:tc>
        <w:tc>
          <w:tcPr>
            <w:tcW w:w="6095" w:type="dxa"/>
          </w:tcPr>
          <w:p w14:paraId="49935057" w14:textId="0C9D06C3" w:rsidR="009F5F2C" w:rsidRPr="00181CA3" w:rsidRDefault="009F5F2C" w:rsidP="009F5F2C">
            <w:pPr>
              <w:jc w:val="center"/>
              <w:rPr>
                <w:rFonts w:ascii="Times New Roman" w:hAnsi="Times New Roman"/>
                <w:bCs/>
                <w:sz w:val="24"/>
                <w:szCs w:val="24"/>
                <w:lang w:val="ro-RO"/>
              </w:rPr>
            </w:pPr>
            <w:r>
              <w:rPr>
                <w:rFonts w:ascii="Times New Roman" w:hAnsi="Times New Roman"/>
                <w:bCs/>
                <w:sz w:val="24"/>
                <w:szCs w:val="24"/>
                <w:lang w:val="ro-RO"/>
              </w:rPr>
              <w:t>Capitolul</w:t>
            </w:r>
            <w:r w:rsidRPr="00181CA3">
              <w:rPr>
                <w:rFonts w:ascii="Times New Roman" w:hAnsi="Times New Roman"/>
                <w:bCs/>
                <w:sz w:val="24"/>
                <w:szCs w:val="24"/>
                <w:lang w:val="ro-RO"/>
              </w:rPr>
              <w:t xml:space="preserve"> </w:t>
            </w:r>
            <w:r>
              <w:rPr>
                <w:rFonts w:ascii="Times New Roman" w:hAnsi="Times New Roman"/>
                <w:bCs/>
                <w:sz w:val="24"/>
                <w:szCs w:val="24"/>
                <w:lang w:val="ro-RO"/>
              </w:rPr>
              <w:t>VIII</w:t>
            </w:r>
          </w:p>
          <w:p w14:paraId="2FA9F429" w14:textId="7D1D2F7A" w:rsidR="009F5F2C" w:rsidRPr="009F5F2C" w:rsidRDefault="009F5F2C" w:rsidP="009F5F2C">
            <w:pPr>
              <w:jc w:val="center"/>
              <w:rPr>
                <w:rFonts w:ascii="Times New Roman" w:hAnsi="Times New Roman"/>
                <w:bCs/>
                <w:sz w:val="24"/>
                <w:szCs w:val="24"/>
                <w:lang w:val="ro-MD"/>
              </w:rPr>
            </w:pPr>
            <w:r w:rsidRPr="00181CA3">
              <w:rPr>
                <w:rFonts w:ascii="Times New Roman" w:hAnsi="Times New Roman"/>
                <w:bCs/>
                <w:sz w:val="24"/>
                <w:szCs w:val="24"/>
                <w:lang w:val="ro-RO"/>
              </w:rPr>
              <w:t xml:space="preserve">Participarea statelor </w:t>
            </w:r>
            <w:r>
              <w:rPr>
                <w:rFonts w:ascii="Times New Roman" w:hAnsi="Times New Roman"/>
                <w:bCs/>
                <w:sz w:val="24"/>
                <w:szCs w:val="24"/>
                <w:lang w:val="ro-RO"/>
              </w:rPr>
              <w:t>terțe</w:t>
            </w:r>
            <w:r w:rsidRPr="00181CA3">
              <w:rPr>
                <w:rFonts w:ascii="Times New Roman" w:hAnsi="Times New Roman"/>
                <w:bCs/>
                <w:sz w:val="24"/>
                <w:szCs w:val="24"/>
                <w:lang w:val="ro-RO"/>
              </w:rPr>
              <w:t xml:space="preserve"> la investigațiile privind siguranța</w:t>
            </w:r>
          </w:p>
        </w:tc>
        <w:tc>
          <w:tcPr>
            <w:tcW w:w="2268" w:type="dxa"/>
          </w:tcPr>
          <w:p w14:paraId="26089C5E" w14:textId="3F55B9A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36382F6" w14:textId="7A4BABA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23204BE" w14:textId="77777777" w:rsidTr="0023234D">
        <w:trPr>
          <w:trHeight w:val="244"/>
        </w:trPr>
        <w:tc>
          <w:tcPr>
            <w:tcW w:w="4536" w:type="dxa"/>
          </w:tcPr>
          <w:p w14:paraId="22E2C5EF" w14:textId="53289B77" w:rsidR="009F5F2C" w:rsidRPr="008A385B" w:rsidRDefault="009F5F2C" w:rsidP="009F5F2C">
            <w:pPr>
              <w:jc w:val="both"/>
              <w:rPr>
                <w:rFonts w:ascii="Times New Roman" w:hAnsi="Times New Roman"/>
                <w:bCs/>
                <w:sz w:val="24"/>
                <w:szCs w:val="24"/>
                <w:lang w:val="ro-RO"/>
              </w:rPr>
            </w:pPr>
            <w:r w:rsidRPr="008A385B">
              <w:rPr>
                <w:rFonts w:ascii="Times New Roman" w:hAnsi="Times New Roman"/>
                <w:bCs/>
                <w:sz w:val="24"/>
                <w:szCs w:val="24"/>
                <w:lang w:val="ro-RO"/>
              </w:rPr>
              <w:t xml:space="preserve">(1) După primirea din alt stat membru sau din altă </w:t>
            </w:r>
            <w:proofErr w:type="spellStart"/>
            <w:r w:rsidRPr="008A385B">
              <w:rPr>
                <w:rFonts w:ascii="Times New Roman" w:hAnsi="Times New Roman"/>
                <w:bCs/>
                <w:sz w:val="24"/>
                <w:szCs w:val="24"/>
                <w:lang w:val="ro-RO"/>
              </w:rPr>
              <w:t>ţară</w:t>
            </w:r>
            <w:proofErr w:type="spellEnd"/>
            <w:r w:rsidRPr="008A385B">
              <w:rPr>
                <w:rFonts w:ascii="Times New Roman" w:hAnsi="Times New Roman"/>
                <w:bCs/>
                <w:sz w:val="24"/>
                <w:szCs w:val="24"/>
                <w:lang w:val="ro-RO"/>
              </w:rPr>
              <w:t xml:space="preserve"> </w:t>
            </w:r>
            <w:proofErr w:type="spellStart"/>
            <w:r w:rsidRPr="008A385B">
              <w:rPr>
                <w:rFonts w:ascii="Times New Roman" w:hAnsi="Times New Roman"/>
                <w:bCs/>
                <w:sz w:val="24"/>
                <w:szCs w:val="24"/>
                <w:lang w:val="ro-RO"/>
              </w:rPr>
              <w:t>terţă</w:t>
            </w:r>
            <w:proofErr w:type="spellEnd"/>
            <w:r w:rsidRPr="008A385B">
              <w:rPr>
                <w:rFonts w:ascii="Times New Roman" w:hAnsi="Times New Roman"/>
                <w:bCs/>
                <w:sz w:val="24"/>
                <w:szCs w:val="24"/>
                <w:lang w:val="ro-RO"/>
              </w:rPr>
              <w:t xml:space="preserve"> a notificării privind producerea unui accident sau incident grav, statul de înregistrare, statul operator, statul proiectant </w:t>
            </w:r>
            <w:r w:rsidRPr="008A385B">
              <w:rPr>
                <w:rFonts w:ascii="Times New Roman" w:hAnsi="Times New Roman"/>
                <w:bCs/>
                <w:sz w:val="24"/>
                <w:szCs w:val="24"/>
                <w:lang w:val="ro-RO"/>
              </w:rPr>
              <w:lastRenderedPageBreak/>
              <w:t xml:space="preserve">și statul fabricant informează, cât de curând posibil, statul membru sau </w:t>
            </w:r>
            <w:proofErr w:type="spellStart"/>
            <w:r w:rsidRPr="008A385B">
              <w:rPr>
                <w:rFonts w:ascii="Times New Roman" w:hAnsi="Times New Roman"/>
                <w:bCs/>
                <w:sz w:val="24"/>
                <w:szCs w:val="24"/>
                <w:lang w:val="ro-RO"/>
              </w:rPr>
              <w:t>ţara</w:t>
            </w:r>
            <w:proofErr w:type="spellEnd"/>
            <w:r w:rsidRPr="008A385B">
              <w:rPr>
                <w:rFonts w:ascii="Times New Roman" w:hAnsi="Times New Roman"/>
                <w:bCs/>
                <w:sz w:val="24"/>
                <w:szCs w:val="24"/>
                <w:lang w:val="ro-RO"/>
              </w:rPr>
              <w:t xml:space="preserve"> </w:t>
            </w:r>
            <w:proofErr w:type="spellStart"/>
            <w:r w:rsidRPr="008A385B">
              <w:rPr>
                <w:rFonts w:ascii="Times New Roman" w:hAnsi="Times New Roman"/>
                <w:bCs/>
                <w:sz w:val="24"/>
                <w:szCs w:val="24"/>
                <w:lang w:val="ro-RO"/>
              </w:rPr>
              <w:t>terţă</w:t>
            </w:r>
            <w:proofErr w:type="spellEnd"/>
            <w:r w:rsidRPr="008A385B">
              <w:rPr>
                <w:rFonts w:ascii="Times New Roman" w:hAnsi="Times New Roman"/>
                <w:bCs/>
                <w:sz w:val="24"/>
                <w:szCs w:val="24"/>
                <w:lang w:val="ro-RO"/>
              </w:rPr>
              <w:t xml:space="preserve"> pe teritoriul căreia s-a produs accidentul sau incidentul grav dacă </w:t>
            </w:r>
            <w:proofErr w:type="spellStart"/>
            <w:r w:rsidRPr="008A385B">
              <w:rPr>
                <w:rFonts w:ascii="Times New Roman" w:hAnsi="Times New Roman"/>
                <w:bCs/>
                <w:sz w:val="24"/>
                <w:szCs w:val="24"/>
                <w:lang w:val="ro-RO"/>
              </w:rPr>
              <w:t>intenţionează</w:t>
            </w:r>
            <w:proofErr w:type="spellEnd"/>
            <w:r w:rsidRPr="008A385B">
              <w:rPr>
                <w:rFonts w:ascii="Times New Roman" w:hAnsi="Times New Roman"/>
                <w:bCs/>
                <w:sz w:val="24"/>
                <w:szCs w:val="24"/>
                <w:lang w:val="ro-RO"/>
              </w:rPr>
              <w:t xml:space="preserve"> să numească un reprezentant acreditat în conformitate cu standardele </w:t>
            </w:r>
            <w:proofErr w:type="spellStart"/>
            <w:r w:rsidRPr="008A385B">
              <w:rPr>
                <w:rFonts w:ascii="Times New Roman" w:hAnsi="Times New Roman"/>
                <w:bCs/>
                <w:sz w:val="24"/>
                <w:szCs w:val="24"/>
                <w:lang w:val="ro-RO"/>
              </w:rPr>
              <w:t>internaţionale</w:t>
            </w:r>
            <w:proofErr w:type="spellEnd"/>
            <w:r w:rsidRPr="008A385B">
              <w:rPr>
                <w:rFonts w:ascii="Times New Roman" w:hAnsi="Times New Roman"/>
                <w:bCs/>
                <w:sz w:val="24"/>
                <w:szCs w:val="24"/>
                <w:lang w:val="ro-RO"/>
              </w:rPr>
              <w:t xml:space="preserve"> și practicile recomandate. În cazul numirii unui astfel de reprezentant acreditat, numele și datele sale de contact se furnizează, de asemenea, precum și data prevăzută pentru sosirea sa, în cazul în care reprezentantul acreditat </w:t>
            </w:r>
            <w:proofErr w:type="spellStart"/>
            <w:r w:rsidRPr="008A385B">
              <w:rPr>
                <w:rFonts w:ascii="Times New Roman" w:hAnsi="Times New Roman"/>
                <w:bCs/>
                <w:sz w:val="24"/>
                <w:szCs w:val="24"/>
                <w:lang w:val="ro-RO"/>
              </w:rPr>
              <w:t>intenţionează</w:t>
            </w:r>
            <w:proofErr w:type="spellEnd"/>
            <w:r w:rsidRPr="008A385B">
              <w:rPr>
                <w:rFonts w:ascii="Times New Roman" w:hAnsi="Times New Roman"/>
                <w:bCs/>
                <w:sz w:val="24"/>
                <w:szCs w:val="24"/>
                <w:lang w:val="ro-RO"/>
              </w:rPr>
              <w:t xml:space="preserve"> să se deplaseze în </w:t>
            </w:r>
            <w:proofErr w:type="spellStart"/>
            <w:r w:rsidRPr="008A385B">
              <w:rPr>
                <w:rFonts w:ascii="Times New Roman" w:hAnsi="Times New Roman"/>
                <w:bCs/>
                <w:sz w:val="24"/>
                <w:szCs w:val="24"/>
                <w:lang w:val="ro-RO"/>
              </w:rPr>
              <w:t>ţara</w:t>
            </w:r>
            <w:proofErr w:type="spellEnd"/>
            <w:r w:rsidRPr="008A385B">
              <w:rPr>
                <w:rFonts w:ascii="Times New Roman" w:hAnsi="Times New Roman"/>
                <w:bCs/>
                <w:sz w:val="24"/>
                <w:szCs w:val="24"/>
                <w:lang w:val="ro-RO"/>
              </w:rPr>
              <w:t xml:space="preserve"> care a trimis notificarea.</w:t>
            </w:r>
          </w:p>
        </w:tc>
        <w:tc>
          <w:tcPr>
            <w:tcW w:w="6095" w:type="dxa"/>
          </w:tcPr>
          <w:p w14:paraId="1E4600FC" w14:textId="20A2F7D1" w:rsidR="006A60BD" w:rsidRDefault="006A60BD" w:rsidP="009F5F2C">
            <w:pPr>
              <w:rPr>
                <w:ins w:id="104" w:author="user" w:date="2026-05-13T11:40:00Z"/>
                <w:rFonts w:ascii="Times New Roman" w:hAnsi="Times New Roman"/>
                <w:sz w:val="24"/>
                <w:szCs w:val="24"/>
                <w:lang w:val="ro-RO"/>
              </w:rPr>
            </w:pPr>
            <w:ins w:id="105" w:author="user" w:date="2026-05-13T11:40:00Z">
              <w:r>
                <w:rPr>
                  <w:rFonts w:ascii="Times New Roman" w:hAnsi="Times New Roman"/>
                  <w:sz w:val="24"/>
                  <w:szCs w:val="24"/>
                  <w:lang w:val="ro-RO"/>
                </w:rPr>
                <w:lastRenderedPageBreak/>
                <w:t>PHG</w:t>
              </w:r>
            </w:ins>
            <w:r w:rsidR="009F5F2C" w:rsidRPr="00F55787">
              <w:rPr>
                <w:rFonts w:ascii="Times New Roman" w:hAnsi="Times New Roman"/>
                <w:sz w:val="24"/>
                <w:szCs w:val="24"/>
                <w:lang w:val="ro-RO"/>
              </w:rPr>
              <w:t xml:space="preserve">  </w:t>
            </w:r>
          </w:p>
          <w:p w14:paraId="70D017C5" w14:textId="7EDA784C"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37. După primirea dintr-un stat membru sau din altă țară terță a notificării privind producerea unui accident sau a unui incident grav, cu implicarea unei aeronave înregistrate, </w:t>
            </w:r>
            <w:r w:rsidRPr="00F55787">
              <w:rPr>
                <w:rFonts w:ascii="Times New Roman" w:hAnsi="Times New Roman"/>
                <w:sz w:val="24"/>
                <w:szCs w:val="24"/>
                <w:lang w:val="ro-RO"/>
              </w:rPr>
              <w:lastRenderedPageBreak/>
              <w:t xml:space="preserve">operate, proiectate sau fabricate în Republica Moldova, Biroul </w:t>
            </w:r>
            <w:r w:rsidR="001649D0">
              <w:rPr>
                <w:rFonts w:ascii="Times New Roman" w:hAnsi="Times New Roman"/>
                <w:sz w:val="24"/>
                <w:szCs w:val="24"/>
                <w:lang w:val="ro-RO"/>
              </w:rPr>
              <w:t>transmite</w:t>
            </w:r>
            <w:r w:rsidRPr="00F55787">
              <w:rPr>
                <w:rFonts w:ascii="Times New Roman" w:hAnsi="Times New Roman"/>
                <w:sz w:val="24"/>
                <w:szCs w:val="24"/>
                <w:lang w:val="ro-RO"/>
              </w:rPr>
              <w:t>, cât de curând posibil, statul</w:t>
            </w:r>
            <w:r w:rsidR="001649D0">
              <w:rPr>
                <w:rFonts w:ascii="Times New Roman" w:hAnsi="Times New Roman"/>
                <w:sz w:val="24"/>
                <w:szCs w:val="24"/>
                <w:lang w:val="ro-RO"/>
              </w:rPr>
              <w:t>ui</w:t>
            </w:r>
            <w:r w:rsidRPr="00F55787">
              <w:rPr>
                <w:rFonts w:ascii="Times New Roman" w:hAnsi="Times New Roman"/>
                <w:sz w:val="24"/>
                <w:szCs w:val="24"/>
                <w:lang w:val="ro-RO"/>
              </w:rPr>
              <w:t xml:space="preserve"> membru sau ț</w:t>
            </w:r>
            <w:r w:rsidR="001649D0">
              <w:rPr>
                <w:rFonts w:ascii="Times New Roman" w:hAnsi="Times New Roman"/>
                <w:sz w:val="24"/>
                <w:szCs w:val="24"/>
                <w:lang w:val="ro-RO"/>
              </w:rPr>
              <w:t>ării</w:t>
            </w:r>
            <w:r w:rsidRPr="00F55787">
              <w:rPr>
                <w:rFonts w:ascii="Times New Roman" w:hAnsi="Times New Roman"/>
                <w:sz w:val="24"/>
                <w:szCs w:val="24"/>
                <w:lang w:val="ro-RO"/>
              </w:rPr>
              <w:t xml:space="preserve"> terț</w:t>
            </w:r>
            <w:r w:rsidR="001649D0">
              <w:rPr>
                <w:rFonts w:ascii="Times New Roman" w:hAnsi="Times New Roman"/>
                <w:sz w:val="24"/>
                <w:szCs w:val="24"/>
                <w:lang w:val="ro-RO"/>
              </w:rPr>
              <w:t>e</w:t>
            </w:r>
            <w:r w:rsidRPr="00F55787">
              <w:rPr>
                <w:rFonts w:ascii="Times New Roman" w:hAnsi="Times New Roman"/>
                <w:sz w:val="24"/>
                <w:szCs w:val="24"/>
                <w:lang w:val="ro-RO"/>
              </w:rPr>
              <w:t xml:space="preserve"> pe teritoriul căreia s-a produs accidentul sau incidentul grav, toate informațiile relevante aflate la dispoziție privind aeronava și echipajul implicat și dacă intenționează să numească un reprezentant acreditat, în conformitate cu standardele internaționale și practicile recomandate. În cazul numirii unui astfel de reprezentant acreditat, numele și datele sale de contact se furnizează, de asemenea, precum și data prevăzută pentru sosirea sa, în cazul în care reprezentantul acreditat intenționează să se deplaseze în țara care a trimis notificarea.</w:t>
            </w:r>
          </w:p>
        </w:tc>
        <w:tc>
          <w:tcPr>
            <w:tcW w:w="2268" w:type="dxa"/>
          </w:tcPr>
          <w:p w14:paraId="7A2CD860" w14:textId="01F9EF8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2575C5CD" w14:textId="44042BE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2764B34" w14:textId="77777777" w:rsidTr="0023234D">
        <w:trPr>
          <w:trHeight w:val="244"/>
        </w:trPr>
        <w:tc>
          <w:tcPr>
            <w:tcW w:w="4536" w:type="dxa"/>
          </w:tcPr>
          <w:p w14:paraId="7B8E4262" w14:textId="17299D86" w:rsidR="009F5F2C" w:rsidRPr="00F804AE"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 xml:space="preserve">(2) </w:t>
            </w:r>
            <w:proofErr w:type="spellStart"/>
            <w:r w:rsidRPr="008A385B">
              <w:rPr>
                <w:rFonts w:ascii="Times New Roman" w:hAnsi="Times New Roman"/>
                <w:sz w:val="24"/>
                <w:szCs w:val="24"/>
                <w:lang w:val="ro-RO"/>
              </w:rPr>
              <w:t>Reprezentanţii</w:t>
            </w:r>
            <w:proofErr w:type="spellEnd"/>
            <w:r w:rsidRPr="008A385B">
              <w:rPr>
                <w:rFonts w:ascii="Times New Roman" w:hAnsi="Times New Roman"/>
                <w:sz w:val="24"/>
                <w:szCs w:val="24"/>
                <w:lang w:val="ro-RO"/>
              </w:rPr>
              <w:t xml:space="preserve"> </w:t>
            </w:r>
            <w:proofErr w:type="spellStart"/>
            <w:r w:rsidRPr="008A385B">
              <w:rPr>
                <w:rFonts w:ascii="Times New Roman" w:hAnsi="Times New Roman"/>
                <w:sz w:val="24"/>
                <w:szCs w:val="24"/>
                <w:lang w:val="ro-RO"/>
              </w:rPr>
              <w:t>acreditaţi</w:t>
            </w:r>
            <w:proofErr w:type="spellEnd"/>
            <w:r w:rsidRPr="008A385B">
              <w:rPr>
                <w:rFonts w:ascii="Times New Roman" w:hAnsi="Times New Roman"/>
                <w:sz w:val="24"/>
                <w:szCs w:val="24"/>
                <w:lang w:val="ro-RO"/>
              </w:rPr>
              <w:t xml:space="preserve"> ai statului proiectant sunt </w:t>
            </w:r>
            <w:proofErr w:type="spellStart"/>
            <w:r w:rsidRPr="008A385B">
              <w:rPr>
                <w:rFonts w:ascii="Times New Roman" w:hAnsi="Times New Roman"/>
                <w:sz w:val="24"/>
                <w:szCs w:val="24"/>
                <w:lang w:val="ro-RO"/>
              </w:rPr>
              <w:t>numiţi</w:t>
            </w:r>
            <w:proofErr w:type="spellEnd"/>
            <w:r w:rsidRPr="008A385B">
              <w:rPr>
                <w:rFonts w:ascii="Times New Roman" w:hAnsi="Times New Roman"/>
                <w:sz w:val="24"/>
                <w:szCs w:val="24"/>
                <w:lang w:val="ro-RO"/>
              </w:rPr>
              <w:t xml:space="preserve"> de autoritatea responsabilă de </w:t>
            </w:r>
            <w:proofErr w:type="spellStart"/>
            <w:r w:rsidRPr="008A385B">
              <w:rPr>
                <w:rFonts w:ascii="Times New Roman" w:hAnsi="Times New Roman"/>
                <w:sz w:val="24"/>
                <w:szCs w:val="24"/>
                <w:lang w:val="ro-RO"/>
              </w:rPr>
              <w:t>investigaţiile</w:t>
            </w:r>
            <w:proofErr w:type="spellEnd"/>
            <w:r w:rsidRPr="008A385B">
              <w:rPr>
                <w:rFonts w:ascii="Times New Roman" w:hAnsi="Times New Roman"/>
                <w:sz w:val="24"/>
                <w:szCs w:val="24"/>
                <w:lang w:val="ro-RO"/>
              </w:rPr>
              <w:t xml:space="preserve"> privind </w:t>
            </w:r>
            <w:proofErr w:type="spellStart"/>
            <w:r w:rsidRPr="008A385B">
              <w:rPr>
                <w:rFonts w:ascii="Times New Roman" w:hAnsi="Times New Roman"/>
                <w:sz w:val="24"/>
                <w:szCs w:val="24"/>
                <w:lang w:val="ro-RO"/>
              </w:rPr>
              <w:t>siguranţa</w:t>
            </w:r>
            <w:proofErr w:type="spellEnd"/>
            <w:r w:rsidRPr="008A385B">
              <w:rPr>
                <w:rFonts w:ascii="Times New Roman" w:hAnsi="Times New Roman"/>
                <w:sz w:val="24"/>
                <w:szCs w:val="24"/>
                <w:lang w:val="ro-RO"/>
              </w:rPr>
              <w:t xml:space="preserve"> a statului membru pe teritoriul căruia se situează sediul principal al titularului certificatului de tip de aeronavă sau grup motopropulsor.</w:t>
            </w:r>
          </w:p>
        </w:tc>
        <w:tc>
          <w:tcPr>
            <w:tcW w:w="6095" w:type="dxa"/>
          </w:tcPr>
          <w:p w14:paraId="40C74BCF" w14:textId="7EEE6FCF" w:rsidR="006A60BD" w:rsidRDefault="006A60BD" w:rsidP="009F5F2C">
            <w:pPr>
              <w:rPr>
                <w:ins w:id="106" w:author="user" w:date="2026-05-13T11:40:00Z"/>
                <w:rFonts w:ascii="Times New Roman" w:hAnsi="Times New Roman"/>
                <w:sz w:val="24"/>
                <w:szCs w:val="24"/>
                <w:lang w:val="ro-RO"/>
              </w:rPr>
            </w:pPr>
            <w:ins w:id="107" w:author="user" w:date="2026-05-13T11:40:00Z">
              <w:r>
                <w:rPr>
                  <w:rFonts w:ascii="Times New Roman" w:hAnsi="Times New Roman"/>
                  <w:sz w:val="24"/>
                  <w:szCs w:val="24"/>
                  <w:lang w:val="ro-RO"/>
                </w:rPr>
                <w:t>PHG</w:t>
              </w:r>
            </w:ins>
          </w:p>
          <w:p w14:paraId="1B95A948" w14:textId="2709DF46"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38. În cazul unei aeronave proiectate în Republica Moldova, Biroul numește un reprezentant acreditat în cazul în care sediul principal al titularului certificatului de tip de aeronavă sau grup motopropulsor se află în Republica Moldova.</w:t>
            </w:r>
          </w:p>
        </w:tc>
        <w:tc>
          <w:tcPr>
            <w:tcW w:w="2268" w:type="dxa"/>
          </w:tcPr>
          <w:p w14:paraId="578BF669" w14:textId="088740E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F791062" w14:textId="6F155D3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F085663" w14:textId="77777777" w:rsidTr="0023234D">
        <w:trPr>
          <w:trHeight w:val="244"/>
        </w:trPr>
        <w:tc>
          <w:tcPr>
            <w:tcW w:w="4536" w:type="dxa"/>
          </w:tcPr>
          <w:p w14:paraId="40FED6A3" w14:textId="77777777" w:rsidR="009F5F2C" w:rsidRPr="008A385B" w:rsidRDefault="009F5F2C" w:rsidP="009F5F2C">
            <w:pPr>
              <w:jc w:val="center"/>
              <w:rPr>
                <w:rFonts w:ascii="Times New Roman" w:hAnsi="Times New Roman"/>
                <w:sz w:val="24"/>
                <w:szCs w:val="24"/>
                <w:lang w:val="ro-RO"/>
              </w:rPr>
            </w:pPr>
            <w:r w:rsidRPr="008A385B">
              <w:rPr>
                <w:rFonts w:ascii="Times New Roman" w:hAnsi="Times New Roman"/>
                <w:sz w:val="24"/>
                <w:szCs w:val="24"/>
                <w:lang w:val="ro-RO"/>
              </w:rPr>
              <w:t>Articolul 11</w:t>
            </w:r>
          </w:p>
          <w:p w14:paraId="317EB219" w14:textId="0B7CF639" w:rsidR="009F5F2C" w:rsidRPr="00F804AE" w:rsidRDefault="009F5F2C" w:rsidP="009F5F2C">
            <w:pPr>
              <w:jc w:val="center"/>
              <w:rPr>
                <w:rFonts w:ascii="Times New Roman" w:hAnsi="Times New Roman"/>
                <w:sz w:val="24"/>
                <w:szCs w:val="24"/>
                <w:lang w:val="ro-RO"/>
              </w:rPr>
            </w:pPr>
            <w:r w:rsidRPr="008A385B">
              <w:rPr>
                <w:rFonts w:ascii="Times New Roman" w:hAnsi="Times New Roman"/>
                <w:sz w:val="24"/>
                <w:szCs w:val="24"/>
                <w:lang w:val="ro-RO"/>
              </w:rPr>
              <w:t xml:space="preserve">Statutul investigatorilor în domeniul </w:t>
            </w:r>
            <w:proofErr w:type="spellStart"/>
            <w:r w:rsidRPr="008A385B">
              <w:rPr>
                <w:rFonts w:ascii="Times New Roman" w:hAnsi="Times New Roman"/>
                <w:sz w:val="24"/>
                <w:szCs w:val="24"/>
                <w:lang w:val="ro-RO"/>
              </w:rPr>
              <w:t>siguranţei</w:t>
            </w:r>
            <w:proofErr w:type="spellEnd"/>
          </w:p>
        </w:tc>
        <w:tc>
          <w:tcPr>
            <w:tcW w:w="6095" w:type="dxa"/>
          </w:tcPr>
          <w:p w14:paraId="5AAF0231" w14:textId="272E3EE1" w:rsidR="009F5F2C" w:rsidRPr="008A385B" w:rsidRDefault="009F5F2C" w:rsidP="009F5F2C">
            <w:pPr>
              <w:jc w:val="center"/>
              <w:rPr>
                <w:rFonts w:ascii="Times New Roman" w:hAnsi="Times New Roman"/>
                <w:sz w:val="24"/>
                <w:szCs w:val="24"/>
                <w:lang w:val="ro-RO"/>
              </w:rPr>
            </w:pPr>
            <w:r>
              <w:rPr>
                <w:rFonts w:ascii="Times New Roman" w:hAnsi="Times New Roman"/>
                <w:sz w:val="24"/>
                <w:szCs w:val="24"/>
                <w:lang w:val="ro-RO"/>
              </w:rPr>
              <w:t>Capitolul</w:t>
            </w:r>
            <w:r w:rsidRPr="008A385B">
              <w:rPr>
                <w:rFonts w:ascii="Times New Roman" w:hAnsi="Times New Roman"/>
                <w:sz w:val="24"/>
                <w:szCs w:val="24"/>
                <w:lang w:val="ro-RO"/>
              </w:rPr>
              <w:t xml:space="preserve"> </w:t>
            </w:r>
            <w:r>
              <w:rPr>
                <w:rFonts w:ascii="Times New Roman" w:hAnsi="Times New Roman"/>
                <w:sz w:val="24"/>
                <w:szCs w:val="24"/>
                <w:lang w:val="ro-RO"/>
              </w:rPr>
              <w:t>IX</w:t>
            </w:r>
          </w:p>
          <w:p w14:paraId="64833117" w14:textId="06F3EF64" w:rsidR="009F5F2C" w:rsidRPr="00F804AE" w:rsidRDefault="009F5F2C" w:rsidP="009F5F2C">
            <w:pPr>
              <w:jc w:val="center"/>
              <w:rPr>
                <w:rFonts w:ascii="Times New Roman" w:hAnsi="Times New Roman"/>
                <w:sz w:val="24"/>
                <w:szCs w:val="24"/>
                <w:lang w:val="ro-RO"/>
              </w:rPr>
            </w:pPr>
            <w:r w:rsidRPr="008A385B">
              <w:rPr>
                <w:rFonts w:ascii="Times New Roman" w:hAnsi="Times New Roman"/>
                <w:sz w:val="24"/>
                <w:szCs w:val="24"/>
                <w:lang w:val="ro-RO"/>
              </w:rPr>
              <w:t xml:space="preserve">Statutul investigatorilor în domeniul </w:t>
            </w:r>
            <w:proofErr w:type="spellStart"/>
            <w:r w:rsidRPr="008A385B">
              <w:rPr>
                <w:rFonts w:ascii="Times New Roman" w:hAnsi="Times New Roman"/>
                <w:sz w:val="24"/>
                <w:szCs w:val="24"/>
                <w:lang w:val="ro-RO"/>
              </w:rPr>
              <w:t>siguranţei</w:t>
            </w:r>
            <w:proofErr w:type="spellEnd"/>
          </w:p>
        </w:tc>
        <w:tc>
          <w:tcPr>
            <w:tcW w:w="2268" w:type="dxa"/>
          </w:tcPr>
          <w:p w14:paraId="17FF1F31" w14:textId="08123F6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15C5A7E" w14:textId="21A4E89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648DF0C" w14:textId="77777777" w:rsidTr="0023234D">
        <w:trPr>
          <w:trHeight w:val="244"/>
        </w:trPr>
        <w:tc>
          <w:tcPr>
            <w:tcW w:w="4536" w:type="dxa"/>
          </w:tcPr>
          <w:p w14:paraId="1D1DB84B" w14:textId="787D9498" w:rsidR="009F5F2C" w:rsidRPr="00F804AE"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 xml:space="preserve">(1) La numirea de către o autoritate responsabilă de </w:t>
            </w:r>
            <w:proofErr w:type="spellStart"/>
            <w:r w:rsidRPr="008A385B">
              <w:rPr>
                <w:rFonts w:ascii="Times New Roman" w:hAnsi="Times New Roman"/>
                <w:sz w:val="24"/>
                <w:szCs w:val="24"/>
                <w:lang w:val="ro-RO"/>
              </w:rPr>
              <w:t>investigaţiile</w:t>
            </w:r>
            <w:proofErr w:type="spellEnd"/>
            <w:r w:rsidRPr="008A385B">
              <w:rPr>
                <w:rFonts w:ascii="Times New Roman" w:hAnsi="Times New Roman"/>
                <w:sz w:val="24"/>
                <w:szCs w:val="24"/>
                <w:lang w:val="ro-RO"/>
              </w:rPr>
              <w:t xml:space="preserve"> privind </w:t>
            </w:r>
            <w:proofErr w:type="spellStart"/>
            <w:r w:rsidRPr="008A385B">
              <w:rPr>
                <w:rFonts w:ascii="Times New Roman" w:hAnsi="Times New Roman"/>
                <w:sz w:val="24"/>
                <w:szCs w:val="24"/>
                <w:lang w:val="ro-RO"/>
              </w:rPr>
              <w:t>siguranţa</w:t>
            </w:r>
            <w:proofErr w:type="spellEnd"/>
            <w:r w:rsidRPr="008A385B">
              <w:rPr>
                <w:rFonts w:ascii="Times New Roman" w:hAnsi="Times New Roman"/>
                <w:sz w:val="24"/>
                <w:szCs w:val="24"/>
                <w:lang w:val="ro-RO"/>
              </w:rPr>
              <w:t xml:space="preserve"> și fără a aduce atingere vreunei anchete judiciare, investigatorul-șef are autoritatea de a lua măsurile necesare pentru a răspunde </w:t>
            </w:r>
            <w:proofErr w:type="spellStart"/>
            <w:r w:rsidRPr="008A385B">
              <w:rPr>
                <w:rFonts w:ascii="Times New Roman" w:hAnsi="Times New Roman"/>
                <w:sz w:val="24"/>
                <w:szCs w:val="24"/>
                <w:lang w:val="ro-RO"/>
              </w:rPr>
              <w:t>cerinţelor</w:t>
            </w:r>
            <w:proofErr w:type="spellEnd"/>
            <w:r w:rsidRPr="008A385B">
              <w:rPr>
                <w:rFonts w:ascii="Times New Roman" w:hAnsi="Times New Roman"/>
                <w:sz w:val="24"/>
                <w:szCs w:val="24"/>
                <w:lang w:val="ro-RO"/>
              </w:rPr>
              <w:t xml:space="preserve"> </w:t>
            </w:r>
            <w:proofErr w:type="spellStart"/>
            <w:r w:rsidRPr="008A385B">
              <w:rPr>
                <w:rFonts w:ascii="Times New Roman" w:hAnsi="Times New Roman"/>
                <w:sz w:val="24"/>
                <w:szCs w:val="24"/>
                <w:lang w:val="ro-RO"/>
              </w:rPr>
              <w:t>investigaţiei</w:t>
            </w:r>
            <w:proofErr w:type="spellEnd"/>
            <w:r w:rsidRPr="008A385B">
              <w:rPr>
                <w:rFonts w:ascii="Times New Roman" w:hAnsi="Times New Roman"/>
                <w:sz w:val="24"/>
                <w:szCs w:val="24"/>
                <w:lang w:val="ro-RO"/>
              </w:rPr>
              <w:t xml:space="preserve"> privind </w:t>
            </w:r>
            <w:proofErr w:type="spellStart"/>
            <w:r w:rsidRPr="008A385B">
              <w:rPr>
                <w:rFonts w:ascii="Times New Roman" w:hAnsi="Times New Roman"/>
                <w:sz w:val="24"/>
                <w:szCs w:val="24"/>
                <w:lang w:val="ro-RO"/>
              </w:rPr>
              <w:t>siguranţa</w:t>
            </w:r>
            <w:proofErr w:type="spellEnd"/>
            <w:r w:rsidRPr="008A385B">
              <w:rPr>
                <w:rFonts w:ascii="Times New Roman" w:hAnsi="Times New Roman"/>
                <w:sz w:val="24"/>
                <w:szCs w:val="24"/>
                <w:lang w:val="ro-RO"/>
              </w:rPr>
              <w:t>.</w:t>
            </w:r>
          </w:p>
        </w:tc>
        <w:tc>
          <w:tcPr>
            <w:tcW w:w="6095" w:type="dxa"/>
          </w:tcPr>
          <w:p w14:paraId="6C529DF6" w14:textId="2ACD5915" w:rsidR="00BF6866" w:rsidRDefault="00BF6866" w:rsidP="009F5F2C">
            <w:pPr>
              <w:rPr>
                <w:ins w:id="108" w:author="user" w:date="2026-05-13T11:42:00Z"/>
                <w:rFonts w:ascii="Times New Roman" w:hAnsi="Times New Roman"/>
                <w:sz w:val="24"/>
                <w:szCs w:val="24"/>
                <w:lang w:val="ro-RO"/>
              </w:rPr>
            </w:pPr>
            <w:ins w:id="109" w:author="user" w:date="2026-05-13T11:42:00Z">
              <w:r>
                <w:rPr>
                  <w:rFonts w:ascii="Times New Roman" w:hAnsi="Times New Roman"/>
                  <w:sz w:val="24"/>
                  <w:szCs w:val="24"/>
                  <w:lang w:val="ro-RO"/>
                </w:rPr>
                <w:t>PHG</w:t>
              </w:r>
            </w:ins>
            <w:r w:rsidR="009F5F2C" w:rsidRPr="00F55787">
              <w:rPr>
                <w:rFonts w:ascii="Times New Roman" w:hAnsi="Times New Roman"/>
                <w:sz w:val="24"/>
                <w:szCs w:val="24"/>
                <w:lang w:val="ro-RO"/>
              </w:rPr>
              <w:t xml:space="preserve">   </w:t>
            </w:r>
          </w:p>
          <w:p w14:paraId="1833D47D" w14:textId="5094822B"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41. La numirea de către Birou</w:t>
            </w:r>
            <w:r w:rsidR="001649D0">
              <w:rPr>
                <w:rFonts w:ascii="Times New Roman" w:hAnsi="Times New Roman"/>
                <w:sz w:val="24"/>
                <w:szCs w:val="24"/>
                <w:lang w:val="ro-RO"/>
              </w:rPr>
              <w:t>,</w:t>
            </w:r>
            <w:r w:rsidRPr="00F55787">
              <w:rPr>
                <w:rFonts w:ascii="Times New Roman" w:hAnsi="Times New Roman"/>
                <w:sz w:val="24"/>
                <w:szCs w:val="24"/>
                <w:lang w:val="ro-RO"/>
              </w:rPr>
              <w:t xml:space="preserve"> și fără a aduce atingere vreunei anchete judiciare, președintele Comisiei are autoritatea de a lua măsurile necesare pentru a răspunde cerințelor investigației privind siguranța.</w:t>
            </w:r>
          </w:p>
        </w:tc>
        <w:tc>
          <w:tcPr>
            <w:tcW w:w="2268" w:type="dxa"/>
          </w:tcPr>
          <w:p w14:paraId="176B7E94" w14:textId="1AACEB9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1E3ABF7" w14:textId="4E7B769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37354F5" w14:textId="77777777" w:rsidTr="0023234D">
        <w:trPr>
          <w:trHeight w:val="244"/>
        </w:trPr>
        <w:tc>
          <w:tcPr>
            <w:tcW w:w="4536" w:type="dxa"/>
          </w:tcPr>
          <w:p w14:paraId="17A41FD4"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 xml:space="preserve">(2) Fără a aduce atingere </w:t>
            </w:r>
            <w:proofErr w:type="spellStart"/>
            <w:r w:rsidRPr="008A385B">
              <w:rPr>
                <w:rFonts w:ascii="Times New Roman" w:hAnsi="Times New Roman"/>
                <w:sz w:val="24"/>
                <w:szCs w:val="24"/>
                <w:lang w:val="ro-RO"/>
              </w:rPr>
              <w:t>obligaţiilor</w:t>
            </w:r>
            <w:proofErr w:type="spellEnd"/>
            <w:r w:rsidRPr="008A385B">
              <w:rPr>
                <w:rFonts w:ascii="Times New Roman" w:hAnsi="Times New Roman"/>
                <w:sz w:val="24"/>
                <w:szCs w:val="24"/>
                <w:lang w:val="ro-RO"/>
              </w:rPr>
              <w:t xml:space="preserve"> de </w:t>
            </w:r>
            <w:proofErr w:type="spellStart"/>
            <w:r w:rsidRPr="008A385B">
              <w:rPr>
                <w:rFonts w:ascii="Times New Roman" w:hAnsi="Times New Roman"/>
                <w:sz w:val="24"/>
                <w:szCs w:val="24"/>
                <w:lang w:val="ro-RO"/>
              </w:rPr>
              <w:t>confidenţialitate</w:t>
            </w:r>
            <w:proofErr w:type="spellEnd"/>
            <w:r w:rsidRPr="008A385B">
              <w:rPr>
                <w:rFonts w:ascii="Times New Roman" w:hAnsi="Times New Roman"/>
                <w:sz w:val="24"/>
                <w:szCs w:val="24"/>
                <w:lang w:val="ro-RO"/>
              </w:rPr>
              <w:t xml:space="preserve"> în temeiul actelor juridice ale Uniunii sau al </w:t>
            </w:r>
            <w:proofErr w:type="spellStart"/>
            <w:r w:rsidRPr="008A385B">
              <w:rPr>
                <w:rFonts w:ascii="Times New Roman" w:hAnsi="Times New Roman"/>
                <w:sz w:val="24"/>
                <w:szCs w:val="24"/>
                <w:lang w:val="ro-RO"/>
              </w:rPr>
              <w:t>legislaţiei</w:t>
            </w:r>
            <w:proofErr w:type="spellEnd"/>
            <w:r w:rsidRPr="008A385B">
              <w:rPr>
                <w:rFonts w:ascii="Times New Roman" w:hAnsi="Times New Roman"/>
                <w:sz w:val="24"/>
                <w:szCs w:val="24"/>
                <w:lang w:val="ro-RO"/>
              </w:rPr>
              <w:t xml:space="preserve"> </w:t>
            </w:r>
            <w:proofErr w:type="spellStart"/>
            <w:r w:rsidRPr="008A385B">
              <w:rPr>
                <w:rFonts w:ascii="Times New Roman" w:hAnsi="Times New Roman"/>
                <w:sz w:val="24"/>
                <w:szCs w:val="24"/>
                <w:lang w:val="ro-RO"/>
              </w:rPr>
              <w:t>naţionale</w:t>
            </w:r>
            <w:proofErr w:type="spellEnd"/>
            <w:r w:rsidRPr="008A385B">
              <w:rPr>
                <w:rFonts w:ascii="Times New Roman" w:hAnsi="Times New Roman"/>
                <w:sz w:val="24"/>
                <w:szCs w:val="24"/>
                <w:lang w:val="ro-RO"/>
              </w:rPr>
              <w:t>, investigatorul-șef are, în special, dreptul:</w:t>
            </w:r>
          </w:p>
          <w:p w14:paraId="0E65C097"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lastRenderedPageBreak/>
              <w:t xml:space="preserve">(a) de a avea acces imediat, fără </w:t>
            </w:r>
            <w:proofErr w:type="spellStart"/>
            <w:r w:rsidRPr="008A385B">
              <w:rPr>
                <w:rFonts w:ascii="Times New Roman" w:hAnsi="Times New Roman"/>
                <w:sz w:val="24"/>
                <w:szCs w:val="24"/>
                <w:lang w:val="ro-RO"/>
              </w:rPr>
              <w:t>restricţii</w:t>
            </w:r>
            <w:proofErr w:type="spellEnd"/>
            <w:r w:rsidRPr="008A385B">
              <w:rPr>
                <w:rFonts w:ascii="Times New Roman" w:hAnsi="Times New Roman"/>
                <w:sz w:val="24"/>
                <w:szCs w:val="24"/>
                <w:lang w:val="ro-RO"/>
              </w:rPr>
              <w:t xml:space="preserve"> și piedici la locul incidentului sau accidentului, precum și la aeronavă, la </w:t>
            </w:r>
            <w:proofErr w:type="spellStart"/>
            <w:r w:rsidRPr="008A385B">
              <w:rPr>
                <w:rFonts w:ascii="Times New Roman" w:hAnsi="Times New Roman"/>
                <w:sz w:val="24"/>
                <w:szCs w:val="24"/>
                <w:lang w:val="ro-RO"/>
              </w:rPr>
              <w:t>conţinutul</w:t>
            </w:r>
            <w:proofErr w:type="spellEnd"/>
            <w:r w:rsidRPr="008A385B">
              <w:rPr>
                <w:rFonts w:ascii="Times New Roman" w:hAnsi="Times New Roman"/>
                <w:sz w:val="24"/>
                <w:szCs w:val="24"/>
                <w:lang w:val="ro-RO"/>
              </w:rPr>
              <w:t xml:space="preserve"> sau resturile acesteia;</w:t>
            </w:r>
          </w:p>
          <w:p w14:paraId="709A19A6"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 xml:space="preserve">(b) de a asigura listarea imediată a dovezilor și îndepărtarea controlată a </w:t>
            </w:r>
            <w:proofErr w:type="spellStart"/>
            <w:r w:rsidRPr="008A385B">
              <w:rPr>
                <w:rFonts w:ascii="Times New Roman" w:hAnsi="Times New Roman"/>
                <w:sz w:val="24"/>
                <w:szCs w:val="24"/>
                <w:lang w:val="ro-RO"/>
              </w:rPr>
              <w:t>rămășiţelor</w:t>
            </w:r>
            <w:proofErr w:type="spellEnd"/>
            <w:r w:rsidRPr="008A385B">
              <w:rPr>
                <w:rFonts w:ascii="Times New Roman" w:hAnsi="Times New Roman"/>
                <w:sz w:val="24"/>
                <w:szCs w:val="24"/>
                <w:lang w:val="ro-RO"/>
              </w:rPr>
              <w:t xml:space="preserve"> sau componentelor pentru a fi examinate sau analizate;</w:t>
            </w:r>
          </w:p>
          <w:p w14:paraId="62D6E95E"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 xml:space="preserve">(c) de a avea acces imediat la înregistratoarele de zbor, la </w:t>
            </w:r>
            <w:proofErr w:type="spellStart"/>
            <w:r w:rsidRPr="008A385B">
              <w:rPr>
                <w:rFonts w:ascii="Times New Roman" w:hAnsi="Times New Roman"/>
                <w:sz w:val="24"/>
                <w:szCs w:val="24"/>
                <w:lang w:val="ro-RO"/>
              </w:rPr>
              <w:t>conţinutul</w:t>
            </w:r>
            <w:proofErr w:type="spellEnd"/>
            <w:r w:rsidRPr="008A385B">
              <w:rPr>
                <w:rFonts w:ascii="Times New Roman" w:hAnsi="Times New Roman"/>
                <w:sz w:val="24"/>
                <w:szCs w:val="24"/>
                <w:lang w:val="ro-RO"/>
              </w:rPr>
              <w:t xml:space="preserve"> acestora și la orice alte înregistrări relevante, precum și de a prelua controlul asupra acestora;</w:t>
            </w:r>
          </w:p>
          <w:p w14:paraId="7E4F402E" w14:textId="77777777" w:rsidR="009F5F2C"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(d) de a solicita și contribui la o autopsie completă a corpurilor persoanelor rănite mortal și de a avea acces imediat la rezultatele acestei examinări sau ale testelor efectuate pe probe prelevate;</w:t>
            </w:r>
          </w:p>
          <w:p w14:paraId="67A16A9A"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(e) de a solicita examinarea medicală a persoanelor implicate în operarea aeronavei sau de a solicita efectuarea de teste pe probe prelevate de la aceste persoane și de a avea acces imediat la rezultatele acestor examinări sau teste;</w:t>
            </w:r>
          </w:p>
          <w:p w14:paraId="36838417"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 xml:space="preserve">(f) de a convoca și examina martorii, precum și de a le solicita acestora să furnizeze sau să prezinte </w:t>
            </w:r>
            <w:proofErr w:type="spellStart"/>
            <w:r w:rsidRPr="008A385B">
              <w:rPr>
                <w:rFonts w:ascii="Times New Roman" w:hAnsi="Times New Roman"/>
                <w:sz w:val="24"/>
                <w:szCs w:val="24"/>
                <w:lang w:val="ro-RO"/>
              </w:rPr>
              <w:t>informaţii</w:t>
            </w:r>
            <w:proofErr w:type="spellEnd"/>
            <w:r w:rsidRPr="008A385B">
              <w:rPr>
                <w:rFonts w:ascii="Times New Roman" w:hAnsi="Times New Roman"/>
                <w:sz w:val="24"/>
                <w:szCs w:val="24"/>
                <w:lang w:val="ro-RO"/>
              </w:rPr>
              <w:t xml:space="preserve"> sau dovezi relevante pentru desfășurarea </w:t>
            </w:r>
            <w:proofErr w:type="spellStart"/>
            <w:r w:rsidRPr="008A385B">
              <w:rPr>
                <w:rFonts w:ascii="Times New Roman" w:hAnsi="Times New Roman"/>
                <w:sz w:val="24"/>
                <w:szCs w:val="24"/>
                <w:lang w:val="ro-RO"/>
              </w:rPr>
              <w:t>investigaţiei</w:t>
            </w:r>
            <w:proofErr w:type="spellEnd"/>
            <w:r w:rsidRPr="008A385B">
              <w:rPr>
                <w:rFonts w:ascii="Times New Roman" w:hAnsi="Times New Roman"/>
                <w:sz w:val="24"/>
                <w:szCs w:val="24"/>
                <w:lang w:val="ro-RO"/>
              </w:rPr>
              <w:t xml:space="preserve"> privind </w:t>
            </w:r>
            <w:proofErr w:type="spellStart"/>
            <w:r w:rsidRPr="008A385B">
              <w:rPr>
                <w:rFonts w:ascii="Times New Roman" w:hAnsi="Times New Roman"/>
                <w:sz w:val="24"/>
                <w:szCs w:val="24"/>
                <w:lang w:val="ro-RO"/>
              </w:rPr>
              <w:t>siguranţa</w:t>
            </w:r>
            <w:proofErr w:type="spellEnd"/>
            <w:r w:rsidRPr="008A385B">
              <w:rPr>
                <w:rFonts w:ascii="Times New Roman" w:hAnsi="Times New Roman"/>
                <w:sz w:val="24"/>
                <w:szCs w:val="24"/>
                <w:lang w:val="ro-RO"/>
              </w:rPr>
              <w:t>;</w:t>
            </w:r>
          </w:p>
          <w:p w14:paraId="1D540714" w14:textId="6E6F40A4" w:rsidR="009F5F2C" w:rsidRPr="00F804AE"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 xml:space="preserve">(g) de a avea acces liber la orice </w:t>
            </w:r>
            <w:proofErr w:type="spellStart"/>
            <w:r w:rsidRPr="008A385B">
              <w:rPr>
                <w:rFonts w:ascii="Times New Roman" w:hAnsi="Times New Roman"/>
                <w:sz w:val="24"/>
                <w:szCs w:val="24"/>
                <w:lang w:val="ro-RO"/>
              </w:rPr>
              <w:t>informaţii</w:t>
            </w:r>
            <w:proofErr w:type="spellEnd"/>
            <w:r w:rsidRPr="008A385B">
              <w:rPr>
                <w:rFonts w:ascii="Times New Roman" w:hAnsi="Times New Roman"/>
                <w:sz w:val="24"/>
                <w:szCs w:val="24"/>
                <w:lang w:val="ro-RO"/>
              </w:rPr>
              <w:t xml:space="preserve"> sau înregistrări pertinente </w:t>
            </w:r>
            <w:proofErr w:type="spellStart"/>
            <w:r w:rsidRPr="008A385B">
              <w:rPr>
                <w:rFonts w:ascii="Times New Roman" w:hAnsi="Times New Roman"/>
                <w:sz w:val="24"/>
                <w:szCs w:val="24"/>
                <w:lang w:val="ro-RO"/>
              </w:rPr>
              <w:t>deţinute</w:t>
            </w:r>
            <w:proofErr w:type="spellEnd"/>
            <w:r w:rsidRPr="008A385B">
              <w:rPr>
                <w:rFonts w:ascii="Times New Roman" w:hAnsi="Times New Roman"/>
                <w:sz w:val="24"/>
                <w:szCs w:val="24"/>
                <w:lang w:val="ro-RO"/>
              </w:rPr>
              <w:t xml:space="preserve"> de proprietarul, titularul certificatului de tip de aeronavă, </w:t>
            </w:r>
            <w:proofErr w:type="spellStart"/>
            <w:r w:rsidRPr="008A385B">
              <w:rPr>
                <w:rFonts w:ascii="Times New Roman" w:hAnsi="Times New Roman"/>
                <w:sz w:val="24"/>
                <w:szCs w:val="24"/>
                <w:lang w:val="ro-RO"/>
              </w:rPr>
              <w:t>organizaţia</w:t>
            </w:r>
            <w:proofErr w:type="spellEnd"/>
            <w:r w:rsidRPr="008A385B">
              <w:rPr>
                <w:rFonts w:ascii="Times New Roman" w:hAnsi="Times New Roman"/>
                <w:sz w:val="24"/>
                <w:szCs w:val="24"/>
                <w:lang w:val="ro-RO"/>
              </w:rPr>
              <w:t xml:space="preserve"> de </w:t>
            </w:r>
            <w:proofErr w:type="spellStart"/>
            <w:r w:rsidRPr="008A385B">
              <w:rPr>
                <w:rFonts w:ascii="Times New Roman" w:hAnsi="Times New Roman"/>
                <w:sz w:val="24"/>
                <w:szCs w:val="24"/>
                <w:lang w:val="ro-RO"/>
              </w:rPr>
              <w:t>întreţinere</w:t>
            </w:r>
            <w:proofErr w:type="spellEnd"/>
            <w:r w:rsidRPr="008A385B">
              <w:rPr>
                <w:rFonts w:ascii="Times New Roman" w:hAnsi="Times New Roman"/>
                <w:sz w:val="24"/>
                <w:szCs w:val="24"/>
                <w:lang w:val="ro-RO"/>
              </w:rPr>
              <w:t xml:space="preserve"> responsabilă, </w:t>
            </w:r>
            <w:proofErr w:type="spellStart"/>
            <w:r w:rsidRPr="008A385B">
              <w:rPr>
                <w:rFonts w:ascii="Times New Roman" w:hAnsi="Times New Roman"/>
                <w:sz w:val="24"/>
                <w:szCs w:val="24"/>
                <w:lang w:val="ro-RO"/>
              </w:rPr>
              <w:t>organizaţia</w:t>
            </w:r>
            <w:proofErr w:type="spellEnd"/>
            <w:r w:rsidRPr="008A385B">
              <w:rPr>
                <w:rFonts w:ascii="Times New Roman" w:hAnsi="Times New Roman"/>
                <w:sz w:val="24"/>
                <w:szCs w:val="24"/>
                <w:lang w:val="ro-RO"/>
              </w:rPr>
              <w:t xml:space="preserve"> de instruire, operatorul sau fabricantul aeronavei, de </w:t>
            </w:r>
            <w:proofErr w:type="spellStart"/>
            <w:r w:rsidRPr="008A385B">
              <w:rPr>
                <w:rFonts w:ascii="Times New Roman" w:hAnsi="Times New Roman"/>
                <w:sz w:val="24"/>
                <w:szCs w:val="24"/>
                <w:lang w:val="ro-RO"/>
              </w:rPr>
              <w:lastRenderedPageBreak/>
              <w:t>autorităţile</w:t>
            </w:r>
            <w:proofErr w:type="spellEnd"/>
            <w:r w:rsidRPr="008A385B">
              <w:rPr>
                <w:rFonts w:ascii="Times New Roman" w:hAnsi="Times New Roman"/>
                <w:sz w:val="24"/>
                <w:szCs w:val="24"/>
                <w:lang w:val="ro-RO"/>
              </w:rPr>
              <w:t xml:space="preserve"> responsabile pentru </w:t>
            </w:r>
            <w:proofErr w:type="spellStart"/>
            <w:r w:rsidRPr="008A385B">
              <w:rPr>
                <w:rFonts w:ascii="Times New Roman" w:hAnsi="Times New Roman"/>
                <w:sz w:val="24"/>
                <w:szCs w:val="24"/>
                <w:lang w:val="ro-RO"/>
              </w:rPr>
              <w:t>aviaţia</w:t>
            </w:r>
            <w:proofErr w:type="spellEnd"/>
            <w:r w:rsidRPr="008A385B">
              <w:rPr>
                <w:rFonts w:ascii="Times New Roman" w:hAnsi="Times New Roman"/>
                <w:sz w:val="24"/>
                <w:szCs w:val="24"/>
                <w:lang w:val="ro-RO"/>
              </w:rPr>
              <w:t xml:space="preserve"> civilă, AESA și de furnizorii de servicii de </w:t>
            </w:r>
            <w:proofErr w:type="spellStart"/>
            <w:r w:rsidRPr="008A385B">
              <w:rPr>
                <w:rFonts w:ascii="Times New Roman" w:hAnsi="Times New Roman"/>
                <w:sz w:val="24"/>
                <w:szCs w:val="24"/>
                <w:lang w:val="ro-RO"/>
              </w:rPr>
              <w:t>navigaţie</w:t>
            </w:r>
            <w:proofErr w:type="spellEnd"/>
            <w:r w:rsidRPr="008A385B">
              <w:rPr>
                <w:rFonts w:ascii="Times New Roman" w:hAnsi="Times New Roman"/>
                <w:sz w:val="24"/>
                <w:szCs w:val="24"/>
                <w:lang w:val="ro-RO"/>
              </w:rPr>
              <w:t xml:space="preserve"> aeriană sau de administratorii aerodromului.</w:t>
            </w:r>
          </w:p>
        </w:tc>
        <w:tc>
          <w:tcPr>
            <w:tcW w:w="6095" w:type="dxa"/>
          </w:tcPr>
          <w:p w14:paraId="69E3F1DA" w14:textId="78508BAD" w:rsidR="00BF6866" w:rsidRDefault="00BF6866" w:rsidP="009F5F2C">
            <w:pPr>
              <w:rPr>
                <w:ins w:id="110" w:author="user" w:date="2026-05-13T11:42:00Z"/>
                <w:rFonts w:ascii="Times New Roman" w:hAnsi="Times New Roman"/>
                <w:sz w:val="24"/>
                <w:szCs w:val="24"/>
                <w:lang w:val="ro-RO"/>
              </w:rPr>
            </w:pPr>
            <w:ins w:id="111" w:author="user" w:date="2026-05-13T11:42:00Z">
              <w:r>
                <w:rPr>
                  <w:rFonts w:ascii="Times New Roman" w:hAnsi="Times New Roman"/>
                  <w:sz w:val="24"/>
                  <w:szCs w:val="24"/>
                  <w:lang w:val="ro-RO"/>
                </w:rPr>
                <w:lastRenderedPageBreak/>
                <w:t>PHG</w:t>
              </w:r>
            </w:ins>
          </w:p>
          <w:p w14:paraId="2AFF8C90" w14:textId="22DF419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42. Fără a aduce atingere obligațiilor de confidențialitate în temeiul actelor juridice ale Uniunii sau al legislației naționale, președintele Comisiei are, în special, dreptul:</w:t>
            </w:r>
          </w:p>
          <w:p w14:paraId="28C03F10"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 xml:space="preserve">   42.1. de a avea acces imediat, fără restricții și piedici la locul incidentului sau accidentului, precum și la aeronavă, la conținutul sau resturile acesteia;</w:t>
            </w:r>
          </w:p>
          <w:p w14:paraId="72401EFA"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42.2. de a asigura listarea imediată a dovezilor și îndepărtarea controlată a rămășițelor sau componentelor pentru a fi examinate sau analizate;</w:t>
            </w:r>
          </w:p>
          <w:p w14:paraId="20F158AE"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42.3. de a avea acces imediat la înregistratoarele de zbor, la conținutul acestora și la orice alte înregistrări relevante, precum și de a prelua controlul asupra acestora;</w:t>
            </w:r>
          </w:p>
          <w:p w14:paraId="65E3C86D"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42.4. de a solicita și contribui la o autopsie completă a corpurilor persoanelor rănite mortal și de a avea acces imediat la rezultatele acestei examinări sau ale testelor efectuate pe probe prelevate;</w:t>
            </w:r>
          </w:p>
          <w:p w14:paraId="6E8CE6CB" w14:textId="177B9911"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42.5. </w:t>
            </w:r>
            <w:r w:rsidR="001649D0" w:rsidRPr="001649D0">
              <w:rPr>
                <w:rFonts w:ascii="Times New Roman" w:hAnsi="Times New Roman"/>
                <w:sz w:val="24"/>
                <w:szCs w:val="24"/>
                <w:lang w:val="ro-RO"/>
              </w:rPr>
              <w:t xml:space="preserve">de a solicita, prin intermediul autorităților </w:t>
            </w:r>
            <w:r w:rsidR="001649D0">
              <w:rPr>
                <w:rFonts w:ascii="Times New Roman" w:hAnsi="Times New Roman"/>
                <w:sz w:val="24"/>
                <w:szCs w:val="24"/>
                <w:lang w:val="ro-RO"/>
              </w:rPr>
              <w:t>c</w:t>
            </w:r>
            <w:r w:rsidR="001649D0" w:rsidRPr="001649D0">
              <w:rPr>
                <w:rFonts w:ascii="Times New Roman" w:hAnsi="Times New Roman"/>
                <w:sz w:val="24"/>
                <w:szCs w:val="24"/>
                <w:lang w:val="ro-RO"/>
              </w:rPr>
              <w:t>ompetente, examinarea medicală a persoanelor implicate în operarea aeronavei ori efectuarea de teste pe probe biologice prelevate de la aceste persoane și de a avea acces imediat și nerestricționat la rezultatele acestor examinări sau teste;</w:t>
            </w:r>
          </w:p>
          <w:p w14:paraId="2E7EFAD9"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42.6. de a convoca și examina martorii, precum și de a le solicita acestora să furnizeze sau să prezinte informații sau dovezi relevante pentru desfășurarea investigației privind siguranța;</w:t>
            </w:r>
          </w:p>
          <w:p w14:paraId="3BA0398C" w14:textId="779E4E93"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42.7. de a avea acces liber la orice informații sau înregistrări pertinente deținute de proprietarul, titularul certificatului de tip de aeronavă, organizația de întreținere responsabilă, organizația de instruire, operatorul sau fabricantul aeronavei, de </w:t>
            </w:r>
            <w:r w:rsidR="001649D0">
              <w:rPr>
                <w:rFonts w:ascii="Times New Roman" w:hAnsi="Times New Roman"/>
                <w:sz w:val="24"/>
                <w:szCs w:val="24"/>
                <w:lang w:val="ro-RO"/>
              </w:rPr>
              <w:t>A</w:t>
            </w:r>
            <w:r w:rsidRPr="00F55787">
              <w:rPr>
                <w:rFonts w:ascii="Times New Roman" w:hAnsi="Times New Roman"/>
                <w:sz w:val="24"/>
                <w:szCs w:val="24"/>
                <w:lang w:val="ro-RO"/>
              </w:rPr>
              <w:t xml:space="preserve">utoritatea </w:t>
            </w:r>
            <w:r w:rsidR="001649D0">
              <w:rPr>
                <w:rFonts w:ascii="Times New Roman" w:hAnsi="Times New Roman"/>
                <w:sz w:val="24"/>
                <w:szCs w:val="24"/>
                <w:lang w:val="ro-RO"/>
              </w:rPr>
              <w:t>Aeronautică C</w:t>
            </w:r>
            <w:r w:rsidRPr="00F55787">
              <w:rPr>
                <w:rFonts w:ascii="Times New Roman" w:hAnsi="Times New Roman"/>
                <w:sz w:val="24"/>
                <w:szCs w:val="24"/>
                <w:lang w:val="ro-RO"/>
              </w:rPr>
              <w:t>ivilă, AESA și de furnizorii de servicii de navigație aeriană sau de administratorii aerodromului.</w:t>
            </w:r>
          </w:p>
        </w:tc>
        <w:tc>
          <w:tcPr>
            <w:tcW w:w="2268" w:type="dxa"/>
          </w:tcPr>
          <w:p w14:paraId="0CCC7AF1" w14:textId="62EF603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1B95232E" w14:textId="71807BB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7124872" w14:textId="77777777" w:rsidTr="0023234D">
        <w:trPr>
          <w:trHeight w:val="244"/>
        </w:trPr>
        <w:tc>
          <w:tcPr>
            <w:tcW w:w="4536" w:type="dxa"/>
          </w:tcPr>
          <w:p w14:paraId="63518460" w14:textId="47CF043F" w:rsidR="009F5F2C" w:rsidRPr="00F804AE"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lastRenderedPageBreak/>
              <w:t xml:space="preserve">(3) Investigatorul-șef extinde drepturile enumerate la alineatul (2) la </w:t>
            </w:r>
            <w:proofErr w:type="spellStart"/>
            <w:r w:rsidRPr="008A385B">
              <w:rPr>
                <w:rFonts w:ascii="Times New Roman" w:hAnsi="Times New Roman"/>
                <w:sz w:val="24"/>
                <w:szCs w:val="24"/>
                <w:lang w:val="ro-RO"/>
              </w:rPr>
              <w:t>experţii</w:t>
            </w:r>
            <w:proofErr w:type="spellEnd"/>
            <w:r w:rsidRPr="008A385B">
              <w:rPr>
                <w:rFonts w:ascii="Times New Roman" w:hAnsi="Times New Roman"/>
                <w:sz w:val="24"/>
                <w:szCs w:val="24"/>
                <w:lang w:val="ro-RO"/>
              </w:rPr>
              <w:t xml:space="preserve"> și </w:t>
            </w:r>
            <w:proofErr w:type="spellStart"/>
            <w:r w:rsidRPr="008A385B">
              <w:rPr>
                <w:rFonts w:ascii="Times New Roman" w:hAnsi="Times New Roman"/>
                <w:sz w:val="24"/>
                <w:szCs w:val="24"/>
                <w:lang w:val="ro-RO"/>
              </w:rPr>
              <w:t>consultanţii</w:t>
            </w:r>
            <w:proofErr w:type="spellEnd"/>
            <w:r w:rsidRPr="008A385B">
              <w:rPr>
                <w:rFonts w:ascii="Times New Roman" w:hAnsi="Times New Roman"/>
                <w:sz w:val="24"/>
                <w:szCs w:val="24"/>
                <w:lang w:val="ro-RO"/>
              </w:rPr>
              <w:t xml:space="preserve"> săi, precum și la </w:t>
            </w:r>
            <w:proofErr w:type="spellStart"/>
            <w:r w:rsidRPr="008A385B">
              <w:rPr>
                <w:rFonts w:ascii="Times New Roman" w:hAnsi="Times New Roman"/>
                <w:sz w:val="24"/>
                <w:szCs w:val="24"/>
                <w:lang w:val="ro-RO"/>
              </w:rPr>
              <w:t>reprezentanţii</w:t>
            </w:r>
            <w:proofErr w:type="spellEnd"/>
            <w:r w:rsidRPr="008A385B">
              <w:rPr>
                <w:rFonts w:ascii="Times New Roman" w:hAnsi="Times New Roman"/>
                <w:sz w:val="24"/>
                <w:szCs w:val="24"/>
                <w:lang w:val="ro-RO"/>
              </w:rPr>
              <w:t xml:space="preserve"> </w:t>
            </w:r>
            <w:proofErr w:type="spellStart"/>
            <w:r w:rsidRPr="008A385B">
              <w:rPr>
                <w:rFonts w:ascii="Times New Roman" w:hAnsi="Times New Roman"/>
                <w:sz w:val="24"/>
                <w:szCs w:val="24"/>
                <w:lang w:val="ro-RO"/>
              </w:rPr>
              <w:t>acreditaţi</w:t>
            </w:r>
            <w:proofErr w:type="spellEnd"/>
            <w:r w:rsidRPr="008A385B">
              <w:rPr>
                <w:rFonts w:ascii="Times New Roman" w:hAnsi="Times New Roman"/>
                <w:sz w:val="24"/>
                <w:szCs w:val="24"/>
                <w:lang w:val="ro-RO"/>
              </w:rPr>
              <w:t xml:space="preserve"> și la </w:t>
            </w:r>
            <w:proofErr w:type="spellStart"/>
            <w:r w:rsidRPr="008A385B">
              <w:rPr>
                <w:rFonts w:ascii="Times New Roman" w:hAnsi="Times New Roman"/>
                <w:sz w:val="24"/>
                <w:szCs w:val="24"/>
                <w:lang w:val="ro-RO"/>
              </w:rPr>
              <w:t>experţii</w:t>
            </w:r>
            <w:proofErr w:type="spellEnd"/>
            <w:r w:rsidRPr="008A385B">
              <w:rPr>
                <w:rFonts w:ascii="Times New Roman" w:hAnsi="Times New Roman"/>
                <w:sz w:val="24"/>
                <w:szCs w:val="24"/>
                <w:lang w:val="ro-RO"/>
              </w:rPr>
              <w:t xml:space="preserve"> și </w:t>
            </w:r>
            <w:proofErr w:type="spellStart"/>
            <w:r w:rsidRPr="008A385B">
              <w:rPr>
                <w:rFonts w:ascii="Times New Roman" w:hAnsi="Times New Roman"/>
                <w:sz w:val="24"/>
                <w:szCs w:val="24"/>
                <w:lang w:val="ro-RO"/>
              </w:rPr>
              <w:t>consultanţii</w:t>
            </w:r>
            <w:proofErr w:type="spellEnd"/>
            <w:r w:rsidRPr="008A385B">
              <w:rPr>
                <w:rFonts w:ascii="Times New Roman" w:hAnsi="Times New Roman"/>
                <w:sz w:val="24"/>
                <w:szCs w:val="24"/>
                <w:lang w:val="ro-RO"/>
              </w:rPr>
              <w:t xml:space="preserve"> acestora, în măsura necesară pentru ca aceștia să poată participa efectiv la </w:t>
            </w:r>
            <w:proofErr w:type="spellStart"/>
            <w:r w:rsidRPr="008A385B">
              <w:rPr>
                <w:rFonts w:ascii="Times New Roman" w:hAnsi="Times New Roman"/>
                <w:sz w:val="24"/>
                <w:szCs w:val="24"/>
                <w:lang w:val="ro-RO"/>
              </w:rPr>
              <w:t>investigaţia</w:t>
            </w:r>
            <w:proofErr w:type="spellEnd"/>
            <w:r w:rsidRPr="008A385B">
              <w:rPr>
                <w:rFonts w:ascii="Times New Roman" w:hAnsi="Times New Roman"/>
                <w:sz w:val="24"/>
                <w:szCs w:val="24"/>
                <w:lang w:val="ro-RO"/>
              </w:rPr>
              <w:t xml:space="preserve"> privind </w:t>
            </w:r>
            <w:proofErr w:type="spellStart"/>
            <w:r w:rsidRPr="008A385B">
              <w:rPr>
                <w:rFonts w:ascii="Times New Roman" w:hAnsi="Times New Roman"/>
                <w:sz w:val="24"/>
                <w:szCs w:val="24"/>
                <w:lang w:val="ro-RO"/>
              </w:rPr>
              <w:t>siguranţa</w:t>
            </w:r>
            <w:proofErr w:type="spellEnd"/>
            <w:r w:rsidRPr="008A385B">
              <w:rPr>
                <w:rFonts w:ascii="Times New Roman" w:hAnsi="Times New Roman"/>
                <w:sz w:val="24"/>
                <w:szCs w:val="24"/>
                <w:lang w:val="ro-RO"/>
              </w:rPr>
              <w:t xml:space="preserve">. Respectivele drepturi nu aduc atingere drepturilor investigatorilor și </w:t>
            </w:r>
            <w:proofErr w:type="spellStart"/>
            <w:r w:rsidRPr="008A385B">
              <w:rPr>
                <w:rFonts w:ascii="Times New Roman" w:hAnsi="Times New Roman"/>
                <w:sz w:val="24"/>
                <w:szCs w:val="24"/>
                <w:lang w:val="ro-RO"/>
              </w:rPr>
              <w:t>experţilor</w:t>
            </w:r>
            <w:proofErr w:type="spellEnd"/>
            <w:r w:rsidRPr="008A385B">
              <w:rPr>
                <w:rFonts w:ascii="Times New Roman" w:hAnsi="Times New Roman"/>
                <w:sz w:val="24"/>
                <w:szCs w:val="24"/>
                <w:lang w:val="ro-RO"/>
              </w:rPr>
              <w:t xml:space="preserve"> </w:t>
            </w:r>
            <w:proofErr w:type="spellStart"/>
            <w:r w:rsidRPr="008A385B">
              <w:rPr>
                <w:rFonts w:ascii="Times New Roman" w:hAnsi="Times New Roman"/>
                <w:sz w:val="24"/>
                <w:szCs w:val="24"/>
                <w:lang w:val="ro-RO"/>
              </w:rPr>
              <w:t>desemnaţi</w:t>
            </w:r>
            <w:proofErr w:type="spellEnd"/>
            <w:r w:rsidRPr="008A385B">
              <w:rPr>
                <w:rFonts w:ascii="Times New Roman" w:hAnsi="Times New Roman"/>
                <w:sz w:val="24"/>
                <w:szCs w:val="24"/>
                <w:lang w:val="ro-RO"/>
              </w:rPr>
              <w:t xml:space="preserve"> de autoritatea responsabilă de ancheta judiciară.</w:t>
            </w:r>
          </w:p>
        </w:tc>
        <w:tc>
          <w:tcPr>
            <w:tcW w:w="6095" w:type="dxa"/>
          </w:tcPr>
          <w:p w14:paraId="623180FC" w14:textId="4009B30A" w:rsidR="00BF6866" w:rsidRDefault="00BF6866" w:rsidP="009F5F2C">
            <w:pPr>
              <w:rPr>
                <w:ins w:id="112" w:author="user" w:date="2026-05-13T11:42:00Z"/>
                <w:rFonts w:ascii="Times New Roman" w:hAnsi="Times New Roman"/>
                <w:sz w:val="24"/>
                <w:szCs w:val="24"/>
                <w:lang w:val="ro-RO"/>
              </w:rPr>
            </w:pPr>
            <w:ins w:id="113" w:author="user" w:date="2026-05-13T11:42:00Z">
              <w:r>
                <w:rPr>
                  <w:rFonts w:ascii="Times New Roman" w:hAnsi="Times New Roman"/>
                  <w:sz w:val="24"/>
                  <w:szCs w:val="24"/>
                  <w:lang w:val="ro-RO"/>
                </w:rPr>
                <w:t>PHG</w:t>
              </w:r>
            </w:ins>
          </w:p>
          <w:p w14:paraId="495042EC" w14:textId="450B6BC0"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43. Președintele Comisiei extinde drepturile enumerate la punctul 42 la experții și consultanții săi, precum și la reprezentanții acreditați și la experții și consultanții acestora, în măsura necesară pentru ca aceștia să poată participa efectiv la investigația privind siguranța. Respectivele drepturi nu aduc atingere drepturilor investigatorilor și experților desemnați de autoritatea responsabilă de ancheta judiciară.</w:t>
            </w:r>
          </w:p>
        </w:tc>
        <w:tc>
          <w:tcPr>
            <w:tcW w:w="2268" w:type="dxa"/>
          </w:tcPr>
          <w:p w14:paraId="27242EBA" w14:textId="5B2508C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2216AFD" w14:textId="691793B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1408BA2" w14:textId="77777777" w:rsidTr="0023234D">
        <w:trPr>
          <w:trHeight w:val="244"/>
        </w:trPr>
        <w:tc>
          <w:tcPr>
            <w:tcW w:w="4536" w:type="dxa"/>
          </w:tcPr>
          <w:p w14:paraId="5D9FFF79" w14:textId="320A2121" w:rsidR="009F5F2C" w:rsidRPr="008A385B" w:rsidRDefault="009F5F2C" w:rsidP="009F5F2C">
            <w:pPr>
              <w:jc w:val="both"/>
              <w:rPr>
                <w:rFonts w:ascii="Times New Roman" w:hAnsi="Times New Roman"/>
                <w:bCs/>
                <w:sz w:val="24"/>
                <w:szCs w:val="24"/>
                <w:lang w:val="ro-RO"/>
              </w:rPr>
            </w:pPr>
            <w:r w:rsidRPr="008A385B">
              <w:rPr>
                <w:rFonts w:ascii="Times New Roman" w:hAnsi="Times New Roman"/>
                <w:bCs/>
                <w:sz w:val="24"/>
                <w:szCs w:val="24"/>
                <w:lang w:val="ro-RO"/>
              </w:rPr>
              <w:t xml:space="preserve">(4) Orice persoană care participă la </w:t>
            </w:r>
            <w:proofErr w:type="spellStart"/>
            <w:r w:rsidRPr="008A385B">
              <w:rPr>
                <w:rFonts w:ascii="Times New Roman" w:hAnsi="Times New Roman"/>
                <w:bCs/>
                <w:sz w:val="24"/>
                <w:szCs w:val="24"/>
                <w:lang w:val="ro-RO"/>
              </w:rPr>
              <w:t>investigaţii</w:t>
            </w:r>
            <w:proofErr w:type="spellEnd"/>
            <w:r w:rsidRPr="008A385B">
              <w:rPr>
                <w:rFonts w:ascii="Times New Roman" w:hAnsi="Times New Roman"/>
                <w:bCs/>
                <w:sz w:val="24"/>
                <w:szCs w:val="24"/>
                <w:lang w:val="ro-RO"/>
              </w:rPr>
              <w:t xml:space="preserve"> privind </w:t>
            </w:r>
            <w:proofErr w:type="spellStart"/>
            <w:r w:rsidRPr="008A385B">
              <w:rPr>
                <w:rFonts w:ascii="Times New Roman" w:hAnsi="Times New Roman"/>
                <w:bCs/>
                <w:sz w:val="24"/>
                <w:szCs w:val="24"/>
                <w:lang w:val="ro-RO"/>
              </w:rPr>
              <w:t>siguranţa</w:t>
            </w:r>
            <w:proofErr w:type="spellEnd"/>
            <w:r w:rsidRPr="008A385B">
              <w:rPr>
                <w:rFonts w:ascii="Times New Roman" w:hAnsi="Times New Roman"/>
                <w:bCs/>
                <w:sz w:val="24"/>
                <w:szCs w:val="24"/>
                <w:lang w:val="ro-RO"/>
              </w:rPr>
              <w:t xml:space="preserve"> își îndeplinește sarcinile în mod independent și nu solicită sau acceptă </w:t>
            </w:r>
            <w:proofErr w:type="spellStart"/>
            <w:r w:rsidRPr="008A385B">
              <w:rPr>
                <w:rFonts w:ascii="Times New Roman" w:hAnsi="Times New Roman"/>
                <w:bCs/>
                <w:sz w:val="24"/>
                <w:szCs w:val="24"/>
                <w:lang w:val="ro-RO"/>
              </w:rPr>
              <w:t>instrucţiuni</w:t>
            </w:r>
            <w:proofErr w:type="spellEnd"/>
            <w:r w:rsidRPr="008A385B">
              <w:rPr>
                <w:rFonts w:ascii="Times New Roman" w:hAnsi="Times New Roman"/>
                <w:bCs/>
                <w:sz w:val="24"/>
                <w:szCs w:val="24"/>
                <w:lang w:val="ro-RO"/>
              </w:rPr>
              <w:t xml:space="preserve"> de la o altă persoană, în afara investigatorului- șef sau a reprezentantului acreditat.</w:t>
            </w:r>
          </w:p>
        </w:tc>
        <w:tc>
          <w:tcPr>
            <w:tcW w:w="6095" w:type="dxa"/>
          </w:tcPr>
          <w:p w14:paraId="393CCD94" w14:textId="77777777" w:rsidR="002F001B" w:rsidRDefault="002F001B" w:rsidP="009F5F2C">
            <w:pPr>
              <w:rPr>
                <w:rFonts w:ascii="Times New Roman" w:hAnsi="Times New Roman"/>
                <w:bCs/>
                <w:sz w:val="24"/>
                <w:szCs w:val="24"/>
                <w:lang w:val="ro-RO"/>
              </w:rPr>
            </w:pPr>
            <w:r>
              <w:rPr>
                <w:rFonts w:ascii="Times New Roman" w:hAnsi="Times New Roman"/>
                <w:bCs/>
                <w:sz w:val="24"/>
                <w:szCs w:val="24"/>
                <w:lang w:val="ro-RO"/>
              </w:rPr>
              <w:t>Capitolul III (proiect Lege)</w:t>
            </w:r>
          </w:p>
          <w:p w14:paraId="4405D9ED" w14:textId="77777777" w:rsidR="002F001B" w:rsidRDefault="002F001B" w:rsidP="009F5F2C">
            <w:pPr>
              <w:rPr>
                <w:rFonts w:ascii="Times New Roman" w:hAnsi="Times New Roman"/>
                <w:bCs/>
                <w:sz w:val="24"/>
                <w:szCs w:val="24"/>
                <w:lang w:val="ro-RO"/>
              </w:rPr>
            </w:pPr>
            <w:r>
              <w:rPr>
                <w:rFonts w:ascii="Times New Roman" w:hAnsi="Times New Roman"/>
                <w:bCs/>
                <w:sz w:val="24"/>
                <w:szCs w:val="24"/>
                <w:lang w:val="ro-RO"/>
              </w:rPr>
              <w:t>Articolul 7</w:t>
            </w:r>
          </w:p>
          <w:p w14:paraId="21E335C3" w14:textId="2424B1A5" w:rsidR="002F001B" w:rsidRDefault="002F001B" w:rsidP="009F5F2C">
            <w:pPr>
              <w:rPr>
                <w:rFonts w:ascii="Times New Roman" w:hAnsi="Times New Roman"/>
                <w:bCs/>
                <w:sz w:val="24"/>
                <w:szCs w:val="24"/>
                <w:lang w:val="ro-RO"/>
              </w:rPr>
            </w:pPr>
            <w:r w:rsidRPr="002F001B">
              <w:rPr>
                <w:rFonts w:ascii="Times New Roman" w:hAnsi="Times New Roman"/>
                <w:bCs/>
                <w:sz w:val="24"/>
                <w:szCs w:val="24"/>
                <w:lang w:val="ro-RO"/>
              </w:rPr>
              <w:t>(1) Investigatorul care participă la o investigație privind siguranța își îndeplinește sarcinile și instrucțiunile în mod independent, conform sarcinii formulate de președintele Comisiei sau de reprezentantul acreditat.</w:t>
            </w:r>
          </w:p>
          <w:p w14:paraId="186B1C62" w14:textId="77777777" w:rsidR="002F001B" w:rsidRDefault="002F001B" w:rsidP="009F5F2C">
            <w:pPr>
              <w:rPr>
                <w:rFonts w:ascii="Times New Roman" w:hAnsi="Times New Roman"/>
                <w:bCs/>
                <w:sz w:val="24"/>
                <w:szCs w:val="24"/>
                <w:lang w:val="ro-RO"/>
              </w:rPr>
            </w:pPr>
          </w:p>
          <w:p w14:paraId="2A0951F6" w14:textId="06217A14" w:rsidR="002F001B" w:rsidRDefault="002F001B" w:rsidP="009F5F2C">
            <w:pPr>
              <w:rPr>
                <w:rFonts w:ascii="Times New Roman" w:hAnsi="Times New Roman"/>
                <w:bCs/>
                <w:sz w:val="24"/>
                <w:szCs w:val="24"/>
                <w:lang w:val="ro-RO"/>
              </w:rPr>
            </w:pPr>
            <w:r>
              <w:rPr>
                <w:rFonts w:ascii="Times New Roman" w:hAnsi="Times New Roman"/>
                <w:bCs/>
                <w:sz w:val="24"/>
                <w:szCs w:val="24"/>
                <w:lang w:val="ro-RO"/>
              </w:rPr>
              <w:t xml:space="preserve">Și, </w:t>
            </w:r>
          </w:p>
          <w:p w14:paraId="4D54FA7A" w14:textId="5019F06A" w:rsidR="002F001B" w:rsidRDefault="002F001B" w:rsidP="009F5F2C">
            <w:pPr>
              <w:rPr>
                <w:rFonts w:ascii="Times New Roman" w:hAnsi="Times New Roman"/>
                <w:bCs/>
                <w:sz w:val="24"/>
                <w:szCs w:val="24"/>
                <w:lang w:val="ro-RO"/>
              </w:rPr>
            </w:pPr>
          </w:p>
          <w:p w14:paraId="0E28E109" w14:textId="48B79D82" w:rsidR="002F001B" w:rsidRDefault="002F001B" w:rsidP="009F5F2C">
            <w:pPr>
              <w:rPr>
                <w:rFonts w:ascii="Times New Roman" w:hAnsi="Times New Roman"/>
                <w:bCs/>
                <w:sz w:val="24"/>
                <w:szCs w:val="24"/>
                <w:lang w:val="ro-RO"/>
              </w:rPr>
            </w:pPr>
            <w:r>
              <w:rPr>
                <w:rFonts w:ascii="Times New Roman" w:hAnsi="Times New Roman"/>
                <w:bCs/>
                <w:sz w:val="24"/>
                <w:szCs w:val="24"/>
                <w:lang w:val="ro-RO"/>
              </w:rPr>
              <w:t>Capitolul IX (proiect hotărâre de Guvern)</w:t>
            </w:r>
          </w:p>
          <w:p w14:paraId="5E18BE90" w14:textId="602C997E" w:rsidR="009F5F2C" w:rsidRPr="00F55787" w:rsidRDefault="009F5F2C" w:rsidP="009F5F2C">
            <w:pPr>
              <w:rPr>
                <w:rFonts w:ascii="Times New Roman" w:hAnsi="Times New Roman"/>
                <w:bCs/>
                <w:sz w:val="24"/>
                <w:szCs w:val="24"/>
                <w:lang w:val="ro-RO"/>
              </w:rPr>
            </w:pPr>
            <w:r w:rsidRPr="00F55787">
              <w:rPr>
                <w:rFonts w:ascii="Times New Roman" w:hAnsi="Times New Roman"/>
                <w:bCs/>
                <w:sz w:val="24"/>
                <w:szCs w:val="24"/>
                <w:lang w:val="ro-RO"/>
              </w:rPr>
              <w:t>44. Orice persoană care participă la investigații privind siguranța își îndeplinește sarcinile în mod independent și nu solicită sau acceptă instrucțiuni de la o altă persoană, în afara președintelui Comisiei sau a reprezentantului acreditat.</w:t>
            </w:r>
          </w:p>
        </w:tc>
        <w:tc>
          <w:tcPr>
            <w:tcW w:w="2268" w:type="dxa"/>
          </w:tcPr>
          <w:p w14:paraId="765392F2" w14:textId="09DDAB2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F3938AF" w14:textId="488ACB2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56895A0" w14:textId="77777777" w:rsidTr="0023234D">
        <w:trPr>
          <w:trHeight w:val="244"/>
        </w:trPr>
        <w:tc>
          <w:tcPr>
            <w:tcW w:w="4536" w:type="dxa"/>
          </w:tcPr>
          <w:p w14:paraId="4199B97B" w14:textId="22F65284" w:rsidR="009F5F2C" w:rsidRPr="008A385B" w:rsidRDefault="009F5F2C" w:rsidP="009F5F2C">
            <w:pPr>
              <w:jc w:val="center"/>
              <w:rPr>
                <w:rFonts w:ascii="Times New Roman" w:hAnsi="Times New Roman"/>
                <w:bCs/>
                <w:sz w:val="24"/>
                <w:szCs w:val="24"/>
                <w:lang w:val="ro-RO"/>
              </w:rPr>
            </w:pPr>
            <w:r w:rsidRPr="008A385B">
              <w:rPr>
                <w:rFonts w:ascii="Times New Roman" w:hAnsi="Times New Roman"/>
                <w:bCs/>
                <w:sz w:val="24"/>
                <w:szCs w:val="24"/>
                <w:lang w:val="ro-RO"/>
              </w:rPr>
              <w:t>Articolul 12</w:t>
            </w:r>
          </w:p>
          <w:p w14:paraId="264D80C7" w14:textId="416D8E3B" w:rsidR="009F5F2C" w:rsidRPr="008A385B" w:rsidRDefault="009F5F2C" w:rsidP="009F5F2C">
            <w:pPr>
              <w:jc w:val="center"/>
              <w:rPr>
                <w:rFonts w:ascii="Times New Roman" w:hAnsi="Times New Roman"/>
                <w:sz w:val="24"/>
                <w:szCs w:val="24"/>
                <w:lang w:val="ro-RO"/>
              </w:rPr>
            </w:pPr>
            <w:r w:rsidRPr="008A385B">
              <w:rPr>
                <w:rFonts w:ascii="Times New Roman" w:hAnsi="Times New Roman"/>
                <w:bCs/>
                <w:sz w:val="24"/>
                <w:szCs w:val="24"/>
                <w:lang w:val="ro-RO"/>
              </w:rPr>
              <w:t xml:space="preserve">Coordonarea </w:t>
            </w:r>
            <w:proofErr w:type="spellStart"/>
            <w:r w:rsidRPr="008A385B">
              <w:rPr>
                <w:rFonts w:ascii="Times New Roman" w:hAnsi="Times New Roman"/>
                <w:bCs/>
                <w:sz w:val="24"/>
                <w:szCs w:val="24"/>
                <w:lang w:val="ro-RO"/>
              </w:rPr>
              <w:t>investigaţiilor</w:t>
            </w:r>
            <w:proofErr w:type="spellEnd"/>
          </w:p>
        </w:tc>
        <w:tc>
          <w:tcPr>
            <w:tcW w:w="6095" w:type="dxa"/>
          </w:tcPr>
          <w:p w14:paraId="66766171" w14:textId="77777777" w:rsidR="009F5F2C" w:rsidRPr="009F5F2C" w:rsidRDefault="009F5F2C" w:rsidP="009F5F2C">
            <w:pPr>
              <w:jc w:val="center"/>
              <w:rPr>
                <w:rFonts w:ascii="Times New Roman" w:hAnsi="Times New Roman"/>
                <w:sz w:val="24"/>
                <w:szCs w:val="24"/>
                <w:lang w:val="ro-RO"/>
              </w:rPr>
            </w:pPr>
            <w:r w:rsidRPr="009F5F2C">
              <w:rPr>
                <w:rFonts w:ascii="Times New Roman" w:hAnsi="Times New Roman"/>
                <w:sz w:val="24"/>
                <w:szCs w:val="24"/>
                <w:lang w:val="ro-RO"/>
              </w:rPr>
              <w:t>CAPITOLUL X</w:t>
            </w:r>
          </w:p>
          <w:p w14:paraId="66850B5C" w14:textId="77777777" w:rsidR="009F5F2C" w:rsidRPr="009F5F2C" w:rsidRDefault="009F5F2C" w:rsidP="009F5F2C">
            <w:pPr>
              <w:jc w:val="center"/>
              <w:rPr>
                <w:rFonts w:ascii="Times New Roman" w:hAnsi="Times New Roman"/>
                <w:sz w:val="24"/>
                <w:szCs w:val="24"/>
                <w:lang w:val="ro-RO"/>
              </w:rPr>
            </w:pPr>
            <w:r w:rsidRPr="009F5F2C">
              <w:rPr>
                <w:rFonts w:ascii="Times New Roman" w:hAnsi="Times New Roman"/>
                <w:sz w:val="24"/>
                <w:szCs w:val="24"/>
                <w:lang w:val="ro-RO"/>
              </w:rPr>
              <w:t>COORDONAREA INVESTIGAȚIILOR</w:t>
            </w:r>
          </w:p>
          <w:p w14:paraId="06522B29" w14:textId="2373147F" w:rsidR="009F5F2C" w:rsidRPr="00F804AE" w:rsidRDefault="009F5F2C" w:rsidP="009F5F2C">
            <w:pPr>
              <w:jc w:val="center"/>
              <w:rPr>
                <w:rFonts w:ascii="Times New Roman" w:hAnsi="Times New Roman"/>
                <w:sz w:val="24"/>
                <w:szCs w:val="24"/>
                <w:lang w:val="ro-RO"/>
              </w:rPr>
            </w:pPr>
          </w:p>
        </w:tc>
        <w:tc>
          <w:tcPr>
            <w:tcW w:w="2268" w:type="dxa"/>
          </w:tcPr>
          <w:p w14:paraId="194E87B5" w14:textId="2518FAF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4B8ECFD" w14:textId="0FA000FE"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87B606B" w14:textId="77777777" w:rsidTr="0023234D">
        <w:trPr>
          <w:trHeight w:val="244"/>
        </w:trPr>
        <w:tc>
          <w:tcPr>
            <w:tcW w:w="4536" w:type="dxa"/>
          </w:tcPr>
          <w:p w14:paraId="193AB5E4" w14:textId="316D089F" w:rsidR="009F5F2C" w:rsidRPr="003C3249" w:rsidRDefault="009F5F2C" w:rsidP="009F5F2C">
            <w:pPr>
              <w:tabs>
                <w:tab w:val="left" w:pos="1421"/>
              </w:tabs>
              <w:jc w:val="both"/>
              <w:rPr>
                <w:rFonts w:ascii="Times New Roman" w:hAnsi="Times New Roman"/>
                <w:sz w:val="24"/>
                <w:szCs w:val="24"/>
                <w:lang w:val="ro-RO"/>
              </w:rPr>
            </w:pPr>
            <w:r w:rsidRPr="008A385B">
              <w:rPr>
                <w:rFonts w:ascii="Times New Roman" w:hAnsi="Times New Roman"/>
                <w:sz w:val="24"/>
                <w:szCs w:val="24"/>
                <w:lang w:val="ro-RO"/>
              </w:rPr>
              <w:t xml:space="preserve">(1) Atunci când se întreprinde și o anchetă judiciară, investigatorul- șef primește o notificare cu privire la acest lucru. Într-un astfel de caz, investigatorul-șef asigură trasabilitatea și păstrează în custodie </w:t>
            </w:r>
            <w:r w:rsidRPr="008A385B">
              <w:rPr>
                <w:rFonts w:ascii="Times New Roman" w:hAnsi="Times New Roman"/>
                <w:sz w:val="24"/>
                <w:szCs w:val="24"/>
                <w:lang w:val="ro-RO"/>
              </w:rPr>
              <w:lastRenderedPageBreak/>
              <w:t xml:space="preserve">înregistratoarele de zbor și orice element de probă. Autoritatea judiciară poate să numească un </w:t>
            </w:r>
            <w:proofErr w:type="spellStart"/>
            <w:r w:rsidRPr="008A385B">
              <w:rPr>
                <w:rFonts w:ascii="Times New Roman" w:hAnsi="Times New Roman"/>
                <w:sz w:val="24"/>
                <w:szCs w:val="24"/>
                <w:lang w:val="ro-RO"/>
              </w:rPr>
              <w:t>funcţionar</w:t>
            </w:r>
            <w:proofErr w:type="spellEnd"/>
            <w:r w:rsidRPr="008A385B">
              <w:rPr>
                <w:rFonts w:ascii="Times New Roman" w:hAnsi="Times New Roman"/>
                <w:sz w:val="24"/>
                <w:szCs w:val="24"/>
                <w:lang w:val="ro-RO"/>
              </w:rPr>
              <w:t xml:space="preserve"> din cadrul său să </w:t>
            </w:r>
            <w:proofErr w:type="spellStart"/>
            <w:r w:rsidRPr="008A385B">
              <w:rPr>
                <w:rFonts w:ascii="Times New Roman" w:hAnsi="Times New Roman"/>
                <w:sz w:val="24"/>
                <w:szCs w:val="24"/>
                <w:lang w:val="ro-RO"/>
              </w:rPr>
              <w:t>însoţească</w:t>
            </w:r>
            <w:proofErr w:type="spellEnd"/>
            <w:r w:rsidRPr="008A385B">
              <w:rPr>
                <w:rFonts w:ascii="Times New Roman" w:hAnsi="Times New Roman"/>
                <w:sz w:val="24"/>
                <w:szCs w:val="24"/>
                <w:lang w:val="ro-RO"/>
              </w:rPr>
              <w:t xml:space="preserve"> respectivele înregistratoare de zbor sau elemente de probă până la locul în care se face citirea sau prelucrarea acestora. Dacă examinarea sau analizarea acestor elemente de probă le-ar putea modifica, altera sau distruge este necesar acordul prealabil al </w:t>
            </w:r>
            <w:proofErr w:type="spellStart"/>
            <w:r w:rsidRPr="008A385B">
              <w:rPr>
                <w:rFonts w:ascii="Times New Roman" w:hAnsi="Times New Roman"/>
                <w:sz w:val="24"/>
                <w:szCs w:val="24"/>
                <w:lang w:val="ro-RO"/>
              </w:rPr>
              <w:t>autorităţilor</w:t>
            </w:r>
            <w:proofErr w:type="spellEnd"/>
            <w:r w:rsidRPr="008A385B">
              <w:rPr>
                <w:rFonts w:ascii="Times New Roman" w:hAnsi="Times New Roman"/>
                <w:sz w:val="24"/>
                <w:szCs w:val="24"/>
                <w:lang w:val="ro-RO"/>
              </w:rPr>
              <w:t xml:space="preserve"> judiciare, fără a aduce atingere </w:t>
            </w:r>
            <w:proofErr w:type="spellStart"/>
            <w:r w:rsidRPr="008A385B">
              <w:rPr>
                <w:rFonts w:ascii="Times New Roman" w:hAnsi="Times New Roman"/>
                <w:sz w:val="24"/>
                <w:szCs w:val="24"/>
                <w:lang w:val="ro-RO"/>
              </w:rPr>
              <w:t>legislaţiei</w:t>
            </w:r>
            <w:proofErr w:type="spellEnd"/>
            <w:r w:rsidRPr="008A385B">
              <w:rPr>
                <w:rFonts w:ascii="Times New Roman" w:hAnsi="Times New Roman"/>
                <w:sz w:val="24"/>
                <w:szCs w:val="24"/>
                <w:lang w:val="ro-RO"/>
              </w:rPr>
              <w:t xml:space="preserve"> </w:t>
            </w:r>
            <w:proofErr w:type="spellStart"/>
            <w:r w:rsidRPr="008A385B">
              <w:rPr>
                <w:rFonts w:ascii="Times New Roman" w:hAnsi="Times New Roman"/>
                <w:sz w:val="24"/>
                <w:szCs w:val="24"/>
                <w:lang w:val="ro-RO"/>
              </w:rPr>
              <w:t>naţionale</w:t>
            </w:r>
            <w:proofErr w:type="spellEnd"/>
            <w:r w:rsidRPr="008A385B">
              <w:rPr>
                <w:rFonts w:ascii="Times New Roman" w:hAnsi="Times New Roman"/>
                <w:sz w:val="24"/>
                <w:szCs w:val="24"/>
                <w:lang w:val="ro-RO"/>
              </w:rPr>
              <w:t xml:space="preserve">. În cazul în care acest acord nu se </w:t>
            </w:r>
            <w:proofErr w:type="spellStart"/>
            <w:r w:rsidRPr="008A385B">
              <w:rPr>
                <w:rFonts w:ascii="Times New Roman" w:hAnsi="Times New Roman"/>
                <w:sz w:val="24"/>
                <w:szCs w:val="24"/>
                <w:lang w:val="ro-RO"/>
              </w:rPr>
              <w:t>obţine</w:t>
            </w:r>
            <w:proofErr w:type="spellEnd"/>
            <w:r w:rsidRPr="008A385B">
              <w:rPr>
                <w:rFonts w:ascii="Times New Roman" w:hAnsi="Times New Roman"/>
                <w:sz w:val="24"/>
                <w:szCs w:val="24"/>
                <w:lang w:val="ro-RO"/>
              </w:rPr>
              <w:t xml:space="preserve"> în conformitate cu acordurile încheiate în avans </w:t>
            </w:r>
            <w:proofErr w:type="spellStart"/>
            <w:r w:rsidRPr="008A385B">
              <w:rPr>
                <w:rFonts w:ascii="Times New Roman" w:hAnsi="Times New Roman"/>
                <w:sz w:val="24"/>
                <w:szCs w:val="24"/>
                <w:lang w:val="ro-RO"/>
              </w:rPr>
              <w:t>menţionate</w:t>
            </w:r>
            <w:proofErr w:type="spellEnd"/>
            <w:r w:rsidRPr="008A385B">
              <w:rPr>
                <w:rFonts w:ascii="Times New Roman" w:hAnsi="Times New Roman"/>
                <w:sz w:val="24"/>
                <w:szCs w:val="24"/>
                <w:lang w:val="ro-RO"/>
              </w:rPr>
              <w:t xml:space="preserve"> la alineatul (3) într-un interval de timp rezonabil și nu mai târziu de două săptămâni de la cerere, acest lucru nu îl împiedică pe investigatorul-șef să efectueze examinarea sau analiza. În cazul în care autoritatea judiciară are dreptul de a </w:t>
            </w:r>
            <w:proofErr w:type="spellStart"/>
            <w:r w:rsidRPr="008A385B">
              <w:rPr>
                <w:rFonts w:ascii="Times New Roman" w:hAnsi="Times New Roman"/>
                <w:sz w:val="24"/>
                <w:szCs w:val="24"/>
                <w:lang w:val="ro-RO"/>
              </w:rPr>
              <w:t>reţine</w:t>
            </w:r>
            <w:proofErr w:type="spellEnd"/>
            <w:r w:rsidRPr="008A385B">
              <w:rPr>
                <w:rFonts w:ascii="Times New Roman" w:hAnsi="Times New Roman"/>
                <w:sz w:val="24"/>
                <w:szCs w:val="24"/>
                <w:lang w:val="ro-RO"/>
              </w:rPr>
              <w:t xml:space="preserve"> anumite probe, investigatorul-șef are acces și poate utiliza imediat și în mod nelimitat probele respective.</w:t>
            </w:r>
          </w:p>
        </w:tc>
        <w:tc>
          <w:tcPr>
            <w:tcW w:w="6095" w:type="dxa"/>
          </w:tcPr>
          <w:p w14:paraId="655201FE" w14:textId="6E8016EC" w:rsidR="001C5540" w:rsidRDefault="001C5540" w:rsidP="009F5F2C">
            <w:pPr>
              <w:rPr>
                <w:rFonts w:ascii="Times New Roman" w:hAnsi="Times New Roman"/>
                <w:sz w:val="24"/>
                <w:szCs w:val="24"/>
                <w:lang w:val="ro-RO"/>
              </w:rPr>
            </w:pPr>
            <w:r>
              <w:rPr>
                <w:rFonts w:ascii="Times New Roman" w:hAnsi="Times New Roman"/>
                <w:sz w:val="24"/>
                <w:szCs w:val="24"/>
                <w:lang w:val="ro-RO"/>
              </w:rPr>
              <w:lastRenderedPageBreak/>
              <w:t>Capitolul IV (proiect Lege)</w:t>
            </w:r>
          </w:p>
          <w:p w14:paraId="42FC4E13" w14:textId="05A2725B" w:rsidR="001C5540" w:rsidRDefault="001C5540" w:rsidP="009F5F2C">
            <w:pPr>
              <w:rPr>
                <w:rFonts w:ascii="Times New Roman" w:hAnsi="Times New Roman"/>
                <w:sz w:val="24"/>
                <w:szCs w:val="24"/>
                <w:lang w:val="ro-RO"/>
              </w:rPr>
            </w:pPr>
            <w:r>
              <w:rPr>
                <w:rFonts w:ascii="Times New Roman" w:hAnsi="Times New Roman"/>
                <w:sz w:val="24"/>
                <w:szCs w:val="24"/>
                <w:lang w:val="ro-RO"/>
              </w:rPr>
              <w:t>Articolul 10</w:t>
            </w:r>
          </w:p>
          <w:p w14:paraId="4409BAD7" w14:textId="45BCEC78" w:rsidR="001C5540" w:rsidRDefault="001C5540" w:rsidP="009F5F2C">
            <w:pPr>
              <w:rPr>
                <w:rFonts w:ascii="Times New Roman" w:hAnsi="Times New Roman"/>
                <w:sz w:val="24"/>
                <w:szCs w:val="24"/>
                <w:lang w:val="ro-RO"/>
              </w:rPr>
            </w:pPr>
            <w:r w:rsidRPr="001C5540">
              <w:rPr>
                <w:rFonts w:ascii="Times New Roman" w:hAnsi="Times New Roman"/>
                <w:sz w:val="24"/>
                <w:szCs w:val="24"/>
                <w:lang w:val="ro-RO"/>
              </w:rPr>
              <w:t xml:space="preserve">   (2) Atunci când se efectuează și o urmărire penală în paralel cu investigația privind siguranța, organul de urmărire penală poate numi un reprezentant care să însoțească </w:t>
            </w:r>
            <w:r w:rsidRPr="001C5540">
              <w:rPr>
                <w:rFonts w:ascii="Times New Roman" w:hAnsi="Times New Roman"/>
                <w:sz w:val="24"/>
                <w:szCs w:val="24"/>
                <w:lang w:val="ro-RO"/>
              </w:rPr>
              <w:lastRenderedPageBreak/>
              <w:t>înregistratoarele și alte elemente de probă asimilate acestora în timpul oricărei deplasări, inclusiv la/de la locul de citire, prelucrare, examinare, analizare, modificare sau alterare a acestora.</w:t>
            </w:r>
          </w:p>
          <w:p w14:paraId="7BC89C4B" w14:textId="5A20EE3E" w:rsidR="001C5540" w:rsidRDefault="001C5540" w:rsidP="009F5F2C">
            <w:pPr>
              <w:rPr>
                <w:rFonts w:ascii="Times New Roman" w:hAnsi="Times New Roman"/>
                <w:sz w:val="24"/>
                <w:szCs w:val="24"/>
                <w:lang w:val="ro-RO"/>
              </w:rPr>
            </w:pPr>
          </w:p>
          <w:p w14:paraId="3C60AA3F" w14:textId="4A2DCC39" w:rsidR="001C5540" w:rsidRDefault="001C5540" w:rsidP="009F5F2C">
            <w:pPr>
              <w:rPr>
                <w:rFonts w:ascii="Times New Roman" w:hAnsi="Times New Roman"/>
                <w:sz w:val="24"/>
                <w:szCs w:val="24"/>
                <w:lang w:val="ro-RO"/>
              </w:rPr>
            </w:pPr>
            <w:r>
              <w:rPr>
                <w:rFonts w:ascii="Times New Roman" w:hAnsi="Times New Roman"/>
                <w:sz w:val="24"/>
                <w:szCs w:val="24"/>
                <w:lang w:val="ro-RO"/>
              </w:rPr>
              <w:t xml:space="preserve">Și, </w:t>
            </w:r>
          </w:p>
          <w:p w14:paraId="67F7F551" w14:textId="5A4DE147" w:rsidR="001C5540" w:rsidRDefault="001C5540" w:rsidP="009F5F2C">
            <w:pPr>
              <w:rPr>
                <w:rFonts w:ascii="Times New Roman" w:hAnsi="Times New Roman"/>
                <w:sz w:val="24"/>
                <w:szCs w:val="24"/>
                <w:lang w:val="ro-RO"/>
              </w:rPr>
            </w:pPr>
          </w:p>
          <w:p w14:paraId="78C84605" w14:textId="2FD8E306" w:rsidR="001C5540" w:rsidRDefault="001C5540" w:rsidP="009F5F2C">
            <w:pPr>
              <w:rPr>
                <w:rFonts w:ascii="Times New Roman" w:hAnsi="Times New Roman"/>
                <w:sz w:val="24"/>
                <w:szCs w:val="24"/>
                <w:lang w:val="ro-RO"/>
              </w:rPr>
            </w:pPr>
            <w:r>
              <w:rPr>
                <w:rFonts w:ascii="Times New Roman" w:hAnsi="Times New Roman"/>
                <w:sz w:val="24"/>
                <w:szCs w:val="24"/>
                <w:lang w:val="ro-RO"/>
              </w:rPr>
              <w:t>Capitolul X (proiect hotărâre de Guvern)</w:t>
            </w:r>
          </w:p>
          <w:p w14:paraId="66CE0CB9" w14:textId="16236C21"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t>45. Atunci când se pornește o urmărire penală, Biroul trebuie să fie notificat cu privire la acest lucru. Până la momentul notificării, președintele Comisiei asigură trasabilitatea și păstrează în custodie înregistratoarele de zbor și orice element de probă. Organul de urmărire penală poate să numească un reprezentant din cadrul său să însoțească respectivele înregistratoare de zbor sau elemente de probă până la locul în care se face citirea sau prelucrarea acestora.</w:t>
            </w:r>
          </w:p>
          <w:p w14:paraId="4C2CCF68" w14:textId="77777777" w:rsidR="009F5F2C" w:rsidRDefault="009F5F2C" w:rsidP="009F5F2C">
            <w:pPr>
              <w:rPr>
                <w:rFonts w:ascii="Times New Roman" w:hAnsi="Times New Roman"/>
                <w:sz w:val="24"/>
                <w:szCs w:val="24"/>
                <w:lang w:val="ro-RO"/>
              </w:rPr>
            </w:pPr>
          </w:p>
          <w:p w14:paraId="732A71AA" w14:textId="77777777"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t>46. Dacă examinarea sau analizarea acestor elemente de probă le-ar putea modifica, altera sau distruge este necesar acordul prealabil al organului de urmărire penală, fără a aduce atingere legislației naționale. În cazul în care acest acord nu se obține în conformitate cu acordurile încheiate în avans menționate la punctul 49 într-un interval de timp rezonabil și nu mai târziu de două săptămâni de la cerere, acest lucru nu îl împiedică pe președintele Comisiei să efectueze examinarea sau analiza.</w:t>
            </w:r>
          </w:p>
          <w:p w14:paraId="3AC82C65" w14:textId="77777777" w:rsidR="009F5F2C" w:rsidRDefault="009F5F2C" w:rsidP="009F5F2C">
            <w:pPr>
              <w:rPr>
                <w:rFonts w:ascii="Times New Roman" w:hAnsi="Times New Roman"/>
                <w:sz w:val="24"/>
                <w:szCs w:val="24"/>
                <w:lang w:val="ro-RO"/>
              </w:rPr>
            </w:pPr>
          </w:p>
          <w:p w14:paraId="7C609C74" w14:textId="72668CDC" w:rsidR="009F5F2C" w:rsidRPr="00181CA3" w:rsidRDefault="009F5F2C" w:rsidP="009F5F2C">
            <w:pPr>
              <w:rPr>
                <w:rFonts w:ascii="Times New Roman" w:hAnsi="Times New Roman"/>
                <w:sz w:val="24"/>
                <w:szCs w:val="24"/>
                <w:lang w:val="ro-RO"/>
              </w:rPr>
            </w:pPr>
            <w:r w:rsidRPr="00F55787">
              <w:rPr>
                <w:rFonts w:ascii="Times New Roman" w:hAnsi="Times New Roman"/>
                <w:sz w:val="24"/>
                <w:szCs w:val="24"/>
                <w:lang w:val="ro-RO"/>
              </w:rPr>
              <w:t>47. În cazul în care organul de urmărire penală are în custodia sa anumite probe, președintele Comisiei are acces și poate utiliza imediat și în mod nelimitat probele respective.</w:t>
            </w:r>
          </w:p>
        </w:tc>
        <w:tc>
          <w:tcPr>
            <w:tcW w:w="2268" w:type="dxa"/>
          </w:tcPr>
          <w:p w14:paraId="215F09ED" w14:textId="62B8250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560C7F45" w14:textId="0852CCB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0DFC165" w14:textId="77777777" w:rsidTr="0023234D">
        <w:trPr>
          <w:trHeight w:val="244"/>
        </w:trPr>
        <w:tc>
          <w:tcPr>
            <w:tcW w:w="4536" w:type="dxa"/>
          </w:tcPr>
          <w:p w14:paraId="6879781D" w14:textId="0986C4C0" w:rsidR="009F5F2C" w:rsidRPr="003C3249" w:rsidRDefault="009F5F2C" w:rsidP="009F5F2C">
            <w:pPr>
              <w:jc w:val="both"/>
              <w:rPr>
                <w:rFonts w:ascii="Times New Roman" w:hAnsi="Times New Roman"/>
                <w:sz w:val="24"/>
                <w:szCs w:val="24"/>
                <w:lang w:val="ro-RO"/>
              </w:rPr>
            </w:pPr>
            <w:r w:rsidRPr="00FA4647">
              <w:rPr>
                <w:rFonts w:ascii="Times New Roman" w:hAnsi="Times New Roman"/>
                <w:sz w:val="24"/>
                <w:szCs w:val="24"/>
                <w:lang w:val="ro-RO"/>
              </w:rPr>
              <w:t xml:space="preserve">(2) În cazul în care, pe parcursul </w:t>
            </w:r>
            <w:proofErr w:type="spellStart"/>
            <w:r w:rsidRPr="00FA4647">
              <w:rPr>
                <w:rFonts w:ascii="Times New Roman" w:hAnsi="Times New Roman"/>
                <w:sz w:val="24"/>
                <w:szCs w:val="24"/>
                <w:lang w:val="ro-RO"/>
              </w:rPr>
              <w:t>investigaţiei</w:t>
            </w:r>
            <w:proofErr w:type="spellEnd"/>
            <w:r w:rsidRPr="00FA4647">
              <w:rPr>
                <w:rFonts w:ascii="Times New Roman" w:hAnsi="Times New Roman"/>
                <w:sz w:val="24"/>
                <w:szCs w:val="24"/>
                <w:lang w:val="ro-RO"/>
              </w:rPr>
              <w:t xml:space="preserve"> privind </w:t>
            </w:r>
            <w:proofErr w:type="spellStart"/>
            <w:r w:rsidRPr="00FA4647">
              <w:rPr>
                <w:rFonts w:ascii="Times New Roman" w:hAnsi="Times New Roman"/>
                <w:sz w:val="24"/>
                <w:szCs w:val="24"/>
                <w:lang w:val="ro-RO"/>
              </w:rPr>
              <w:t>siguranţa</w:t>
            </w:r>
            <w:proofErr w:type="spellEnd"/>
            <w:r w:rsidRPr="00FA4647">
              <w:rPr>
                <w:rFonts w:ascii="Times New Roman" w:hAnsi="Times New Roman"/>
                <w:sz w:val="24"/>
                <w:szCs w:val="24"/>
                <w:lang w:val="ro-RO"/>
              </w:rPr>
              <w:t xml:space="preserve">, se află sau se suspectează că un act de </w:t>
            </w:r>
            <w:proofErr w:type="spellStart"/>
            <w:r w:rsidRPr="00FA4647">
              <w:rPr>
                <w:rFonts w:ascii="Times New Roman" w:hAnsi="Times New Roman"/>
                <w:sz w:val="24"/>
                <w:szCs w:val="24"/>
                <w:lang w:val="ro-RO"/>
              </w:rPr>
              <w:t>intervenţie</w:t>
            </w:r>
            <w:proofErr w:type="spellEnd"/>
            <w:r w:rsidRPr="00FA4647">
              <w:rPr>
                <w:rFonts w:ascii="Times New Roman" w:hAnsi="Times New Roman"/>
                <w:sz w:val="24"/>
                <w:szCs w:val="24"/>
                <w:lang w:val="ro-RO"/>
              </w:rPr>
              <w:t xml:space="preserve"> ilicită, astfel cum este prevăzut în dreptul </w:t>
            </w:r>
            <w:proofErr w:type="spellStart"/>
            <w:r w:rsidRPr="00FA4647">
              <w:rPr>
                <w:rFonts w:ascii="Times New Roman" w:hAnsi="Times New Roman"/>
                <w:sz w:val="24"/>
                <w:szCs w:val="24"/>
                <w:lang w:val="ro-RO"/>
              </w:rPr>
              <w:t>naţional</w:t>
            </w:r>
            <w:proofErr w:type="spellEnd"/>
            <w:r w:rsidRPr="00FA4647">
              <w:rPr>
                <w:rFonts w:ascii="Times New Roman" w:hAnsi="Times New Roman"/>
                <w:sz w:val="24"/>
                <w:szCs w:val="24"/>
                <w:lang w:val="ro-RO"/>
              </w:rPr>
              <w:t xml:space="preserve">, cum ar fi </w:t>
            </w:r>
            <w:proofErr w:type="spellStart"/>
            <w:r w:rsidRPr="00FA4647">
              <w:rPr>
                <w:rFonts w:ascii="Times New Roman" w:hAnsi="Times New Roman"/>
                <w:sz w:val="24"/>
                <w:szCs w:val="24"/>
                <w:lang w:val="ro-RO"/>
              </w:rPr>
              <w:t>legislaţia</w:t>
            </w:r>
            <w:proofErr w:type="spellEnd"/>
            <w:r w:rsidRPr="00FA4647">
              <w:rPr>
                <w:rFonts w:ascii="Times New Roman" w:hAnsi="Times New Roman"/>
                <w:sz w:val="24"/>
                <w:szCs w:val="24"/>
                <w:lang w:val="ro-RO"/>
              </w:rPr>
              <w:t xml:space="preserve"> </w:t>
            </w:r>
            <w:proofErr w:type="spellStart"/>
            <w:r w:rsidRPr="00FA4647">
              <w:rPr>
                <w:rFonts w:ascii="Times New Roman" w:hAnsi="Times New Roman"/>
                <w:sz w:val="24"/>
                <w:szCs w:val="24"/>
                <w:lang w:val="ro-RO"/>
              </w:rPr>
              <w:t>naţională</w:t>
            </w:r>
            <w:proofErr w:type="spellEnd"/>
            <w:r w:rsidRPr="00FA4647">
              <w:rPr>
                <w:rFonts w:ascii="Times New Roman" w:hAnsi="Times New Roman"/>
                <w:sz w:val="24"/>
                <w:szCs w:val="24"/>
                <w:lang w:val="ro-RO"/>
              </w:rPr>
              <w:t xml:space="preserve"> în domeniul </w:t>
            </w:r>
            <w:proofErr w:type="spellStart"/>
            <w:r w:rsidRPr="00FA4647">
              <w:rPr>
                <w:rFonts w:ascii="Times New Roman" w:hAnsi="Times New Roman"/>
                <w:sz w:val="24"/>
                <w:szCs w:val="24"/>
                <w:lang w:val="ro-RO"/>
              </w:rPr>
              <w:lastRenderedPageBreak/>
              <w:t>investigaţiilor</w:t>
            </w:r>
            <w:proofErr w:type="spellEnd"/>
            <w:r w:rsidRPr="00FA4647">
              <w:rPr>
                <w:rFonts w:ascii="Times New Roman" w:hAnsi="Times New Roman"/>
                <w:sz w:val="24"/>
                <w:szCs w:val="24"/>
                <w:lang w:val="ro-RO"/>
              </w:rPr>
              <w:t xml:space="preserve"> privind accidentele, a avut loc în legătură cu incidentul grav sau accidentul, investigatorul-șef informează imediat </w:t>
            </w:r>
            <w:proofErr w:type="spellStart"/>
            <w:r w:rsidRPr="00FA4647">
              <w:rPr>
                <w:rFonts w:ascii="Times New Roman" w:hAnsi="Times New Roman"/>
                <w:sz w:val="24"/>
                <w:szCs w:val="24"/>
                <w:lang w:val="ro-RO"/>
              </w:rPr>
              <w:t>autorităţile</w:t>
            </w:r>
            <w:proofErr w:type="spellEnd"/>
            <w:r w:rsidRPr="00FA4647">
              <w:rPr>
                <w:rFonts w:ascii="Times New Roman" w:hAnsi="Times New Roman"/>
                <w:sz w:val="24"/>
                <w:szCs w:val="24"/>
                <w:lang w:val="ro-RO"/>
              </w:rPr>
              <w:t xml:space="preserve"> competente în acest sens. Sub rezerva articolului 14, </w:t>
            </w:r>
            <w:proofErr w:type="spellStart"/>
            <w:r w:rsidRPr="00FA4647">
              <w:rPr>
                <w:rFonts w:ascii="Times New Roman" w:hAnsi="Times New Roman"/>
                <w:sz w:val="24"/>
                <w:szCs w:val="24"/>
                <w:lang w:val="ro-RO"/>
              </w:rPr>
              <w:t>informaţiile</w:t>
            </w:r>
            <w:proofErr w:type="spellEnd"/>
            <w:r>
              <w:rPr>
                <w:rFonts w:ascii="Times New Roman" w:hAnsi="Times New Roman"/>
                <w:sz w:val="24"/>
                <w:szCs w:val="24"/>
                <w:lang w:val="ro-RO"/>
              </w:rPr>
              <w:t xml:space="preserve"> </w:t>
            </w:r>
            <w:r w:rsidRPr="00C67A90">
              <w:rPr>
                <w:rFonts w:ascii="Times New Roman" w:hAnsi="Times New Roman"/>
                <w:sz w:val="24"/>
                <w:szCs w:val="24"/>
                <w:lang w:val="ro-RO"/>
              </w:rPr>
              <w:t xml:space="preserve">pertinente culese în cadrul </w:t>
            </w:r>
            <w:proofErr w:type="spellStart"/>
            <w:r w:rsidRPr="00C67A90">
              <w:rPr>
                <w:rFonts w:ascii="Times New Roman" w:hAnsi="Times New Roman"/>
                <w:sz w:val="24"/>
                <w:szCs w:val="24"/>
                <w:lang w:val="ro-RO"/>
              </w:rPr>
              <w:t>investigaţiei</w:t>
            </w:r>
            <w:proofErr w:type="spellEnd"/>
            <w:r w:rsidRPr="00C67A90">
              <w:rPr>
                <w:rFonts w:ascii="Times New Roman" w:hAnsi="Times New Roman"/>
                <w:sz w:val="24"/>
                <w:szCs w:val="24"/>
                <w:lang w:val="ro-RO"/>
              </w:rPr>
              <w:t xml:space="preserve"> privind </w:t>
            </w:r>
            <w:proofErr w:type="spellStart"/>
            <w:r w:rsidRPr="00C67A90">
              <w:rPr>
                <w:rFonts w:ascii="Times New Roman" w:hAnsi="Times New Roman"/>
                <w:sz w:val="24"/>
                <w:szCs w:val="24"/>
                <w:lang w:val="ro-RO"/>
              </w:rPr>
              <w:t>siguranţa</w:t>
            </w:r>
            <w:proofErr w:type="spellEnd"/>
            <w:r w:rsidRPr="00C67A90">
              <w:rPr>
                <w:rFonts w:ascii="Times New Roman" w:hAnsi="Times New Roman"/>
                <w:sz w:val="24"/>
                <w:szCs w:val="24"/>
                <w:lang w:val="ro-RO"/>
              </w:rPr>
              <w:t xml:space="preserve"> se comunică imediat </w:t>
            </w:r>
            <w:proofErr w:type="spellStart"/>
            <w:r w:rsidRPr="00C67A90">
              <w:rPr>
                <w:rFonts w:ascii="Times New Roman" w:hAnsi="Times New Roman"/>
                <w:sz w:val="24"/>
                <w:szCs w:val="24"/>
                <w:lang w:val="ro-RO"/>
              </w:rPr>
              <w:t>autorităţilor</w:t>
            </w:r>
            <w:proofErr w:type="spellEnd"/>
            <w:r w:rsidRPr="00C67A90">
              <w:rPr>
                <w:rFonts w:ascii="Times New Roman" w:hAnsi="Times New Roman"/>
                <w:sz w:val="24"/>
                <w:szCs w:val="24"/>
                <w:lang w:val="ro-RO"/>
              </w:rPr>
              <w:t xml:space="preserve"> respective și, la cerere, pot fi transmise și materialele relevante acestor </w:t>
            </w:r>
            <w:proofErr w:type="spellStart"/>
            <w:r w:rsidRPr="00C67A90">
              <w:rPr>
                <w:rFonts w:ascii="Times New Roman" w:hAnsi="Times New Roman"/>
                <w:sz w:val="24"/>
                <w:szCs w:val="24"/>
                <w:lang w:val="ro-RO"/>
              </w:rPr>
              <w:t>autorităţi</w:t>
            </w:r>
            <w:proofErr w:type="spellEnd"/>
            <w:r w:rsidRPr="00C67A90">
              <w:rPr>
                <w:rFonts w:ascii="Times New Roman" w:hAnsi="Times New Roman"/>
                <w:sz w:val="24"/>
                <w:szCs w:val="24"/>
                <w:lang w:val="ro-RO"/>
              </w:rPr>
              <w:t xml:space="preserve">. Comunicarea </w:t>
            </w:r>
            <w:proofErr w:type="spellStart"/>
            <w:r w:rsidRPr="00C67A90">
              <w:rPr>
                <w:rFonts w:ascii="Times New Roman" w:hAnsi="Times New Roman"/>
                <w:sz w:val="24"/>
                <w:szCs w:val="24"/>
                <w:lang w:val="ro-RO"/>
              </w:rPr>
              <w:t>informaţiilor</w:t>
            </w:r>
            <w:proofErr w:type="spellEnd"/>
            <w:r w:rsidRPr="00C67A90">
              <w:rPr>
                <w:rFonts w:ascii="Times New Roman" w:hAnsi="Times New Roman"/>
                <w:sz w:val="24"/>
                <w:szCs w:val="24"/>
                <w:lang w:val="ro-RO"/>
              </w:rPr>
              <w:t xml:space="preserve"> și materialelor respective nu aduce atingere dreptului </w:t>
            </w:r>
            <w:proofErr w:type="spellStart"/>
            <w:r w:rsidRPr="00C67A90">
              <w:rPr>
                <w:rFonts w:ascii="Times New Roman" w:hAnsi="Times New Roman"/>
                <w:sz w:val="24"/>
                <w:szCs w:val="24"/>
                <w:lang w:val="ro-RO"/>
              </w:rPr>
              <w:t>autorităţii</w:t>
            </w:r>
            <w:proofErr w:type="spellEnd"/>
            <w:r w:rsidRPr="00C67A90">
              <w:rPr>
                <w:rFonts w:ascii="Times New Roman" w:hAnsi="Times New Roman"/>
                <w:sz w:val="24"/>
                <w:szCs w:val="24"/>
                <w:lang w:val="ro-RO"/>
              </w:rPr>
              <w:t xml:space="preserve"> responsabile de </w:t>
            </w:r>
            <w:proofErr w:type="spellStart"/>
            <w:r w:rsidRPr="00C67A90">
              <w:rPr>
                <w:rFonts w:ascii="Times New Roman" w:hAnsi="Times New Roman"/>
                <w:sz w:val="24"/>
                <w:szCs w:val="24"/>
                <w:lang w:val="ro-RO"/>
              </w:rPr>
              <w:t>investigaţiile</w:t>
            </w:r>
            <w:proofErr w:type="spellEnd"/>
            <w:r w:rsidRPr="00C67A90">
              <w:rPr>
                <w:rFonts w:ascii="Times New Roman" w:hAnsi="Times New Roman"/>
                <w:sz w:val="24"/>
                <w:szCs w:val="24"/>
                <w:lang w:val="ro-RO"/>
              </w:rPr>
              <w:t xml:space="preserve"> privind </w:t>
            </w:r>
            <w:proofErr w:type="spellStart"/>
            <w:r w:rsidRPr="00C67A90">
              <w:rPr>
                <w:rFonts w:ascii="Times New Roman" w:hAnsi="Times New Roman"/>
                <w:sz w:val="24"/>
                <w:szCs w:val="24"/>
                <w:lang w:val="ro-RO"/>
              </w:rPr>
              <w:t>siguranţa</w:t>
            </w:r>
            <w:proofErr w:type="spellEnd"/>
            <w:r w:rsidRPr="00C67A90">
              <w:rPr>
                <w:rFonts w:ascii="Times New Roman" w:hAnsi="Times New Roman"/>
                <w:sz w:val="24"/>
                <w:szCs w:val="24"/>
                <w:lang w:val="ro-RO"/>
              </w:rPr>
              <w:t xml:space="preserve"> de a continua </w:t>
            </w:r>
            <w:proofErr w:type="spellStart"/>
            <w:r w:rsidRPr="00C67A90">
              <w:rPr>
                <w:rFonts w:ascii="Times New Roman" w:hAnsi="Times New Roman"/>
                <w:sz w:val="24"/>
                <w:szCs w:val="24"/>
                <w:lang w:val="ro-RO"/>
              </w:rPr>
              <w:t>investigaţia</w:t>
            </w:r>
            <w:proofErr w:type="spellEnd"/>
            <w:r w:rsidRPr="00C67A90">
              <w:rPr>
                <w:rFonts w:ascii="Times New Roman" w:hAnsi="Times New Roman"/>
                <w:sz w:val="24"/>
                <w:szCs w:val="24"/>
                <w:lang w:val="ro-RO"/>
              </w:rPr>
              <w:t xml:space="preserve"> privind </w:t>
            </w:r>
            <w:proofErr w:type="spellStart"/>
            <w:r w:rsidRPr="00C67A90">
              <w:rPr>
                <w:rFonts w:ascii="Times New Roman" w:hAnsi="Times New Roman"/>
                <w:sz w:val="24"/>
                <w:szCs w:val="24"/>
                <w:lang w:val="ro-RO"/>
              </w:rPr>
              <w:t>siguranţa</w:t>
            </w:r>
            <w:proofErr w:type="spellEnd"/>
            <w:r w:rsidRPr="00C67A90">
              <w:rPr>
                <w:rFonts w:ascii="Times New Roman" w:hAnsi="Times New Roman"/>
                <w:sz w:val="24"/>
                <w:szCs w:val="24"/>
                <w:lang w:val="ro-RO"/>
              </w:rPr>
              <w:t xml:space="preserve">, în coordonare cu </w:t>
            </w:r>
            <w:proofErr w:type="spellStart"/>
            <w:r w:rsidRPr="00C67A90">
              <w:rPr>
                <w:rFonts w:ascii="Times New Roman" w:hAnsi="Times New Roman"/>
                <w:sz w:val="24"/>
                <w:szCs w:val="24"/>
                <w:lang w:val="ro-RO"/>
              </w:rPr>
              <w:t>autorităţile</w:t>
            </w:r>
            <w:proofErr w:type="spellEnd"/>
            <w:r w:rsidRPr="00C67A90">
              <w:rPr>
                <w:rFonts w:ascii="Times New Roman" w:hAnsi="Times New Roman"/>
                <w:sz w:val="24"/>
                <w:szCs w:val="24"/>
                <w:lang w:val="ro-RO"/>
              </w:rPr>
              <w:t xml:space="preserve"> cărora este posibil să li se fi transferat controlul asupra locului accidentului.</w:t>
            </w:r>
          </w:p>
        </w:tc>
        <w:tc>
          <w:tcPr>
            <w:tcW w:w="6095" w:type="dxa"/>
          </w:tcPr>
          <w:p w14:paraId="0C8F67CF" w14:textId="491682EB" w:rsidR="00BF6866" w:rsidRDefault="00BF6866" w:rsidP="009F5F2C">
            <w:pPr>
              <w:rPr>
                <w:ins w:id="114" w:author="user" w:date="2026-05-13T11:42:00Z"/>
                <w:rFonts w:ascii="Times New Roman" w:hAnsi="Times New Roman"/>
                <w:sz w:val="24"/>
                <w:szCs w:val="24"/>
                <w:lang w:val="ro-RO"/>
              </w:rPr>
            </w:pPr>
            <w:ins w:id="115" w:author="user" w:date="2026-05-13T11:42:00Z">
              <w:r>
                <w:rPr>
                  <w:rFonts w:ascii="Times New Roman" w:hAnsi="Times New Roman"/>
                  <w:sz w:val="24"/>
                  <w:szCs w:val="24"/>
                  <w:lang w:val="ro-RO"/>
                </w:rPr>
                <w:lastRenderedPageBreak/>
                <w:t>PHG</w:t>
              </w:r>
            </w:ins>
          </w:p>
          <w:p w14:paraId="1701E8A6" w14:textId="4F2654C8" w:rsidR="009F5F2C" w:rsidRPr="00181CA3"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48. În cazul în care, pe parcursul investigației privind siguranța, se află sau se suspectează că un act de intervenție ilicită, astfel cum este prevăzut în legislația națională, cum ar fi legislația națională în domeniul investigațiilor privind </w:t>
            </w:r>
            <w:r w:rsidRPr="00F55787">
              <w:rPr>
                <w:rFonts w:ascii="Times New Roman" w:hAnsi="Times New Roman"/>
                <w:sz w:val="24"/>
                <w:szCs w:val="24"/>
                <w:lang w:val="ro-RO"/>
              </w:rPr>
              <w:lastRenderedPageBreak/>
              <w:t>accidentele, a avut loc în legătură cu incidentul grav sau accidentul, președintele Comisiei informează imediat organul de urmărire penală. Sub rezerva prevederilor din Capitolul XII, informațiile pertinente culese în cadrul investigației privind siguranța se comunică imediat organului de urmărire penală și, la cerere, pot fi transmise și materialele relevante acestor autorități. Comunicarea informațiilor și materialelor respective nu aduce atingere dreptului Biroului de a continua investigația privind siguranța, în coordonare cu organul de urmărire penală, căruia i s-ar fi putut transfera controlul asupra locului accidentului.</w:t>
            </w:r>
          </w:p>
        </w:tc>
        <w:tc>
          <w:tcPr>
            <w:tcW w:w="2268" w:type="dxa"/>
          </w:tcPr>
          <w:p w14:paraId="3F46E24D" w14:textId="1548D2A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1D646E14" w14:textId="0EDD5B7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C95DD35" w14:textId="77777777" w:rsidTr="0023234D">
        <w:trPr>
          <w:trHeight w:val="244"/>
        </w:trPr>
        <w:tc>
          <w:tcPr>
            <w:tcW w:w="4536" w:type="dxa"/>
          </w:tcPr>
          <w:p w14:paraId="562CC0A1"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 xml:space="preserve">(3) Statele membre se asigură că </w:t>
            </w:r>
            <w:proofErr w:type="spellStart"/>
            <w:r w:rsidRPr="00C67A90">
              <w:rPr>
                <w:rFonts w:ascii="Times New Roman" w:hAnsi="Times New Roman"/>
                <w:sz w:val="24"/>
                <w:szCs w:val="24"/>
                <w:lang w:val="ro-RO"/>
              </w:rPr>
              <w:t>autorităţile</w:t>
            </w:r>
            <w:proofErr w:type="spellEnd"/>
            <w:r w:rsidRPr="00C67A90">
              <w:rPr>
                <w:rFonts w:ascii="Times New Roman" w:hAnsi="Times New Roman"/>
                <w:sz w:val="24"/>
                <w:szCs w:val="24"/>
                <w:lang w:val="ro-RO"/>
              </w:rPr>
              <w:t xml:space="preserve"> responsabile de </w:t>
            </w:r>
            <w:proofErr w:type="spellStart"/>
            <w:r w:rsidRPr="00C67A90">
              <w:rPr>
                <w:rFonts w:ascii="Times New Roman" w:hAnsi="Times New Roman"/>
                <w:sz w:val="24"/>
                <w:szCs w:val="24"/>
                <w:lang w:val="ro-RO"/>
              </w:rPr>
              <w:t>investigaţiile</w:t>
            </w:r>
            <w:proofErr w:type="spellEnd"/>
            <w:r w:rsidRPr="00C67A90">
              <w:rPr>
                <w:rFonts w:ascii="Times New Roman" w:hAnsi="Times New Roman"/>
                <w:sz w:val="24"/>
                <w:szCs w:val="24"/>
                <w:lang w:val="ro-RO"/>
              </w:rPr>
              <w:t xml:space="preserve"> privind </w:t>
            </w:r>
            <w:proofErr w:type="spellStart"/>
            <w:r w:rsidRPr="00C67A90">
              <w:rPr>
                <w:rFonts w:ascii="Times New Roman" w:hAnsi="Times New Roman"/>
                <w:sz w:val="24"/>
                <w:szCs w:val="24"/>
                <w:lang w:val="ro-RO"/>
              </w:rPr>
              <w:t>siguranţa</w:t>
            </w:r>
            <w:proofErr w:type="spellEnd"/>
            <w:r w:rsidRPr="00C67A90">
              <w:rPr>
                <w:rFonts w:ascii="Times New Roman" w:hAnsi="Times New Roman"/>
                <w:sz w:val="24"/>
                <w:szCs w:val="24"/>
                <w:lang w:val="ro-RO"/>
              </w:rPr>
              <w:t xml:space="preserve">, pe de o parte, și </w:t>
            </w:r>
            <w:proofErr w:type="spellStart"/>
            <w:r w:rsidRPr="00C67A90">
              <w:rPr>
                <w:rFonts w:ascii="Times New Roman" w:hAnsi="Times New Roman"/>
                <w:sz w:val="24"/>
                <w:szCs w:val="24"/>
                <w:lang w:val="ro-RO"/>
              </w:rPr>
              <w:t>autorităţile</w:t>
            </w:r>
            <w:proofErr w:type="spellEnd"/>
            <w:r w:rsidRPr="00C67A90">
              <w:rPr>
                <w:rFonts w:ascii="Times New Roman" w:hAnsi="Times New Roman"/>
                <w:sz w:val="24"/>
                <w:szCs w:val="24"/>
                <w:lang w:val="ro-RO"/>
              </w:rPr>
              <w:t xml:space="preserve"> care vor fi probabil implicate în </w:t>
            </w:r>
            <w:proofErr w:type="spellStart"/>
            <w:r w:rsidRPr="00C67A90">
              <w:rPr>
                <w:rFonts w:ascii="Times New Roman" w:hAnsi="Times New Roman"/>
                <w:sz w:val="24"/>
                <w:szCs w:val="24"/>
                <w:lang w:val="ro-RO"/>
              </w:rPr>
              <w:t>activităţile</w:t>
            </w:r>
            <w:proofErr w:type="spellEnd"/>
            <w:r w:rsidRPr="00C67A90">
              <w:rPr>
                <w:rFonts w:ascii="Times New Roman" w:hAnsi="Times New Roman"/>
                <w:sz w:val="24"/>
                <w:szCs w:val="24"/>
                <w:lang w:val="ro-RO"/>
              </w:rPr>
              <w:t xml:space="preserve"> legate de </w:t>
            </w:r>
            <w:proofErr w:type="spellStart"/>
            <w:r w:rsidRPr="00C67A90">
              <w:rPr>
                <w:rFonts w:ascii="Times New Roman" w:hAnsi="Times New Roman"/>
                <w:sz w:val="24"/>
                <w:szCs w:val="24"/>
                <w:lang w:val="ro-RO"/>
              </w:rPr>
              <w:t>investigaţiile</w:t>
            </w:r>
            <w:proofErr w:type="spellEnd"/>
            <w:r w:rsidRPr="00C67A90">
              <w:rPr>
                <w:rFonts w:ascii="Times New Roman" w:hAnsi="Times New Roman"/>
                <w:sz w:val="24"/>
                <w:szCs w:val="24"/>
                <w:lang w:val="ro-RO"/>
              </w:rPr>
              <w:t xml:space="preserve"> privind </w:t>
            </w:r>
            <w:proofErr w:type="spellStart"/>
            <w:r w:rsidRPr="00C67A90">
              <w:rPr>
                <w:rFonts w:ascii="Times New Roman" w:hAnsi="Times New Roman"/>
                <w:sz w:val="24"/>
                <w:szCs w:val="24"/>
                <w:lang w:val="ro-RO"/>
              </w:rPr>
              <w:t>siguranţa</w:t>
            </w:r>
            <w:proofErr w:type="spellEnd"/>
            <w:r w:rsidRPr="00C67A90">
              <w:rPr>
                <w:rFonts w:ascii="Times New Roman" w:hAnsi="Times New Roman"/>
                <w:sz w:val="24"/>
                <w:szCs w:val="24"/>
                <w:lang w:val="ro-RO"/>
              </w:rPr>
              <w:t xml:space="preserve">, cum ar fi </w:t>
            </w:r>
            <w:proofErr w:type="spellStart"/>
            <w:r w:rsidRPr="00C67A90">
              <w:rPr>
                <w:rFonts w:ascii="Times New Roman" w:hAnsi="Times New Roman"/>
                <w:sz w:val="24"/>
                <w:szCs w:val="24"/>
                <w:lang w:val="ro-RO"/>
              </w:rPr>
              <w:t>autorităţile</w:t>
            </w:r>
            <w:proofErr w:type="spellEnd"/>
            <w:r w:rsidRPr="00C67A90">
              <w:rPr>
                <w:rFonts w:ascii="Times New Roman" w:hAnsi="Times New Roman"/>
                <w:sz w:val="24"/>
                <w:szCs w:val="24"/>
                <w:lang w:val="ro-RO"/>
              </w:rPr>
              <w:t xml:space="preserve"> judiciare, </w:t>
            </w:r>
            <w:proofErr w:type="spellStart"/>
            <w:r w:rsidRPr="00C67A90">
              <w:rPr>
                <w:rFonts w:ascii="Times New Roman" w:hAnsi="Times New Roman"/>
                <w:sz w:val="24"/>
                <w:szCs w:val="24"/>
                <w:lang w:val="ro-RO"/>
              </w:rPr>
              <w:t>autorităţile</w:t>
            </w:r>
            <w:proofErr w:type="spellEnd"/>
            <w:r w:rsidRPr="00C67A90">
              <w:rPr>
                <w:rFonts w:ascii="Times New Roman" w:hAnsi="Times New Roman"/>
                <w:sz w:val="24"/>
                <w:szCs w:val="24"/>
                <w:lang w:val="ro-RO"/>
              </w:rPr>
              <w:t xml:space="preserve"> aeronautice civile și </w:t>
            </w:r>
            <w:proofErr w:type="spellStart"/>
            <w:r w:rsidRPr="00C67A90">
              <w:rPr>
                <w:rFonts w:ascii="Times New Roman" w:hAnsi="Times New Roman"/>
                <w:sz w:val="24"/>
                <w:szCs w:val="24"/>
                <w:lang w:val="ro-RO"/>
              </w:rPr>
              <w:t>autorităţile</w:t>
            </w:r>
            <w:proofErr w:type="spellEnd"/>
            <w:r w:rsidRPr="00C67A90">
              <w:rPr>
                <w:rFonts w:ascii="Times New Roman" w:hAnsi="Times New Roman"/>
                <w:sz w:val="24"/>
                <w:szCs w:val="24"/>
                <w:lang w:val="ro-RO"/>
              </w:rPr>
              <w:t xml:space="preserve"> de căutare și salvare, pe de altă parte, cooperează între ele prin intermediul unor acorduri încheiate în avans.</w:t>
            </w:r>
          </w:p>
          <w:p w14:paraId="0DE6D60E"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 xml:space="preserve">Aceste acorduri respectă </w:t>
            </w:r>
            <w:proofErr w:type="spellStart"/>
            <w:r w:rsidRPr="00C67A90">
              <w:rPr>
                <w:rFonts w:ascii="Times New Roman" w:hAnsi="Times New Roman"/>
                <w:sz w:val="24"/>
                <w:szCs w:val="24"/>
                <w:lang w:val="ro-RO"/>
              </w:rPr>
              <w:t>independenţa</w:t>
            </w:r>
            <w:proofErr w:type="spellEnd"/>
            <w:r w:rsidRPr="00C67A90">
              <w:rPr>
                <w:rFonts w:ascii="Times New Roman" w:hAnsi="Times New Roman"/>
                <w:sz w:val="24"/>
                <w:szCs w:val="24"/>
                <w:lang w:val="ro-RO"/>
              </w:rPr>
              <w:t xml:space="preserve"> </w:t>
            </w:r>
            <w:proofErr w:type="spellStart"/>
            <w:r w:rsidRPr="00C67A90">
              <w:rPr>
                <w:rFonts w:ascii="Times New Roman" w:hAnsi="Times New Roman"/>
                <w:sz w:val="24"/>
                <w:szCs w:val="24"/>
                <w:lang w:val="ro-RO"/>
              </w:rPr>
              <w:t>autorităţii</w:t>
            </w:r>
            <w:proofErr w:type="spellEnd"/>
            <w:r w:rsidRPr="00C67A90">
              <w:rPr>
                <w:rFonts w:ascii="Times New Roman" w:hAnsi="Times New Roman"/>
                <w:sz w:val="24"/>
                <w:szCs w:val="24"/>
                <w:lang w:val="ro-RO"/>
              </w:rPr>
              <w:t xml:space="preserve"> responsabile de </w:t>
            </w:r>
            <w:proofErr w:type="spellStart"/>
            <w:r w:rsidRPr="00C67A90">
              <w:rPr>
                <w:rFonts w:ascii="Times New Roman" w:hAnsi="Times New Roman"/>
                <w:sz w:val="24"/>
                <w:szCs w:val="24"/>
                <w:lang w:val="ro-RO"/>
              </w:rPr>
              <w:t>investigaţiile</w:t>
            </w:r>
            <w:proofErr w:type="spellEnd"/>
            <w:r w:rsidRPr="00C67A90">
              <w:rPr>
                <w:rFonts w:ascii="Times New Roman" w:hAnsi="Times New Roman"/>
                <w:sz w:val="24"/>
                <w:szCs w:val="24"/>
                <w:lang w:val="ro-RO"/>
              </w:rPr>
              <w:t xml:space="preserve"> privind </w:t>
            </w:r>
            <w:proofErr w:type="spellStart"/>
            <w:r w:rsidRPr="00C67A90">
              <w:rPr>
                <w:rFonts w:ascii="Times New Roman" w:hAnsi="Times New Roman"/>
                <w:sz w:val="24"/>
                <w:szCs w:val="24"/>
                <w:lang w:val="ro-RO"/>
              </w:rPr>
              <w:t>siguranţa</w:t>
            </w:r>
            <w:proofErr w:type="spellEnd"/>
            <w:r w:rsidRPr="00C67A90">
              <w:rPr>
                <w:rFonts w:ascii="Times New Roman" w:hAnsi="Times New Roman"/>
                <w:sz w:val="24"/>
                <w:szCs w:val="24"/>
                <w:lang w:val="ro-RO"/>
              </w:rPr>
              <w:t xml:space="preserve"> și permit ca </w:t>
            </w:r>
            <w:proofErr w:type="spellStart"/>
            <w:r w:rsidRPr="00C67A90">
              <w:rPr>
                <w:rFonts w:ascii="Times New Roman" w:hAnsi="Times New Roman"/>
                <w:sz w:val="24"/>
                <w:szCs w:val="24"/>
                <w:lang w:val="ro-RO"/>
              </w:rPr>
              <w:t>investigaţia</w:t>
            </w:r>
            <w:proofErr w:type="spellEnd"/>
            <w:r w:rsidRPr="00C67A90">
              <w:rPr>
                <w:rFonts w:ascii="Times New Roman" w:hAnsi="Times New Roman"/>
                <w:sz w:val="24"/>
                <w:szCs w:val="24"/>
                <w:lang w:val="ro-RO"/>
              </w:rPr>
              <w:t xml:space="preserve"> tehnică să se desfășoare cu grijă și eficient. Acordurile încheiate în avans acoperă următoarele subiecte:</w:t>
            </w:r>
          </w:p>
          <w:p w14:paraId="6BAE8A56"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(a) accesul la locul accidentului;</w:t>
            </w:r>
          </w:p>
          <w:p w14:paraId="21FDE860"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(b) conservarea probelor și accesul la acestea;</w:t>
            </w:r>
          </w:p>
          <w:p w14:paraId="24C86A57"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lastRenderedPageBreak/>
              <w:t xml:space="preserve">(c) informările </w:t>
            </w:r>
            <w:proofErr w:type="spellStart"/>
            <w:r w:rsidRPr="00C67A90">
              <w:rPr>
                <w:rFonts w:ascii="Times New Roman" w:hAnsi="Times New Roman"/>
                <w:sz w:val="24"/>
                <w:szCs w:val="24"/>
                <w:lang w:val="ro-RO"/>
              </w:rPr>
              <w:t>iniţiale</w:t>
            </w:r>
            <w:proofErr w:type="spellEnd"/>
            <w:r w:rsidRPr="00C67A90">
              <w:rPr>
                <w:rFonts w:ascii="Times New Roman" w:hAnsi="Times New Roman"/>
                <w:sz w:val="24"/>
                <w:szCs w:val="24"/>
                <w:lang w:val="ro-RO"/>
              </w:rPr>
              <w:t xml:space="preserve"> și cele de pe parcurs cu privire la stadiul fiecărei proceduri;</w:t>
            </w:r>
          </w:p>
          <w:p w14:paraId="37A45FAD"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 xml:space="preserve">(d) schimbul de </w:t>
            </w:r>
            <w:proofErr w:type="spellStart"/>
            <w:r w:rsidRPr="00C67A90">
              <w:rPr>
                <w:rFonts w:ascii="Times New Roman" w:hAnsi="Times New Roman"/>
                <w:sz w:val="24"/>
                <w:szCs w:val="24"/>
                <w:lang w:val="ro-RO"/>
              </w:rPr>
              <w:t>informaţii</w:t>
            </w:r>
            <w:proofErr w:type="spellEnd"/>
            <w:r w:rsidRPr="00C67A90">
              <w:rPr>
                <w:rFonts w:ascii="Times New Roman" w:hAnsi="Times New Roman"/>
                <w:sz w:val="24"/>
                <w:szCs w:val="24"/>
                <w:lang w:val="ro-RO"/>
              </w:rPr>
              <w:t>;</w:t>
            </w:r>
          </w:p>
          <w:p w14:paraId="37F7420B"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 xml:space="preserve">(e) utilizarea corespunzătoare a </w:t>
            </w:r>
            <w:proofErr w:type="spellStart"/>
            <w:r w:rsidRPr="00C67A90">
              <w:rPr>
                <w:rFonts w:ascii="Times New Roman" w:hAnsi="Times New Roman"/>
                <w:sz w:val="24"/>
                <w:szCs w:val="24"/>
                <w:lang w:val="ro-RO"/>
              </w:rPr>
              <w:t>informaţiilor</w:t>
            </w:r>
            <w:proofErr w:type="spellEnd"/>
            <w:r w:rsidRPr="00C67A90">
              <w:rPr>
                <w:rFonts w:ascii="Times New Roman" w:hAnsi="Times New Roman"/>
                <w:sz w:val="24"/>
                <w:szCs w:val="24"/>
                <w:lang w:val="ro-RO"/>
              </w:rPr>
              <w:t xml:space="preserve"> privind </w:t>
            </w:r>
            <w:proofErr w:type="spellStart"/>
            <w:r w:rsidRPr="00C67A90">
              <w:rPr>
                <w:rFonts w:ascii="Times New Roman" w:hAnsi="Times New Roman"/>
                <w:sz w:val="24"/>
                <w:szCs w:val="24"/>
                <w:lang w:val="ro-RO"/>
              </w:rPr>
              <w:t>siguranţa</w:t>
            </w:r>
            <w:proofErr w:type="spellEnd"/>
            <w:r w:rsidRPr="00C67A90">
              <w:rPr>
                <w:rFonts w:ascii="Times New Roman" w:hAnsi="Times New Roman"/>
                <w:sz w:val="24"/>
                <w:szCs w:val="24"/>
                <w:lang w:val="ro-RO"/>
              </w:rPr>
              <w:t>;</w:t>
            </w:r>
          </w:p>
          <w:p w14:paraId="23AD83CD"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 xml:space="preserve">(f) </w:t>
            </w:r>
            <w:proofErr w:type="spellStart"/>
            <w:r w:rsidRPr="00C67A90">
              <w:rPr>
                <w:rFonts w:ascii="Times New Roman" w:hAnsi="Times New Roman"/>
                <w:sz w:val="24"/>
                <w:szCs w:val="24"/>
                <w:lang w:val="ro-RO"/>
              </w:rPr>
              <w:t>soluţionarea</w:t>
            </w:r>
            <w:proofErr w:type="spellEnd"/>
            <w:r w:rsidRPr="00C67A90">
              <w:rPr>
                <w:rFonts w:ascii="Times New Roman" w:hAnsi="Times New Roman"/>
                <w:sz w:val="24"/>
                <w:szCs w:val="24"/>
                <w:lang w:val="ro-RO"/>
              </w:rPr>
              <w:t xml:space="preserve"> conflictelor.</w:t>
            </w:r>
          </w:p>
          <w:p w14:paraId="4A36FEDD" w14:textId="52A62736" w:rsidR="009F5F2C" w:rsidRPr="003C3249"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 xml:space="preserve">Statele membre comunică Comisiei respectivele acorduri, care le transmite mai departe spre informare președintelui </w:t>
            </w:r>
            <w:proofErr w:type="spellStart"/>
            <w:r w:rsidRPr="00C67A90">
              <w:rPr>
                <w:rFonts w:ascii="Times New Roman" w:hAnsi="Times New Roman"/>
                <w:sz w:val="24"/>
                <w:szCs w:val="24"/>
                <w:lang w:val="ro-RO"/>
              </w:rPr>
              <w:t>reţelei</w:t>
            </w:r>
            <w:proofErr w:type="spellEnd"/>
            <w:r w:rsidRPr="00C67A90">
              <w:rPr>
                <w:rFonts w:ascii="Times New Roman" w:hAnsi="Times New Roman"/>
                <w:sz w:val="24"/>
                <w:szCs w:val="24"/>
                <w:lang w:val="ro-RO"/>
              </w:rPr>
              <w:t>, Parlamentului European și Consiliului.</w:t>
            </w:r>
          </w:p>
        </w:tc>
        <w:tc>
          <w:tcPr>
            <w:tcW w:w="6095" w:type="dxa"/>
          </w:tcPr>
          <w:p w14:paraId="5BBAFB27" w14:textId="77777777" w:rsidR="000945EB" w:rsidRDefault="000945EB" w:rsidP="009F5F2C">
            <w:pPr>
              <w:rPr>
                <w:rFonts w:ascii="Times New Roman" w:hAnsi="Times New Roman"/>
                <w:sz w:val="24"/>
                <w:szCs w:val="24"/>
                <w:lang w:val="ro-RO"/>
              </w:rPr>
            </w:pPr>
            <w:r>
              <w:rPr>
                <w:rFonts w:ascii="Times New Roman" w:hAnsi="Times New Roman"/>
                <w:sz w:val="24"/>
                <w:szCs w:val="24"/>
                <w:lang w:val="ro-RO"/>
              </w:rPr>
              <w:lastRenderedPageBreak/>
              <w:t>Capitolul IV (proiect Lege)</w:t>
            </w:r>
          </w:p>
          <w:p w14:paraId="42728E51" w14:textId="77777777" w:rsidR="000945EB" w:rsidRDefault="000945EB" w:rsidP="009F5F2C">
            <w:pPr>
              <w:rPr>
                <w:rFonts w:ascii="Times New Roman" w:hAnsi="Times New Roman"/>
                <w:sz w:val="24"/>
                <w:szCs w:val="24"/>
                <w:lang w:val="ro-RO"/>
              </w:rPr>
            </w:pPr>
            <w:r>
              <w:rPr>
                <w:rFonts w:ascii="Times New Roman" w:hAnsi="Times New Roman"/>
                <w:sz w:val="24"/>
                <w:szCs w:val="24"/>
                <w:lang w:val="ro-RO"/>
              </w:rPr>
              <w:t>Articolul 10</w:t>
            </w:r>
          </w:p>
          <w:p w14:paraId="02D98FF2" w14:textId="7D1492F0" w:rsidR="000945EB"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w:t>
            </w:r>
            <w:r w:rsidR="000945EB" w:rsidRPr="000945EB">
              <w:rPr>
                <w:rFonts w:ascii="Times New Roman" w:hAnsi="Times New Roman"/>
                <w:sz w:val="24"/>
                <w:szCs w:val="24"/>
                <w:lang w:val="ro-RO"/>
              </w:rPr>
              <w:t>(1) Biroul va încheia acorduri cu Procuratura Generală, cu Inspectoratul General al Poliției, cu Inspectoratul General pentru Situații de Urgență, precum și cu autoritățile de siguranță, privind desfășurarea urmăririi penale în paralel cu investigația privind siguranța și asigurarea examinării sau analizei de către Birou a elementelor de probă, inclusiv în cazul în care acestea ar putea fi modificate, alterate sau distruse.</w:t>
            </w:r>
          </w:p>
          <w:p w14:paraId="1955EEA9" w14:textId="10B18B69" w:rsidR="000945EB" w:rsidRDefault="000945EB" w:rsidP="009F5F2C">
            <w:pPr>
              <w:rPr>
                <w:rFonts w:ascii="Times New Roman" w:hAnsi="Times New Roman"/>
                <w:sz w:val="24"/>
                <w:szCs w:val="24"/>
                <w:lang w:val="ro-RO"/>
              </w:rPr>
            </w:pPr>
          </w:p>
          <w:p w14:paraId="063DEF99" w14:textId="066947C9" w:rsidR="000945EB" w:rsidRDefault="000945EB" w:rsidP="009F5F2C">
            <w:pPr>
              <w:rPr>
                <w:rFonts w:ascii="Times New Roman" w:hAnsi="Times New Roman"/>
                <w:sz w:val="24"/>
                <w:szCs w:val="24"/>
                <w:lang w:val="ro-RO"/>
              </w:rPr>
            </w:pPr>
            <w:r>
              <w:rPr>
                <w:rFonts w:ascii="Times New Roman" w:hAnsi="Times New Roman"/>
                <w:sz w:val="24"/>
                <w:szCs w:val="24"/>
                <w:lang w:val="ro-RO"/>
              </w:rPr>
              <w:t xml:space="preserve">Și, </w:t>
            </w:r>
          </w:p>
          <w:p w14:paraId="4D022F5B" w14:textId="0FF39974" w:rsidR="000945EB" w:rsidRDefault="000945EB" w:rsidP="009F5F2C">
            <w:pPr>
              <w:rPr>
                <w:rFonts w:ascii="Times New Roman" w:hAnsi="Times New Roman"/>
                <w:sz w:val="24"/>
                <w:szCs w:val="24"/>
                <w:lang w:val="ro-RO"/>
              </w:rPr>
            </w:pPr>
          </w:p>
          <w:p w14:paraId="0F52A9CC" w14:textId="6498B190" w:rsidR="000945EB" w:rsidRDefault="000945EB" w:rsidP="009F5F2C">
            <w:pPr>
              <w:rPr>
                <w:rFonts w:ascii="Times New Roman" w:hAnsi="Times New Roman"/>
                <w:sz w:val="24"/>
                <w:szCs w:val="24"/>
                <w:lang w:val="ro-RO"/>
              </w:rPr>
            </w:pPr>
            <w:r>
              <w:rPr>
                <w:rFonts w:ascii="Times New Roman" w:hAnsi="Times New Roman"/>
                <w:sz w:val="24"/>
                <w:szCs w:val="24"/>
                <w:lang w:val="ro-RO"/>
              </w:rPr>
              <w:t>Capitolul X (proiect hotărâre de Guvern)</w:t>
            </w:r>
          </w:p>
          <w:p w14:paraId="62F17DAE" w14:textId="6F73EAC3"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49. Biroul pe de o parte, și autoritățile care vor fi probabil implicate în activitățile legate de investigațiile privind siguranța, cum ar fi organul de urmărire penală, autoritățile aeronautice civile și autoritățile de căutare și salvare, pe de </w:t>
            </w:r>
            <w:r w:rsidRPr="00F55787">
              <w:rPr>
                <w:rFonts w:ascii="Times New Roman" w:hAnsi="Times New Roman"/>
                <w:sz w:val="24"/>
                <w:szCs w:val="24"/>
                <w:lang w:val="ro-RO"/>
              </w:rPr>
              <w:lastRenderedPageBreak/>
              <w:t>altă parte, cooperează între ele prin intermediul unor acorduri încheiate în avans.</w:t>
            </w:r>
          </w:p>
          <w:p w14:paraId="656F590C"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 Acordurile menționate la punctul 49 respectă independența Biroului și permit ca investigația privind siguranța să se desfășoare cu grijă și eficient. Acordurile încheiate în avans acoperă următoarele subiecte:</w:t>
            </w:r>
          </w:p>
          <w:p w14:paraId="7BB7FD38"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50.1.accesul la locul accidentului;</w:t>
            </w:r>
          </w:p>
          <w:p w14:paraId="5C7A41B5"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50.2. conservarea probelor și accesul la acestea;</w:t>
            </w:r>
          </w:p>
          <w:p w14:paraId="59379A0A"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50.3.informările inițiale și cele de pe parcurs cu privire la stadiul fiecărei proceduri;</w:t>
            </w:r>
          </w:p>
          <w:p w14:paraId="451D50F1"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50.4. schimbul de informații;</w:t>
            </w:r>
          </w:p>
          <w:p w14:paraId="10B70931"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50.5. utilizarea corespunzătoare a informațiilor privind siguranța;</w:t>
            </w:r>
          </w:p>
          <w:p w14:paraId="3ADC4E02" w14:textId="58E855E5" w:rsidR="009F5F2C" w:rsidRPr="00181CA3"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50.6. soluționarea conflictelor.</w:t>
            </w:r>
          </w:p>
        </w:tc>
        <w:tc>
          <w:tcPr>
            <w:tcW w:w="2268" w:type="dxa"/>
          </w:tcPr>
          <w:p w14:paraId="30A987E2" w14:textId="15A5FBC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72CEA4D1" w14:textId="5D0B69E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B4D4B75" w14:textId="77777777" w:rsidTr="0023234D">
        <w:trPr>
          <w:trHeight w:val="244"/>
        </w:trPr>
        <w:tc>
          <w:tcPr>
            <w:tcW w:w="4536" w:type="dxa"/>
          </w:tcPr>
          <w:p w14:paraId="057B171C" w14:textId="77777777" w:rsidR="009F5F2C" w:rsidRDefault="009F5F2C" w:rsidP="009F5F2C">
            <w:pPr>
              <w:pStyle w:val="oj-normal"/>
              <w:tabs>
                <w:tab w:val="left" w:pos="1103"/>
              </w:tabs>
              <w:spacing w:before="0" w:beforeAutospacing="0" w:after="0" w:afterAutospacing="0" w:line="312" w:lineRule="atLeast"/>
              <w:jc w:val="center"/>
              <w:rPr>
                <w:color w:val="333333"/>
                <w:lang w:val="ro-RO"/>
              </w:rPr>
            </w:pPr>
            <w:r w:rsidRPr="00C67A90">
              <w:rPr>
                <w:color w:val="333333"/>
                <w:lang w:val="ro-RO"/>
              </w:rPr>
              <w:t>Articolul 13</w:t>
            </w:r>
            <w:r>
              <w:rPr>
                <w:color w:val="333333"/>
                <w:lang w:val="ro-RO"/>
              </w:rPr>
              <w:t xml:space="preserve"> </w:t>
            </w:r>
          </w:p>
          <w:p w14:paraId="737DDF86" w14:textId="1970550A" w:rsidR="009F5F2C" w:rsidRPr="00F804AE" w:rsidRDefault="009F5F2C" w:rsidP="009F5F2C">
            <w:pPr>
              <w:pStyle w:val="oj-normal"/>
              <w:tabs>
                <w:tab w:val="left" w:pos="1103"/>
              </w:tabs>
              <w:spacing w:before="0" w:beforeAutospacing="0" w:after="0" w:afterAutospacing="0" w:line="312" w:lineRule="atLeast"/>
              <w:jc w:val="center"/>
              <w:rPr>
                <w:color w:val="333333"/>
                <w:lang w:val="ro-RO"/>
              </w:rPr>
            </w:pPr>
            <w:r w:rsidRPr="00C67A90">
              <w:rPr>
                <w:color w:val="333333"/>
                <w:lang w:val="ro-RO"/>
              </w:rPr>
              <w:t>Conservarea probelor</w:t>
            </w:r>
          </w:p>
        </w:tc>
        <w:tc>
          <w:tcPr>
            <w:tcW w:w="6095" w:type="dxa"/>
          </w:tcPr>
          <w:p w14:paraId="4AAA43C6"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XI</w:t>
            </w:r>
          </w:p>
          <w:p w14:paraId="00F6ED42"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CONSERVAREA PROBELOR</w:t>
            </w:r>
          </w:p>
          <w:p w14:paraId="3EF5199B" w14:textId="3F0F57DB" w:rsidR="009F5F2C" w:rsidRPr="00181CA3" w:rsidRDefault="009F5F2C" w:rsidP="009F5F2C">
            <w:pPr>
              <w:jc w:val="center"/>
              <w:rPr>
                <w:rFonts w:ascii="Times New Roman" w:hAnsi="Times New Roman"/>
                <w:sz w:val="24"/>
                <w:szCs w:val="24"/>
                <w:lang w:val="ro-RO"/>
              </w:rPr>
            </w:pPr>
          </w:p>
        </w:tc>
        <w:tc>
          <w:tcPr>
            <w:tcW w:w="2268" w:type="dxa"/>
          </w:tcPr>
          <w:p w14:paraId="5BE427F3" w14:textId="6CCCACE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ADD6A8B" w14:textId="19E9C1A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858A2C8" w14:textId="77777777" w:rsidTr="0023234D">
        <w:trPr>
          <w:trHeight w:val="244"/>
        </w:trPr>
        <w:tc>
          <w:tcPr>
            <w:tcW w:w="4536" w:type="dxa"/>
          </w:tcPr>
          <w:p w14:paraId="11225199" w14:textId="5BD6159E" w:rsidR="009F5F2C" w:rsidRPr="00C67A90" w:rsidRDefault="009F5F2C" w:rsidP="009F5F2C">
            <w:pPr>
              <w:pStyle w:val="oj-normal"/>
              <w:spacing w:before="120" w:line="312" w:lineRule="atLeast"/>
              <w:jc w:val="both"/>
              <w:rPr>
                <w:bCs/>
                <w:color w:val="333333"/>
                <w:lang w:val="ro-RO"/>
              </w:rPr>
            </w:pPr>
            <w:r w:rsidRPr="00C67A90">
              <w:rPr>
                <w:bCs/>
                <w:color w:val="333333"/>
                <w:lang w:val="ro-RO"/>
              </w:rPr>
              <w:t xml:space="preserve">(1) Statul membru pe teritoriul căruia s-a produs incidentul grav sau accidentul are responsabilitatea de a asigura tratarea în </w:t>
            </w:r>
            <w:proofErr w:type="spellStart"/>
            <w:r w:rsidRPr="00C67A90">
              <w:rPr>
                <w:bCs/>
                <w:color w:val="333333"/>
                <w:lang w:val="ro-RO"/>
              </w:rPr>
              <w:t>condiţii</w:t>
            </w:r>
            <w:proofErr w:type="spellEnd"/>
            <w:r w:rsidRPr="00C67A90">
              <w:rPr>
                <w:bCs/>
                <w:color w:val="333333"/>
                <w:lang w:val="ro-RO"/>
              </w:rPr>
              <w:t xml:space="preserve"> de </w:t>
            </w:r>
            <w:proofErr w:type="spellStart"/>
            <w:r w:rsidRPr="00C67A90">
              <w:rPr>
                <w:bCs/>
                <w:color w:val="333333"/>
                <w:lang w:val="ro-RO"/>
              </w:rPr>
              <w:t>siguranţă</w:t>
            </w:r>
            <w:proofErr w:type="spellEnd"/>
            <w:r w:rsidRPr="00C67A90">
              <w:rPr>
                <w:bCs/>
                <w:color w:val="333333"/>
                <w:lang w:val="ro-RO"/>
              </w:rPr>
              <w:t xml:space="preserve"> a tuturor probelor și de a lua toate măsurile rezonabile pentru a proteja aceste probe și de a păstra în custodie sigură aeronava, </w:t>
            </w:r>
            <w:proofErr w:type="spellStart"/>
            <w:r w:rsidRPr="00C67A90">
              <w:rPr>
                <w:bCs/>
                <w:color w:val="333333"/>
                <w:lang w:val="ro-RO"/>
              </w:rPr>
              <w:t>conţinutul</w:t>
            </w:r>
            <w:proofErr w:type="spellEnd"/>
            <w:r w:rsidRPr="00C67A90">
              <w:rPr>
                <w:bCs/>
                <w:color w:val="333333"/>
                <w:lang w:val="ro-RO"/>
              </w:rPr>
              <w:t xml:space="preserve"> și resturile acesteia atâta timp cât ar putea fi necesar pentru </w:t>
            </w:r>
            <w:proofErr w:type="spellStart"/>
            <w:r w:rsidRPr="00C67A90">
              <w:rPr>
                <w:bCs/>
                <w:color w:val="333333"/>
                <w:lang w:val="ro-RO"/>
              </w:rPr>
              <w:t>investigaţia</w:t>
            </w:r>
            <w:proofErr w:type="spellEnd"/>
            <w:r w:rsidRPr="00C67A90">
              <w:rPr>
                <w:bCs/>
                <w:color w:val="333333"/>
                <w:lang w:val="ro-RO"/>
              </w:rPr>
              <w:t xml:space="preserve"> privind </w:t>
            </w:r>
            <w:proofErr w:type="spellStart"/>
            <w:r w:rsidRPr="00C67A90">
              <w:rPr>
                <w:bCs/>
                <w:color w:val="333333"/>
                <w:lang w:val="ro-RO"/>
              </w:rPr>
              <w:t>siguranţa</w:t>
            </w:r>
            <w:proofErr w:type="spellEnd"/>
            <w:r w:rsidRPr="00C67A90">
              <w:rPr>
                <w:bCs/>
                <w:color w:val="333333"/>
                <w:lang w:val="ro-RO"/>
              </w:rPr>
              <w:t xml:space="preserve">. Protejarea probelor include conservarea, prin mijloace fotografice sau prin alte mijloace, a tuturor probelor care ar putea fi deplasate, șterse, pierdute sau distruse. Păstrarea în custodie sigură include </w:t>
            </w:r>
            <w:proofErr w:type="spellStart"/>
            <w:r w:rsidRPr="00C67A90">
              <w:rPr>
                <w:bCs/>
                <w:color w:val="333333"/>
                <w:lang w:val="ro-RO"/>
              </w:rPr>
              <w:t>protecţia</w:t>
            </w:r>
            <w:proofErr w:type="spellEnd"/>
            <w:r w:rsidRPr="00C67A90">
              <w:rPr>
                <w:bCs/>
                <w:color w:val="333333"/>
                <w:lang w:val="ro-RO"/>
              </w:rPr>
              <w:t xml:space="preserve"> împotriva agravării distrugerii, accesului persoanelor neautorizate, jefuirii și deteriorării.</w:t>
            </w:r>
          </w:p>
        </w:tc>
        <w:tc>
          <w:tcPr>
            <w:tcW w:w="6095" w:type="dxa"/>
          </w:tcPr>
          <w:p w14:paraId="15D4AC1A" w14:textId="76E85CED" w:rsidR="001C5540" w:rsidRDefault="001C5540" w:rsidP="009F5F2C">
            <w:pPr>
              <w:rPr>
                <w:rFonts w:ascii="Times New Roman" w:hAnsi="Times New Roman"/>
                <w:sz w:val="24"/>
                <w:szCs w:val="24"/>
                <w:lang w:val="ro-RO"/>
              </w:rPr>
            </w:pPr>
            <w:r>
              <w:rPr>
                <w:rFonts w:ascii="Times New Roman" w:hAnsi="Times New Roman"/>
                <w:sz w:val="24"/>
                <w:szCs w:val="24"/>
                <w:lang w:val="ro-RO"/>
              </w:rPr>
              <w:t>Capitolul V (proiect Lege)</w:t>
            </w:r>
          </w:p>
          <w:p w14:paraId="4B41F7A4" w14:textId="645F59A1" w:rsidR="001C5540" w:rsidRDefault="001C5540" w:rsidP="009F5F2C">
            <w:pPr>
              <w:rPr>
                <w:rFonts w:ascii="Times New Roman" w:hAnsi="Times New Roman"/>
                <w:sz w:val="24"/>
                <w:szCs w:val="24"/>
                <w:lang w:val="ro-RO"/>
              </w:rPr>
            </w:pPr>
            <w:r>
              <w:rPr>
                <w:rFonts w:ascii="Times New Roman" w:hAnsi="Times New Roman"/>
                <w:sz w:val="24"/>
                <w:szCs w:val="24"/>
                <w:lang w:val="ro-RO"/>
              </w:rPr>
              <w:t>Articolul 12</w:t>
            </w:r>
          </w:p>
          <w:p w14:paraId="330775FC" w14:textId="77777777" w:rsidR="001C5540" w:rsidRPr="001C5540" w:rsidRDefault="001C5540" w:rsidP="001C5540">
            <w:pPr>
              <w:rPr>
                <w:rFonts w:ascii="Times New Roman" w:hAnsi="Times New Roman"/>
                <w:sz w:val="24"/>
                <w:szCs w:val="24"/>
                <w:lang w:val="ro-RO"/>
              </w:rPr>
            </w:pPr>
            <w:r w:rsidRPr="001C5540">
              <w:rPr>
                <w:rFonts w:ascii="Times New Roman" w:hAnsi="Times New Roman"/>
                <w:sz w:val="24"/>
                <w:szCs w:val="24"/>
                <w:lang w:val="ro-RO"/>
              </w:rPr>
              <w:t xml:space="preserve">   (1) În cazul efectuării unei urmăriri penale, probele sunt ridicate, examinate, atașate și păstrate conform prevederilor Codului de procedură penală, în restul cazurilor, Biroul este obligat să protejeze și să păstreze în condiții de siguranță, în custodia sa, probele, inclusiv mijloacele de transport, părțile componente, conținutul și resturile acestora, atâta timp cât este necesar pentru investigația privind siguranța a evenimentului în transport.</w:t>
            </w:r>
          </w:p>
          <w:p w14:paraId="4046019D" w14:textId="77777777" w:rsidR="001C5540" w:rsidRPr="001C5540" w:rsidRDefault="001C5540" w:rsidP="001C5540">
            <w:pPr>
              <w:rPr>
                <w:rFonts w:ascii="Times New Roman" w:hAnsi="Times New Roman"/>
                <w:sz w:val="24"/>
                <w:szCs w:val="24"/>
                <w:lang w:val="ro-RO"/>
              </w:rPr>
            </w:pPr>
            <w:r w:rsidRPr="001C5540">
              <w:rPr>
                <w:rFonts w:ascii="Times New Roman" w:hAnsi="Times New Roman"/>
                <w:sz w:val="24"/>
                <w:szCs w:val="24"/>
                <w:lang w:val="ro-RO"/>
              </w:rPr>
              <w:t xml:space="preserve">   (2) Păstrarea probelor în custodia Biroului, în condiții de siguranță, include protecția lor împotriva factorilor naturali sau artificiali ce contribuie la distrugerea lor și împotriva accesului persoanelor neautorizate, pentru a preveni sustragerea, deteriorarea sau alterarea lor.</w:t>
            </w:r>
          </w:p>
          <w:p w14:paraId="62AD08AC" w14:textId="58B8BF4C" w:rsidR="001C5540" w:rsidRDefault="001C5540" w:rsidP="001C5540">
            <w:pPr>
              <w:rPr>
                <w:rFonts w:ascii="Times New Roman" w:hAnsi="Times New Roman"/>
                <w:sz w:val="24"/>
                <w:szCs w:val="24"/>
                <w:lang w:val="ro-RO"/>
              </w:rPr>
            </w:pPr>
            <w:r w:rsidRPr="001C5540">
              <w:rPr>
                <w:rFonts w:ascii="Times New Roman" w:hAnsi="Times New Roman"/>
                <w:sz w:val="24"/>
                <w:szCs w:val="24"/>
                <w:lang w:val="ro-RO"/>
              </w:rPr>
              <w:t xml:space="preserve">   (3) Biroul are responsabilitatea de a asigura tratarea în condiții de siguranță a tuturor probelor și de a lua toate măsurile rezonabile pentru a proteja și păstra aceste probe.</w:t>
            </w:r>
          </w:p>
          <w:p w14:paraId="0C6E1F7C" w14:textId="77777777" w:rsidR="001C5540" w:rsidRDefault="001C5540" w:rsidP="009F5F2C">
            <w:pPr>
              <w:rPr>
                <w:rFonts w:ascii="Times New Roman" w:hAnsi="Times New Roman"/>
                <w:sz w:val="24"/>
                <w:szCs w:val="24"/>
                <w:lang w:val="ro-RO"/>
              </w:rPr>
            </w:pPr>
          </w:p>
          <w:p w14:paraId="4CEE89AD" w14:textId="19F773E5" w:rsidR="001C5540" w:rsidRDefault="001C5540" w:rsidP="009F5F2C">
            <w:pPr>
              <w:rPr>
                <w:rFonts w:ascii="Times New Roman" w:hAnsi="Times New Roman"/>
                <w:sz w:val="24"/>
                <w:szCs w:val="24"/>
                <w:lang w:val="ro-RO"/>
              </w:rPr>
            </w:pPr>
            <w:r>
              <w:rPr>
                <w:rFonts w:ascii="Times New Roman" w:hAnsi="Times New Roman"/>
                <w:sz w:val="24"/>
                <w:szCs w:val="24"/>
                <w:lang w:val="ro-RO"/>
              </w:rPr>
              <w:t xml:space="preserve">Și, </w:t>
            </w:r>
          </w:p>
          <w:p w14:paraId="730FB09B" w14:textId="4525D5C8" w:rsidR="001C5540" w:rsidRDefault="001C5540" w:rsidP="009F5F2C">
            <w:pPr>
              <w:rPr>
                <w:rFonts w:ascii="Times New Roman" w:hAnsi="Times New Roman"/>
                <w:sz w:val="24"/>
                <w:szCs w:val="24"/>
                <w:lang w:val="ro-RO"/>
              </w:rPr>
            </w:pPr>
          </w:p>
          <w:p w14:paraId="57873F55" w14:textId="6BF67839" w:rsidR="001C5540" w:rsidRDefault="001C5540" w:rsidP="009F5F2C">
            <w:pPr>
              <w:rPr>
                <w:rFonts w:ascii="Times New Roman" w:hAnsi="Times New Roman"/>
                <w:sz w:val="24"/>
                <w:szCs w:val="24"/>
                <w:lang w:val="ro-RO"/>
              </w:rPr>
            </w:pPr>
            <w:r>
              <w:rPr>
                <w:rFonts w:ascii="Times New Roman" w:hAnsi="Times New Roman"/>
                <w:sz w:val="24"/>
                <w:szCs w:val="24"/>
                <w:lang w:val="ro-RO"/>
              </w:rPr>
              <w:t>Capitolul XI (proiect hotărâre de Guvern)</w:t>
            </w:r>
          </w:p>
          <w:p w14:paraId="24FA616D" w14:textId="76248BAF"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51. Biroul sau organul de urmărire penală, în cazul în care are probe în custodia sa, are responsabilitatea de a asigura tratarea în condiții de siguranță a tuturor probelor și de a lua toate măsurile rezonabile pentru a proteja aceste probe și de a păstra în custodie sigură aeronava, conținutul și resturile acesteia, pe durata necesară pentru investigația privind siguranța. </w:t>
            </w:r>
          </w:p>
          <w:p w14:paraId="1C69DDAD" w14:textId="77777777" w:rsidR="001C5540" w:rsidRPr="00F55787" w:rsidRDefault="001C5540" w:rsidP="009F5F2C">
            <w:pPr>
              <w:rPr>
                <w:rFonts w:ascii="Times New Roman" w:hAnsi="Times New Roman"/>
                <w:sz w:val="24"/>
                <w:szCs w:val="24"/>
                <w:lang w:val="ro-RO"/>
              </w:rPr>
            </w:pPr>
          </w:p>
          <w:p w14:paraId="6509A905" w14:textId="224A0FD8"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w:t>
            </w:r>
          </w:p>
          <w:p w14:paraId="6CA11746" w14:textId="07FF37BB" w:rsidR="009F5F2C" w:rsidRPr="00181CA3" w:rsidRDefault="009F5F2C" w:rsidP="009F5F2C">
            <w:pPr>
              <w:rPr>
                <w:rFonts w:ascii="Times New Roman" w:hAnsi="Times New Roman"/>
                <w:sz w:val="24"/>
                <w:szCs w:val="24"/>
                <w:lang w:val="ro-RO"/>
              </w:rPr>
            </w:pPr>
            <w:r w:rsidRPr="00F55787">
              <w:rPr>
                <w:rFonts w:ascii="Times New Roman" w:hAnsi="Times New Roman"/>
                <w:sz w:val="24"/>
                <w:szCs w:val="24"/>
                <w:lang w:val="ro-RO"/>
              </w:rPr>
              <w:t>52. Protejarea probelor include conservarea, prin mijloace fotografice sau prin alte mijloace, a tuturor probelor care ar putea fi deplasate, șterse, pierdute sau distruse. Păstrarea în custodie sigură include protecția împotriva agravării distrugerii, accesului persoanelor neautorizate, furtului și deteriorării.</w:t>
            </w:r>
          </w:p>
        </w:tc>
        <w:tc>
          <w:tcPr>
            <w:tcW w:w="2268" w:type="dxa"/>
          </w:tcPr>
          <w:p w14:paraId="7B06B736" w14:textId="724333C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4BAF8A47" w14:textId="37B78A4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49A7108" w14:textId="77777777" w:rsidTr="0023234D">
        <w:trPr>
          <w:trHeight w:val="244"/>
        </w:trPr>
        <w:tc>
          <w:tcPr>
            <w:tcW w:w="4536" w:type="dxa"/>
          </w:tcPr>
          <w:p w14:paraId="65BBCCA9" w14:textId="0DFE1172" w:rsidR="009F5F2C" w:rsidRPr="00C67A90" w:rsidRDefault="009F5F2C" w:rsidP="009F5F2C">
            <w:pPr>
              <w:pStyle w:val="oj-normal"/>
              <w:spacing w:before="120" w:line="312" w:lineRule="atLeast"/>
              <w:jc w:val="both"/>
              <w:rPr>
                <w:bCs/>
                <w:color w:val="333333"/>
                <w:lang w:val="ro-RO"/>
              </w:rPr>
            </w:pPr>
            <w:r w:rsidRPr="00C67A90">
              <w:rPr>
                <w:bCs/>
                <w:color w:val="333333"/>
                <w:lang w:val="ro-RO"/>
              </w:rPr>
              <w:t xml:space="preserve">(2) Până la sosirea investigatorilor în domeniul </w:t>
            </w:r>
            <w:proofErr w:type="spellStart"/>
            <w:r w:rsidRPr="00C67A90">
              <w:rPr>
                <w:bCs/>
                <w:color w:val="333333"/>
                <w:lang w:val="ro-RO"/>
              </w:rPr>
              <w:t>siguranţei</w:t>
            </w:r>
            <w:proofErr w:type="spellEnd"/>
            <w:r w:rsidRPr="00C67A90">
              <w:rPr>
                <w:bCs/>
                <w:color w:val="333333"/>
                <w:lang w:val="ro-RO"/>
              </w:rPr>
              <w:t xml:space="preserve">, se interzice oricărei persoane modificarea </w:t>
            </w:r>
            <w:proofErr w:type="spellStart"/>
            <w:r w:rsidRPr="00C67A90">
              <w:rPr>
                <w:bCs/>
                <w:color w:val="333333"/>
                <w:lang w:val="ro-RO"/>
              </w:rPr>
              <w:t>situaţiei</w:t>
            </w:r>
            <w:proofErr w:type="spellEnd"/>
            <w:r w:rsidRPr="00C67A90">
              <w:rPr>
                <w:bCs/>
                <w:color w:val="333333"/>
                <w:lang w:val="ro-RO"/>
              </w:rPr>
              <w:t xml:space="preserve"> de la locul accidentului, prelevarea de probe din acesta, mișcarea, mutarea sau îndepărtarea aeronavei, a </w:t>
            </w:r>
            <w:proofErr w:type="spellStart"/>
            <w:r w:rsidRPr="00C67A90">
              <w:rPr>
                <w:bCs/>
                <w:color w:val="333333"/>
                <w:lang w:val="ro-RO"/>
              </w:rPr>
              <w:t>conţinutului</w:t>
            </w:r>
            <w:proofErr w:type="spellEnd"/>
            <w:r w:rsidRPr="00C67A90">
              <w:rPr>
                <w:bCs/>
                <w:color w:val="333333"/>
                <w:lang w:val="ro-RO"/>
              </w:rPr>
              <w:t xml:space="preserve"> sau resturilor acesteia ori prelevarea de probe din aeronavă, </w:t>
            </w:r>
            <w:proofErr w:type="spellStart"/>
            <w:r w:rsidRPr="00C67A90">
              <w:rPr>
                <w:bCs/>
                <w:color w:val="333333"/>
                <w:lang w:val="ro-RO"/>
              </w:rPr>
              <w:t>conţinutul</w:t>
            </w:r>
            <w:proofErr w:type="spellEnd"/>
            <w:r w:rsidRPr="00C67A90">
              <w:rPr>
                <w:bCs/>
                <w:color w:val="333333"/>
                <w:lang w:val="ro-RO"/>
              </w:rPr>
              <w:t xml:space="preserve"> sau resturile acesteia, cu </w:t>
            </w:r>
            <w:proofErr w:type="spellStart"/>
            <w:r w:rsidRPr="00C67A90">
              <w:rPr>
                <w:bCs/>
                <w:color w:val="333333"/>
                <w:lang w:val="ro-RO"/>
              </w:rPr>
              <w:t>excepţia</w:t>
            </w:r>
            <w:proofErr w:type="spellEnd"/>
            <w:r w:rsidRPr="00C67A90">
              <w:rPr>
                <w:bCs/>
                <w:color w:val="333333"/>
                <w:lang w:val="ro-RO"/>
              </w:rPr>
              <w:t xml:space="preserve"> cazurilor în care</w:t>
            </w:r>
            <w:r>
              <w:rPr>
                <w:bCs/>
                <w:color w:val="333333"/>
                <w:lang w:val="ro-RO"/>
              </w:rPr>
              <w:t xml:space="preserve"> </w:t>
            </w:r>
            <w:r w:rsidRPr="00C67A90">
              <w:rPr>
                <w:bCs/>
                <w:color w:val="333333"/>
                <w:lang w:val="ro-RO"/>
              </w:rPr>
              <w:t xml:space="preserve">o astfel de </w:t>
            </w:r>
            <w:proofErr w:type="spellStart"/>
            <w:r w:rsidRPr="00C67A90">
              <w:rPr>
                <w:bCs/>
                <w:color w:val="333333"/>
                <w:lang w:val="ro-RO"/>
              </w:rPr>
              <w:t>acţiune</w:t>
            </w:r>
            <w:proofErr w:type="spellEnd"/>
            <w:r w:rsidRPr="00C67A90">
              <w:rPr>
                <w:bCs/>
                <w:color w:val="333333"/>
                <w:lang w:val="ro-RO"/>
              </w:rPr>
              <w:t xml:space="preserve"> ar fi necesară din motive de </w:t>
            </w:r>
            <w:proofErr w:type="spellStart"/>
            <w:r w:rsidRPr="00C67A90">
              <w:rPr>
                <w:bCs/>
                <w:color w:val="333333"/>
                <w:lang w:val="ro-RO"/>
              </w:rPr>
              <w:t>siguranţă</w:t>
            </w:r>
            <w:proofErr w:type="spellEnd"/>
            <w:r w:rsidRPr="00C67A90">
              <w:rPr>
                <w:bCs/>
                <w:color w:val="333333"/>
                <w:lang w:val="ro-RO"/>
              </w:rPr>
              <w:t xml:space="preserve"> sau pentru a acorda ajutor persoanelor rănite sau cu permisiunea explicită a </w:t>
            </w:r>
            <w:proofErr w:type="spellStart"/>
            <w:r w:rsidRPr="00C67A90">
              <w:rPr>
                <w:bCs/>
                <w:color w:val="333333"/>
                <w:lang w:val="ro-RO"/>
              </w:rPr>
              <w:t>autorităţilor</w:t>
            </w:r>
            <w:proofErr w:type="spellEnd"/>
            <w:r w:rsidRPr="00C67A90">
              <w:rPr>
                <w:bCs/>
                <w:color w:val="333333"/>
                <w:lang w:val="ro-RO"/>
              </w:rPr>
              <w:t xml:space="preserve"> care au controlul asupra locului accidentului și, atunci când este posibil, în urma consultării </w:t>
            </w:r>
            <w:proofErr w:type="spellStart"/>
            <w:r w:rsidRPr="00C67A90">
              <w:rPr>
                <w:bCs/>
                <w:color w:val="333333"/>
                <w:lang w:val="ro-RO"/>
              </w:rPr>
              <w:lastRenderedPageBreak/>
              <w:t>autorităţii</w:t>
            </w:r>
            <w:proofErr w:type="spellEnd"/>
            <w:r w:rsidRPr="00C67A90">
              <w:rPr>
                <w:bCs/>
                <w:color w:val="333333"/>
                <w:lang w:val="ro-RO"/>
              </w:rPr>
              <w:t xml:space="preserve"> responsabile de </w:t>
            </w:r>
            <w:proofErr w:type="spellStart"/>
            <w:r w:rsidRPr="00C67A90">
              <w:rPr>
                <w:bCs/>
                <w:color w:val="333333"/>
                <w:lang w:val="ro-RO"/>
              </w:rPr>
              <w:t>investigaţia</w:t>
            </w:r>
            <w:proofErr w:type="spellEnd"/>
            <w:r w:rsidRPr="00C67A90">
              <w:rPr>
                <w:bCs/>
                <w:color w:val="333333"/>
                <w:lang w:val="ro-RO"/>
              </w:rPr>
              <w:t xml:space="preserve"> privind </w:t>
            </w:r>
            <w:proofErr w:type="spellStart"/>
            <w:r w:rsidRPr="00C67A90">
              <w:rPr>
                <w:bCs/>
                <w:color w:val="333333"/>
                <w:lang w:val="ro-RO"/>
              </w:rPr>
              <w:t>siguranţa</w:t>
            </w:r>
            <w:proofErr w:type="spellEnd"/>
            <w:r w:rsidRPr="00C67A90">
              <w:rPr>
                <w:bCs/>
                <w:color w:val="333333"/>
                <w:lang w:val="ro-RO"/>
              </w:rPr>
              <w:t>.</w:t>
            </w:r>
          </w:p>
        </w:tc>
        <w:tc>
          <w:tcPr>
            <w:tcW w:w="6095" w:type="dxa"/>
          </w:tcPr>
          <w:p w14:paraId="0A04406F" w14:textId="4F556E3A" w:rsidR="002F001B" w:rsidRDefault="002F001B" w:rsidP="009F5F2C">
            <w:pPr>
              <w:rPr>
                <w:rFonts w:ascii="Times New Roman" w:hAnsi="Times New Roman"/>
                <w:sz w:val="24"/>
                <w:szCs w:val="24"/>
                <w:lang w:val="ro-RO"/>
              </w:rPr>
            </w:pPr>
            <w:r>
              <w:rPr>
                <w:rFonts w:ascii="Times New Roman" w:hAnsi="Times New Roman"/>
                <w:sz w:val="24"/>
                <w:szCs w:val="24"/>
                <w:lang w:val="ro-RO"/>
              </w:rPr>
              <w:lastRenderedPageBreak/>
              <w:t>Capitolul III</w:t>
            </w:r>
            <w:r w:rsidR="000945EB">
              <w:rPr>
                <w:rFonts w:ascii="Times New Roman" w:hAnsi="Times New Roman"/>
                <w:sz w:val="24"/>
                <w:szCs w:val="24"/>
                <w:lang w:val="ro-RO"/>
              </w:rPr>
              <w:t xml:space="preserve"> (proiect Lege)</w:t>
            </w:r>
          </w:p>
          <w:p w14:paraId="7FFB3FB8" w14:textId="1B72846F" w:rsidR="002F001B" w:rsidRDefault="002F001B" w:rsidP="009F5F2C">
            <w:pPr>
              <w:rPr>
                <w:rFonts w:ascii="Times New Roman" w:hAnsi="Times New Roman"/>
                <w:sz w:val="24"/>
                <w:szCs w:val="24"/>
                <w:lang w:val="ro-RO"/>
              </w:rPr>
            </w:pPr>
            <w:r>
              <w:rPr>
                <w:rFonts w:ascii="Times New Roman" w:hAnsi="Times New Roman"/>
                <w:sz w:val="24"/>
                <w:szCs w:val="24"/>
                <w:lang w:val="ro-RO"/>
              </w:rPr>
              <w:t>Arti</w:t>
            </w:r>
            <w:r w:rsidR="000945EB">
              <w:rPr>
                <w:rFonts w:ascii="Times New Roman" w:hAnsi="Times New Roman"/>
                <w:sz w:val="24"/>
                <w:szCs w:val="24"/>
                <w:lang w:val="ro-RO"/>
              </w:rPr>
              <w:t>colul 8</w:t>
            </w:r>
          </w:p>
          <w:p w14:paraId="134F563E" w14:textId="176E05FA" w:rsidR="000945EB" w:rsidRDefault="000945EB" w:rsidP="009F5F2C">
            <w:pPr>
              <w:rPr>
                <w:rFonts w:ascii="Times New Roman" w:hAnsi="Times New Roman"/>
                <w:sz w:val="24"/>
                <w:szCs w:val="24"/>
                <w:lang w:val="ro-RO"/>
              </w:rPr>
            </w:pPr>
            <w:r w:rsidRPr="000945EB">
              <w:rPr>
                <w:rFonts w:ascii="Times New Roman" w:hAnsi="Times New Roman"/>
                <w:sz w:val="24"/>
                <w:szCs w:val="24"/>
                <w:lang w:val="ro-RO"/>
              </w:rPr>
              <w:t>(2) Până la sosirea investigatorilor în domeniul siguranței aviației civile se interzice oricărei persoane modificarea situației de la locul accidentului, prelevarea de probe din acesta, mișcarea, mutarea sau îndepărtarea aeronavei, a conținutului sau resturilor acesteia ori prelevarea de probe din aeronavă, conținutul sau resturile acesteia, cu excepția cazurilor în care o astfel de acțiune ar fi necesară din motive de siguranță sau pentru a acorda ajutor persoanelor rănite sau cu permisiunea explicită a autorităților care au controlul asupra locului accidentului și, atunci când este posibil, în urma consultării cu Biroul.</w:t>
            </w:r>
          </w:p>
          <w:p w14:paraId="72E7F958" w14:textId="4855A7A5" w:rsidR="000945EB" w:rsidRDefault="000945EB" w:rsidP="009F5F2C">
            <w:pPr>
              <w:rPr>
                <w:rFonts w:ascii="Times New Roman" w:hAnsi="Times New Roman"/>
                <w:sz w:val="24"/>
                <w:szCs w:val="24"/>
                <w:lang w:val="ro-RO"/>
              </w:rPr>
            </w:pPr>
          </w:p>
          <w:p w14:paraId="190D3664" w14:textId="1390242B" w:rsidR="000945EB" w:rsidRDefault="000945EB" w:rsidP="009F5F2C">
            <w:pPr>
              <w:rPr>
                <w:rFonts w:ascii="Times New Roman" w:hAnsi="Times New Roman"/>
                <w:sz w:val="24"/>
                <w:szCs w:val="24"/>
                <w:lang w:val="ro-RO"/>
              </w:rPr>
            </w:pPr>
            <w:r>
              <w:rPr>
                <w:rFonts w:ascii="Times New Roman" w:hAnsi="Times New Roman"/>
                <w:sz w:val="24"/>
                <w:szCs w:val="24"/>
                <w:lang w:val="ro-RO"/>
              </w:rPr>
              <w:t xml:space="preserve">Și, </w:t>
            </w:r>
          </w:p>
          <w:p w14:paraId="1BC84AA2" w14:textId="6DE3E77D" w:rsidR="000945EB" w:rsidRDefault="000945EB" w:rsidP="009F5F2C">
            <w:pPr>
              <w:rPr>
                <w:rFonts w:ascii="Times New Roman" w:hAnsi="Times New Roman"/>
                <w:sz w:val="24"/>
                <w:szCs w:val="24"/>
                <w:lang w:val="ro-RO"/>
              </w:rPr>
            </w:pPr>
          </w:p>
          <w:p w14:paraId="5B34A0EB" w14:textId="7E1ECEDF" w:rsidR="000945EB" w:rsidRDefault="000945EB" w:rsidP="009F5F2C">
            <w:pPr>
              <w:rPr>
                <w:rFonts w:ascii="Times New Roman" w:hAnsi="Times New Roman"/>
                <w:sz w:val="24"/>
                <w:szCs w:val="24"/>
                <w:lang w:val="ro-RO"/>
              </w:rPr>
            </w:pPr>
            <w:r>
              <w:rPr>
                <w:rFonts w:ascii="Times New Roman" w:hAnsi="Times New Roman"/>
                <w:sz w:val="24"/>
                <w:szCs w:val="24"/>
                <w:lang w:val="ro-RO"/>
              </w:rPr>
              <w:lastRenderedPageBreak/>
              <w:t>Capitolul XI (proiect hotărâre de Guvern)</w:t>
            </w:r>
          </w:p>
          <w:p w14:paraId="70A76986" w14:textId="47224D82" w:rsidR="009F5F2C" w:rsidRPr="00181CA3" w:rsidRDefault="009F5F2C" w:rsidP="009F5F2C">
            <w:pPr>
              <w:rPr>
                <w:rFonts w:ascii="Times New Roman" w:hAnsi="Times New Roman"/>
                <w:sz w:val="24"/>
                <w:szCs w:val="24"/>
                <w:lang w:val="ro-RO"/>
              </w:rPr>
            </w:pPr>
            <w:r w:rsidRPr="00F55787">
              <w:rPr>
                <w:rFonts w:ascii="Times New Roman" w:hAnsi="Times New Roman"/>
                <w:sz w:val="24"/>
                <w:szCs w:val="24"/>
                <w:lang w:val="ro-RO"/>
              </w:rPr>
              <w:t>53. Până la sosirea investigatorilor în domeniul siguranței, se interzice oricărei persoane modificarea situației de la locul accidentului, prelevarea de probe din acesta, mișcarea, mutarea sau îndepărtarea aeronavei, a conținutului sau resturilor acesteia ori prelevarea de probe din aeronavă, conținutul sau resturile acesteia, cu excepția cazurilor în care o astfel de acțiune ar fi necesară din motive de siguranță sau pentru a acorda ajutor persoanelor rănite sau cu permisiunea explicită a autorităților care au controlul asupra locului accidentului și, atunci când este posibil, după consultarea cu Biroul.</w:t>
            </w:r>
          </w:p>
        </w:tc>
        <w:tc>
          <w:tcPr>
            <w:tcW w:w="2268" w:type="dxa"/>
          </w:tcPr>
          <w:p w14:paraId="61883CBA" w14:textId="1845E34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428E9FEF" w14:textId="174162E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02DAF8F" w14:textId="77777777" w:rsidTr="0023234D">
        <w:trPr>
          <w:trHeight w:val="244"/>
        </w:trPr>
        <w:tc>
          <w:tcPr>
            <w:tcW w:w="4536" w:type="dxa"/>
          </w:tcPr>
          <w:p w14:paraId="68D1F889" w14:textId="6AE95792" w:rsidR="009F5F2C" w:rsidRPr="00C67A90" w:rsidRDefault="009F5F2C" w:rsidP="009F5F2C">
            <w:pPr>
              <w:pStyle w:val="oj-normal"/>
              <w:spacing w:before="120" w:line="312" w:lineRule="atLeast"/>
              <w:jc w:val="both"/>
              <w:rPr>
                <w:bCs/>
                <w:color w:val="333333"/>
                <w:lang w:val="ro-RO"/>
              </w:rPr>
            </w:pPr>
            <w:r w:rsidRPr="00C67A90">
              <w:rPr>
                <w:bCs/>
                <w:color w:val="333333"/>
                <w:lang w:val="ro-RO"/>
              </w:rPr>
              <w:t xml:space="preserve">(3) Orice persoană implicată ia toate măsurile necesare în vederea conservării documentelor, materialelor sau înregistrărilor legate de eveniment, în special pentru a preveni ștergerea înregistrărilor </w:t>
            </w:r>
            <w:proofErr w:type="spellStart"/>
            <w:r w:rsidRPr="00C67A90">
              <w:rPr>
                <w:bCs/>
                <w:color w:val="333333"/>
                <w:lang w:val="ro-RO"/>
              </w:rPr>
              <w:t>conversaţiilor</w:t>
            </w:r>
            <w:proofErr w:type="spellEnd"/>
            <w:r w:rsidRPr="00C67A90">
              <w:rPr>
                <w:bCs/>
                <w:color w:val="333333"/>
                <w:lang w:val="ro-RO"/>
              </w:rPr>
              <w:t xml:space="preserve"> și alarmelor după zbor.</w:t>
            </w:r>
          </w:p>
        </w:tc>
        <w:tc>
          <w:tcPr>
            <w:tcW w:w="6095" w:type="dxa"/>
          </w:tcPr>
          <w:p w14:paraId="1F2CABF8" w14:textId="226C177D" w:rsidR="00BF6866" w:rsidRDefault="00BF6866" w:rsidP="009F5F2C">
            <w:pPr>
              <w:rPr>
                <w:ins w:id="116" w:author="user" w:date="2026-05-13T11:43:00Z"/>
                <w:rFonts w:ascii="Times New Roman" w:hAnsi="Times New Roman"/>
                <w:sz w:val="24"/>
                <w:szCs w:val="24"/>
                <w:lang w:val="ro-RO"/>
              </w:rPr>
            </w:pPr>
            <w:ins w:id="117" w:author="user" w:date="2026-05-13T11:43:00Z">
              <w:r>
                <w:rPr>
                  <w:rFonts w:ascii="Times New Roman" w:hAnsi="Times New Roman"/>
                  <w:sz w:val="24"/>
                  <w:szCs w:val="24"/>
                  <w:lang w:val="ro-RO"/>
                </w:rPr>
                <w:t>PHG</w:t>
              </w:r>
            </w:ins>
          </w:p>
          <w:p w14:paraId="5A388CCA" w14:textId="7FA95B9E"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54. Orice persoană implicată ia toate măsurile necesare în vederea conservării documentelor, materialelor sau înregistrărilor legate de eveniment, în special pentru a preveni ștergerea înregistrărilor conversațiilor și alarmelor după zbor.</w:t>
            </w:r>
          </w:p>
        </w:tc>
        <w:tc>
          <w:tcPr>
            <w:tcW w:w="2268" w:type="dxa"/>
          </w:tcPr>
          <w:p w14:paraId="467E063C" w14:textId="5CCC6A5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BC2185E" w14:textId="427BCA8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07E3F3A" w14:textId="77777777" w:rsidTr="0023234D">
        <w:trPr>
          <w:trHeight w:val="244"/>
        </w:trPr>
        <w:tc>
          <w:tcPr>
            <w:tcW w:w="4536" w:type="dxa"/>
          </w:tcPr>
          <w:p w14:paraId="5C69E800" w14:textId="77777777" w:rsidR="009F5F2C" w:rsidRDefault="009F5F2C" w:rsidP="009F5F2C">
            <w:pPr>
              <w:pStyle w:val="oj-normal"/>
              <w:spacing w:before="0" w:beforeAutospacing="0" w:after="0" w:afterAutospacing="0" w:line="312" w:lineRule="atLeast"/>
              <w:jc w:val="center"/>
              <w:rPr>
                <w:color w:val="333333"/>
                <w:lang w:val="ro-RO"/>
              </w:rPr>
            </w:pPr>
            <w:r w:rsidRPr="00C67A90">
              <w:rPr>
                <w:color w:val="333333"/>
                <w:lang w:val="ro-RO"/>
              </w:rPr>
              <w:t>Articolul 14</w:t>
            </w:r>
          </w:p>
          <w:p w14:paraId="5A4CABC7" w14:textId="74A79772" w:rsidR="009F5F2C" w:rsidRPr="00C67A90" w:rsidRDefault="009F5F2C" w:rsidP="009F5F2C">
            <w:pPr>
              <w:pStyle w:val="oj-normal"/>
              <w:spacing w:before="0" w:beforeAutospacing="0" w:after="0" w:afterAutospacing="0" w:line="312" w:lineRule="atLeast"/>
              <w:jc w:val="center"/>
              <w:rPr>
                <w:color w:val="333333"/>
                <w:lang w:val="ro-RO"/>
              </w:rPr>
            </w:pPr>
            <w:proofErr w:type="spellStart"/>
            <w:r w:rsidRPr="00C67A90">
              <w:rPr>
                <w:color w:val="333333"/>
                <w:lang w:val="ro-RO"/>
              </w:rPr>
              <w:t>Protecţia</w:t>
            </w:r>
            <w:proofErr w:type="spellEnd"/>
            <w:r w:rsidRPr="00C67A90">
              <w:rPr>
                <w:color w:val="333333"/>
                <w:lang w:val="ro-RO"/>
              </w:rPr>
              <w:t xml:space="preserve"> </w:t>
            </w:r>
            <w:proofErr w:type="spellStart"/>
            <w:r w:rsidRPr="00C67A90">
              <w:rPr>
                <w:color w:val="333333"/>
                <w:lang w:val="ro-RO"/>
              </w:rPr>
              <w:t>informaţiilor</w:t>
            </w:r>
            <w:proofErr w:type="spellEnd"/>
            <w:r w:rsidRPr="00C67A90">
              <w:rPr>
                <w:color w:val="333333"/>
                <w:lang w:val="ro-RO"/>
              </w:rPr>
              <w:t xml:space="preserve"> sensibile privind </w:t>
            </w:r>
            <w:proofErr w:type="spellStart"/>
            <w:r w:rsidRPr="00C67A90">
              <w:rPr>
                <w:color w:val="333333"/>
                <w:lang w:val="ro-RO"/>
              </w:rPr>
              <w:t>siguranţa</w:t>
            </w:r>
            <w:proofErr w:type="spellEnd"/>
          </w:p>
        </w:tc>
        <w:tc>
          <w:tcPr>
            <w:tcW w:w="6095" w:type="dxa"/>
          </w:tcPr>
          <w:p w14:paraId="63C41FDB"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XII</w:t>
            </w:r>
          </w:p>
          <w:p w14:paraId="7607010D"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PROTECŢIA INFORMAŢIILOR SENSIBILE PRIVIND SIGURANŢA</w:t>
            </w:r>
          </w:p>
          <w:p w14:paraId="4A66CF8D" w14:textId="3F6D6B8F" w:rsidR="009F5F2C" w:rsidRPr="009F5F2C" w:rsidRDefault="009F5F2C" w:rsidP="009F5F2C">
            <w:pPr>
              <w:jc w:val="center"/>
              <w:rPr>
                <w:rFonts w:ascii="Times New Roman" w:hAnsi="Times New Roman"/>
                <w:sz w:val="24"/>
                <w:szCs w:val="24"/>
                <w:lang w:val="ro-MD"/>
              </w:rPr>
            </w:pPr>
          </w:p>
        </w:tc>
        <w:tc>
          <w:tcPr>
            <w:tcW w:w="2268" w:type="dxa"/>
          </w:tcPr>
          <w:p w14:paraId="65354164" w14:textId="27F507D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71A8C1E" w14:textId="22146C2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5A7F49F" w14:textId="77777777" w:rsidTr="0023234D">
        <w:trPr>
          <w:trHeight w:val="244"/>
        </w:trPr>
        <w:tc>
          <w:tcPr>
            <w:tcW w:w="4536" w:type="dxa"/>
          </w:tcPr>
          <w:p w14:paraId="3B21F185"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(1) Următoarele înregistrări nu se pun la </w:t>
            </w:r>
            <w:proofErr w:type="spellStart"/>
            <w:r w:rsidRPr="00C67A90">
              <w:rPr>
                <w:color w:val="333333"/>
                <w:lang w:val="ro-RO"/>
              </w:rPr>
              <w:t>dispoziţie</w:t>
            </w:r>
            <w:proofErr w:type="spellEnd"/>
            <w:r w:rsidRPr="00C67A90">
              <w:rPr>
                <w:color w:val="333333"/>
                <w:lang w:val="ro-RO"/>
              </w:rPr>
              <w:t xml:space="preserve"> și nu se utilizează în alte scopuri decât cele legate de o </w:t>
            </w:r>
            <w:proofErr w:type="spellStart"/>
            <w:r w:rsidRPr="00C67A90">
              <w:rPr>
                <w:color w:val="333333"/>
                <w:lang w:val="ro-RO"/>
              </w:rPr>
              <w:t>investigaţie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w:t>
            </w:r>
          </w:p>
          <w:p w14:paraId="203B4F2A"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(a) toate </w:t>
            </w:r>
            <w:proofErr w:type="spellStart"/>
            <w:r w:rsidRPr="00C67A90">
              <w:rPr>
                <w:color w:val="333333"/>
                <w:lang w:val="ro-RO"/>
              </w:rPr>
              <w:t>declaraţiile</w:t>
            </w:r>
            <w:proofErr w:type="spellEnd"/>
            <w:r w:rsidRPr="00C67A90">
              <w:rPr>
                <w:color w:val="333333"/>
                <w:lang w:val="ro-RO"/>
              </w:rPr>
              <w:t xml:space="preserve"> făcute de persoane la autoritatea responsabilă de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în cursul </w:t>
            </w:r>
            <w:proofErr w:type="spellStart"/>
            <w:r w:rsidRPr="00C67A90">
              <w:rPr>
                <w:color w:val="333333"/>
                <w:lang w:val="ro-RO"/>
              </w:rPr>
              <w:t>investigaţiei</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w:t>
            </w:r>
          </w:p>
          <w:p w14:paraId="1E58BB8D"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lastRenderedPageBreak/>
              <w:t xml:space="preserve">(b) înregistrările care dezvăluie identitatea persoanelor care au adus probe în cadrul </w:t>
            </w:r>
            <w:proofErr w:type="spellStart"/>
            <w:r w:rsidRPr="00C67A90">
              <w:rPr>
                <w:color w:val="333333"/>
                <w:lang w:val="ro-RO"/>
              </w:rPr>
              <w:t>investigaţiei</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w:t>
            </w:r>
          </w:p>
          <w:p w14:paraId="4D1FDA07"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(c) </w:t>
            </w:r>
            <w:proofErr w:type="spellStart"/>
            <w:r w:rsidRPr="00C67A90">
              <w:rPr>
                <w:color w:val="333333"/>
                <w:lang w:val="ro-RO"/>
              </w:rPr>
              <w:t>informaţiile</w:t>
            </w:r>
            <w:proofErr w:type="spellEnd"/>
            <w:r w:rsidRPr="00C67A90">
              <w:rPr>
                <w:color w:val="333333"/>
                <w:lang w:val="ro-RO"/>
              </w:rPr>
              <w:t xml:space="preserve"> culese de autoritatea responsabilă de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care au un caracter deosebit de sensibil și personal, inclusiv </w:t>
            </w:r>
            <w:proofErr w:type="spellStart"/>
            <w:r w:rsidRPr="00C67A90">
              <w:rPr>
                <w:color w:val="333333"/>
                <w:lang w:val="ro-RO"/>
              </w:rPr>
              <w:t>informaţiile</w:t>
            </w:r>
            <w:proofErr w:type="spellEnd"/>
            <w:r w:rsidRPr="00C67A90">
              <w:rPr>
                <w:color w:val="333333"/>
                <w:lang w:val="ro-RO"/>
              </w:rPr>
              <w:t xml:space="preserve"> privind sănătatea persoanelor;</w:t>
            </w:r>
          </w:p>
          <w:p w14:paraId="59FC1529"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(d) documentele întocmite ulterior pe parcursul </w:t>
            </w:r>
            <w:proofErr w:type="spellStart"/>
            <w:r w:rsidRPr="00C67A90">
              <w:rPr>
                <w:color w:val="333333"/>
                <w:lang w:val="ro-RO"/>
              </w:rPr>
              <w:t>investigaţiei</w:t>
            </w:r>
            <w:proofErr w:type="spellEnd"/>
            <w:r w:rsidRPr="00C67A90">
              <w:rPr>
                <w:color w:val="333333"/>
                <w:lang w:val="ro-RO"/>
              </w:rPr>
              <w:t xml:space="preserve">, precum note, proiecte, opinii scrise de investigatori, opinii exprimate în cadrul analizării </w:t>
            </w:r>
            <w:proofErr w:type="spellStart"/>
            <w:r w:rsidRPr="00C67A90">
              <w:rPr>
                <w:color w:val="333333"/>
                <w:lang w:val="ro-RO"/>
              </w:rPr>
              <w:t>informaţiilor</w:t>
            </w:r>
            <w:proofErr w:type="spellEnd"/>
            <w:r w:rsidRPr="00C67A90">
              <w:rPr>
                <w:color w:val="333333"/>
                <w:lang w:val="ro-RO"/>
              </w:rPr>
              <w:t xml:space="preserve">, inclusiv a </w:t>
            </w:r>
            <w:proofErr w:type="spellStart"/>
            <w:r w:rsidRPr="00C67A90">
              <w:rPr>
                <w:color w:val="333333"/>
                <w:lang w:val="ro-RO"/>
              </w:rPr>
              <w:t>informaţiilor</w:t>
            </w:r>
            <w:proofErr w:type="spellEnd"/>
            <w:r w:rsidRPr="00C67A90">
              <w:rPr>
                <w:color w:val="333333"/>
                <w:lang w:val="ro-RO"/>
              </w:rPr>
              <w:t xml:space="preserve"> provenite de la înregistratoarele de zbor;</w:t>
            </w:r>
          </w:p>
          <w:p w14:paraId="36C49ED6"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(e) </w:t>
            </w:r>
            <w:proofErr w:type="spellStart"/>
            <w:r w:rsidRPr="00C67A90">
              <w:rPr>
                <w:color w:val="333333"/>
                <w:lang w:val="ro-RO"/>
              </w:rPr>
              <w:t>informaţiile</w:t>
            </w:r>
            <w:proofErr w:type="spellEnd"/>
            <w:r w:rsidRPr="00C67A90">
              <w:rPr>
                <w:color w:val="333333"/>
                <w:lang w:val="ro-RO"/>
              </w:rPr>
              <w:t xml:space="preserve"> și probele furnizate de investigatori din alte state membre sau </w:t>
            </w:r>
            <w:proofErr w:type="spellStart"/>
            <w:r w:rsidRPr="00C67A90">
              <w:rPr>
                <w:color w:val="333333"/>
                <w:lang w:val="ro-RO"/>
              </w:rPr>
              <w:t>ţări</w:t>
            </w:r>
            <w:proofErr w:type="spellEnd"/>
            <w:r w:rsidRPr="00C67A90">
              <w:rPr>
                <w:color w:val="333333"/>
                <w:lang w:val="ro-RO"/>
              </w:rPr>
              <w:t xml:space="preserve"> </w:t>
            </w:r>
            <w:proofErr w:type="spellStart"/>
            <w:r w:rsidRPr="00C67A90">
              <w:rPr>
                <w:color w:val="333333"/>
                <w:lang w:val="ro-RO"/>
              </w:rPr>
              <w:t>terţe</w:t>
            </w:r>
            <w:proofErr w:type="spellEnd"/>
            <w:r w:rsidRPr="00C67A90">
              <w:rPr>
                <w:color w:val="333333"/>
                <w:lang w:val="ro-RO"/>
              </w:rPr>
              <w:t xml:space="preserve"> în conformitate cu standardele </w:t>
            </w:r>
            <w:proofErr w:type="spellStart"/>
            <w:r w:rsidRPr="00C67A90">
              <w:rPr>
                <w:color w:val="333333"/>
                <w:lang w:val="ro-RO"/>
              </w:rPr>
              <w:t>internaţionale</w:t>
            </w:r>
            <w:proofErr w:type="spellEnd"/>
            <w:r w:rsidRPr="00C67A90">
              <w:rPr>
                <w:color w:val="333333"/>
                <w:lang w:val="ro-RO"/>
              </w:rPr>
              <w:t xml:space="preserve"> și practicile recomandate, în cazul în care autoritatea lor responsabilă de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solicită acest lucru;</w:t>
            </w:r>
          </w:p>
          <w:p w14:paraId="300E4286"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(f) proiectele de rapoarte preliminare sau finale sau </w:t>
            </w:r>
            <w:proofErr w:type="spellStart"/>
            <w:r w:rsidRPr="00C67A90">
              <w:rPr>
                <w:color w:val="333333"/>
                <w:lang w:val="ro-RO"/>
              </w:rPr>
              <w:t>declaraţii</w:t>
            </w:r>
            <w:proofErr w:type="spellEnd"/>
            <w:r w:rsidRPr="00C67A90">
              <w:rPr>
                <w:color w:val="333333"/>
                <w:lang w:val="ro-RO"/>
              </w:rPr>
              <w:t xml:space="preserve"> provizorii;</w:t>
            </w:r>
          </w:p>
          <w:p w14:paraId="07868665" w14:textId="2E1ACCCC"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(g) înregistrările audio și video din cabina de pilotaj, împreună cu transcrierile acestora, precum și înregistrările audio din interiorul </w:t>
            </w:r>
            <w:proofErr w:type="spellStart"/>
            <w:r w:rsidRPr="00C67A90">
              <w:rPr>
                <w:color w:val="333333"/>
                <w:lang w:val="ro-RO"/>
              </w:rPr>
              <w:lastRenderedPageBreak/>
              <w:t>unităţilor</w:t>
            </w:r>
            <w:proofErr w:type="spellEnd"/>
            <w:r w:rsidRPr="00C67A90">
              <w:rPr>
                <w:color w:val="333333"/>
                <w:lang w:val="ro-RO"/>
              </w:rPr>
              <w:t xml:space="preserve"> de control al traficului aerian, asigurându-se că </w:t>
            </w:r>
            <w:proofErr w:type="spellStart"/>
            <w:r w:rsidRPr="00C67A90">
              <w:rPr>
                <w:color w:val="333333"/>
                <w:lang w:val="ro-RO"/>
              </w:rPr>
              <w:t>informaţiile</w:t>
            </w:r>
            <w:proofErr w:type="spellEnd"/>
            <w:r w:rsidRPr="00C67A90">
              <w:rPr>
                <w:color w:val="333333"/>
                <w:lang w:val="ro-RO"/>
              </w:rPr>
              <w:t xml:space="preserve"> nerelevante pentru </w:t>
            </w:r>
            <w:proofErr w:type="spellStart"/>
            <w:r w:rsidRPr="00C67A90">
              <w:rPr>
                <w:color w:val="333333"/>
                <w:lang w:val="ro-RO"/>
              </w:rPr>
              <w:t>investigaţia</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îndeosebi </w:t>
            </w:r>
            <w:proofErr w:type="spellStart"/>
            <w:r w:rsidRPr="00C67A90">
              <w:rPr>
                <w:color w:val="333333"/>
                <w:lang w:val="ro-RO"/>
              </w:rPr>
              <w:t>informaţiile</w:t>
            </w:r>
            <w:proofErr w:type="spellEnd"/>
            <w:r w:rsidRPr="00C67A90">
              <w:rPr>
                <w:color w:val="333333"/>
                <w:lang w:val="ro-RO"/>
              </w:rPr>
              <w:t xml:space="preserve"> legate de </w:t>
            </w:r>
            <w:proofErr w:type="spellStart"/>
            <w:r w:rsidRPr="00C67A90">
              <w:rPr>
                <w:color w:val="333333"/>
                <w:lang w:val="ro-RO"/>
              </w:rPr>
              <w:t>viaţa</w:t>
            </w:r>
            <w:proofErr w:type="spellEnd"/>
            <w:r w:rsidRPr="00C67A90">
              <w:rPr>
                <w:color w:val="333333"/>
                <w:lang w:val="ro-RO"/>
              </w:rPr>
              <w:t xml:space="preserve"> privată a persoanelor, sunt protejate în mod corespunzător, fără a aduce atingere </w:t>
            </w:r>
            <w:proofErr w:type="spellStart"/>
            <w:r w:rsidRPr="00C67A90">
              <w:rPr>
                <w:color w:val="333333"/>
                <w:lang w:val="ro-RO"/>
              </w:rPr>
              <w:t>dispoziţiilor</w:t>
            </w:r>
            <w:proofErr w:type="spellEnd"/>
            <w:r w:rsidRPr="00C67A90">
              <w:rPr>
                <w:color w:val="333333"/>
                <w:lang w:val="ro-RO"/>
              </w:rPr>
              <w:t xml:space="preserve"> de la alineatul (3).</w:t>
            </w:r>
          </w:p>
        </w:tc>
        <w:tc>
          <w:tcPr>
            <w:tcW w:w="6095" w:type="dxa"/>
          </w:tcPr>
          <w:p w14:paraId="1CE95996" w14:textId="30FA8E74" w:rsidR="00BF6866" w:rsidRDefault="00BF6866" w:rsidP="009F5F2C">
            <w:pPr>
              <w:rPr>
                <w:ins w:id="118" w:author="user" w:date="2026-05-13T11:43:00Z"/>
                <w:rFonts w:ascii="Times New Roman" w:hAnsi="Times New Roman"/>
                <w:sz w:val="24"/>
                <w:szCs w:val="24"/>
                <w:lang w:val="ro-RO"/>
              </w:rPr>
            </w:pPr>
            <w:ins w:id="119" w:author="user" w:date="2026-05-13T11:43:00Z">
              <w:r>
                <w:rPr>
                  <w:rFonts w:ascii="Times New Roman" w:hAnsi="Times New Roman"/>
                  <w:sz w:val="24"/>
                  <w:szCs w:val="24"/>
                  <w:lang w:val="ro-RO"/>
                </w:rPr>
                <w:lastRenderedPageBreak/>
                <w:t>PHG</w:t>
              </w:r>
            </w:ins>
            <w:r w:rsidR="009F5F2C" w:rsidRPr="00F55787">
              <w:rPr>
                <w:rFonts w:ascii="Times New Roman" w:hAnsi="Times New Roman"/>
                <w:sz w:val="24"/>
                <w:szCs w:val="24"/>
                <w:lang w:val="ro-RO"/>
              </w:rPr>
              <w:t xml:space="preserve">  </w:t>
            </w:r>
          </w:p>
          <w:p w14:paraId="01B89770" w14:textId="27CDCAC9"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 Următoarele înregistrări nu se pun la dispoziție și nu se utilizează în alte scopuri decât cele legate de o investigație privind siguranța:</w:t>
            </w:r>
          </w:p>
          <w:p w14:paraId="219641D0"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57.1. toate declarațiile făcute de persoane din cadrul Biroului în cursul investigației privind siguranța;</w:t>
            </w:r>
          </w:p>
          <w:p w14:paraId="1C677CCB"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57.2. înregistrările care dezvăluie identitatea persoanelor care au adus probe în cadrul investigației privind siguranța;</w:t>
            </w:r>
          </w:p>
          <w:p w14:paraId="492B3304" w14:textId="656B0765"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57.3. informațiile culese de Birou care au un caracter deosebit de sensibil și personal, inclusiv informațiile privind sănătatea persoanelor</w:t>
            </w:r>
            <w:r w:rsidR="001649D0">
              <w:rPr>
                <w:rFonts w:ascii="Times New Roman" w:hAnsi="Times New Roman"/>
                <w:sz w:val="24"/>
                <w:szCs w:val="24"/>
                <w:lang w:val="ro-RO"/>
              </w:rPr>
              <w:t>,</w:t>
            </w:r>
            <w:r w:rsidR="001649D0">
              <w:t xml:space="preserve"> </w:t>
            </w:r>
            <w:r w:rsidR="001649D0" w:rsidRPr="001649D0">
              <w:rPr>
                <w:rFonts w:ascii="Times New Roman" w:hAnsi="Times New Roman"/>
                <w:sz w:val="24"/>
                <w:szCs w:val="24"/>
                <w:lang w:val="ro-RO"/>
              </w:rPr>
              <w:t>prelucrate exclusiv în scopul investigării privind siguranța</w:t>
            </w:r>
            <w:r w:rsidRPr="00F55787">
              <w:rPr>
                <w:rFonts w:ascii="Times New Roman" w:hAnsi="Times New Roman"/>
                <w:sz w:val="24"/>
                <w:szCs w:val="24"/>
                <w:lang w:val="ro-RO"/>
              </w:rPr>
              <w:t>;</w:t>
            </w:r>
          </w:p>
          <w:p w14:paraId="1950EDEF"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 xml:space="preserve">   57.4. documentele întocmite ulterior pe parcursul investigației, precum note, proiecte, opinii scrise de investigatori, opinii exprimate în cadrul analizării informațiilor, inclusiv a informațiilor provenite de la înregistratoarele de zbor;</w:t>
            </w:r>
          </w:p>
          <w:p w14:paraId="50C49642"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57.5. informațiile și probele furnizate de investigatorii din alte state membre sau țări terțe în conformitate cu standardele internaționale și practicile recomandate, în cazul în care autoritatea lor responsabilă de investigațiile privind siguranța solicită acest lucru;</w:t>
            </w:r>
          </w:p>
          <w:p w14:paraId="20C530CE"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57.6. proiectele de rapoarte preliminare sau finale sau declarații provizorii;</w:t>
            </w:r>
          </w:p>
          <w:p w14:paraId="4EDE8E95" w14:textId="47EE059C"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57.7. înregistrările audio și video din cabina de pilotaj, împreună cu transcrierile acestora, precum și înregistrările audio din interiorul unităților de control al traficului aerian, asigurându-se că informațiile nerelevante pentru investigația privind siguranța, în special informațiile legate de viața privată a persoanelor, sunt protejate în mod corespunzător, fără a aduce atingere dispozițiilor de la punctele 60, 61 și 62.</w:t>
            </w:r>
          </w:p>
        </w:tc>
        <w:tc>
          <w:tcPr>
            <w:tcW w:w="2268" w:type="dxa"/>
          </w:tcPr>
          <w:p w14:paraId="4B10C551" w14:textId="391CC42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5D6E9070" w14:textId="04855A2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EBEA2EF" w14:textId="77777777" w:rsidTr="0023234D">
        <w:trPr>
          <w:trHeight w:val="244"/>
        </w:trPr>
        <w:tc>
          <w:tcPr>
            <w:tcW w:w="4536" w:type="dxa"/>
          </w:tcPr>
          <w:p w14:paraId="3BB71536"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lastRenderedPageBreak/>
              <w:t xml:space="preserve">(2) Următoarele înregistrări nu se pun la </w:t>
            </w:r>
            <w:proofErr w:type="spellStart"/>
            <w:r w:rsidRPr="00C67A90">
              <w:rPr>
                <w:color w:val="333333"/>
                <w:lang w:val="ro-RO"/>
              </w:rPr>
              <w:t>dispoziţie</w:t>
            </w:r>
            <w:proofErr w:type="spellEnd"/>
            <w:r w:rsidRPr="00C67A90">
              <w:rPr>
                <w:color w:val="333333"/>
                <w:lang w:val="ro-RO"/>
              </w:rPr>
              <w:t xml:space="preserve"> și nu se utilizează în alte scopuri decât cele legate de o </w:t>
            </w:r>
            <w:proofErr w:type="spellStart"/>
            <w:r w:rsidRPr="00C67A90">
              <w:rPr>
                <w:color w:val="333333"/>
                <w:lang w:val="ro-RO"/>
              </w:rPr>
              <w:t>investigaţie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sau în alte scopuri care vizează </w:t>
            </w:r>
            <w:proofErr w:type="spellStart"/>
            <w:r w:rsidRPr="00C67A90">
              <w:rPr>
                <w:color w:val="333333"/>
                <w:lang w:val="ro-RO"/>
              </w:rPr>
              <w:t>îmbunătăţirea</w:t>
            </w:r>
            <w:proofErr w:type="spellEnd"/>
            <w:r w:rsidRPr="00C67A90">
              <w:rPr>
                <w:color w:val="333333"/>
                <w:lang w:val="ro-RO"/>
              </w:rPr>
              <w:t xml:space="preserve"> </w:t>
            </w:r>
            <w:proofErr w:type="spellStart"/>
            <w:r w:rsidRPr="00C67A90">
              <w:rPr>
                <w:color w:val="333333"/>
                <w:lang w:val="ro-RO"/>
              </w:rPr>
              <w:t>siguranţei</w:t>
            </w:r>
            <w:proofErr w:type="spellEnd"/>
            <w:r w:rsidRPr="00C67A90">
              <w:rPr>
                <w:color w:val="333333"/>
                <w:lang w:val="ro-RO"/>
              </w:rPr>
              <w:t xml:space="preserve"> </w:t>
            </w:r>
            <w:proofErr w:type="spellStart"/>
            <w:r w:rsidRPr="00C67A90">
              <w:rPr>
                <w:color w:val="333333"/>
                <w:lang w:val="ro-RO"/>
              </w:rPr>
              <w:t>aviaţiei</w:t>
            </w:r>
            <w:proofErr w:type="spellEnd"/>
            <w:r w:rsidRPr="00C67A90">
              <w:rPr>
                <w:color w:val="333333"/>
                <w:lang w:val="ro-RO"/>
              </w:rPr>
              <w:t>:</w:t>
            </w:r>
          </w:p>
          <w:p w14:paraId="79B5960D"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(a) toate comunicările dintre persoanele care au fost implicate în operarea aeronavei;</w:t>
            </w:r>
          </w:p>
          <w:p w14:paraId="61E8495C" w14:textId="77777777" w:rsidR="009F5F2C" w:rsidRDefault="009F5F2C" w:rsidP="009F5F2C">
            <w:pPr>
              <w:pStyle w:val="oj-normal"/>
              <w:spacing w:before="120" w:line="312" w:lineRule="atLeast"/>
              <w:jc w:val="both"/>
              <w:rPr>
                <w:color w:val="333333"/>
                <w:lang w:val="ro-RO"/>
              </w:rPr>
            </w:pPr>
            <w:r w:rsidRPr="00C67A90">
              <w:rPr>
                <w:color w:val="333333"/>
                <w:lang w:val="ro-RO"/>
              </w:rPr>
              <w:t xml:space="preserve">(b) înregistrările scrise sau electronice și transcrierile înregistrărilor provenite de la </w:t>
            </w:r>
            <w:proofErr w:type="spellStart"/>
            <w:r w:rsidRPr="00C67A90">
              <w:rPr>
                <w:color w:val="333333"/>
                <w:lang w:val="ro-RO"/>
              </w:rPr>
              <w:t>unităţile</w:t>
            </w:r>
            <w:proofErr w:type="spellEnd"/>
            <w:r w:rsidRPr="00C67A90">
              <w:rPr>
                <w:color w:val="333333"/>
                <w:lang w:val="ro-RO"/>
              </w:rPr>
              <w:t xml:space="preserve"> de control al traficului aerian, inclusiv rapoartele și concluziile elaborate pentru uz intern;</w:t>
            </w:r>
          </w:p>
          <w:p w14:paraId="7789679C"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(c) notele de </w:t>
            </w:r>
            <w:proofErr w:type="spellStart"/>
            <w:r w:rsidRPr="00C67A90">
              <w:rPr>
                <w:color w:val="333333"/>
                <w:lang w:val="ro-RO"/>
              </w:rPr>
              <w:t>însoţire</w:t>
            </w:r>
            <w:proofErr w:type="spellEnd"/>
            <w:r w:rsidRPr="00C67A90">
              <w:rPr>
                <w:color w:val="333333"/>
                <w:lang w:val="ro-RO"/>
              </w:rPr>
              <w:t xml:space="preserve"> pentru transmiterea de recomandări privind </w:t>
            </w:r>
            <w:proofErr w:type="spellStart"/>
            <w:r w:rsidRPr="00C67A90">
              <w:rPr>
                <w:color w:val="333333"/>
                <w:lang w:val="ro-RO"/>
              </w:rPr>
              <w:t>siguranţa</w:t>
            </w:r>
            <w:proofErr w:type="spellEnd"/>
            <w:r w:rsidRPr="00C67A90">
              <w:rPr>
                <w:color w:val="333333"/>
                <w:lang w:val="ro-RO"/>
              </w:rPr>
              <w:t xml:space="preserve"> de la autoritatea responsabilă de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către adresant, în cazul în care autoritatea responsabilă de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care emite recomandarea solicită acest lucru;</w:t>
            </w:r>
          </w:p>
          <w:p w14:paraId="768EE2C5" w14:textId="77777777" w:rsidR="009F5F2C" w:rsidRDefault="009F5F2C" w:rsidP="009F5F2C">
            <w:pPr>
              <w:pStyle w:val="oj-normal"/>
              <w:spacing w:before="120" w:line="312" w:lineRule="atLeast"/>
              <w:jc w:val="both"/>
              <w:rPr>
                <w:color w:val="333333"/>
                <w:lang w:val="ro-RO"/>
              </w:rPr>
            </w:pPr>
            <w:r w:rsidRPr="00C67A90">
              <w:rPr>
                <w:color w:val="333333"/>
                <w:lang w:val="ro-RO"/>
              </w:rPr>
              <w:lastRenderedPageBreak/>
              <w:t>(d) rapoartele cu privire la evenimente prezentate în temeiul Directivei 2003/42/CE.</w:t>
            </w:r>
          </w:p>
          <w:p w14:paraId="4CEDB1A0" w14:textId="02041E5E"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Datele înregistratorului de zbor nu se pun la </w:t>
            </w:r>
            <w:proofErr w:type="spellStart"/>
            <w:r w:rsidRPr="00C67A90">
              <w:rPr>
                <w:color w:val="333333"/>
                <w:lang w:val="ro-RO"/>
              </w:rPr>
              <w:t>dispoziţie</w:t>
            </w:r>
            <w:proofErr w:type="spellEnd"/>
            <w:r w:rsidRPr="00C67A90">
              <w:rPr>
                <w:color w:val="333333"/>
                <w:lang w:val="ro-RO"/>
              </w:rPr>
              <w:t xml:space="preserve"> și nu se utilizează în alte scopuri decât cele legate de o </w:t>
            </w:r>
            <w:proofErr w:type="spellStart"/>
            <w:r w:rsidRPr="00C67A90">
              <w:rPr>
                <w:color w:val="333333"/>
                <w:lang w:val="ro-RO"/>
              </w:rPr>
              <w:t>investigaţie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de </w:t>
            </w:r>
            <w:proofErr w:type="spellStart"/>
            <w:r w:rsidRPr="00C67A90">
              <w:rPr>
                <w:color w:val="333333"/>
                <w:lang w:val="ro-RO"/>
              </w:rPr>
              <w:t>aeronavigabilitate</w:t>
            </w:r>
            <w:proofErr w:type="spellEnd"/>
            <w:r w:rsidRPr="00C67A90">
              <w:rPr>
                <w:color w:val="333333"/>
                <w:lang w:val="ro-RO"/>
              </w:rPr>
              <w:t xml:space="preserve"> sau de </w:t>
            </w:r>
            <w:proofErr w:type="spellStart"/>
            <w:r w:rsidRPr="00C67A90">
              <w:rPr>
                <w:color w:val="333333"/>
                <w:lang w:val="ro-RO"/>
              </w:rPr>
              <w:t>întreţinere</w:t>
            </w:r>
            <w:proofErr w:type="spellEnd"/>
            <w:r w:rsidRPr="00C67A90">
              <w:rPr>
                <w:color w:val="333333"/>
                <w:lang w:val="ro-RO"/>
              </w:rPr>
              <w:t xml:space="preserve">, cu </w:t>
            </w:r>
            <w:proofErr w:type="spellStart"/>
            <w:r w:rsidRPr="00C67A90">
              <w:rPr>
                <w:color w:val="333333"/>
                <w:lang w:val="ro-RO"/>
              </w:rPr>
              <w:t>excepţia</w:t>
            </w:r>
            <w:proofErr w:type="spellEnd"/>
            <w:r w:rsidRPr="00C67A90">
              <w:rPr>
                <w:color w:val="333333"/>
                <w:lang w:val="ro-RO"/>
              </w:rPr>
              <w:t xml:space="preserve"> cazului în care se maschează identitatea persoanelor din respectivele date sau sunt comunicate prin proceduri securizate.</w:t>
            </w:r>
          </w:p>
        </w:tc>
        <w:tc>
          <w:tcPr>
            <w:tcW w:w="6095" w:type="dxa"/>
          </w:tcPr>
          <w:p w14:paraId="55C41905" w14:textId="705AE51A" w:rsidR="009F5F2C" w:rsidRDefault="00BF6866" w:rsidP="009F5F2C">
            <w:pPr>
              <w:rPr>
                <w:rFonts w:ascii="Times New Roman" w:hAnsi="Times New Roman"/>
                <w:sz w:val="24"/>
                <w:szCs w:val="24"/>
                <w:lang w:val="ro-RO"/>
              </w:rPr>
            </w:pPr>
            <w:ins w:id="120" w:author="user" w:date="2026-05-13T11:43:00Z">
              <w:r>
                <w:rPr>
                  <w:rFonts w:ascii="Times New Roman" w:hAnsi="Times New Roman"/>
                  <w:sz w:val="24"/>
                  <w:szCs w:val="24"/>
                  <w:lang w:val="ro-RO"/>
                </w:rPr>
                <w:lastRenderedPageBreak/>
                <w:t>PHG</w:t>
              </w:r>
            </w:ins>
          </w:p>
          <w:p w14:paraId="52C5E0D3"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58. Următoarele înregistrări nu se pun la dispoziție și nu se utilizează în alte scopuri decât cele legate de o investigație privind siguranța sau în alte scopuri care vizează îmbunătățirea siguranței aviației:</w:t>
            </w:r>
          </w:p>
          <w:p w14:paraId="0C4EEB74"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58.1. toate comunicările dintre persoanele care au fost implicate în operarea aeronavei;</w:t>
            </w:r>
          </w:p>
          <w:p w14:paraId="4AAB6ABA"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58.2. înregistrările scrise sau electronice și transcrierile înregistrărilor provenite de la unitățile de control al traficului aerian, inclusiv rapoartele și concluziile elaborate pentru uz intern;</w:t>
            </w:r>
          </w:p>
          <w:p w14:paraId="2D2A3425"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58.3. notele de însoțire pentru transmiterea de recomandări privind siguranța de la o autoritate responsabilă de investigațiile privind siguranța către adresant, în cazul în care autoritatea responsabilă de investigațiile privind siguranța care emite recomandarea solicită acest lucru;</w:t>
            </w:r>
          </w:p>
          <w:p w14:paraId="746473A0" w14:textId="77777777"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58.4. rapoartele cu privire la evenimente prezentate în temeiul RAC-RAASEAC.</w:t>
            </w:r>
          </w:p>
          <w:p w14:paraId="4BE85697" w14:textId="77777777" w:rsidR="009F5F2C" w:rsidRDefault="009F5F2C" w:rsidP="009F5F2C">
            <w:pPr>
              <w:rPr>
                <w:rFonts w:ascii="Times New Roman" w:hAnsi="Times New Roman"/>
                <w:sz w:val="24"/>
                <w:szCs w:val="24"/>
                <w:lang w:val="ro-RO"/>
              </w:rPr>
            </w:pPr>
          </w:p>
          <w:p w14:paraId="11DEC697" w14:textId="5B2487F1"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59. Datele înregistratorului de zbor nu se pun la dispoziție și nu se utilizează în alte scopuri decât cele legate de o investigație privind siguranța, de </w:t>
            </w:r>
            <w:proofErr w:type="spellStart"/>
            <w:r w:rsidRPr="00F55787">
              <w:rPr>
                <w:rFonts w:ascii="Times New Roman" w:hAnsi="Times New Roman"/>
                <w:sz w:val="24"/>
                <w:szCs w:val="24"/>
                <w:lang w:val="ro-RO"/>
              </w:rPr>
              <w:t>aeronavigabilitate</w:t>
            </w:r>
            <w:proofErr w:type="spellEnd"/>
            <w:r w:rsidRPr="00F55787">
              <w:rPr>
                <w:rFonts w:ascii="Times New Roman" w:hAnsi="Times New Roman"/>
                <w:sz w:val="24"/>
                <w:szCs w:val="24"/>
                <w:lang w:val="ro-RO"/>
              </w:rPr>
              <w:t xml:space="preserve"> sau de întreținere, cu excepția cazului în care se maschează identitatea persoanelor din respectivele date sau sunt comunicate prin proceduri securizate.</w:t>
            </w:r>
          </w:p>
        </w:tc>
        <w:tc>
          <w:tcPr>
            <w:tcW w:w="2268" w:type="dxa"/>
          </w:tcPr>
          <w:p w14:paraId="5F00C31C" w14:textId="494F3AA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B49F166" w14:textId="0AE1339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CD42E62" w14:textId="77777777" w:rsidTr="0023234D">
        <w:trPr>
          <w:trHeight w:val="244"/>
        </w:trPr>
        <w:tc>
          <w:tcPr>
            <w:tcW w:w="4536" w:type="dxa"/>
          </w:tcPr>
          <w:p w14:paraId="0D7ED0B2" w14:textId="77777777" w:rsidR="009F5F2C" w:rsidRPr="00F55787" w:rsidRDefault="009F5F2C" w:rsidP="009F5F2C">
            <w:pPr>
              <w:pStyle w:val="oj-normal"/>
              <w:spacing w:before="120" w:line="312" w:lineRule="atLeast"/>
              <w:jc w:val="both"/>
              <w:rPr>
                <w:lang w:val="ro-RO"/>
              </w:rPr>
            </w:pPr>
            <w:r w:rsidRPr="00C67A90">
              <w:rPr>
                <w:color w:val="333333"/>
                <w:lang w:val="ro-RO"/>
              </w:rPr>
              <w:t xml:space="preserve">(3) În pofida alineatelor (1) și (2), </w:t>
            </w:r>
            <w:proofErr w:type="spellStart"/>
            <w:r w:rsidRPr="00C67A90">
              <w:rPr>
                <w:color w:val="333333"/>
                <w:lang w:val="ro-RO"/>
              </w:rPr>
              <w:t>justiţia</w:t>
            </w:r>
            <w:proofErr w:type="spellEnd"/>
            <w:r w:rsidRPr="00C67A90">
              <w:rPr>
                <w:color w:val="333333"/>
                <w:lang w:val="ro-RO"/>
              </w:rPr>
              <w:t xml:space="preserve"> sau autoritatea competentă să decidă cu privire la divulgarea </w:t>
            </w:r>
            <w:proofErr w:type="spellStart"/>
            <w:r w:rsidRPr="00C67A90">
              <w:rPr>
                <w:color w:val="333333"/>
                <w:lang w:val="ro-RO"/>
              </w:rPr>
              <w:t>informaţiilor</w:t>
            </w:r>
            <w:proofErr w:type="spellEnd"/>
            <w:r w:rsidRPr="00C67A90">
              <w:rPr>
                <w:color w:val="333333"/>
                <w:lang w:val="ro-RO"/>
              </w:rPr>
              <w:t xml:space="preserve"> din înregistrări în conformitate cu dreptul intern poate decide că beneficiile divulgării </w:t>
            </w:r>
            <w:proofErr w:type="spellStart"/>
            <w:r w:rsidRPr="00C67A90">
              <w:rPr>
                <w:color w:val="333333"/>
                <w:lang w:val="ro-RO"/>
              </w:rPr>
              <w:t>informaţiilor</w:t>
            </w:r>
            <w:proofErr w:type="spellEnd"/>
            <w:r w:rsidRPr="00C67A90">
              <w:rPr>
                <w:color w:val="333333"/>
                <w:lang w:val="ro-RO"/>
              </w:rPr>
              <w:t xml:space="preserve"> din înregistrările </w:t>
            </w:r>
            <w:proofErr w:type="spellStart"/>
            <w:r w:rsidRPr="00C67A90">
              <w:rPr>
                <w:color w:val="333333"/>
                <w:lang w:val="ro-RO"/>
              </w:rPr>
              <w:t>menţionate</w:t>
            </w:r>
            <w:proofErr w:type="spellEnd"/>
            <w:r w:rsidRPr="00C67A90">
              <w:rPr>
                <w:color w:val="333333"/>
                <w:lang w:val="ro-RO"/>
              </w:rPr>
              <w:t xml:space="preserve"> la alineatele (1) și (2) în orice alte scopuri permise de lege sunt mai mari decât impactul negativ la nivel </w:t>
            </w:r>
            <w:proofErr w:type="spellStart"/>
            <w:r w:rsidRPr="00C67A90">
              <w:rPr>
                <w:color w:val="333333"/>
                <w:lang w:val="ro-RO"/>
              </w:rPr>
              <w:t>naţional</w:t>
            </w:r>
            <w:proofErr w:type="spellEnd"/>
            <w:r w:rsidRPr="00C67A90">
              <w:rPr>
                <w:color w:val="333333"/>
                <w:lang w:val="ro-RO"/>
              </w:rPr>
              <w:t xml:space="preserve"> și </w:t>
            </w:r>
            <w:proofErr w:type="spellStart"/>
            <w:r w:rsidRPr="00C67A90">
              <w:rPr>
                <w:color w:val="333333"/>
                <w:lang w:val="ro-RO"/>
              </w:rPr>
              <w:t>internaţional</w:t>
            </w:r>
            <w:proofErr w:type="spellEnd"/>
            <w:r w:rsidRPr="00C67A90">
              <w:rPr>
                <w:color w:val="333333"/>
                <w:lang w:val="ro-RO"/>
              </w:rPr>
              <w:t xml:space="preserve"> pe care o astfel de </w:t>
            </w:r>
            <w:proofErr w:type="spellStart"/>
            <w:r w:rsidRPr="00C67A90">
              <w:rPr>
                <w:color w:val="333333"/>
                <w:lang w:val="ro-RO"/>
              </w:rPr>
              <w:t>acţiune</w:t>
            </w:r>
            <w:proofErr w:type="spellEnd"/>
            <w:r w:rsidRPr="00C67A90">
              <w:rPr>
                <w:color w:val="333333"/>
                <w:lang w:val="ro-RO"/>
              </w:rPr>
              <w:t xml:space="preserve"> l-ar avea asupra respectivei </w:t>
            </w:r>
            <w:proofErr w:type="spellStart"/>
            <w:r w:rsidRPr="00C67A90">
              <w:rPr>
                <w:color w:val="333333"/>
                <w:lang w:val="ro-RO"/>
              </w:rPr>
              <w:t>investigaţii</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sau asupra uneia viitoare. ◄ </w:t>
            </w:r>
            <w:r w:rsidRPr="00F55787">
              <w:rPr>
                <w:lang w:val="ro-RO"/>
              </w:rPr>
              <w:t>Statele membre pot decide limitarea cazurilor în care poate fi adoptată o astfel de decizie privind divulgarea, respectând în același timp actele juridice ale Uniunii.</w:t>
            </w:r>
          </w:p>
          <w:p w14:paraId="132FCF4D" w14:textId="6160B81D"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Comunicarea către un alt stat membru a înregistrărilor </w:t>
            </w:r>
            <w:proofErr w:type="spellStart"/>
            <w:r w:rsidRPr="00C67A90">
              <w:rPr>
                <w:color w:val="333333"/>
                <w:lang w:val="ro-RO"/>
              </w:rPr>
              <w:t>menţionate</w:t>
            </w:r>
            <w:proofErr w:type="spellEnd"/>
            <w:r w:rsidRPr="00C67A90">
              <w:rPr>
                <w:color w:val="333333"/>
                <w:lang w:val="ro-RO"/>
              </w:rPr>
              <w:t xml:space="preserve"> la alineatele (1) și (2) în alte scopuri decât cele legate de o </w:t>
            </w:r>
            <w:proofErr w:type="spellStart"/>
            <w:r w:rsidRPr="00C67A90">
              <w:rPr>
                <w:color w:val="333333"/>
                <w:lang w:val="ro-RO"/>
              </w:rPr>
              <w:lastRenderedPageBreak/>
              <w:t>investigaţie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și, în plus în ceea ce privește alineatul (2), în alte scopuri decât cele care urmăresc </w:t>
            </w:r>
            <w:proofErr w:type="spellStart"/>
            <w:r w:rsidRPr="00C67A90">
              <w:rPr>
                <w:color w:val="333333"/>
                <w:lang w:val="ro-RO"/>
              </w:rPr>
              <w:t>îmbunătăţirea</w:t>
            </w:r>
            <w:proofErr w:type="spellEnd"/>
            <w:r w:rsidRPr="00C67A90">
              <w:rPr>
                <w:color w:val="333333"/>
                <w:lang w:val="ro-RO"/>
              </w:rPr>
              <w:t xml:space="preserve"> </w:t>
            </w:r>
            <w:proofErr w:type="spellStart"/>
            <w:r w:rsidRPr="00C67A90">
              <w:rPr>
                <w:color w:val="333333"/>
                <w:lang w:val="ro-RO"/>
              </w:rPr>
              <w:t>siguranţei</w:t>
            </w:r>
            <w:proofErr w:type="spellEnd"/>
            <w:r w:rsidRPr="00C67A90">
              <w:rPr>
                <w:color w:val="333333"/>
                <w:lang w:val="ro-RO"/>
              </w:rPr>
              <w:t xml:space="preserve"> </w:t>
            </w:r>
            <w:proofErr w:type="spellStart"/>
            <w:r w:rsidRPr="00C67A90">
              <w:rPr>
                <w:color w:val="333333"/>
                <w:lang w:val="ro-RO"/>
              </w:rPr>
              <w:t>aviaţiei</w:t>
            </w:r>
            <w:proofErr w:type="spellEnd"/>
            <w:r w:rsidRPr="00C67A90">
              <w:rPr>
                <w:color w:val="333333"/>
                <w:lang w:val="ro-RO"/>
              </w:rPr>
              <w:t xml:space="preserve"> poate fi autorizată în măsura permisă de dreptul intern al statului membru care efectuează comunicarea. Prelucrarea sau divulgarea unor înregistrări primite prin intermediul unei astfel de comunicări de către </w:t>
            </w:r>
            <w:proofErr w:type="spellStart"/>
            <w:r w:rsidRPr="00C67A90">
              <w:rPr>
                <w:color w:val="333333"/>
                <w:lang w:val="ro-RO"/>
              </w:rPr>
              <w:t>autorităţile</w:t>
            </w:r>
            <w:proofErr w:type="spellEnd"/>
            <w:r w:rsidRPr="00C67A90">
              <w:rPr>
                <w:color w:val="333333"/>
                <w:lang w:val="ro-RO"/>
              </w:rPr>
              <w:t xml:space="preserve"> statului membru destinatar este permisă numai după consultarea prealabilă a statului membru care efectuează comunicarea și sub rezerva dreptului intern al statului membru destinatar.</w:t>
            </w:r>
          </w:p>
        </w:tc>
        <w:tc>
          <w:tcPr>
            <w:tcW w:w="6095" w:type="dxa"/>
          </w:tcPr>
          <w:p w14:paraId="1DC7464C" w14:textId="16D332F6" w:rsidR="00BF6866" w:rsidRDefault="00BF6866" w:rsidP="009F5F2C">
            <w:pPr>
              <w:rPr>
                <w:ins w:id="121" w:author="user" w:date="2026-05-13T11:43:00Z"/>
                <w:rFonts w:ascii="Times New Roman" w:hAnsi="Times New Roman"/>
                <w:sz w:val="24"/>
                <w:szCs w:val="24"/>
                <w:lang w:val="ro-RO"/>
              </w:rPr>
            </w:pPr>
            <w:ins w:id="122" w:author="user" w:date="2026-05-13T11:43:00Z">
              <w:r>
                <w:rPr>
                  <w:rFonts w:ascii="Times New Roman" w:hAnsi="Times New Roman"/>
                  <w:sz w:val="24"/>
                  <w:szCs w:val="24"/>
                  <w:lang w:val="ro-RO"/>
                </w:rPr>
                <w:lastRenderedPageBreak/>
                <w:t>PHG</w:t>
              </w:r>
            </w:ins>
          </w:p>
          <w:p w14:paraId="1280AB1F" w14:textId="6A1409C2"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t>60. Fără a aduce atingere punctelor 57 și 58, organul de urmărire penală de comun cu judecătorul de instrucție, în conformitate cu legislația națională, poate decide că beneficiile divulgării informațiilor din înregistrările menționate la punctele 57 și 58 în orice alte scopuri permise de lege sunt mai mari decât impactul negativ la nivel național și internațional pe care o astfel de acțiune l-ar avea asupra respectivei investigații privind siguranța sau asupra uneia viitoare.</w:t>
            </w:r>
          </w:p>
          <w:p w14:paraId="1C41910D" w14:textId="77777777" w:rsidR="009F5F2C" w:rsidRDefault="009F5F2C" w:rsidP="009F5F2C">
            <w:pPr>
              <w:rPr>
                <w:rFonts w:ascii="Times New Roman" w:hAnsi="Times New Roman"/>
                <w:sz w:val="24"/>
                <w:szCs w:val="24"/>
                <w:lang w:val="ro-RO"/>
              </w:rPr>
            </w:pPr>
          </w:p>
          <w:p w14:paraId="33CB0B35" w14:textId="77777777"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t>61. Comunicarea către un alt stat membru sau stat terț a înregistrărilor menționate la punctele 57 și 58 în alte scopuri decât cele legate de o investigație privind siguranța și, în plus în ceea ce privește punctul 58, în alte scopuri decât cele care urmăresc îmbunătățirea siguranței aviației poate fi autorizată în măsura permisă de legislația națională.</w:t>
            </w:r>
          </w:p>
          <w:p w14:paraId="4C0EC620" w14:textId="77777777" w:rsidR="009F5F2C" w:rsidRDefault="009F5F2C" w:rsidP="009F5F2C">
            <w:pPr>
              <w:rPr>
                <w:rFonts w:ascii="Times New Roman" w:hAnsi="Times New Roman"/>
                <w:sz w:val="24"/>
                <w:szCs w:val="24"/>
                <w:lang w:val="ro-RO"/>
              </w:rPr>
            </w:pPr>
          </w:p>
          <w:p w14:paraId="2C307984" w14:textId="14C78112"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62. Prelucrarea sau divulgarea unor înregistrări primite prin intermediul unei astfel de comunicări de către autoritățile naționale este permisă numai după consultarea prealabilă cu </w:t>
            </w:r>
            <w:r w:rsidRPr="00F55787">
              <w:rPr>
                <w:rFonts w:ascii="Times New Roman" w:hAnsi="Times New Roman"/>
                <w:sz w:val="24"/>
                <w:szCs w:val="24"/>
                <w:lang w:val="ro-RO"/>
              </w:rPr>
              <w:lastRenderedPageBreak/>
              <w:t>statul care efectuează comunicarea și sub rezerva legislației naționale.</w:t>
            </w:r>
          </w:p>
        </w:tc>
        <w:tc>
          <w:tcPr>
            <w:tcW w:w="2268" w:type="dxa"/>
          </w:tcPr>
          <w:p w14:paraId="5AB28DCD" w14:textId="7241CED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0EF6CAF1" w14:textId="19CECFDE"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8EAFF90" w14:textId="77777777" w:rsidTr="0023234D">
        <w:trPr>
          <w:trHeight w:val="244"/>
        </w:trPr>
        <w:tc>
          <w:tcPr>
            <w:tcW w:w="4536" w:type="dxa"/>
          </w:tcPr>
          <w:p w14:paraId="2F447441" w14:textId="73A57A5C"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(4) </w:t>
            </w:r>
            <w:bookmarkStart w:id="123" w:name="_Hlk214367570"/>
            <w:r w:rsidRPr="00C67A90">
              <w:rPr>
                <w:color w:val="333333"/>
                <w:lang w:val="ro-RO"/>
              </w:rPr>
              <w:t xml:space="preserve">Se pot divulga exclusiv datele strict necesare pentru scopurile </w:t>
            </w:r>
            <w:proofErr w:type="spellStart"/>
            <w:r w:rsidRPr="00C67A90">
              <w:rPr>
                <w:color w:val="333333"/>
                <w:lang w:val="ro-RO"/>
              </w:rPr>
              <w:t>menţionate</w:t>
            </w:r>
            <w:proofErr w:type="spellEnd"/>
            <w:r w:rsidRPr="00C67A90">
              <w:rPr>
                <w:color w:val="333333"/>
                <w:lang w:val="ro-RO"/>
              </w:rPr>
              <w:t xml:space="preserve"> la alineatul (3).</w:t>
            </w:r>
            <w:bookmarkEnd w:id="123"/>
          </w:p>
        </w:tc>
        <w:tc>
          <w:tcPr>
            <w:tcW w:w="6095" w:type="dxa"/>
          </w:tcPr>
          <w:p w14:paraId="7E9B1302" w14:textId="49D7EEF5" w:rsidR="00BF6866" w:rsidRDefault="00BF6866" w:rsidP="009F5F2C">
            <w:pPr>
              <w:rPr>
                <w:ins w:id="124" w:author="user" w:date="2026-05-13T11:43:00Z"/>
                <w:rFonts w:ascii="Times New Roman" w:hAnsi="Times New Roman"/>
                <w:sz w:val="24"/>
                <w:szCs w:val="24"/>
                <w:lang w:val="ro-RO"/>
              </w:rPr>
            </w:pPr>
            <w:ins w:id="125" w:author="user" w:date="2026-05-13T11:43:00Z">
              <w:r>
                <w:rPr>
                  <w:rFonts w:ascii="Times New Roman" w:hAnsi="Times New Roman"/>
                  <w:sz w:val="24"/>
                  <w:szCs w:val="24"/>
                  <w:lang w:val="ro-RO"/>
                </w:rPr>
                <w:t>PHG</w:t>
              </w:r>
            </w:ins>
          </w:p>
          <w:p w14:paraId="577F80C3" w14:textId="3F56C39C"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63. Se pot divulga exclusiv datele strict necesare pentru scopurile menționate la punctele 60, 61 și 62.</w:t>
            </w:r>
          </w:p>
        </w:tc>
        <w:tc>
          <w:tcPr>
            <w:tcW w:w="2268" w:type="dxa"/>
          </w:tcPr>
          <w:p w14:paraId="7FB87BF4" w14:textId="7DC6F7E3"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3784B3B" w14:textId="2E0949C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C812974" w14:textId="77777777" w:rsidTr="0023234D">
        <w:trPr>
          <w:trHeight w:val="244"/>
        </w:trPr>
        <w:tc>
          <w:tcPr>
            <w:tcW w:w="4536" w:type="dxa"/>
          </w:tcPr>
          <w:p w14:paraId="551F8FEF" w14:textId="77777777" w:rsidR="009F5F2C" w:rsidRPr="00C67A90" w:rsidRDefault="009F5F2C" w:rsidP="009F5F2C">
            <w:pPr>
              <w:pStyle w:val="oj-normal"/>
              <w:spacing w:before="0" w:beforeAutospacing="0" w:after="0" w:afterAutospacing="0" w:line="312" w:lineRule="atLeast"/>
              <w:ind w:firstLine="720"/>
              <w:jc w:val="center"/>
              <w:rPr>
                <w:color w:val="333333"/>
                <w:lang w:val="ro-RO"/>
              </w:rPr>
            </w:pPr>
            <w:r w:rsidRPr="00C67A90">
              <w:rPr>
                <w:color w:val="333333"/>
                <w:lang w:val="ro-RO"/>
              </w:rPr>
              <w:t>Articolul 15</w:t>
            </w:r>
          </w:p>
          <w:p w14:paraId="78511762" w14:textId="36E19C2A" w:rsidR="009F5F2C" w:rsidRPr="00C67A90" w:rsidRDefault="009F5F2C" w:rsidP="009F5F2C">
            <w:pPr>
              <w:pStyle w:val="oj-normal"/>
              <w:spacing w:before="0" w:beforeAutospacing="0" w:after="0" w:afterAutospacing="0" w:line="312" w:lineRule="atLeast"/>
              <w:ind w:firstLine="720"/>
              <w:jc w:val="center"/>
              <w:rPr>
                <w:color w:val="333333"/>
                <w:lang w:val="ro-RO"/>
              </w:rPr>
            </w:pPr>
            <w:r w:rsidRPr="00C67A90">
              <w:rPr>
                <w:color w:val="333333"/>
                <w:lang w:val="ro-RO"/>
              </w:rPr>
              <w:t xml:space="preserve">Comunicarea </w:t>
            </w:r>
            <w:proofErr w:type="spellStart"/>
            <w:r w:rsidRPr="00C67A90">
              <w:rPr>
                <w:color w:val="333333"/>
                <w:lang w:val="ro-RO"/>
              </w:rPr>
              <w:t>informaţiilor</w:t>
            </w:r>
            <w:proofErr w:type="spellEnd"/>
          </w:p>
        </w:tc>
        <w:tc>
          <w:tcPr>
            <w:tcW w:w="6095" w:type="dxa"/>
          </w:tcPr>
          <w:p w14:paraId="365FDEBE"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XIII</w:t>
            </w:r>
          </w:p>
          <w:p w14:paraId="16F0F558"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COMUNICAREA INFORMAȚIILOR</w:t>
            </w:r>
          </w:p>
          <w:p w14:paraId="59FAFE37" w14:textId="09DE75F5" w:rsidR="009F5F2C" w:rsidRPr="00F804AE" w:rsidRDefault="009F5F2C" w:rsidP="009F5F2C">
            <w:pPr>
              <w:jc w:val="center"/>
              <w:rPr>
                <w:rFonts w:ascii="Times New Roman" w:hAnsi="Times New Roman"/>
                <w:sz w:val="24"/>
                <w:szCs w:val="24"/>
                <w:lang w:val="ro-RO"/>
              </w:rPr>
            </w:pPr>
          </w:p>
        </w:tc>
        <w:tc>
          <w:tcPr>
            <w:tcW w:w="2268" w:type="dxa"/>
          </w:tcPr>
          <w:p w14:paraId="0CF76850" w14:textId="1035E40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A6980DC" w14:textId="355FE76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B9BD074" w14:textId="77777777" w:rsidTr="0023234D">
        <w:trPr>
          <w:trHeight w:val="244"/>
        </w:trPr>
        <w:tc>
          <w:tcPr>
            <w:tcW w:w="4536" w:type="dxa"/>
          </w:tcPr>
          <w:p w14:paraId="5AE0E186" w14:textId="1F720487"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(1) </w:t>
            </w:r>
            <w:bookmarkStart w:id="126" w:name="_Hlk214367660"/>
            <w:r w:rsidRPr="00C67A90">
              <w:rPr>
                <w:color w:val="333333"/>
                <w:lang w:val="ro-RO"/>
              </w:rPr>
              <w:t xml:space="preserve">Personalul </w:t>
            </w:r>
            <w:proofErr w:type="spellStart"/>
            <w:r w:rsidRPr="00C67A90">
              <w:rPr>
                <w:color w:val="333333"/>
                <w:lang w:val="ro-RO"/>
              </w:rPr>
              <w:t>autorităţii</w:t>
            </w:r>
            <w:proofErr w:type="spellEnd"/>
            <w:r w:rsidRPr="00C67A90">
              <w:rPr>
                <w:color w:val="333333"/>
                <w:lang w:val="ro-RO"/>
              </w:rPr>
              <w:t xml:space="preserve"> responsabile de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care efectuează </w:t>
            </w:r>
            <w:proofErr w:type="spellStart"/>
            <w:r w:rsidRPr="00C67A90">
              <w:rPr>
                <w:color w:val="333333"/>
                <w:lang w:val="ro-RO"/>
              </w:rPr>
              <w:t>investigaţia</w:t>
            </w:r>
            <w:proofErr w:type="spellEnd"/>
            <w:r w:rsidRPr="00C67A90">
              <w:rPr>
                <w:color w:val="333333"/>
                <w:lang w:val="ro-RO"/>
              </w:rPr>
              <w:t xml:space="preserve"> sau orice altă persoană căreia i se solicită participarea sau </w:t>
            </w:r>
            <w:proofErr w:type="spellStart"/>
            <w:r w:rsidRPr="00C67A90">
              <w:rPr>
                <w:color w:val="333333"/>
                <w:lang w:val="ro-RO"/>
              </w:rPr>
              <w:t>contribuţia</w:t>
            </w:r>
            <w:proofErr w:type="spellEnd"/>
            <w:r w:rsidRPr="00C67A90">
              <w:rPr>
                <w:color w:val="333333"/>
                <w:lang w:val="ro-RO"/>
              </w:rPr>
              <w:t xml:space="preserve"> la o </w:t>
            </w:r>
            <w:proofErr w:type="spellStart"/>
            <w:r w:rsidRPr="00C67A90">
              <w:rPr>
                <w:color w:val="333333"/>
                <w:lang w:val="ro-RO"/>
              </w:rPr>
              <w:t>investigaţie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trebuie să respecte normele aplicabile privind secretul profesional, inclusiv în </w:t>
            </w:r>
            <w:proofErr w:type="spellStart"/>
            <w:r w:rsidRPr="00C67A90">
              <w:rPr>
                <w:color w:val="333333"/>
                <w:lang w:val="ro-RO"/>
              </w:rPr>
              <w:t>privinţa</w:t>
            </w:r>
            <w:proofErr w:type="spellEnd"/>
            <w:r w:rsidRPr="00C67A90">
              <w:rPr>
                <w:color w:val="333333"/>
                <w:lang w:val="ro-RO"/>
              </w:rPr>
              <w:t xml:space="preserve"> păstrării anonimatului persoanelor implicate </w:t>
            </w:r>
            <w:proofErr w:type="spellStart"/>
            <w:r w:rsidRPr="00C67A90">
              <w:rPr>
                <w:color w:val="333333"/>
                <w:lang w:val="ro-RO"/>
              </w:rPr>
              <w:t>într</w:t>
            </w:r>
            <w:proofErr w:type="spellEnd"/>
            <w:r w:rsidRPr="00C67A90">
              <w:rPr>
                <w:color w:val="333333"/>
                <w:lang w:val="ro-RO"/>
              </w:rPr>
              <w:t xml:space="preserve">- un accident sau incident, în conformitate cu </w:t>
            </w:r>
            <w:proofErr w:type="spellStart"/>
            <w:r w:rsidRPr="00C67A90">
              <w:rPr>
                <w:color w:val="333333"/>
                <w:lang w:val="ro-RO"/>
              </w:rPr>
              <w:t>legislaţia</w:t>
            </w:r>
            <w:proofErr w:type="spellEnd"/>
            <w:r w:rsidRPr="00C67A90">
              <w:rPr>
                <w:color w:val="333333"/>
                <w:lang w:val="ro-RO"/>
              </w:rPr>
              <w:t xml:space="preserve"> aplicabilă.</w:t>
            </w:r>
            <w:bookmarkEnd w:id="126"/>
          </w:p>
        </w:tc>
        <w:tc>
          <w:tcPr>
            <w:tcW w:w="6095" w:type="dxa"/>
          </w:tcPr>
          <w:p w14:paraId="4C6CF98F" w14:textId="1F1C4699" w:rsidR="00BF6866" w:rsidRDefault="00BF6866" w:rsidP="009F5F2C">
            <w:pPr>
              <w:rPr>
                <w:ins w:id="127" w:author="user" w:date="2026-05-13T11:43:00Z"/>
                <w:rFonts w:ascii="Times New Roman" w:hAnsi="Times New Roman"/>
                <w:sz w:val="24"/>
                <w:szCs w:val="24"/>
                <w:lang w:val="ro-RO"/>
              </w:rPr>
            </w:pPr>
            <w:ins w:id="128" w:author="user" w:date="2026-05-13T11:43:00Z">
              <w:r>
                <w:rPr>
                  <w:rFonts w:ascii="Times New Roman" w:hAnsi="Times New Roman"/>
                  <w:sz w:val="24"/>
                  <w:szCs w:val="24"/>
                  <w:lang w:val="ro-RO"/>
                </w:rPr>
                <w:t>PHG</w:t>
              </w:r>
            </w:ins>
            <w:r w:rsidR="009F5F2C" w:rsidRPr="00F55787">
              <w:rPr>
                <w:rFonts w:ascii="Times New Roman" w:hAnsi="Times New Roman"/>
                <w:sz w:val="24"/>
                <w:szCs w:val="24"/>
                <w:lang w:val="ro-RO"/>
              </w:rPr>
              <w:t xml:space="preserve">  </w:t>
            </w:r>
          </w:p>
          <w:p w14:paraId="0038B33E" w14:textId="7BF6F6F4"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64. Personalul din cadrul Biroului care efectuează o investigație sau orice altă persoană căreia i se solicită participarea sau contribuția la o investigație privind siguranța trebuie să respecte normele aplicabile privind secretul profesional, inclusiv în privința păstrării anonimatului persoanelor implicate într-un accident sau incident, în conformitate cu legislația aplicabilă.</w:t>
            </w:r>
          </w:p>
        </w:tc>
        <w:tc>
          <w:tcPr>
            <w:tcW w:w="2268" w:type="dxa"/>
          </w:tcPr>
          <w:p w14:paraId="1A40F1AC" w14:textId="756D0A9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884040A" w14:textId="3B3D364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36396D8" w14:textId="77777777" w:rsidTr="0023234D">
        <w:trPr>
          <w:trHeight w:val="244"/>
        </w:trPr>
        <w:tc>
          <w:tcPr>
            <w:tcW w:w="4536" w:type="dxa"/>
          </w:tcPr>
          <w:p w14:paraId="2AC8C7E9" w14:textId="5045264E" w:rsidR="009F5F2C" w:rsidRPr="00C67A90" w:rsidRDefault="009F5F2C" w:rsidP="009F5F2C">
            <w:pPr>
              <w:pStyle w:val="oj-normal"/>
              <w:spacing w:before="120" w:line="312" w:lineRule="atLeast"/>
              <w:jc w:val="both"/>
              <w:rPr>
                <w:bCs/>
                <w:color w:val="333333"/>
                <w:lang w:val="ro-RO"/>
              </w:rPr>
            </w:pPr>
            <w:r w:rsidRPr="00C67A90">
              <w:rPr>
                <w:bCs/>
                <w:color w:val="333333"/>
                <w:lang w:val="ro-RO"/>
              </w:rPr>
              <w:lastRenderedPageBreak/>
              <w:t xml:space="preserve">(2) </w:t>
            </w:r>
            <w:bookmarkStart w:id="129" w:name="_Hlk214367733"/>
            <w:r w:rsidRPr="00C67A90">
              <w:rPr>
                <w:bCs/>
                <w:color w:val="333333"/>
                <w:lang w:val="ro-RO"/>
              </w:rPr>
              <w:t xml:space="preserve">Fără a aduce atingere </w:t>
            </w:r>
            <w:proofErr w:type="spellStart"/>
            <w:r w:rsidRPr="00C67A90">
              <w:rPr>
                <w:bCs/>
                <w:color w:val="333333"/>
                <w:lang w:val="ro-RO"/>
              </w:rPr>
              <w:t>obligaţiilor</w:t>
            </w:r>
            <w:proofErr w:type="spellEnd"/>
            <w:r w:rsidRPr="00C67A90">
              <w:rPr>
                <w:bCs/>
                <w:color w:val="333333"/>
                <w:lang w:val="ro-RO"/>
              </w:rPr>
              <w:t xml:space="preserve"> prevăzute la articolele 16 și 17, autoritatea responsabilă de </w:t>
            </w:r>
            <w:proofErr w:type="spellStart"/>
            <w:r w:rsidRPr="00C67A90">
              <w:rPr>
                <w:bCs/>
                <w:color w:val="333333"/>
                <w:lang w:val="ro-RO"/>
              </w:rPr>
              <w:t>investigaţiile</w:t>
            </w:r>
            <w:proofErr w:type="spellEnd"/>
            <w:r w:rsidRPr="00C67A90">
              <w:rPr>
                <w:bCs/>
                <w:color w:val="333333"/>
                <w:lang w:val="ro-RO"/>
              </w:rPr>
              <w:t xml:space="preserve"> privind </w:t>
            </w:r>
            <w:proofErr w:type="spellStart"/>
            <w:r w:rsidRPr="00C67A90">
              <w:rPr>
                <w:bCs/>
                <w:color w:val="333333"/>
                <w:lang w:val="ro-RO"/>
              </w:rPr>
              <w:t>siguranţa</w:t>
            </w:r>
            <w:proofErr w:type="spellEnd"/>
            <w:r w:rsidRPr="00C67A90">
              <w:rPr>
                <w:bCs/>
                <w:color w:val="333333"/>
                <w:lang w:val="ro-RO"/>
              </w:rPr>
              <w:t xml:space="preserve"> care se ocupă de o astfel de </w:t>
            </w:r>
            <w:proofErr w:type="spellStart"/>
            <w:r w:rsidRPr="00C67A90">
              <w:rPr>
                <w:bCs/>
                <w:color w:val="333333"/>
                <w:lang w:val="ro-RO"/>
              </w:rPr>
              <w:t>investigaţie</w:t>
            </w:r>
            <w:proofErr w:type="spellEnd"/>
            <w:r w:rsidRPr="00C67A90">
              <w:rPr>
                <w:bCs/>
                <w:color w:val="333333"/>
                <w:lang w:val="ro-RO"/>
              </w:rPr>
              <w:t xml:space="preserve"> comunică </w:t>
            </w:r>
            <w:proofErr w:type="spellStart"/>
            <w:r w:rsidRPr="00C67A90">
              <w:rPr>
                <w:bCs/>
                <w:color w:val="333333"/>
                <w:lang w:val="ro-RO"/>
              </w:rPr>
              <w:t>informaţiile</w:t>
            </w:r>
            <w:proofErr w:type="spellEnd"/>
            <w:r w:rsidRPr="00C67A90">
              <w:rPr>
                <w:bCs/>
                <w:color w:val="333333"/>
                <w:lang w:val="ro-RO"/>
              </w:rPr>
              <w:t xml:space="preserve"> pe care le consideră pertinente pentru prevenirea unui accident sau incident grav persoanelor responsabile de producerea sau </w:t>
            </w:r>
            <w:proofErr w:type="spellStart"/>
            <w:r w:rsidRPr="00C67A90">
              <w:rPr>
                <w:bCs/>
                <w:color w:val="333333"/>
                <w:lang w:val="ro-RO"/>
              </w:rPr>
              <w:t>întreţinerea</w:t>
            </w:r>
            <w:proofErr w:type="spellEnd"/>
            <w:r w:rsidRPr="00C67A90">
              <w:rPr>
                <w:bCs/>
                <w:color w:val="333333"/>
                <w:lang w:val="ro-RO"/>
              </w:rPr>
              <w:t xml:space="preserve"> aeronavelor sau a echipamentelor de aeronave și persoanelor fizice sau </w:t>
            </w:r>
            <w:proofErr w:type="spellStart"/>
            <w:r w:rsidRPr="00C67A90">
              <w:rPr>
                <w:bCs/>
                <w:color w:val="333333"/>
                <w:lang w:val="ro-RO"/>
              </w:rPr>
              <w:t>entităţilor</w:t>
            </w:r>
            <w:proofErr w:type="spellEnd"/>
            <w:r w:rsidRPr="00C67A90">
              <w:rPr>
                <w:bCs/>
                <w:color w:val="333333"/>
                <w:lang w:val="ro-RO"/>
              </w:rPr>
              <w:t xml:space="preserve"> juridice responsabile de operarea aeronavelor sau de pregătirea personalului.</w:t>
            </w:r>
            <w:bookmarkEnd w:id="129"/>
          </w:p>
        </w:tc>
        <w:tc>
          <w:tcPr>
            <w:tcW w:w="6095" w:type="dxa"/>
          </w:tcPr>
          <w:p w14:paraId="4ACCC155" w14:textId="4B2EF134" w:rsidR="00BF6866" w:rsidRDefault="00BF6866" w:rsidP="009F5F2C">
            <w:pPr>
              <w:rPr>
                <w:ins w:id="130" w:author="user" w:date="2026-05-13T11:44:00Z"/>
                <w:rFonts w:ascii="Times New Roman" w:hAnsi="Times New Roman"/>
                <w:bCs/>
                <w:sz w:val="24"/>
                <w:szCs w:val="24"/>
                <w:lang w:val="ro-RO"/>
              </w:rPr>
            </w:pPr>
            <w:ins w:id="131" w:author="user" w:date="2026-05-13T11:44:00Z">
              <w:r>
                <w:rPr>
                  <w:rFonts w:ascii="Times New Roman" w:hAnsi="Times New Roman"/>
                  <w:bCs/>
                  <w:sz w:val="24"/>
                  <w:szCs w:val="24"/>
                  <w:lang w:val="ro-RO"/>
                </w:rPr>
                <w:t>PHG</w:t>
              </w:r>
            </w:ins>
            <w:r w:rsidR="009F5F2C" w:rsidRPr="009912C3">
              <w:rPr>
                <w:rFonts w:ascii="Times New Roman" w:hAnsi="Times New Roman"/>
                <w:bCs/>
                <w:sz w:val="24"/>
                <w:szCs w:val="24"/>
                <w:lang w:val="ro-RO"/>
              </w:rPr>
              <w:t xml:space="preserve">   </w:t>
            </w:r>
          </w:p>
          <w:p w14:paraId="73A9F136" w14:textId="1ACD2337"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65. Fără a aduce atingere obligațiilor prevăzute în Capitolele XIV și XV, Biroul, în contextul efectuării unei investigații privind siguranța, comunică informațiile pe care le consideră pertinente pentru prevenirea unui accident sau incident grav persoanelor responsabile de producerea sau întreținerea aeronavelor sau a echipamentelor de aeronave și persoanelor fizice sau entităților juridice responsabile de operarea aeronavelor sau de pregătirea personalului.</w:t>
            </w:r>
          </w:p>
        </w:tc>
        <w:tc>
          <w:tcPr>
            <w:tcW w:w="2268" w:type="dxa"/>
          </w:tcPr>
          <w:p w14:paraId="59978DF7" w14:textId="79529E1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62E258F" w14:textId="3658362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816EE54" w14:textId="77777777" w:rsidTr="0023234D">
        <w:trPr>
          <w:trHeight w:val="244"/>
        </w:trPr>
        <w:tc>
          <w:tcPr>
            <w:tcW w:w="4536" w:type="dxa"/>
          </w:tcPr>
          <w:p w14:paraId="790553E7" w14:textId="45F90D3A" w:rsidR="009F5F2C" w:rsidRPr="00C67A90" w:rsidRDefault="009F5F2C" w:rsidP="009F5F2C">
            <w:pPr>
              <w:pStyle w:val="oj-normal"/>
              <w:tabs>
                <w:tab w:val="left" w:pos="1552"/>
              </w:tabs>
              <w:spacing w:before="120" w:line="312" w:lineRule="atLeast"/>
              <w:jc w:val="both"/>
              <w:rPr>
                <w:color w:val="333333"/>
                <w:lang w:val="ro-RO"/>
              </w:rPr>
            </w:pPr>
            <w:r w:rsidRPr="00C67A90">
              <w:rPr>
                <w:color w:val="333333"/>
                <w:lang w:val="ro-RO"/>
              </w:rPr>
              <w:t xml:space="preserve">(3) </w:t>
            </w:r>
            <w:bookmarkStart w:id="132" w:name="_Hlk214367873"/>
            <w:r w:rsidRPr="00C67A90">
              <w:rPr>
                <w:color w:val="333333"/>
                <w:lang w:val="ro-RO"/>
              </w:rPr>
              <w:t xml:space="preserve">Fără a aduce atingere </w:t>
            </w:r>
            <w:proofErr w:type="spellStart"/>
            <w:r w:rsidRPr="00C67A90">
              <w:rPr>
                <w:color w:val="333333"/>
                <w:lang w:val="ro-RO"/>
              </w:rPr>
              <w:t>obligaţiilor</w:t>
            </w:r>
            <w:proofErr w:type="spellEnd"/>
            <w:r w:rsidRPr="00C67A90">
              <w:rPr>
                <w:color w:val="333333"/>
                <w:lang w:val="ro-RO"/>
              </w:rPr>
              <w:t xml:space="preserve"> prevăzute la articolele 16 și 17, autoritatea responsabilă de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care efectuează </w:t>
            </w:r>
            <w:proofErr w:type="spellStart"/>
            <w:r w:rsidRPr="00C67A90">
              <w:rPr>
                <w:color w:val="333333"/>
                <w:lang w:val="ro-RO"/>
              </w:rPr>
              <w:t>investigaţia</w:t>
            </w:r>
            <w:proofErr w:type="spellEnd"/>
            <w:r w:rsidRPr="00C67A90">
              <w:rPr>
                <w:color w:val="333333"/>
                <w:lang w:val="ro-RO"/>
              </w:rPr>
              <w:t xml:space="preserve"> și reprezentantul acreditat/</w:t>
            </w:r>
            <w:proofErr w:type="spellStart"/>
            <w:r w:rsidRPr="00C67A90">
              <w:rPr>
                <w:color w:val="333333"/>
                <w:lang w:val="ro-RO"/>
              </w:rPr>
              <w:t>reprezentanţii</w:t>
            </w:r>
            <w:proofErr w:type="spellEnd"/>
            <w:r>
              <w:rPr>
                <w:color w:val="333333"/>
                <w:lang w:val="ro-RO"/>
              </w:rPr>
              <w:t xml:space="preserve"> </w:t>
            </w:r>
            <w:proofErr w:type="spellStart"/>
            <w:r w:rsidRPr="00C67A90">
              <w:rPr>
                <w:color w:val="333333"/>
                <w:lang w:val="ro-RO"/>
              </w:rPr>
              <w:t>acreditaţi</w:t>
            </w:r>
            <w:proofErr w:type="spellEnd"/>
            <w:r w:rsidRPr="00C67A90">
              <w:rPr>
                <w:color w:val="333333"/>
                <w:lang w:val="ro-RO"/>
              </w:rPr>
              <w:t xml:space="preserve"> la care se face referire la articolul 8 comunică AESA și </w:t>
            </w:r>
            <w:proofErr w:type="spellStart"/>
            <w:r w:rsidRPr="00C67A90">
              <w:rPr>
                <w:color w:val="333333"/>
                <w:lang w:val="ro-RO"/>
              </w:rPr>
              <w:t>autorităţilor</w:t>
            </w:r>
            <w:proofErr w:type="spellEnd"/>
            <w:r>
              <w:rPr>
                <w:color w:val="333333"/>
                <w:lang w:val="ro-RO"/>
              </w:rPr>
              <w:t xml:space="preserve"> </w:t>
            </w:r>
            <w:proofErr w:type="spellStart"/>
            <w:r w:rsidRPr="00C67A90">
              <w:rPr>
                <w:color w:val="333333"/>
                <w:lang w:val="ro-RO"/>
              </w:rPr>
              <w:t>naţionale</w:t>
            </w:r>
            <w:proofErr w:type="spellEnd"/>
            <w:r w:rsidRPr="00C67A90">
              <w:rPr>
                <w:color w:val="333333"/>
                <w:lang w:val="ro-RO"/>
              </w:rPr>
              <w:t xml:space="preserve"> aeronautice civile </w:t>
            </w:r>
            <w:proofErr w:type="spellStart"/>
            <w:r w:rsidRPr="00C67A90">
              <w:rPr>
                <w:color w:val="333333"/>
                <w:lang w:val="ro-RO"/>
              </w:rPr>
              <w:t>informaţiile</w:t>
            </w:r>
            <w:proofErr w:type="spellEnd"/>
            <w:r w:rsidRPr="00C67A90">
              <w:rPr>
                <w:color w:val="333333"/>
                <w:lang w:val="ro-RO"/>
              </w:rPr>
              <w:t xml:space="preserve"> faptice pertinente </w:t>
            </w:r>
            <w:proofErr w:type="spellStart"/>
            <w:r w:rsidRPr="00C67A90">
              <w:rPr>
                <w:color w:val="333333"/>
                <w:lang w:val="ro-RO"/>
              </w:rPr>
              <w:t>obţinute</w:t>
            </w:r>
            <w:proofErr w:type="spellEnd"/>
            <w:r w:rsidRPr="00C67A90">
              <w:rPr>
                <w:color w:val="333333"/>
                <w:lang w:val="ro-RO"/>
              </w:rPr>
              <w:t xml:space="preserve"> în timpul </w:t>
            </w:r>
            <w:proofErr w:type="spellStart"/>
            <w:r w:rsidRPr="00C67A90">
              <w:rPr>
                <w:color w:val="333333"/>
                <w:lang w:val="ro-RO"/>
              </w:rPr>
              <w:t>investigaţiei</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cu </w:t>
            </w:r>
            <w:proofErr w:type="spellStart"/>
            <w:r w:rsidRPr="00C67A90">
              <w:rPr>
                <w:color w:val="333333"/>
                <w:lang w:val="ro-RO"/>
              </w:rPr>
              <w:t>excepţia</w:t>
            </w:r>
            <w:proofErr w:type="spellEnd"/>
            <w:r w:rsidRPr="00C67A90">
              <w:rPr>
                <w:color w:val="333333"/>
                <w:lang w:val="ro-RO"/>
              </w:rPr>
              <w:t xml:space="preserve"> </w:t>
            </w:r>
            <w:proofErr w:type="spellStart"/>
            <w:r w:rsidRPr="00C67A90">
              <w:rPr>
                <w:color w:val="333333"/>
                <w:lang w:val="ro-RO"/>
              </w:rPr>
              <w:t>informaţiilor</w:t>
            </w:r>
            <w:proofErr w:type="spellEnd"/>
            <w:r w:rsidRPr="00C67A90">
              <w:rPr>
                <w:color w:val="333333"/>
                <w:lang w:val="ro-RO"/>
              </w:rPr>
              <w:t xml:space="preserve"> </w:t>
            </w:r>
            <w:proofErr w:type="spellStart"/>
            <w:r w:rsidRPr="00C67A90">
              <w:rPr>
                <w:color w:val="333333"/>
                <w:lang w:val="ro-RO"/>
              </w:rPr>
              <w:t>menţionate</w:t>
            </w:r>
            <w:proofErr w:type="spellEnd"/>
            <w:r w:rsidRPr="00C67A90">
              <w:rPr>
                <w:color w:val="333333"/>
                <w:lang w:val="ro-RO"/>
              </w:rPr>
              <w:t xml:space="preserve"> la articolul 14 alineatul (1) sau a </w:t>
            </w:r>
            <w:proofErr w:type="spellStart"/>
            <w:r w:rsidRPr="00C67A90">
              <w:rPr>
                <w:color w:val="333333"/>
                <w:lang w:val="ro-RO"/>
              </w:rPr>
              <w:t>informaţiilor</w:t>
            </w:r>
            <w:proofErr w:type="spellEnd"/>
            <w:r w:rsidRPr="00C67A90">
              <w:rPr>
                <w:color w:val="333333"/>
                <w:lang w:val="ro-RO"/>
              </w:rPr>
              <w:t xml:space="preserve"> care generează un conflict de interese. </w:t>
            </w:r>
            <w:proofErr w:type="spellStart"/>
            <w:r w:rsidRPr="00C67A90">
              <w:rPr>
                <w:color w:val="333333"/>
                <w:lang w:val="ro-RO"/>
              </w:rPr>
              <w:t>Informaţiile</w:t>
            </w:r>
            <w:proofErr w:type="spellEnd"/>
            <w:r w:rsidRPr="00C67A90">
              <w:rPr>
                <w:color w:val="333333"/>
                <w:lang w:val="ro-RO"/>
              </w:rPr>
              <w:t xml:space="preserve"> primite de AESA și de </w:t>
            </w:r>
            <w:proofErr w:type="spellStart"/>
            <w:r w:rsidRPr="00C67A90">
              <w:rPr>
                <w:color w:val="333333"/>
                <w:lang w:val="ro-RO"/>
              </w:rPr>
              <w:t>autorităţile</w:t>
            </w:r>
            <w:proofErr w:type="spellEnd"/>
            <w:r w:rsidRPr="00C67A90">
              <w:rPr>
                <w:color w:val="333333"/>
                <w:lang w:val="ro-RO"/>
              </w:rPr>
              <w:t xml:space="preserve"> </w:t>
            </w:r>
            <w:proofErr w:type="spellStart"/>
            <w:r w:rsidRPr="00C67A90">
              <w:rPr>
                <w:color w:val="333333"/>
                <w:lang w:val="ro-RO"/>
              </w:rPr>
              <w:t>naţionale</w:t>
            </w:r>
            <w:proofErr w:type="spellEnd"/>
            <w:r w:rsidRPr="00C67A90">
              <w:rPr>
                <w:color w:val="333333"/>
                <w:lang w:val="ro-RO"/>
              </w:rPr>
              <w:t xml:space="preserve"> aeronautice civile sunt protejate în conformitate cu articolul 14 și cu actele juridice ale Uniunii și cele </w:t>
            </w:r>
            <w:proofErr w:type="spellStart"/>
            <w:r w:rsidRPr="00C67A90">
              <w:rPr>
                <w:color w:val="333333"/>
                <w:lang w:val="ro-RO"/>
              </w:rPr>
              <w:t>naţionale</w:t>
            </w:r>
            <w:proofErr w:type="spellEnd"/>
            <w:r w:rsidRPr="00C67A90">
              <w:rPr>
                <w:color w:val="333333"/>
                <w:lang w:val="ro-RO"/>
              </w:rPr>
              <w:t xml:space="preserve"> aplicabile.</w:t>
            </w:r>
            <w:bookmarkEnd w:id="132"/>
          </w:p>
        </w:tc>
        <w:tc>
          <w:tcPr>
            <w:tcW w:w="6095" w:type="dxa"/>
          </w:tcPr>
          <w:p w14:paraId="01AE9A43" w14:textId="7B0A89E3" w:rsidR="00BF6866" w:rsidRDefault="00BF6866" w:rsidP="009F5F2C">
            <w:pPr>
              <w:rPr>
                <w:ins w:id="133" w:author="user" w:date="2026-05-13T11:44:00Z"/>
                <w:rFonts w:ascii="Times New Roman" w:hAnsi="Times New Roman"/>
                <w:sz w:val="24"/>
                <w:szCs w:val="24"/>
                <w:lang w:val="ro-RO"/>
              </w:rPr>
            </w:pPr>
            <w:ins w:id="134" w:author="user" w:date="2026-05-13T11:44:00Z">
              <w:r>
                <w:rPr>
                  <w:rFonts w:ascii="Times New Roman" w:hAnsi="Times New Roman"/>
                  <w:sz w:val="24"/>
                  <w:szCs w:val="24"/>
                  <w:lang w:val="ro-RO"/>
                </w:rPr>
                <w:t>PHG</w:t>
              </w:r>
            </w:ins>
          </w:p>
          <w:p w14:paraId="5C70C1D2" w14:textId="62E837B9"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66. Fără a aduce atingere obligațiilor prevăzute în Capitolul XIV și XV, Biroul, în contextul efectuării unei investigații privind siguranța, și reprezentantul acreditat/reprezentanții acreditați la care se face referire în Capitolul VI, comunică AESA și autorităților naționale aeronautice civile vizate informațiile faptice pertinente obținute în timpul investigației privind siguranța, cu excepția informațiilor menționate la punctul 57 sau a informațiilor care generează un conflict de interese. Informațiile primite de AESA și de autoritățile naționale aeronautice civile sunt protejate în conformitate cu prevederile Capitolului XII și legislația națională aplicabilă.</w:t>
            </w:r>
          </w:p>
        </w:tc>
        <w:tc>
          <w:tcPr>
            <w:tcW w:w="2268" w:type="dxa"/>
          </w:tcPr>
          <w:p w14:paraId="6CC88DB2" w14:textId="273DE4C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4F0E1E5" w14:textId="712279B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000E1F4" w14:textId="77777777" w:rsidTr="0023234D">
        <w:trPr>
          <w:trHeight w:val="244"/>
        </w:trPr>
        <w:tc>
          <w:tcPr>
            <w:tcW w:w="4536" w:type="dxa"/>
          </w:tcPr>
          <w:p w14:paraId="688C9761" w14:textId="47D9C9E9"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(4) </w:t>
            </w:r>
            <w:bookmarkStart w:id="135" w:name="_Hlk214368036"/>
            <w:r w:rsidRPr="00C67A90">
              <w:rPr>
                <w:color w:val="333333"/>
                <w:lang w:val="ro-RO"/>
              </w:rPr>
              <w:t xml:space="preserve">Autoritatea responsabilă de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care efectuează </w:t>
            </w:r>
            <w:proofErr w:type="spellStart"/>
            <w:r w:rsidRPr="00C67A90">
              <w:rPr>
                <w:color w:val="333333"/>
                <w:lang w:val="ro-RO"/>
              </w:rPr>
              <w:t>investigaţia</w:t>
            </w:r>
            <w:proofErr w:type="spellEnd"/>
            <w:r w:rsidRPr="00C67A90">
              <w:rPr>
                <w:color w:val="333333"/>
                <w:lang w:val="ro-RO"/>
              </w:rPr>
              <w:t xml:space="preserve"> </w:t>
            </w:r>
            <w:r w:rsidRPr="00C67A90">
              <w:rPr>
                <w:color w:val="333333"/>
                <w:lang w:val="ro-RO"/>
              </w:rPr>
              <w:lastRenderedPageBreak/>
              <w:t xml:space="preserve">este autorizată să informeze victimele și rudele acestora sau </w:t>
            </w:r>
            <w:proofErr w:type="spellStart"/>
            <w:r w:rsidRPr="00C67A90">
              <w:rPr>
                <w:color w:val="333333"/>
                <w:lang w:val="ro-RO"/>
              </w:rPr>
              <w:t>asociaţiile</w:t>
            </w:r>
            <w:proofErr w:type="spellEnd"/>
            <w:r w:rsidRPr="00C67A90">
              <w:rPr>
                <w:color w:val="333333"/>
                <w:lang w:val="ro-RO"/>
              </w:rPr>
              <w:t xml:space="preserve"> lor ori să facă publice orice </w:t>
            </w:r>
            <w:proofErr w:type="spellStart"/>
            <w:r w:rsidRPr="00C67A90">
              <w:rPr>
                <w:color w:val="333333"/>
                <w:lang w:val="ro-RO"/>
              </w:rPr>
              <w:t>informaţii</w:t>
            </w:r>
            <w:proofErr w:type="spellEnd"/>
            <w:r w:rsidRPr="00C67A90">
              <w:rPr>
                <w:color w:val="333333"/>
                <w:lang w:val="ro-RO"/>
              </w:rPr>
              <w:t xml:space="preserve"> referitoare la </w:t>
            </w:r>
            <w:proofErr w:type="spellStart"/>
            <w:r w:rsidRPr="00C67A90">
              <w:rPr>
                <w:color w:val="333333"/>
                <w:lang w:val="ro-RO"/>
              </w:rPr>
              <w:t>observaţiile</w:t>
            </w:r>
            <w:proofErr w:type="spellEnd"/>
            <w:r w:rsidRPr="00C67A90">
              <w:rPr>
                <w:color w:val="333333"/>
                <w:lang w:val="ro-RO"/>
              </w:rPr>
              <w:t xml:space="preserve"> faptice, la procedurile </w:t>
            </w:r>
            <w:proofErr w:type="spellStart"/>
            <w:r w:rsidRPr="00C67A90">
              <w:rPr>
                <w:color w:val="333333"/>
                <w:lang w:val="ro-RO"/>
              </w:rPr>
              <w:t>investigaţiei</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precum și eventualele rapoarte sau concluzii preliminare și/sau recomandări privind </w:t>
            </w:r>
            <w:proofErr w:type="spellStart"/>
            <w:r w:rsidRPr="00C67A90">
              <w:rPr>
                <w:color w:val="333333"/>
                <w:lang w:val="ro-RO"/>
              </w:rPr>
              <w:t>siguranţa</w:t>
            </w:r>
            <w:proofErr w:type="spellEnd"/>
            <w:r w:rsidRPr="00C67A90">
              <w:rPr>
                <w:color w:val="333333"/>
                <w:lang w:val="ro-RO"/>
              </w:rPr>
              <w:t xml:space="preserve">, cu </w:t>
            </w:r>
            <w:proofErr w:type="spellStart"/>
            <w:r w:rsidRPr="00C67A90">
              <w:rPr>
                <w:color w:val="333333"/>
                <w:lang w:val="ro-RO"/>
              </w:rPr>
              <w:t>condiţia</w:t>
            </w:r>
            <w:proofErr w:type="spellEnd"/>
            <w:r w:rsidRPr="00C67A90">
              <w:rPr>
                <w:color w:val="333333"/>
                <w:lang w:val="ro-RO"/>
              </w:rPr>
              <w:t xml:space="preserve"> ca aceste </w:t>
            </w:r>
            <w:proofErr w:type="spellStart"/>
            <w:r w:rsidRPr="00C67A90">
              <w:rPr>
                <w:color w:val="333333"/>
                <w:lang w:val="ro-RO"/>
              </w:rPr>
              <w:t>informaţii</w:t>
            </w:r>
            <w:proofErr w:type="spellEnd"/>
            <w:r w:rsidRPr="00C67A90">
              <w:rPr>
                <w:color w:val="333333"/>
                <w:lang w:val="ro-RO"/>
              </w:rPr>
              <w:t xml:space="preserve"> să nu compromită obiectivele </w:t>
            </w:r>
            <w:proofErr w:type="spellStart"/>
            <w:r w:rsidRPr="00C67A90">
              <w:rPr>
                <w:color w:val="333333"/>
                <w:lang w:val="ro-RO"/>
              </w:rPr>
              <w:t>investigaţiei</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și să respecte pe deplin </w:t>
            </w:r>
            <w:proofErr w:type="spellStart"/>
            <w:r w:rsidRPr="00C67A90">
              <w:rPr>
                <w:color w:val="333333"/>
                <w:lang w:val="ro-RO"/>
              </w:rPr>
              <w:t>legislaţia</w:t>
            </w:r>
            <w:proofErr w:type="spellEnd"/>
            <w:r w:rsidRPr="00C67A90">
              <w:rPr>
                <w:color w:val="333333"/>
                <w:lang w:val="ro-RO"/>
              </w:rPr>
              <w:t xml:space="preserve"> aplicabilă privind </w:t>
            </w:r>
            <w:proofErr w:type="spellStart"/>
            <w:r w:rsidRPr="00C67A90">
              <w:rPr>
                <w:color w:val="333333"/>
                <w:lang w:val="ro-RO"/>
              </w:rPr>
              <w:t>protecţia</w:t>
            </w:r>
            <w:proofErr w:type="spellEnd"/>
            <w:r w:rsidRPr="00C67A90">
              <w:rPr>
                <w:color w:val="333333"/>
                <w:lang w:val="ro-RO"/>
              </w:rPr>
              <w:t xml:space="preserve"> datelor personale.</w:t>
            </w:r>
            <w:bookmarkEnd w:id="135"/>
          </w:p>
        </w:tc>
        <w:tc>
          <w:tcPr>
            <w:tcW w:w="6095" w:type="dxa"/>
          </w:tcPr>
          <w:p w14:paraId="0C019C1E" w14:textId="012EC63D" w:rsidR="00BF6866" w:rsidRDefault="00BF6866" w:rsidP="009F5F2C">
            <w:pPr>
              <w:rPr>
                <w:ins w:id="136" w:author="user" w:date="2026-05-13T11:44:00Z"/>
                <w:rFonts w:ascii="Times New Roman" w:hAnsi="Times New Roman"/>
                <w:sz w:val="24"/>
                <w:szCs w:val="24"/>
                <w:lang w:val="ro-RO"/>
              </w:rPr>
            </w:pPr>
            <w:ins w:id="137" w:author="user" w:date="2026-05-13T11:44:00Z">
              <w:r>
                <w:rPr>
                  <w:rFonts w:ascii="Times New Roman" w:hAnsi="Times New Roman"/>
                  <w:sz w:val="24"/>
                  <w:szCs w:val="24"/>
                  <w:lang w:val="ro-RO"/>
                </w:rPr>
                <w:lastRenderedPageBreak/>
                <w:t>PHG</w:t>
              </w:r>
            </w:ins>
          </w:p>
          <w:p w14:paraId="74984412" w14:textId="5E58B416"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lastRenderedPageBreak/>
              <w:t>67. Biroul, în contextul efectuării unei investigații privind siguranța, este autorizat să informeze victimele și rudele acestora sau asociațiile lor ori să facă publice orice informații referitoare la observațiile faptice, la procedurile investigației privind siguranța, precum și eventualele rapoarte sau concluzii preliminare și/sau recomandări privind siguranța, cu condiția ca aceste informații să nu compromită obiectivele investigației privind siguranța și să respecte pe deplin legislația aplicabilă privind protecția datelor personale.</w:t>
            </w:r>
          </w:p>
        </w:tc>
        <w:tc>
          <w:tcPr>
            <w:tcW w:w="2268" w:type="dxa"/>
          </w:tcPr>
          <w:p w14:paraId="10784C98" w14:textId="48F0AD2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721F25FA" w14:textId="52A5465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7F76ED1" w14:textId="77777777" w:rsidTr="0023234D">
        <w:trPr>
          <w:trHeight w:val="244"/>
        </w:trPr>
        <w:tc>
          <w:tcPr>
            <w:tcW w:w="4536" w:type="dxa"/>
          </w:tcPr>
          <w:p w14:paraId="73E4E12F" w14:textId="685625A9"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(5) </w:t>
            </w:r>
            <w:bookmarkStart w:id="138" w:name="_Hlk214368264"/>
            <w:r w:rsidRPr="00C67A90">
              <w:rPr>
                <w:color w:val="333333"/>
                <w:lang w:val="ro-RO"/>
              </w:rPr>
              <w:t xml:space="preserve">Înainte de a face publice </w:t>
            </w:r>
            <w:proofErr w:type="spellStart"/>
            <w:r w:rsidRPr="00C67A90">
              <w:rPr>
                <w:color w:val="333333"/>
                <w:lang w:val="ro-RO"/>
              </w:rPr>
              <w:t>informaţiile</w:t>
            </w:r>
            <w:proofErr w:type="spellEnd"/>
            <w:r w:rsidRPr="00C67A90">
              <w:rPr>
                <w:color w:val="333333"/>
                <w:lang w:val="ro-RO"/>
              </w:rPr>
              <w:t xml:space="preserve"> </w:t>
            </w:r>
            <w:proofErr w:type="spellStart"/>
            <w:r w:rsidRPr="00C67A90">
              <w:rPr>
                <w:color w:val="333333"/>
                <w:lang w:val="ro-RO"/>
              </w:rPr>
              <w:t>menţionate</w:t>
            </w:r>
            <w:proofErr w:type="spellEnd"/>
            <w:r w:rsidRPr="00C67A90">
              <w:rPr>
                <w:color w:val="333333"/>
                <w:lang w:val="ro-RO"/>
              </w:rPr>
              <w:t xml:space="preserve"> la alineatul (4), autoritatea responsabilă de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care efectuează </w:t>
            </w:r>
            <w:proofErr w:type="spellStart"/>
            <w:r w:rsidRPr="00C67A90">
              <w:rPr>
                <w:color w:val="333333"/>
                <w:lang w:val="ro-RO"/>
              </w:rPr>
              <w:t>investigaţia</w:t>
            </w:r>
            <w:proofErr w:type="spellEnd"/>
            <w:r w:rsidRPr="00C67A90">
              <w:rPr>
                <w:color w:val="333333"/>
                <w:lang w:val="ro-RO"/>
              </w:rPr>
              <w:t xml:space="preserve"> transmite </w:t>
            </w:r>
            <w:proofErr w:type="spellStart"/>
            <w:r w:rsidRPr="00C67A90">
              <w:rPr>
                <w:color w:val="333333"/>
                <w:lang w:val="ro-RO"/>
              </w:rPr>
              <w:t>informaţiile</w:t>
            </w:r>
            <w:proofErr w:type="spellEnd"/>
            <w:r w:rsidRPr="00C67A90">
              <w:rPr>
                <w:color w:val="333333"/>
                <w:lang w:val="ro-RO"/>
              </w:rPr>
              <w:t xml:space="preserve"> respective victimelor și rudelor acestora sau </w:t>
            </w:r>
            <w:proofErr w:type="spellStart"/>
            <w:r w:rsidRPr="00C67A90">
              <w:rPr>
                <w:color w:val="333333"/>
                <w:lang w:val="ro-RO"/>
              </w:rPr>
              <w:t>asociaţiilor</w:t>
            </w:r>
            <w:proofErr w:type="spellEnd"/>
            <w:r w:rsidRPr="00C67A90">
              <w:rPr>
                <w:color w:val="333333"/>
                <w:lang w:val="ro-RO"/>
              </w:rPr>
              <w:t xml:space="preserve"> acestora, într-un mod care să nu compromită obiectivele </w:t>
            </w:r>
            <w:proofErr w:type="spellStart"/>
            <w:r w:rsidRPr="00C67A90">
              <w:rPr>
                <w:color w:val="333333"/>
                <w:lang w:val="ro-RO"/>
              </w:rPr>
              <w:t>investigaţiei</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w:t>
            </w:r>
            <w:bookmarkEnd w:id="138"/>
          </w:p>
        </w:tc>
        <w:tc>
          <w:tcPr>
            <w:tcW w:w="6095" w:type="dxa"/>
          </w:tcPr>
          <w:p w14:paraId="613EC05E" w14:textId="0C41E538" w:rsidR="00BF6866" w:rsidRDefault="00BF6866" w:rsidP="009F5F2C">
            <w:pPr>
              <w:rPr>
                <w:ins w:id="139" w:author="user" w:date="2026-05-13T11:44:00Z"/>
                <w:rFonts w:ascii="Times New Roman" w:hAnsi="Times New Roman"/>
                <w:sz w:val="24"/>
                <w:szCs w:val="24"/>
                <w:lang w:val="ro-RO"/>
              </w:rPr>
            </w:pPr>
            <w:ins w:id="140" w:author="user" w:date="2026-05-13T11:44:00Z">
              <w:r>
                <w:rPr>
                  <w:rFonts w:ascii="Times New Roman" w:hAnsi="Times New Roman"/>
                  <w:sz w:val="24"/>
                  <w:szCs w:val="24"/>
                  <w:lang w:val="ro-RO"/>
                </w:rPr>
                <w:t>PHG</w:t>
              </w:r>
            </w:ins>
          </w:p>
          <w:p w14:paraId="2E9FC8F4" w14:textId="7A77CEA0"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68. Înainte de a face publice informațiile menționate la punctul 67, Biroul transmite informațiile respective victimelor și rudelor acestora sau asociațiilor acestora, într-un mod care să nu compromită obiectivele investigației privind siguranța.</w:t>
            </w:r>
          </w:p>
        </w:tc>
        <w:tc>
          <w:tcPr>
            <w:tcW w:w="2268" w:type="dxa"/>
          </w:tcPr>
          <w:p w14:paraId="42ECFC4D" w14:textId="5339A93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897F0A3" w14:textId="0173E73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FA29CED" w14:textId="77777777" w:rsidTr="0023234D">
        <w:trPr>
          <w:trHeight w:val="244"/>
        </w:trPr>
        <w:tc>
          <w:tcPr>
            <w:tcW w:w="4536" w:type="dxa"/>
          </w:tcPr>
          <w:p w14:paraId="22A9F59C" w14:textId="77777777" w:rsidR="009F5F2C" w:rsidRPr="00C67A90" w:rsidRDefault="009F5F2C" w:rsidP="009F5F2C">
            <w:pPr>
              <w:pStyle w:val="oj-normal"/>
              <w:spacing w:before="0" w:beforeAutospacing="0" w:after="0" w:afterAutospacing="0" w:line="312" w:lineRule="atLeast"/>
              <w:jc w:val="center"/>
              <w:rPr>
                <w:color w:val="333333"/>
                <w:lang w:val="ro-RO"/>
              </w:rPr>
            </w:pPr>
            <w:r w:rsidRPr="00C67A90">
              <w:rPr>
                <w:color w:val="333333"/>
                <w:lang w:val="ro-RO"/>
              </w:rPr>
              <w:t>Articolul 16</w:t>
            </w:r>
          </w:p>
          <w:p w14:paraId="26F7D8F2" w14:textId="6D4030F2" w:rsidR="009F5F2C" w:rsidRPr="00C67A90" w:rsidRDefault="009F5F2C" w:rsidP="009F5F2C">
            <w:pPr>
              <w:pStyle w:val="oj-normal"/>
              <w:spacing w:before="0" w:beforeAutospacing="0" w:after="0" w:afterAutospacing="0" w:line="312" w:lineRule="atLeast"/>
              <w:jc w:val="center"/>
              <w:rPr>
                <w:color w:val="333333"/>
                <w:lang w:val="ro-RO"/>
              </w:rPr>
            </w:pPr>
            <w:r w:rsidRPr="00C67A90">
              <w:rPr>
                <w:color w:val="333333"/>
                <w:lang w:val="ro-RO"/>
              </w:rPr>
              <w:t xml:space="preserve">Raportul </w:t>
            </w:r>
            <w:proofErr w:type="spellStart"/>
            <w:r w:rsidRPr="00C67A90">
              <w:rPr>
                <w:color w:val="333333"/>
                <w:lang w:val="ro-RO"/>
              </w:rPr>
              <w:t>investigaţiei</w:t>
            </w:r>
            <w:proofErr w:type="spellEnd"/>
          </w:p>
        </w:tc>
        <w:tc>
          <w:tcPr>
            <w:tcW w:w="6095" w:type="dxa"/>
          </w:tcPr>
          <w:p w14:paraId="59C8DBDB"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XIV</w:t>
            </w:r>
          </w:p>
          <w:p w14:paraId="09A73CE0"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RAPORTUL INVESTIGAȚIEI</w:t>
            </w:r>
          </w:p>
          <w:p w14:paraId="0D4A947C" w14:textId="6A730662" w:rsidR="009F5F2C" w:rsidRPr="00F804AE" w:rsidRDefault="009F5F2C" w:rsidP="009F5F2C">
            <w:pPr>
              <w:jc w:val="center"/>
              <w:rPr>
                <w:rFonts w:ascii="Times New Roman" w:hAnsi="Times New Roman"/>
                <w:sz w:val="24"/>
                <w:szCs w:val="24"/>
                <w:lang w:val="ro-RO"/>
              </w:rPr>
            </w:pPr>
          </w:p>
        </w:tc>
        <w:tc>
          <w:tcPr>
            <w:tcW w:w="2268" w:type="dxa"/>
          </w:tcPr>
          <w:p w14:paraId="012F00FD" w14:textId="27A85F6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3459646" w14:textId="567A4E0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ECA833A" w14:textId="77777777" w:rsidTr="0023234D">
        <w:trPr>
          <w:trHeight w:val="244"/>
        </w:trPr>
        <w:tc>
          <w:tcPr>
            <w:tcW w:w="4536" w:type="dxa"/>
          </w:tcPr>
          <w:p w14:paraId="05147461" w14:textId="0AAD781B"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(1) </w:t>
            </w:r>
            <w:bookmarkStart w:id="141" w:name="_Hlk214368342"/>
            <w:r w:rsidRPr="00C67A90">
              <w:rPr>
                <w:color w:val="333333"/>
                <w:lang w:val="ro-RO"/>
              </w:rPr>
              <w:t xml:space="preserve">Fiecare </w:t>
            </w:r>
            <w:proofErr w:type="spellStart"/>
            <w:r w:rsidRPr="00C67A90">
              <w:rPr>
                <w:color w:val="333333"/>
                <w:lang w:val="ro-RO"/>
              </w:rPr>
              <w:t>investigaţie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se încheie cu un raport întocmit într-o formă corespunzătoare tipului și </w:t>
            </w:r>
            <w:proofErr w:type="spellStart"/>
            <w:r w:rsidRPr="00C67A90">
              <w:rPr>
                <w:color w:val="333333"/>
                <w:lang w:val="ro-RO"/>
              </w:rPr>
              <w:t>gravităţii</w:t>
            </w:r>
            <w:proofErr w:type="spellEnd"/>
            <w:r w:rsidRPr="00C67A90">
              <w:rPr>
                <w:color w:val="333333"/>
                <w:lang w:val="ro-RO"/>
              </w:rPr>
              <w:t xml:space="preserve"> accidentului sau incidentului grav. Acest raport precizează că unicul obiectiv al </w:t>
            </w:r>
            <w:proofErr w:type="spellStart"/>
            <w:r w:rsidRPr="00C67A90">
              <w:rPr>
                <w:color w:val="333333"/>
                <w:lang w:val="ro-RO"/>
              </w:rPr>
              <w:t>investigaţiei</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este prevenirea accidentelor și incidentelor viitoare, fără a stabili a cui este culpa sau răspunderea. În </w:t>
            </w:r>
            <w:proofErr w:type="spellStart"/>
            <w:r w:rsidRPr="00C67A90">
              <w:rPr>
                <w:color w:val="333333"/>
                <w:lang w:val="ro-RO"/>
              </w:rPr>
              <w:lastRenderedPageBreak/>
              <w:t>funcţie</w:t>
            </w:r>
            <w:proofErr w:type="spellEnd"/>
            <w:r w:rsidRPr="00C67A90">
              <w:rPr>
                <w:color w:val="333333"/>
                <w:lang w:val="ro-RO"/>
              </w:rPr>
              <w:t xml:space="preserve"> de caz, raportul </w:t>
            </w:r>
            <w:proofErr w:type="spellStart"/>
            <w:r w:rsidRPr="00C67A90">
              <w:rPr>
                <w:color w:val="333333"/>
                <w:lang w:val="ro-RO"/>
              </w:rPr>
              <w:t>conţine</w:t>
            </w:r>
            <w:proofErr w:type="spellEnd"/>
            <w:r w:rsidRPr="00C67A90">
              <w:rPr>
                <w:color w:val="333333"/>
                <w:lang w:val="ro-RO"/>
              </w:rPr>
              <w:t xml:space="preserve"> recomandări privind </w:t>
            </w:r>
            <w:proofErr w:type="spellStart"/>
            <w:r w:rsidRPr="00C67A90">
              <w:rPr>
                <w:color w:val="333333"/>
                <w:lang w:val="ro-RO"/>
              </w:rPr>
              <w:t>siguranţa</w:t>
            </w:r>
            <w:proofErr w:type="spellEnd"/>
            <w:r w:rsidRPr="00C67A90">
              <w:rPr>
                <w:color w:val="333333"/>
                <w:lang w:val="ro-RO"/>
              </w:rPr>
              <w:t>.</w:t>
            </w:r>
            <w:bookmarkEnd w:id="141"/>
          </w:p>
        </w:tc>
        <w:tc>
          <w:tcPr>
            <w:tcW w:w="6095" w:type="dxa"/>
          </w:tcPr>
          <w:p w14:paraId="675059C0" w14:textId="783D4B88" w:rsidR="001C5540" w:rsidRDefault="001C5540" w:rsidP="009F5F2C">
            <w:pPr>
              <w:rPr>
                <w:rFonts w:ascii="Times New Roman" w:hAnsi="Times New Roman"/>
                <w:sz w:val="24"/>
                <w:szCs w:val="24"/>
                <w:lang w:val="ro-RO"/>
              </w:rPr>
            </w:pPr>
            <w:r>
              <w:rPr>
                <w:rFonts w:ascii="Times New Roman" w:hAnsi="Times New Roman"/>
                <w:sz w:val="24"/>
                <w:szCs w:val="24"/>
                <w:lang w:val="ro-RO"/>
              </w:rPr>
              <w:lastRenderedPageBreak/>
              <w:t>Capitolul V (proiect Lege)</w:t>
            </w:r>
          </w:p>
          <w:p w14:paraId="62879DAF" w14:textId="55997FB1" w:rsidR="001C5540" w:rsidRDefault="001C5540" w:rsidP="009F5F2C">
            <w:pPr>
              <w:rPr>
                <w:rFonts w:ascii="Times New Roman" w:hAnsi="Times New Roman"/>
                <w:sz w:val="24"/>
                <w:szCs w:val="24"/>
                <w:lang w:val="ro-RO"/>
              </w:rPr>
            </w:pPr>
            <w:r>
              <w:rPr>
                <w:rFonts w:ascii="Times New Roman" w:hAnsi="Times New Roman"/>
                <w:sz w:val="24"/>
                <w:szCs w:val="24"/>
                <w:lang w:val="ro-RO"/>
              </w:rPr>
              <w:t>Articolul 11</w:t>
            </w:r>
          </w:p>
          <w:p w14:paraId="7CC4932C" w14:textId="603331BF" w:rsidR="001C5540" w:rsidRDefault="001C5540" w:rsidP="009F5F2C">
            <w:pPr>
              <w:rPr>
                <w:rFonts w:ascii="Times New Roman" w:hAnsi="Times New Roman"/>
                <w:sz w:val="24"/>
                <w:szCs w:val="24"/>
                <w:lang w:val="ro-RO"/>
              </w:rPr>
            </w:pPr>
            <w:r w:rsidRPr="001C5540">
              <w:rPr>
                <w:rFonts w:ascii="Times New Roman" w:hAnsi="Times New Roman"/>
                <w:sz w:val="24"/>
                <w:szCs w:val="24"/>
                <w:lang w:val="ro-RO"/>
              </w:rPr>
              <w:t>(1) Investigația privind siguranța se finalizează prin întocmirea și aprobarea unui raport de investigație privind siguranța, care conține descrierea circumstanțelor producerii evenimentului în transport, constatările investigației, analiza factorilor relevanți, concluziile privind cauzele și factorii contributivi, precum și, după caz, recomandări privind siguranța.</w:t>
            </w:r>
          </w:p>
          <w:p w14:paraId="033036C6" w14:textId="270854D7" w:rsidR="001C5540" w:rsidRDefault="001C5540" w:rsidP="009F5F2C">
            <w:pPr>
              <w:rPr>
                <w:rFonts w:ascii="Times New Roman" w:hAnsi="Times New Roman"/>
                <w:sz w:val="24"/>
                <w:szCs w:val="24"/>
                <w:lang w:val="ro-RO"/>
              </w:rPr>
            </w:pPr>
          </w:p>
          <w:p w14:paraId="05AB7787" w14:textId="1145CFB4" w:rsidR="001C5540" w:rsidRDefault="001C5540" w:rsidP="009F5F2C">
            <w:pPr>
              <w:rPr>
                <w:rFonts w:ascii="Times New Roman" w:hAnsi="Times New Roman"/>
                <w:sz w:val="24"/>
                <w:szCs w:val="24"/>
                <w:lang w:val="ro-RO"/>
              </w:rPr>
            </w:pPr>
            <w:r>
              <w:rPr>
                <w:rFonts w:ascii="Times New Roman" w:hAnsi="Times New Roman"/>
                <w:sz w:val="24"/>
                <w:szCs w:val="24"/>
                <w:lang w:val="ro-RO"/>
              </w:rPr>
              <w:t xml:space="preserve">Și, </w:t>
            </w:r>
          </w:p>
          <w:p w14:paraId="2D230246" w14:textId="3E3DF2E6" w:rsidR="001C5540" w:rsidRDefault="001C5540" w:rsidP="009F5F2C">
            <w:pPr>
              <w:rPr>
                <w:rFonts w:ascii="Times New Roman" w:hAnsi="Times New Roman"/>
                <w:sz w:val="24"/>
                <w:szCs w:val="24"/>
                <w:lang w:val="ro-RO"/>
              </w:rPr>
            </w:pPr>
          </w:p>
          <w:p w14:paraId="699C3878" w14:textId="0F066623" w:rsidR="001C5540" w:rsidRDefault="001C5540" w:rsidP="009F5F2C">
            <w:pPr>
              <w:rPr>
                <w:rFonts w:ascii="Times New Roman" w:hAnsi="Times New Roman"/>
                <w:sz w:val="24"/>
                <w:szCs w:val="24"/>
                <w:lang w:val="ro-RO"/>
              </w:rPr>
            </w:pPr>
            <w:r>
              <w:rPr>
                <w:rFonts w:ascii="Times New Roman" w:hAnsi="Times New Roman"/>
                <w:sz w:val="24"/>
                <w:szCs w:val="24"/>
                <w:lang w:val="ro-RO"/>
              </w:rPr>
              <w:t>Capitolul XIV (proiect hotărâre de guvern)</w:t>
            </w:r>
          </w:p>
          <w:p w14:paraId="7CC16B20" w14:textId="10901988"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69. Fiecare investigație privind siguranța se încheie cu un raport</w:t>
            </w:r>
            <w:r w:rsidR="001649D0">
              <w:rPr>
                <w:rFonts w:ascii="Times New Roman" w:hAnsi="Times New Roman"/>
                <w:sz w:val="24"/>
                <w:szCs w:val="24"/>
                <w:lang w:val="ro-RO"/>
              </w:rPr>
              <w:t>, aprobat de către Directorul general,</w:t>
            </w:r>
            <w:r w:rsidRPr="009912C3">
              <w:rPr>
                <w:rFonts w:ascii="Times New Roman" w:hAnsi="Times New Roman"/>
                <w:sz w:val="24"/>
                <w:szCs w:val="24"/>
                <w:lang w:val="ro-RO"/>
              </w:rPr>
              <w:t xml:space="preserve"> întocmit într-o formă corespunzătoare tipului și gravității accidentului sau incidentului grav. Acest raport precizează că unicul obiectiv al investigației privind siguranța este prevenirea accidentelor și incidentelor viitoare, fără a stabili a cui este culpa sau răspunderea. În funcție de caz, raportul conține recomandări privind siguranța.</w:t>
            </w:r>
          </w:p>
        </w:tc>
        <w:tc>
          <w:tcPr>
            <w:tcW w:w="2268" w:type="dxa"/>
          </w:tcPr>
          <w:p w14:paraId="2337AC2E" w14:textId="73D653F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29D51670" w14:textId="2D11021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A2D523A" w14:textId="77777777" w:rsidTr="0023234D">
        <w:trPr>
          <w:trHeight w:val="244"/>
        </w:trPr>
        <w:tc>
          <w:tcPr>
            <w:tcW w:w="4536" w:type="dxa"/>
          </w:tcPr>
          <w:p w14:paraId="63BDE8D0" w14:textId="25B99D86" w:rsidR="009F5F2C" w:rsidRPr="00C67A90" w:rsidRDefault="009F5F2C" w:rsidP="009F5F2C">
            <w:pPr>
              <w:pStyle w:val="oj-normal"/>
              <w:tabs>
                <w:tab w:val="left" w:pos="2637"/>
              </w:tabs>
              <w:spacing w:before="120" w:line="312" w:lineRule="atLeast"/>
              <w:jc w:val="both"/>
              <w:rPr>
                <w:bCs/>
                <w:color w:val="333333"/>
                <w:lang w:val="ro-RO"/>
              </w:rPr>
            </w:pPr>
            <w:r w:rsidRPr="00C67A90">
              <w:rPr>
                <w:bCs/>
                <w:color w:val="333333"/>
                <w:lang w:val="ro-RO"/>
              </w:rPr>
              <w:t xml:space="preserve">(2) </w:t>
            </w:r>
            <w:bookmarkStart w:id="142" w:name="_Hlk214368385"/>
            <w:r w:rsidRPr="00C67A90">
              <w:rPr>
                <w:bCs/>
                <w:color w:val="333333"/>
                <w:lang w:val="ro-RO"/>
              </w:rPr>
              <w:t>Raportul protejează anonimitatea oricărei persoane implicate în accident sau în incidentul grav.</w:t>
            </w:r>
            <w:bookmarkEnd w:id="142"/>
          </w:p>
        </w:tc>
        <w:tc>
          <w:tcPr>
            <w:tcW w:w="6095" w:type="dxa"/>
          </w:tcPr>
          <w:p w14:paraId="32446686" w14:textId="11A97C7A" w:rsidR="00BF6866" w:rsidRDefault="00BF6866" w:rsidP="009F5F2C">
            <w:pPr>
              <w:rPr>
                <w:ins w:id="143" w:author="user" w:date="2026-05-13T11:44:00Z"/>
                <w:rFonts w:ascii="Times New Roman" w:hAnsi="Times New Roman"/>
                <w:bCs/>
                <w:sz w:val="24"/>
                <w:szCs w:val="24"/>
                <w:lang w:val="ro-RO"/>
              </w:rPr>
            </w:pPr>
            <w:ins w:id="144" w:author="user" w:date="2026-05-13T11:44:00Z">
              <w:r>
                <w:rPr>
                  <w:rFonts w:ascii="Times New Roman" w:hAnsi="Times New Roman"/>
                  <w:bCs/>
                  <w:sz w:val="24"/>
                  <w:szCs w:val="24"/>
                  <w:lang w:val="ro-RO"/>
                </w:rPr>
                <w:t>PHG</w:t>
              </w:r>
            </w:ins>
          </w:p>
          <w:p w14:paraId="0799636F" w14:textId="57033CE8"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71. Raportul protejează anonimitatea oricărei persoane implicate în accident sau în incidentul grav.</w:t>
            </w:r>
          </w:p>
        </w:tc>
        <w:tc>
          <w:tcPr>
            <w:tcW w:w="2268" w:type="dxa"/>
          </w:tcPr>
          <w:p w14:paraId="22885412" w14:textId="7D7F815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30DF999" w14:textId="008B2373"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13BFB38" w14:textId="77777777" w:rsidTr="0023234D">
        <w:trPr>
          <w:trHeight w:val="244"/>
        </w:trPr>
        <w:tc>
          <w:tcPr>
            <w:tcW w:w="4536" w:type="dxa"/>
          </w:tcPr>
          <w:p w14:paraId="3D09C3EC" w14:textId="07DDBC3D"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(3) </w:t>
            </w:r>
            <w:bookmarkStart w:id="145" w:name="_Hlk214368401"/>
            <w:r w:rsidRPr="00C67A90">
              <w:rPr>
                <w:color w:val="333333"/>
                <w:lang w:val="ro-RO"/>
              </w:rPr>
              <w:t xml:space="preserve">În cazul în care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generează rapoarte înainte de încheierea </w:t>
            </w:r>
            <w:proofErr w:type="spellStart"/>
            <w:r w:rsidRPr="00C67A90">
              <w:rPr>
                <w:color w:val="333333"/>
                <w:lang w:val="ro-RO"/>
              </w:rPr>
              <w:t>investigaţiei</w:t>
            </w:r>
            <w:proofErr w:type="spellEnd"/>
            <w:r w:rsidRPr="00C67A90">
              <w:rPr>
                <w:color w:val="333333"/>
                <w:lang w:val="ro-RO"/>
              </w:rPr>
              <w:t xml:space="preserve">, autoritatea responsabilă de </w:t>
            </w:r>
            <w:proofErr w:type="spellStart"/>
            <w:r w:rsidRPr="00C67A90">
              <w:rPr>
                <w:color w:val="333333"/>
                <w:lang w:val="ro-RO"/>
              </w:rPr>
              <w:t>investigaţiile</w:t>
            </w:r>
            <w:proofErr w:type="spellEnd"/>
            <w:r w:rsidRPr="00C67A90">
              <w:rPr>
                <w:color w:val="333333"/>
                <w:lang w:val="ro-RO"/>
              </w:rPr>
              <w:t xml:space="preserve"> privind </w:t>
            </w:r>
            <w:proofErr w:type="spellStart"/>
            <w:r w:rsidRPr="00C67A90">
              <w:rPr>
                <w:color w:val="333333"/>
                <w:lang w:val="ro-RO"/>
              </w:rPr>
              <w:t>siguranţa</w:t>
            </w:r>
            <w:proofErr w:type="spellEnd"/>
            <w:r w:rsidRPr="00C67A90">
              <w:rPr>
                <w:color w:val="333333"/>
                <w:lang w:val="ro-RO"/>
              </w:rPr>
              <w:t xml:space="preserve"> poate să solicite înainte de publicarea acestora comentarii din partea </w:t>
            </w:r>
            <w:proofErr w:type="spellStart"/>
            <w:r w:rsidRPr="00C67A90">
              <w:rPr>
                <w:color w:val="333333"/>
                <w:lang w:val="ro-RO"/>
              </w:rPr>
              <w:t>autorităţilor</w:t>
            </w:r>
            <w:proofErr w:type="spellEnd"/>
            <w:r w:rsidRPr="00C67A90">
              <w:rPr>
                <w:color w:val="333333"/>
                <w:lang w:val="ro-RO"/>
              </w:rPr>
              <w:t xml:space="preserve"> în cauză, inclusiv de la AESA, și, prin intermediul acestora, din partea titularului certificatului de tip de aeronavă, fabricantului sau operatorului în cauză. Acestea au </w:t>
            </w:r>
            <w:proofErr w:type="spellStart"/>
            <w:r w:rsidRPr="00C67A90">
              <w:rPr>
                <w:color w:val="333333"/>
                <w:lang w:val="ro-RO"/>
              </w:rPr>
              <w:t>obligaţia</w:t>
            </w:r>
            <w:proofErr w:type="spellEnd"/>
            <w:r w:rsidRPr="00C67A90">
              <w:rPr>
                <w:color w:val="333333"/>
                <w:lang w:val="ro-RO"/>
              </w:rPr>
              <w:t xml:space="preserve"> de a respecta secretul profesional în ceea ce privește </w:t>
            </w:r>
            <w:proofErr w:type="spellStart"/>
            <w:r w:rsidRPr="00C67A90">
              <w:rPr>
                <w:color w:val="333333"/>
                <w:lang w:val="ro-RO"/>
              </w:rPr>
              <w:t>conţinutul</w:t>
            </w:r>
            <w:proofErr w:type="spellEnd"/>
            <w:r w:rsidRPr="00C67A90">
              <w:rPr>
                <w:color w:val="333333"/>
                <w:lang w:val="ro-RO"/>
              </w:rPr>
              <w:t xml:space="preserve"> respectivei consultări.</w:t>
            </w:r>
            <w:bookmarkEnd w:id="145"/>
          </w:p>
        </w:tc>
        <w:tc>
          <w:tcPr>
            <w:tcW w:w="6095" w:type="dxa"/>
          </w:tcPr>
          <w:p w14:paraId="11866C33" w14:textId="58F793A0" w:rsidR="00BF6866" w:rsidRDefault="00BF6866" w:rsidP="009F5F2C">
            <w:pPr>
              <w:rPr>
                <w:ins w:id="146" w:author="user" w:date="2026-05-13T11:44:00Z"/>
                <w:rFonts w:ascii="Times New Roman" w:hAnsi="Times New Roman"/>
                <w:sz w:val="24"/>
                <w:szCs w:val="24"/>
                <w:lang w:val="ro-RO"/>
              </w:rPr>
            </w:pPr>
            <w:ins w:id="147" w:author="user" w:date="2026-05-13T11:44:00Z">
              <w:r>
                <w:rPr>
                  <w:rFonts w:ascii="Times New Roman" w:hAnsi="Times New Roman"/>
                  <w:sz w:val="24"/>
                  <w:szCs w:val="24"/>
                  <w:lang w:val="ro-RO"/>
                </w:rPr>
                <w:t>PHG</w:t>
              </w:r>
            </w:ins>
          </w:p>
          <w:p w14:paraId="3AAE0249" w14:textId="2E19094C"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72. În cazul în care investigațiile privind siguranța generează rapoarte înainte de încheierea investigației, Biroul poate să solicite înainte de publicarea acestora comentarii din partea autorităților în cauză, inclusiv de la AESA, și, prin intermediul acestora, din partea titularului certificatului de tip de aeronavă, fabricantului sau operatorului în cauză. Acestea au obligația de a respecta secretul profesional în ceea ce privește conținutul respectivei consultări.</w:t>
            </w:r>
          </w:p>
        </w:tc>
        <w:tc>
          <w:tcPr>
            <w:tcW w:w="2268" w:type="dxa"/>
          </w:tcPr>
          <w:p w14:paraId="409A8449" w14:textId="38576F0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2D1AF3A" w14:textId="74DBB17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5939B55" w14:textId="77777777" w:rsidTr="0023234D">
        <w:trPr>
          <w:trHeight w:val="244"/>
        </w:trPr>
        <w:tc>
          <w:tcPr>
            <w:tcW w:w="4536" w:type="dxa"/>
          </w:tcPr>
          <w:p w14:paraId="6FB748C9" w14:textId="30858E7A" w:rsidR="009F5F2C" w:rsidRPr="00C67A90" w:rsidRDefault="009F5F2C" w:rsidP="009F5F2C">
            <w:pPr>
              <w:pStyle w:val="oj-normal"/>
              <w:spacing w:before="120" w:line="312" w:lineRule="atLeast"/>
              <w:jc w:val="both"/>
              <w:rPr>
                <w:bCs/>
                <w:color w:val="333333"/>
                <w:lang w:val="ro-RO"/>
              </w:rPr>
            </w:pPr>
            <w:r w:rsidRPr="00E43419">
              <w:rPr>
                <w:bCs/>
                <w:color w:val="333333"/>
                <w:lang w:val="ro-RO"/>
              </w:rPr>
              <w:t xml:space="preserve">(4) </w:t>
            </w:r>
            <w:bookmarkStart w:id="148" w:name="_Hlk214368448"/>
            <w:r w:rsidRPr="00E43419">
              <w:rPr>
                <w:bCs/>
                <w:color w:val="333333"/>
                <w:lang w:val="ro-RO"/>
              </w:rPr>
              <w:t xml:space="preserve">Înainte de publicarea raportului final, autoritatea responsabilă de </w:t>
            </w:r>
            <w:proofErr w:type="spellStart"/>
            <w:r w:rsidRPr="00E43419">
              <w:rPr>
                <w:bCs/>
                <w:color w:val="333333"/>
                <w:lang w:val="ro-RO"/>
              </w:rPr>
              <w:t>investigaţiile</w:t>
            </w:r>
            <w:proofErr w:type="spellEnd"/>
            <w:r w:rsidRPr="00E43419">
              <w:rPr>
                <w:bCs/>
                <w:color w:val="333333"/>
                <w:lang w:val="ro-RO"/>
              </w:rPr>
              <w:t xml:space="preserve"> privind </w:t>
            </w:r>
            <w:proofErr w:type="spellStart"/>
            <w:r w:rsidRPr="00E43419">
              <w:rPr>
                <w:bCs/>
                <w:color w:val="333333"/>
                <w:lang w:val="ro-RO"/>
              </w:rPr>
              <w:t>siguranţa</w:t>
            </w:r>
            <w:proofErr w:type="spellEnd"/>
            <w:r w:rsidRPr="00E43419">
              <w:rPr>
                <w:bCs/>
                <w:color w:val="333333"/>
                <w:lang w:val="ro-RO"/>
              </w:rPr>
              <w:t xml:space="preserve"> solicită comentarii din partea </w:t>
            </w:r>
            <w:proofErr w:type="spellStart"/>
            <w:r w:rsidRPr="00E43419">
              <w:rPr>
                <w:bCs/>
                <w:color w:val="333333"/>
                <w:lang w:val="ro-RO"/>
              </w:rPr>
              <w:t>autorităţilor</w:t>
            </w:r>
            <w:proofErr w:type="spellEnd"/>
            <w:r w:rsidRPr="00E43419">
              <w:rPr>
                <w:bCs/>
                <w:color w:val="333333"/>
                <w:lang w:val="ro-RO"/>
              </w:rPr>
              <w:t xml:space="preserve"> în cauză, inclusiv din </w:t>
            </w:r>
            <w:r w:rsidRPr="00E43419">
              <w:rPr>
                <w:bCs/>
                <w:color w:val="333333"/>
                <w:lang w:val="ro-RO"/>
              </w:rPr>
              <w:lastRenderedPageBreak/>
              <w:t xml:space="preserve">partea AESA, și, prin intermediul acestora, din partea titularului certificatului de tip de aeronavă, a fabricantului sau a operatorului în cauză. Acestea au </w:t>
            </w:r>
            <w:proofErr w:type="spellStart"/>
            <w:r w:rsidRPr="00E43419">
              <w:rPr>
                <w:bCs/>
                <w:color w:val="333333"/>
                <w:lang w:val="ro-RO"/>
              </w:rPr>
              <w:t>obligaţia</w:t>
            </w:r>
            <w:proofErr w:type="spellEnd"/>
            <w:r w:rsidRPr="00E43419">
              <w:rPr>
                <w:bCs/>
                <w:color w:val="333333"/>
                <w:lang w:val="ro-RO"/>
              </w:rPr>
              <w:t xml:space="preserve"> de a respecta secretul profesional în ceea ce privește </w:t>
            </w:r>
            <w:proofErr w:type="spellStart"/>
            <w:r w:rsidRPr="00E43419">
              <w:rPr>
                <w:bCs/>
                <w:color w:val="333333"/>
                <w:lang w:val="ro-RO"/>
              </w:rPr>
              <w:t>conţinutul</w:t>
            </w:r>
            <w:proofErr w:type="spellEnd"/>
            <w:r w:rsidRPr="00E43419">
              <w:rPr>
                <w:bCs/>
                <w:color w:val="333333"/>
                <w:lang w:val="ro-RO"/>
              </w:rPr>
              <w:t xml:space="preserve"> respectivei consultări. Atunci când solicită aceste comentarii, autoritatea responsabilă de </w:t>
            </w:r>
            <w:proofErr w:type="spellStart"/>
            <w:r w:rsidRPr="00E43419">
              <w:rPr>
                <w:bCs/>
                <w:color w:val="333333"/>
                <w:lang w:val="ro-RO"/>
              </w:rPr>
              <w:t>investigaţiile</w:t>
            </w:r>
            <w:proofErr w:type="spellEnd"/>
            <w:r w:rsidRPr="00E43419">
              <w:rPr>
                <w:bCs/>
                <w:color w:val="333333"/>
                <w:lang w:val="ro-RO"/>
              </w:rPr>
              <w:t xml:space="preserve"> privind </w:t>
            </w:r>
            <w:proofErr w:type="spellStart"/>
            <w:r w:rsidRPr="00E43419">
              <w:rPr>
                <w:bCs/>
                <w:color w:val="333333"/>
                <w:lang w:val="ro-RO"/>
              </w:rPr>
              <w:t>siguranţa</w:t>
            </w:r>
            <w:proofErr w:type="spellEnd"/>
            <w:r w:rsidRPr="00E43419">
              <w:rPr>
                <w:bCs/>
                <w:color w:val="333333"/>
                <w:lang w:val="ro-RO"/>
              </w:rPr>
              <w:t xml:space="preserve"> respectă standardele </w:t>
            </w:r>
            <w:proofErr w:type="spellStart"/>
            <w:r w:rsidRPr="00E43419">
              <w:rPr>
                <w:bCs/>
                <w:color w:val="333333"/>
                <w:lang w:val="ro-RO"/>
              </w:rPr>
              <w:t>internaţionale</w:t>
            </w:r>
            <w:proofErr w:type="spellEnd"/>
            <w:r w:rsidRPr="00E43419">
              <w:rPr>
                <w:bCs/>
                <w:color w:val="333333"/>
                <w:lang w:val="ro-RO"/>
              </w:rPr>
              <w:t xml:space="preserve"> și practicile recomandate.</w:t>
            </w:r>
            <w:bookmarkEnd w:id="148"/>
          </w:p>
        </w:tc>
        <w:tc>
          <w:tcPr>
            <w:tcW w:w="6095" w:type="dxa"/>
          </w:tcPr>
          <w:p w14:paraId="3D358E42" w14:textId="74E83CCA" w:rsidR="00BF6866" w:rsidRDefault="00BF6866" w:rsidP="009F5F2C">
            <w:pPr>
              <w:rPr>
                <w:ins w:id="149" w:author="user" w:date="2026-05-13T11:44:00Z"/>
                <w:rFonts w:ascii="Times New Roman" w:hAnsi="Times New Roman"/>
                <w:bCs/>
                <w:sz w:val="24"/>
                <w:szCs w:val="24"/>
                <w:lang w:val="ro-RO"/>
              </w:rPr>
            </w:pPr>
            <w:ins w:id="150" w:author="user" w:date="2026-05-13T11:44:00Z">
              <w:r>
                <w:rPr>
                  <w:rFonts w:ascii="Times New Roman" w:hAnsi="Times New Roman"/>
                  <w:bCs/>
                  <w:sz w:val="24"/>
                  <w:szCs w:val="24"/>
                  <w:lang w:val="ro-RO"/>
                </w:rPr>
                <w:lastRenderedPageBreak/>
                <w:t>PHG</w:t>
              </w:r>
            </w:ins>
          </w:p>
          <w:p w14:paraId="65704AD1" w14:textId="2CE736FF"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 xml:space="preserve">73. Înainte de publicarea raportului final, Biroul solicită comentarii din partea autorităților în cauză, inclusiv din partea AESA, și, prin intermediul acestora, din partea </w:t>
            </w:r>
            <w:r w:rsidRPr="009912C3">
              <w:rPr>
                <w:rFonts w:ascii="Times New Roman" w:hAnsi="Times New Roman"/>
                <w:bCs/>
                <w:sz w:val="24"/>
                <w:szCs w:val="24"/>
                <w:lang w:val="ro-RO"/>
              </w:rPr>
              <w:lastRenderedPageBreak/>
              <w:t>titularului certificatului de tip de aeronavă, a fabricantului sau a operatorului în cauză. Acestea au obligația de a respecta secretul profesional în ceea ce privește conținutul respectivei consultări. Atunci când solicită aceste comentarii, Biroul respectă standardele internaționale și practicile recomandate.</w:t>
            </w:r>
          </w:p>
        </w:tc>
        <w:tc>
          <w:tcPr>
            <w:tcW w:w="2268" w:type="dxa"/>
          </w:tcPr>
          <w:p w14:paraId="1FF32140" w14:textId="6535DF6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4D4F4840" w14:textId="2B3509E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022157B" w14:textId="77777777" w:rsidTr="0023234D">
        <w:trPr>
          <w:trHeight w:val="244"/>
        </w:trPr>
        <w:tc>
          <w:tcPr>
            <w:tcW w:w="4536" w:type="dxa"/>
          </w:tcPr>
          <w:p w14:paraId="2276A8A9" w14:textId="58244B26" w:rsidR="009F5F2C" w:rsidRPr="00C67A90" w:rsidRDefault="009F5F2C" w:rsidP="009F5F2C">
            <w:pPr>
              <w:pStyle w:val="oj-normal"/>
              <w:spacing w:before="120" w:line="312" w:lineRule="atLeast"/>
              <w:jc w:val="both"/>
              <w:rPr>
                <w:color w:val="333333"/>
                <w:lang w:val="ro-RO"/>
              </w:rPr>
            </w:pPr>
            <w:r w:rsidRPr="00E43419">
              <w:rPr>
                <w:color w:val="333333"/>
                <w:lang w:val="ro-RO"/>
              </w:rPr>
              <w:t xml:space="preserve">(5) </w:t>
            </w:r>
            <w:bookmarkStart w:id="151" w:name="_Hlk214368521"/>
            <w:proofErr w:type="spellStart"/>
            <w:r w:rsidRPr="00E43419">
              <w:rPr>
                <w:color w:val="333333"/>
                <w:lang w:val="ro-RO"/>
              </w:rPr>
              <w:t>Informaţiile</w:t>
            </w:r>
            <w:proofErr w:type="spellEnd"/>
            <w:r w:rsidRPr="00E43419">
              <w:rPr>
                <w:color w:val="333333"/>
                <w:lang w:val="ro-RO"/>
              </w:rPr>
              <w:t xml:space="preserve"> vizate la articolul 14 se includ într-un raport doar în cazul în care sunt relevante pentru analiza accidentului sau a incidentului grav. Nu se divulgă </w:t>
            </w:r>
            <w:proofErr w:type="spellStart"/>
            <w:r w:rsidRPr="00E43419">
              <w:rPr>
                <w:color w:val="333333"/>
                <w:lang w:val="ro-RO"/>
              </w:rPr>
              <w:t>informaţiile</w:t>
            </w:r>
            <w:proofErr w:type="spellEnd"/>
            <w:r w:rsidRPr="00E43419">
              <w:rPr>
                <w:color w:val="333333"/>
                <w:lang w:val="ro-RO"/>
              </w:rPr>
              <w:t xml:space="preserve"> sau elementele de </w:t>
            </w:r>
            <w:proofErr w:type="spellStart"/>
            <w:r w:rsidRPr="00E43419">
              <w:rPr>
                <w:color w:val="333333"/>
                <w:lang w:val="ro-RO"/>
              </w:rPr>
              <w:t>informaţii</w:t>
            </w:r>
            <w:proofErr w:type="spellEnd"/>
            <w:r w:rsidRPr="00E43419">
              <w:rPr>
                <w:color w:val="333333"/>
                <w:lang w:val="ro-RO"/>
              </w:rPr>
              <w:t xml:space="preserve"> care nu prezintă interes pentru această analiză.</w:t>
            </w:r>
            <w:bookmarkEnd w:id="151"/>
          </w:p>
        </w:tc>
        <w:tc>
          <w:tcPr>
            <w:tcW w:w="6095" w:type="dxa"/>
          </w:tcPr>
          <w:p w14:paraId="6957B241" w14:textId="3DB0C24A" w:rsidR="00BF6866" w:rsidRDefault="00BF6866" w:rsidP="009F5F2C">
            <w:pPr>
              <w:rPr>
                <w:ins w:id="152" w:author="user" w:date="2026-05-13T11:44:00Z"/>
                <w:rFonts w:ascii="Times New Roman" w:hAnsi="Times New Roman"/>
                <w:sz w:val="24"/>
                <w:szCs w:val="24"/>
                <w:lang w:val="ro-RO"/>
              </w:rPr>
            </w:pPr>
            <w:ins w:id="153" w:author="user" w:date="2026-05-13T11:44:00Z">
              <w:r>
                <w:rPr>
                  <w:rFonts w:ascii="Times New Roman" w:hAnsi="Times New Roman"/>
                  <w:sz w:val="24"/>
                  <w:szCs w:val="24"/>
                  <w:lang w:val="ro-RO"/>
                </w:rPr>
                <w:t>PHG</w:t>
              </w:r>
            </w:ins>
          </w:p>
          <w:p w14:paraId="3D311790" w14:textId="0C7115A2"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74. Informațiile vizate în Capitolul XII se includ într-un raport doar în cazul în care sunt relevante pentru analiza accidentului sau a incidentului grav. Nu se divulgă informațiile sau elementele de informații care nu prezintă interes pentru această analiză.</w:t>
            </w:r>
          </w:p>
        </w:tc>
        <w:tc>
          <w:tcPr>
            <w:tcW w:w="2268" w:type="dxa"/>
          </w:tcPr>
          <w:p w14:paraId="1F61C3AF" w14:textId="36B3FE0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49CD849" w14:textId="2CC92A0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90D9F61" w14:textId="77777777" w:rsidTr="0023234D">
        <w:trPr>
          <w:trHeight w:val="244"/>
        </w:trPr>
        <w:tc>
          <w:tcPr>
            <w:tcW w:w="4536" w:type="dxa"/>
          </w:tcPr>
          <w:p w14:paraId="54B1A5F3" w14:textId="68A51244" w:rsidR="009F5F2C" w:rsidRPr="00C67A90" w:rsidRDefault="009F5F2C" w:rsidP="009F5F2C">
            <w:pPr>
              <w:pStyle w:val="oj-normal"/>
              <w:tabs>
                <w:tab w:val="left" w:pos="2786"/>
              </w:tabs>
              <w:spacing w:before="120" w:line="312" w:lineRule="atLeast"/>
              <w:jc w:val="both"/>
              <w:rPr>
                <w:color w:val="333333"/>
                <w:lang w:val="ro-RO"/>
              </w:rPr>
            </w:pPr>
            <w:r w:rsidRPr="00E43419">
              <w:rPr>
                <w:color w:val="333333"/>
                <w:lang w:val="ro-RO"/>
              </w:rPr>
              <w:t xml:space="preserve">(6) </w:t>
            </w:r>
            <w:bookmarkStart w:id="154" w:name="_Hlk214368550"/>
            <w:r w:rsidRPr="00E43419">
              <w:rPr>
                <w:color w:val="333333"/>
                <w:lang w:val="ro-RO"/>
              </w:rPr>
              <w:t xml:space="preserve">Autoritatea responsabilă de </w:t>
            </w:r>
            <w:proofErr w:type="spellStart"/>
            <w:r w:rsidRPr="00E43419">
              <w:rPr>
                <w:color w:val="333333"/>
                <w:lang w:val="ro-RO"/>
              </w:rPr>
              <w:t>investigaţiile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face public raportul final în cel mai scurt timp și, dacă este posibil, în termen de 12 luni de la data accidentului sau a incidentului grav.</w:t>
            </w:r>
            <w:bookmarkEnd w:id="154"/>
          </w:p>
        </w:tc>
        <w:tc>
          <w:tcPr>
            <w:tcW w:w="6095" w:type="dxa"/>
          </w:tcPr>
          <w:p w14:paraId="2ADC6B25" w14:textId="64710263" w:rsidR="00BF6866" w:rsidRDefault="00BF6866" w:rsidP="009F5F2C">
            <w:pPr>
              <w:rPr>
                <w:ins w:id="155" w:author="user" w:date="2026-05-13T11:44:00Z"/>
                <w:rFonts w:ascii="Times New Roman" w:hAnsi="Times New Roman"/>
                <w:sz w:val="24"/>
                <w:szCs w:val="24"/>
                <w:lang w:val="ro-RO"/>
              </w:rPr>
            </w:pPr>
            <w:ins w:id="156" w:author="user" w:date="2026-05-13T11:44:00Z">
              <w:r>
                <w:rPr>
                  <w:rFonts w:ascii="Times New Roman" w:hAnsi="Times New Roman"/>
                  <w:sz w:val="24"/>
                  <w:szCs w:val="24"/>
                  <w:lang w:val="ro-RO"/>
                </w:rPr>
                <w:t>PHG</w:t>
              </w:r>
            </w:ins>
          </w:p>
          <w:p w14:paraId="3E384A9F" w14:textId="411A5930"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75. Biroul face public raportul final în cel mai scurt timp și, dacă este posibil, în termen de 12 luni de la data accidentului sau a incidentului grav.</w:t>
            </w:r>
          </w:p>
        </w:tc>
        <w:tc>
          <w:tcPr>
            <w:tcW w:w="2268" w:type="dxa"/>
          </w:tcPr>
          <w:p w14:paraId="10938C75" w14:textId="5A0F741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7801E0D" w14:textId="3C5EED5E"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3551DA3" w14:textId="77777777" w:rsidTr="0023234D">
        <w:trPr>
          <w:trHeight w:val="244"/>
        </w:trPr>
        <w:tc>
          <w:tcPr>
            <w:tcW w:w="4536" w:type="dxa"/>
          </w:tcPr>
          <w:p w14:paraId="1D4A2E31" w14:textId="53E7C4C0" w:rsidR="009F5F2C" w:rsidRPr="00C67A90" w:rsidRDefault="009F5F2C" w:rsidP="009F5F2C">
            <w:pPr>
              <w:pStyle w:val="oj-normal"/>
              <w:spacing w:before="120" w:line="312" w:lineRule="atLeast"/>
              <w:jc w:val="both"/>
              <w:rPr>
                <w:color w:val="333333"/>
                <w:lang w:val="ro-RO"/>
              </w:rPr>
            </w:pPr>
            <w:r w:rsidRPr="00E43419">
              <w:rPr>
                <w:color w:val="333333"/>
                <w:lang w:val="ro-RO"/>
              </w:rPr>
              <w:t xml:space="preserve">(7) </w:t>
            </w:r>
            <w:bookmarkStart w:id="157" w:name="_Hlk214368578"/>
            <w:r w:rsidRPr="00E43419">
              <w:rPr>
                <w:color w:val="333333"/>
                <w:lang w:val="ro-RO"/>
              </w:rPr>
              <w:t xml:space="preserve">În cazul în care raportul final nu poate fi publicat în termen de 12 luni, autoritatea responsabilă de </w:t>
            </w:r>
            <w:proofErr w:type="spellStart"/>
            <w:r w:rsidRPr="00E43419">
              <w:rPr>
                <w:color w:val="333333"/>
                <w:lang w:val="ro-RO"/>
              </w:rPr>
              <w:t>investigaţiile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publică o </w:t>
            </w:r>
            <w:proofErr w:type="spellStart"/>
            <w:r w:rsidRPr="00E43419">
              <w:rPr>
                <w:color w:val="333333"/>
                <w:lang w:val="ro-RO"/>
              </w:rPr>
              <w:t>declaraţie</w:t>
            </w:r>
            <w:proofErr w:type="spellEnd"/>
            <w:r w:rsidRPr="00E43419">
              <w:rPr>
                <w:color w:val="333333"/>
                <w:lang w:val="ro-RO"/>
              </w:rPr>
              <w:t xml:space="preserve"> provizorie cel </w:t>
            </w:r>
            <w:proofErr w:type="spellStart"/>
            <w:r w:rsidRPr="00E43419">
              <w:rPr>
                <w:color w:val="333333"/>
                <w:lang w:val="ro-RO"/>
              </w:rPr>
              <w:t>puţin</w:t>
            </w:r>
            <w:proofErr w:type="spellEnd"/>
            <w:r w:rsidRPr="00E43419">
              <w:rPr>
                <w:color w:val="333333"/>
                <w:lang w:val="ro-RO"/>
              </w:rPr>
              <w:t xml:space="preserve"> la fiecare comemorare a accidentului sau a incidentului grav, în care oferă detalii cu privire la stadiul </w:t>
            </w:r>
            <w:proofErr w:type="spellStart"/>
            <w:r w:rsidRPr="00E43419">
              <w:rPr>
                <w:color w:val="333333"/>
                <w:lang w:val="ro-RO"/>
              </w:rPr>
              <w:t>investigaţiei</w:t>
            </w:r>
            <w:proofErr w:type="spellEnd"/>
            <w:r w:rsidRPr="00E43419">
              <w:rPr>
                <w:color w:val="333333"/>
                <w:lang w:val="ro-RO"/>
              </w:rPr>
              <w:t xml:space="preserve"> și la eventualele probleme ridicate în domeniul </w:t>
            </w:r>
            <w:proofErr w:type="spellStart"/>
            <w:r w:rsidRPr="00E43419">
              <w:rPr>
                <w:color w:val="333333"/>
                <w:lang w:val="ro-RO"/>
              </w:rPr>
              <w:t>siguranţei</w:t>
            </w:r>
            <w:proofErr w:type="spellEnd"/>
            <w:r w:rsidRPr="00E43419">
              <w:rPr>
                <w:color w:val="333333"/>
                <w:lang w:val="ro-RO"/>
              </w:rPr>
              <w:t>.</w:t>
            </w:r>
            <w:bookmarkEnd w:id="157"/>
          </w:p>
        </w:tc>
        <w:tc>
          <w:tcPr>
            <w:tcW w:w="6095" w:type="dxa"/>
          </w:tcPr>
          <w:p w14:paraId="5B43202B" w14:textId="322C61C3" w:rsidR="00BF6866" w:rsidRDefault="00BF6866" w:rsidP="009F5F2C">
            <w:pPr>
              <w:rPr>
                <w:ins w:id="158" w:author="user" w:date="2026-05-13T11:44:00Z"/>
                <w:rFonts w:ascii="Times New Roman" w:hAnsi="Times New Roman"/>
                <w:sz w:val="24"/>
                <w:szCs w:val="24"/>
                <w:lang w:val="ro-RO"/>
              </w:rPr>
            </w:pPr>
            <w:ins w:id="159" w:author="user" w:date="2026-05-13T11:44:00Z">
              <w:r>
                <w:rPr>
                  <w:rFonts w:ascii="Times New Roman" w:hAnsi="Times New Roman"/>
                  <w:sz w:val="24"/>
                  <w:szCs w:val="24"/>
                  <w:lang w:val="ro-RO"/>
                </w:rPr>
                <w:t>PHG</w:t>
              </w:r>
            </w:ins>
          </w:p>
          <w:p w14:paraId="41DAC2A0" w14:textId="5E75762A"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76. În cazul în care raportul final nu poate fi publicat în termen de 12 luni, Biroul publică o declarație provizorie cel puțin la fiecare comemorare a accidentului sau a incidentului grav, în care oferă detalii cu privire la stadiul investigației și la eventualele probleme ridicate în domeniul siguranței.</w:t>
            </w:r>
          </w:p>
        </w:tc>
        <w:tc>
          <w:tcPr>
            <w:tcW w:w="2268" w:type="dxa"/>
          </w:tcPr>
          <w:p w14:paraId="00695024" w14:textId="7F42024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3342AA6" w14:textId="20C5154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0581C5F" w14:textId="77777777" w:rsidTr="0023234D">
        <w:trPr>
          <w:trHeight w:val="244"/>
        </w:trPr>
        <w:tc>
          <w:tcPr>
            <w:tcW w:w="4536" w:type="dxa"/>
          </w:tcPr>
          <w:p w14:paraId="6C261073" w14:textId="24AC09F3" w:rsidR="009F5F2C" w:rsidRPr="00E43419" w:rsidRDefault="009F5F2C" w:rsidP="009F5F2C">
            <w:pPr>
              <w:pStyle w:val="oj-normal"/>
              <w:spacing w:before="120" w:line="312" w:lineRule="atLeast"/>
              <w:jc w:val="both"/>
              <w:rPr>
                <w:bCs/>
                <w:color w:val="333333"/>
                <w:lang w:val="ro-RO"/>
              </w:rPr>
            </w:pPr>
            <w:r w:rsidRPr="00E43419">
              <w:rPr>
                <w:bCs/>
                <w:color w:val="333333"/>
                <w:lang w:val="ro-RO"/>
              </w:rPr>
              <w:lastRenderedPageBreak/>
              <w:t xml:space="preserve">(8) </w:t>
            </w:r>
            <w:bookmarkStart w:id="160" w:name="_Hlk214368655"/>
            <w:r w:rsidRPr="00E43419">
              <w:rPr>
                <w:bCs/>
                <w:color w:val="333333"/>
                <w:lang w:val="ro-RO"/>
              </w:rPr>
              <w:t xml:space="preserve">Autoritatea responsabilă de </w:t>
            </w:r>
            <w:proofErr w:type="spellStart"/>
            <w:r w:rsidRPr="00E43419">
              <w:rPr>
                <w:bCs/>
                <w:color w:val="333333"/>
                <w:lang w:val="ro-RO"/>
              </w:rPr>
              <w:t>investigaţiile</w:t>
            </w:r>
            <w:proofErr w:type="spellEnd"/>
            <w:r w:rsidRPr="00E43419">
              <w:rPr>
                <w:bCs/>
                <w:color w:val="333333"/>
                <w:lang w:val="ro-RO"/>
              </w:rPr>
              <w:t xml:space="preserve"> privind </w:t>
            </w:r>
            <w:proofErr w:type="spellStart"/>
            <w:r w:rsidRPr="00E43419">
              <w:rPr>
                <w:bCs/>
                <w:color w:val="333333"/>
                <w:lang w:val="ro-RO"/>
              </w:rPr>
              <w:t>siguranţa</w:t>
            </w:r>
            <w:proofErr w:type="spellEnd"/>
            <w:r w:rsidRPr="00E43419">
              <w:rPr>
                <w:bCs/>
                <w:color w:val="333333"/>
                <w:lang w:val="ro-RO"/>
              </w:rPr>
              <w:t xml:space="preserve"> transmite o copie a raportului final și a recomandărilor privind </w:t>
            </w:r>
            <w:proofErr w:type="spellStart"/>
            <w:r w:rsidRPr="00E43419">
              <w:rPr>
                <w:bCs/>
                <w:color w:val="333333"/>
                <w:lang w:val="ro-RO"/>
              </w:rPr>
              <w:t>siguranţa</w:t>
            </w:r>
            <w:proofErr w:type="spellEnd"/>
            <w:r w:rsidRPr="00E43419">
              <w:rPr>
                <w:bCs/>
                <w:color w:val="333333"/>
                <w:lang w:val="ro-RO"/>
              </w:rPr>
              <w:t xml:space="preserve"> cât mai repede posibil:</w:t>
            </w:r>
          </w:p>
          <w:p w14:paraId="0B51FEF2" w14:textId="77777777" w:rsidR="009F5F2C" w:rsidRPr="00E43419" w:rsidRDefault="009F5F2C" w:rsidP="009F5F2C">
            <w:pPr>
              <w:pStyle w:val="oj-normal"/>
              <w:spacing w:before="120" w:line="312" w:lineRule="atLeast"/>
              <w:jc w:val="both"/>
              <w:rPr>
                <w:bCs/>
                <w:color w:val="333333"/>
                <w:lang w:val="ro-RO"/>
              </w:rPr>
            </w:pPr>
            <w:r w:rsidRPr="00E43419">
              <w:rPr>
                <w:bCs/>
                <w:color w:val="333333"/>
                <w:lang w:val="ro-RO"/>
              </w:rPr>
              <w:t xml:space="preserve">(a) </w:t>
            </w:r>
            <w:proofErr w:type="spellStart"/>
            <w:r w:rsidRPr="00E43419">
              <w:rPr>
                <w:bCs/>
                <w:color w:val="333333"/>
                <w:lang w:val="ro-RO"/>
              </w:rPr>
              <w:t>autorităţilor</w:t>
            </w:r>
            <w:proofErr w:type="spellEnd"/>
            <w:r w:rsidRPr="00E43419">
              <w:rPr>
                <w:bCs/>
                <w:color w:val="333333"/>
                <w:lang w:val="ro-RO"/>
              </w:rPr>
              <w:t xml:space="preserve"> responsabile de </w:t>
            </w:r>
            <w:proofErr w:type="spellStart"/>
            <w:r w:rsidRPr="00E43419">
              <w:rPr>
                <w:bCs/>
                <w:color w:val="333333"/>
                <w:lang w:val="ro-RO"/>
              </w:rPr>
              <w:t>investigaţiile</w:t>
            </w:r>
            <w:proofErr w:type="spellEnd"/>
            <w:r w:rsidRPr="00E43419">
              <w:rPr>
                <w:bCs/>
                <w:color w:val="333333"/>
                <w:lang w:val="ro-RO"/>
              </w:rPr>
              <w:t xml:space="preserve"> privind </w:t>
            </w:r>
            <w:proofErr w:type="spellStart"/>
            <w:r w:rsidRPr="00E43419">
              <w:rPr>
                <w:bCs/>
                <w:color w:val="333333"/>
                <w:lang w:val="ro-RO"/>
              </w:rPr>
              <w:t>siguranţa</w:t>
            </w:r>
            <w:proofErr w:type="spellEnd"/>
            <w:r w:rsidRPr="00E43419">
              <w:rPr>
                <w:bCs/>
                <w:color w:val="333333"/>
                <w:lang w:val="ro-RO"/>
              </w:rPr>
              <w:t xml:space="preserve"> și </w:t>
            </w:r>
            <w:proofErr w:type="spellStart"/>
            <w:r w:rsidRPr="00E43419">
              <w:rPr>
                <w:bCs/>
                <w:color w:val="333333"/>
                <w:lang w:val="ro-RO"/>
              </w:rPr>
              <w:t>autorităţilor</w:t>
            </w:r>
            <w:proofErr w:type="spellEnd"/>
            <w:r w:rsidRPr="00E43419">
              <w:rPr>
                <w:bCs/>
                <w:color w:val="333333"/>
                <w:lang w:val="ro-RO"/>
              </w:rPr>
              <w:t xml:space="preserve"> aeronautice civile ale statelor în cauză, precum și OACI, în conformitate cu standardele </w:t>
            </w:r>
            <w:proofErr w:type="spellStart"/>
            <w:r w:rsidRPr="00E43419">
              <w:rPr>
                <w:bCs/>
                <w:color w:val="333333"/>
                <w:lang w:val="ro-RO"/>
              </w:rPr>
              <w:t>internaţionale</w:t>
            </w:r>
            <w:proofErr w:type="spellEnd"/>
            <w:r w:rsidRPr="00E43419">
              <w:rPr>
                <w:bCs/>
                <w:color w:val="333333"/>
                <w:lang w:val="ro-RO"/>
              </w:rPr>
              <w:t xml:space="preserve"> și cu practicile recomandate;</w:t>
            </w:r>
          </w:p>
          <w:p w14:paraId="63AE446E" w14:textId="77777777" w:rsidR="009F5F2C" w:rsidRPr="00E43419" w:rsidRDefault="009F5F2C" w:rsidP="009F5F2C">
            <w:pPr>
              <w:pStyle w:val="oj-normal"/>
              <w:spacing w:before="120" w:line="312" w:lineRule="atLeast"/>
              <w:jc w:val="both"/>
              <w:rPr>
                <w:bCs/>
                <w:color w:val="333333"/>
                <w:lang w:val="ro-RO"/>
              </w:rPr>
            </w:pPr>
            <w:r w:rsidRPr="00E43419">
              <w:rPr>
                <w:bCs/>
                <w:color w:val="333333"/>
                <w:lang w:val="ro-RO"/>
              </w:rPr>
              <w:t xml:space="preserve">(b) destinatarilor recomandărilor privind </w:t>
            </w:r>
            <w:proofErr w:type="spellStart"/>
            <w:r w:rsidRPr="00E43419">
              <w:rPr>
                <w:bCs/>
                <w:color w:val="333333"/>
                <w:lang w:val="ro-RO"/>
              </w:rPr>
              <w:t>siguranţa</w:t>
            </w:r>
            <w:proofErr w:type="spellEnd"/>
            <w:r w:rsidRPr="00E43419">
              <w:rPr>
                <w:bCs/>
                <w:color w:val="333333"/>
                <w:lang w:val="ro-RO"/>
              </w:rPr>
              <w:t xml:space="preserve"> incluse în raport;</w:t>
            </w:r>
          </w:p>
          <w:p w14:paraId="343D298A" w14:textId="2F842AD8" w:rsidR="009F5F2C" w:rsidRPr="00E43419" w:rsidRDefault="009F5F2C" w:rsidP="009F5F2C">
            <w:pPr>
              <w:pStyle w:val="oj-normal"/>
              <w:spacing w:before="120" w:line="312" w:lineRule="atLeast"/>
              <w:jc w:val="both"/>
              <w:rPr>
                <w:bCs/>
                <w:color w:val="333333"/>
                <w:lang w:val="ro-RO"/>
              </w:rPr>
            </w:pPr>
            <w:r w:rsidRPr="00E43419">
              <w:rPr>
                <w:bCs/>
                <w:color w:val="333333"/>
                <w:lang w:val="ro-RO"/>
              </w:rPr>
              <w:t xml:space="preserve">(c) Comisiei și AESA, cu </w:t>
            </w:r>
            <w:proofErr w:type="spellStart"/>
            <w:r w:rsidRPr="00E43419">
              <w:rPr>
                <w:bCs/>
                <w:color w:val="333333"/>
                <w:lang w:val="ro-RO"/>
              </w:rPr>
              <w:t>excepţia</w:t>
            </w:r>
            <w:proofErr w:type="spellEnd"/>
            <w:r w:rsidRPr="00E43419">
              <w:rPr>
                <w:bCs/>
                <w:color w:val="333333"/>
                <w:lang w:val="ro-RO"/>
              </w:rPr>
              <w:t xml:space="preserve"> cazului în care raportul este disponibil publicului prin intermediul mijloacelor electronice de comunicare, caz în care autoritatea responsabilă de </w:t>
            </w:r>
            <w:proofErr w:type="spellStart"/>
            <w:r w:rsidRPr="00E43419">
              <w:rPr>
                <w:bCs/>
                <w:color w:val="333333"/>
                <w:lang w:val="ro-RO"/>
              </w:rPr>
              <w:t>investigaţiile</w:t>
            </w:r>
            <w:proofErr w:type="spellEnd"/>
            <w:r w:rsidRPr="00E43419">
              <w:rPr>
                <w:bCs/>
                <w:color w:val="333333"/>
                <w:lang w:val="ro-RO"/>
              </w:rPr>
              <w:t xml:space="preserve"> privind </w:t>
            </w:r>
            <w:proofErr w:type="spellStart"/>
            <w:r w:rsidRPr="00E43419">
              <w:rPr>
                <w:bCs/>
                <w:color w:val="333333"/>
                <w:lang w:val="ro-RO"/>
              </w:rPr>
              <w:t>siguranţa</w:t>
            </w:r>
            <w:proofErr w:type="spellEnd"/>
            <w:r w:rsidRPr="00E43419">
              <w:rPr>
                <w:bCs/>
                <w:color w:val="333333"/>
                <w:lang w:val="ro-RO"/>
              </w:rPr>
              <w:t xml:space="preserve"> trebuie doar să le notifice în mod corespunzător.</w:t>
            </w:r>
            <w:bookmarkEnd w:id="160"/>
          </w:p>
        </w:tc>
        <w:tc>
          <w:tcPr>
            <w:tcW w:w="6095" w:type="dxa"/>
          </w:tcPr>
          <w:p w14:paraId="3FA796D9" w14:textId="41D6EC7C" w:rsidR="00BF6866" w:rsidRDefault="00BF6866" w:rsidP="009F5F2C">
            <w:pPr>
              <w:rPr>
                <w:ins w:id="161" w:author="user" w:date="2026-05-13T11:45:00Z"/>
                <w:rFonts w:ascii="Times New Roman" w:hAnsi="Times New Roman"/>
                <w:bCs/>
                <w:sz w:val="24"/>
                <w:szCs w:val="24"/>
                <w:lang w:val="ro-RO"/>
              </w:rPr>
            </w:pPr>
            <w:ins w:id="162" w:author="user" w:date="2026-05-13T11:45:00Z">
              <w:r>
                <w:rPr>
                  <w:rFonts w:ascii="Times New Roman" w:hAnsi="Times New Roman"/>
                  <w:bCs/>
                  <w:sz w:val="24"/>
                  <w:szCs w:val="24"/>
                  <w:lang w:val="ro-RO"/>
                </w:rPr>
                <w:t>PHG</w:t>
              </w:r>
            </w:ins>
          </w:p>
          <w:p w14:paraId="7BE05848" w14:textId="6BAF5047"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77. Biroul transmite o copie a raportului final și a recomandărilor privind siguranța cât mai repede posibil:</w:t>
            </w:r>
          </w:p>
          <w:p w14:paraId="68A7BCBD" w14:textId="77777777"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 xml:space="preserve">   77.1. autorităților responsabile de investigațiile privind siguranța și autorităților aeronautice civile ale statelor în cauză, precum și OACI, în conformitate cu standardele internaționale și cu practicile recomandate;</w:t>
            </w:r>
          </w:p>
          <w:p w14:paraId="06007ECC" w14:textId="77777777"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 xml:space="preserve">   77.2. destinatarilor recomandărilor privind siguranța incluse în raport;</w:t>
            </w:r>
          </w:p>
          <w:p w14:paraId="296F6FE5" w14:textId="5C0D0D4F"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 xml:space="preserve">   77.3. AESA, cu excepția cazului în care raportul este disponibil publicului prin intermediul mijloacelor electronice de comunicare, caz în care Biroul trebuie doar să le notifice în mod corespunzător.</w:t>
            </w:r>
          </w:p>
        </w:tc>
        <w:tc>
          <w:tcPr>
            <w:tcW w:w="2268" w:type="dxa"/>
          </w:tcPr>
          <w:p w14:paraId="33247916" w14:textId="213E5DA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946131E" w14:textId="406C317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AA7D20C" w14:textId="77777777" w:rsidTr="0023234D">
        <w:trPr>
          <w:trHeight w:val="244"/>
        </w:trPr>
        <w:tc>
          <w:tcPr>
            <w:tcW w:w="4536" w:type="dxa"/>
          </w:tcPr>
          <w:p w14:paraId="5EF568CB" w14:textId="77777777" w:rsidR="009F5F2C" w:rsidRDefault="009F5F2C" w:rsidP="009F5F2C">
            <w:pPr>
              <w:pStyle w:val="oj-normal"/>
              <w:spacing w:before="0" w:beforeAutospacing="0" w:after="0" w:afterAutospacing="0" w:line="312" w:lineRule="atLeast"/>
              <w:jc w:val="center"/>
              <w:rPr>
                <w:color w:val="333333"/>
                <w:lang w:val="ro-RO"/>
              </w:rPr>
            </w:pPr>
            <w:r w:rsidRPr="00E43419">
              <w:rPr>
                <w:color w:val="333333"/>
                <w:lang w:val="ro-RO"/>
              </w:rPr>
              <w:t>Articolul 17</w:t>
            </w:r>
          </w:p>
          <w:p w14:paraId="2F236A32" w14:textId="4BD25436" w:rsidR="009F5F2C" w:rsidRPr="00E43419" w:rsidRDefault="009F5F2C" w:rsidP="009F5F2C">
            <w:pPr>
              <w:pStyle w:val="oj-normal"/>
              <w:spacing w:before="0" w:beforeAutospacing="0" w:after="0" w:afterAutospacing="0" w:line="312" w:lineRule="atLeast"/>
              <w:jc w:val="center"/>
              <w:rPr>
                <w:color w:val="333333"/>
                <w:lang w:val="ro-RO"/>
              </w:rPr>
            </w:pPr>
            <w:r w:rsidRPr="00E43419">
              <w:rPr>
                <w:color w:val="333333"/>
                <w:lang w:val="ro-RO"/>
              </w:rPr>
              <w:t xml:space="preserve">Recomandări privind </w:t>
            </w:r>
            <w:proofErr w:type="spellStart"/>
            <w:r w:rsidRPr="00E43419">
              <w:rPr>
                <w:color w:val="333333"/>
                <w:lang w:val="ro-RO"/>
              </w:rPr>
              <w:t>siguranţa</w:t>
            </w:r>
            <w:proofErr w:type="spellEnd"/>
          </w:p>
        </w:tc>
        <w:tc>
          <w:tcPr>
            <w:tcW w:w="6095" w:type="dxa"/>
          </w:tcPr>
          <w:p w14:paraId="34DB88E4"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XV</w:t>
            </w:r>
          </w:p>
          <w:p w14:paraId="651F6121"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RECOMANDĂRI PRIVIND SIGURANȚA</w:t>
            </w:r>
          </w:p>
          <w:p w14:paraId="7CADD8BA" w14:textId="02F96670" w:rsidR="009F5F2C" w:rsidRPr="00F804AE" w:rsidRDefault="009F5F2C" w:rsidP="009F5F2C">
            <w:pPr>
              <w:jc w:val="center"/>
              <w:rPr>
                <w:rFonts w:ascii="Times New Roman" w:hAnsi="Times New Roman"/>
                <w:sz w:val="24"/>
                <w:szCs w:val="24"/>
                <w:lang w:val="ro-RO"/>
              </w:rPr>
            </w:pPr>
          </w:p>
        </w:tc>
        <w:tc>
          <w:tcPr>
            <w:tcW w:w="2268" w:type="dxa"/>
          </w:tcPr>
          <w:p w14:paraId="34604C3C" w14:textId="0FB677B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D596C97" w14:textId="11B3BBDE"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571B502" w14:textId="77777777" w:rsidTr="0023234D">
        <w:trPr>
          <w:trHeight w:val="244"/>
        </w:trPr>
        <w:tc>
          <w:tcPr>
            <w:tcW w:w="4536" w:type="dxa"/>
          </w:tcPr>
          <w:p w14:paraId="06BB38D3" w14:textId="4F90A389"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(1) </w:t>
            </w:r>
            <w:bookmarkStart w:id="163" w:name="_Hlk214368805"/>
            <w:r w:rsidRPr="00E43419">
              <w:rPr>
                <w:color w:val="333333"/>
                <w:lang w:val="ro-RO"/>
              </w:rPr>
              <w:t xml:space="preserve">În orice moment al </w:t>
            </w:r>
            <w:proofErr w:type="spellStart"/>
            <w:r w:rsidRPr="00E43419">
              <w:rPr>
                <w:color w:val="333333"/>
                <w:lang w:val="ro-RO"/>
              </w:rPr>
              <w:t>investigaţiei</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autoritatea responsabilă de </w:t>
            </w:r>
            <w:proofErr w:type="spellStart"/>
            <w:r w:rsidRPr="00E43419">
              <w:rPr>
                <w:color w:val="333333"/>
                <w:lang w:val="ro-RO"/>
              </w:rPr>
              <w:t>investigaţiile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recomandă, după consultarea corespunzătoare a părților relevante, printr-o scrisoare de transmitere datată adresată </w:t>
            </w:r>
            <w:proofErr w:type="spellStart"/>
            <w:r w:rsidRPr="00E43419">
              <w:rPr>
                <w:color w:val="333333"/>
                <w:lang w:val="ro-RO"/>
              </w:rPr>
              <w:t>autorităţilor</w:t>
            </w:r>
            <w:proofErr w:type="spellEnd"/>
            <w:r w:rsidRPr="00E43419">
              <w:rPr>
                <w:color w:val="333333"/>
                <w:lang w:val="ro-RO"/>
              </w:rPr>
              <w:t xml:space="preserve"> în cauză, inclusiv celor din alte state membre sau </w:t>
            </w:r>
            <w:proofErr w:type="spellStart"/>
            <w:r w:rsidRPr="00E43419">
              <w:rPr>
                <w:color w:val="333333"/>
                <w:lang w:val="ro-RO"/>
              </w:rPr>
              <w:t>ţări</w:t>
            </w:r>
            <w:proofErr w:type="spellEnd"/>
            <w:r w:rsidRPr="00E43419">
              <w:rPr>
                <w:color w:val="333333"/>
                <w:lang w:val="ro-RO"/>
              </w:rPr>
              <w:t xml:space="preserve"> </w:t>
            </w:r>
            <w:proofErr w:type="spellStart"/>
            <w:r w:rsidRPr="00E43419">
              <w:rPr>
                <w:color w:val="333333"/>
                <w:lang w:val="ro-RO"/>
              </w:rPr>
              <w:t>terţe</w:t>
            </w:r>
            <w:proofErr w:type="spellEnd"/>
            <w:r w:rsidRPr="00E43419">
              <w:rPr>
                <w:color w:val="333333"/>
                <w:lang w:val="ro-RO"/>
              </w:rPr>
              <w:t xml:space="preserve">, </w:t>
            </w:r>
            <w:r w:rsidRPr="00E43419">
              <w:rPr>
                <w:color w:val="333333"/>
                <w:lang w:val="ro-RO"/>
              </w:rPr>
              <w:lastRenderedPageBreak/>
              <w:t xml:space="preserve">orice </w:t>
            </w:r>
            <w:proofErr w:type="spellStart"/>
            <w:r w:rsidRPr="00E43419">
              <w:rPr>
                <w:color w:val="333333"/>
                <w:lang w:val="ro-RO"/>
              </w:rPr>
              <w:t>acţiune</w:t>
            </w:r>
            <w:proofErr w:type="spellEnd"/>
            <w:r w:rsidRPr="00E43419">
              <w:rPr>
                <w:color w:val="333333"/>
                <w:lang w:val="ro-RO"/>
              </w:rPr>
              <w:t xml:space="preserve"> despre care consideră că trebuie întreprinsă rapid pentru a consolida </w:t>
            </w:r>
            <w:proofErr w:type="spellStart"/>
            <w:r w:rsidRPr="00E43419">
              <w:rPr>
                <w:color w:val="333333"/>
                <w:lang w:val="ro-RO"/>
              </w:rPr>
              <w:t>siguranţa</w:t>
            </w:r>
            <w:proofErr w:type="spellEnd"/>
            <w:r w:rsidRPr="00E43419">
              <w:rPr>
                <w:color w:val="333333"/>
                <w:lang w:val="ro-RO"/>
              </w:rPr>
              <w:t xml:space="preserve"> </w:t>
            </w:r>
            <w:proofErr w:type="spellStart"/>
            <w:r w:rsidRPr="00E43419">
              <w:rPr>
                <w:color w:val="333333"/>
                <w:lang w:val="ro-RO"/>
              </w:rPr>
              <w:t>aviaţiei</w:t>
            </w:r>
            <w:proofErr w:type="spellEnd"/>
            <w:r w:rsidRPr="00E43419">
              <w:rPr>
                <w:color w:val="333333"/>
                <w:lang w:val="ro-RO"/>
              </w:rPr>
              <w:t>.</w:t>
            </w:r>
            <w:bookmarkEnd w:id="163"/>
          </w:p>
        </w:tc>
        <w:tc>
          <w:tcPr>
            <w:tcW w:w="6095" w:type="dxa"/>
          </w:tcPr>
          <w:p w14:paraId="71F548A4" w14:textId="77777777" w:rsidR="00C204C9" w:rsidRDefault="00C204C9" w:rsidP="00C204C9">
            <w:pPr>
              <w:rPr>
                <w:rFonts w:ascii="Times New Roman" w:hAnsi="Times New Roman"/>
                <w:sz w:val="24"/>
                <w:szCs w:val="24"/>
                <w:lang w:val="ro-RO"/>
              </w:rPr>
            </w:pPr>
            <w:r>
              <w:rPr>
                <w:rFonts w:ascii="Times New Roman" w:hAnsi="Times New Roman"/>
                <w:sz w:val="24"/>
                <w:szCs w:val="24"/>
                <w:lang w:val="ro-RO"/>
              </w:rPr>
              <w:lastRenderedPageBreak/>
              <w:t>Capitolul V (proiect Lege)</w:t>
            </w:r>
          </w:p>
          <w:p w14:paraId="69F0BB8E" w14:textId="77777777" w:rsidR="00C204C9" w:rsidRDefault="00C204C9" w:rsidP="00C204C9">
            <w:pPr>
              <w:rPr>
                <w:rFonts w:ascii="Times New Roman" w:hAnsi="Times New Roman"/>
                <w:sz w:val="24"/>
                <w:szCs w:val="24"/>
                <w:lang w:val="ro-RO"/>
              </w:rPr>
            </w:pPr>
            <w:r>
              <w:rPr>
                <w:rFonts w:ascii="Times New Roman" w:hAnsi="Times New Roman"/>
                <w:sz w:val="24"/>
                <w:szCs w:val="24"/>
                <w:lang w:val="ro-RO"/>
              </w:rPr>
              <w:t>Articolul 11</w:t>
            </w:r>
          </w:p>
          <w:p w14:paraId="1DDE2993" w14:textId="63049F3E" w:rsidR="00C204C9" w:rsidRDefault="00C204C9" w:rsidP="009F5F2C">
            <w:pPr>
              <w:rPr>
                <w:rFonts w:ascii="Times New Roman" w:hAnsi="Times New Roman"/>
                <w:sz w:val="24"/>
                <w:szCs w:val="24"/>
                <w:lang w:val="ro-RO"/>
              </w:rPr>
            </w:pPr>
            <w:r w:rsidRPr="00C204C9">
              <w:rPr>
                <w:rFonts w:ascii="Times New Roman" w:hAnsi="Times New Roman"/>
                <w:sz w:val="24"/>
                <w:szCs w:val="24"/>
                <w:lang w:val="ro-RO"/>
              </w:rPr>
              <w:t>(4) În cazul în care, pe parcursul investigației privind siguranța, se constată existența unui risc imediat pentru siguranța transporturilor, Biroul poate emite recomandări de siguranță în orice etapă a investigației.</w:t>
            </w:r>
          </w:p>
          <w:p w14:paraId="2E0FA16B" w14:textId="77777777" w:rsidR="00C204C9" w:rsidRDefault="00C204C9" w:rsidP="009F5F2C">
            <w:pPr>
              <w:rPr>
                <w:rFonts w:ascii="Times New Roman" w:hAnsi="Times New Roman"/>
                <w:sz w:val="24"/>
                <w:szCs w:val="24"/>
                <w:lang w:val="ro-RO"/>
              </w:rPr>
            </w:pPr>
          </w:p>
          <w:p w14:paraId="1085A41B" w14:textId="435E0B54" w:rsidR="00C204C9" w:rsidRDefault="00C204C9" w:rsidP="009F5F2C">
            <w:pPr>
              <w:rPr>
                <w:rFonts w:ascii="Times New Roman" w:hAnsi="Times New Roman"/>
                <w:sz w:val="24"/>
                <w:szCs w:val="24"/>
                <w:lang w:val="ro-RO"/>
              </w:rPr>
            </w:pPr>
          </w:p>
          <w:p w14:paraId="09E56E62" w14:textId="67D39CDE" w:rsidR="00C204C9" w:rsidRDefault="00C204C9" w:rsidP="009F5F2C">
            <w:pPr>
              <w:rPr>
                <w:rFonts w:ascii="Times New Roman" w:hAnsi="Times New Roman"/>
                <w:sz w:val="24"/>
                <w:szCs w:val="24"/>
                <w:lang w:val="ro-RO"/>
              </w:rPr>
            </w:pPr>
            <w:r>
              <w:rPr>
                <w:rFonts w:ascii="Times New Roman" w:hAnsi="Times New Roman"/>
                <w:sz w:val="24"/>
                <w:szCs w:val="24"/>
                <w:lang w:val="ro-RO"/>
              </w:rPr>
              <w:lastRenderedPageBreak/>
              <w:t xml:space="preserve">Și, </w:t>
            </w:r>
          </w:p>
          <w:p w14:paraId="3C35E949" w14:textId="7B4359ED" w:rsidR="00C204C9" w:rsidRDefault="00C204C9" w:rsidP="009F5F2C">
            <w:pPr>
              <w:rPr>
                <w:rFonts w:ascii="Times New Roman" w:hAnsi="Times New Roman"/>
                <w:sz w:val="24"/>
                <w:szCs w:val="24"/>
                <w:lang w:val="ro-RO"/>
              </w:rPr>
            </w:pPr>
          </w:p>
          <w:p w14:paraId="61DDD314" w14:textId="0D1A65E6" w:rsidR="00C204C9" w:rsidRDefault="00C204C9" w:rsidP="009F5F2C">
            <w:pPr>
              <w:rPr>
                <w:rFonts w:ascii="Times New Roman" w:hAnsi="Times New Roman"/>
                <w:sz w:val="24"/>
                <w:szCs w:val="24"/>
                <w:lang w:val="ro-RO"/>
              </w:rPr>
            </w:pPr>
            <w:r>
              <w:rPr>
                <w:rFonts w:ascii="Times New Roman" w:hAnsi="Times New Roman"/>
                <w:sz w:val="24"/>
                <w:szCs w:val="24"/>
                <w:lang w:val="ro-RO"/>
              </w:rPr>
              <w:t>Capitolul XV (proiect hotărâre de Guvern)</w:t>
            </w:r>
          </w:p>
          <w:p w14:paraId="577FA3C2" w14:textId="28B05A51"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78. În orice moment al investigației privind siguranța, Biroul recomandă, după consultarea corespunzătoare a părților relevante, printr-o scrisoare de transmitere datată adresată autorităților în cauză, inclusiv celor din alte state membre sau țări terțe, orice acțiune pe care o consideră necesar să fie întreprinsă rapid pentru a consolida siguranța aviației.</w:t>
            </w:r>
          </w:p>
        </w:tc>
        <w:tc>
          <w:tcPr>
            <w:tcW w:w="2268" w:type="dxa"/>
          </w:tcPr>
          <w:p w14:paraId="56BA30A7" w14:textId="1F80112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3FE95514" w14:textId="1B19BF0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200F225" w14:textId="77777777" w:rsidTr="0023234D">
        <w:trPr>
          <w:trHeight w:val="244"/>
        </w:trPr>
        <w:tc>
          <w:tcPr>
            <w:tcW w:w="4536" w:type="dxa"/>
          </w:tcPr>
          <w:p w14:paraId="042EA3CD" w14:textId="03D4C6F8" w:rsidR="009F5F2C" w:rsidRPr="00E43419" w:rsidRDefault="009F5F2C" w:rsidP="009F5F2C">
            <w:pPr>
              <w:pStyle w:val="oj-normal"/>
              <w:tabs>
                <w:tab w:val="left" w:pos="2861"/>
              </w:tabs>
              <w:spacing w:before="120" w:line="312" w:lineRule="atLeast"/>
              <w:jc w:val="both"/>
              <w:rPr>
                <w:color w:val="333333"/>
                <w:lang w:val="ro-RO"/>
              </w:rPr>
            </w:pPr>
            <w:r w:rsidRPr="00E43419">
              <w:rPr>
                <w:color w:val="333333"/>
                <w:lang w:val="ro-RO"/>
              </w:rPr>
              <w:t xml:space="preserve">(2) </w:t>
            </w:r>
            <w:bookmarkStart w:id="164" w:name="_Hlk214368863"/>
            <w:r w:rsidRPr="00E43419">
              <w:rPr>
                <w:color w:val="333333"/>
                <w:lang w:val="ro-RO"/>
              </w:rPr>
              <w:t xml:space="preserve">O autoritate responsabilă de </w:t>
            </w:r>
            <w:proofErr w:type="spellStart"/>
            <w:r w:rsidRPr="00E43419">
              <w:rPr>
                <w:color w:val="333333"/>
                <w:lang w:val="ro-RO"/>
              </w:rPr>
              <w:t>investigaţiile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poate, de asemenea, emite recomandări privind </w:t>
            </w:r>
            <w:proofErr w:type="spellStart"/>
            <w:r w:rsidRPr="00E43419">
              <w:rPr>
                <w:color w:val="333333"/>
                <w:lang w:val="ro-RO"/>
              </w:rPr>
              <w:t>siguranţa</w:t>
            </w:r>
            <w:proofErr w:type="spellEnd"/>
            <w:r w:rsidRPr="00E43419">
              <w:rPr>
                <w:color w:val="333333"/>
                <w:lang w:val="ro-RO"/>
              </w:rPr>
              <w:t xml:space="preserve"> pe baza unor studii sau a analizei unei serii de </w:t>
            </w:r>
            <w:proofErr w:type="spellStart"/>
            <w:r w:rsidRPr="00E43419">
              <w:rPr>
                <w:color w:val="333333"/>
                <w:lang w:val="ro-RO"/>
              </w:rPr>
              <w:t>investigaţii</w:t>
            </w:r>
            <w:proofErr w:type="spellEnd"/>
            <w:r w:rsidRPr="00E43419">
              <w:rPr>
                <w:color w:val="333333"/>
                <w:lang w:val="ro-RO"/>
              </w:rPr>
              <w:t xml:space="preserve"> ori a oricăror alte </w:t>
            </w:r>
            <w:proofErr w:type="spellStart"/>
            <w:r w:rsidRPr="00E43419">
              <w:rPr>
                <w:color w:val="333333"/>
                <w:lang w:val="ro-RO"/>
              </w:rPr>
              <w:t>activităţi</w:t>
            </w:r>
            <w:proofErr w:type="spellEnd"/>
            <w:r w:rsidRPr="00E43419">
              <w:rPr>
                <w:color w:val="333333"/>
                <w:lang w:val="ro-RO"/>
              </w:rPr>
              <w:t xml:space="preserve"> efectuate în conformitate cu articolul 4 alineatul (4).</w:t>
            </w:r>
            <w:bookmarkEnd w:id="164"/>
          </w:p>
        </w:tc>
        <w:tc>
          <w:tcPr>
            <w:tcW w:w="6095" w:type="dxa"/>
          </w:tcPr>
          <w:p w14:paraId="13FCE037" w14:textId="6A45B42D" w:rsidR="00BF6866" w:rsidRDefault="00BF6866" w:rsidP="009F5F2C">
            <w:pPr>
              <w:rPr>
                <w:ins w:id="165" w:author="user" w:date="2026-05-13T11:45:00Z"/>
                <w:rFonts w:ascii="Times New Roman" w:hAnsi="Times New Roman"/>
                <w:sz w:val="24"/>
                <w:szCs w:val="24"/>
                <w:lang w:val="ro-RO"/>
              </w:rPr>
            </w:pPr>
            <w:ins w:id="166" w:author="user" w:date="2026-05-13T11:45:00Z">
              <w:r>
                <w:rPr>
                  <w:rFonts w:ascii="Times New Roman" w:hAnsi="Times New Roman"/>
                  <w:sz w:val="24"/>
                  <w:szCs w:val="24"/>
                  <w:lang w:val="ro-RO"/>
                </w:rPr>
                <w:t>PHG</w:t>
              </w:r>
            </w:ins>
            <w:r w:rsidR="009F5F2C" w:rsidRPr="009912C3">
              <w:rPr>
                <w:rFonts w:ascii="Times New Roman" w:hAnsi="Times New Roman"/>
                <w:sz w:val="24"/>
                <w:szCs w:val="24"/>
                <w:lang w:val="ro-RO"/>
              </w:rPr>
              <w:t xml:space="preserve">  </w:t>
            </w:r>
          </w:p>
          <w:p w14:paraId="0C4EA2E0" w14:textId="6D3B38BF"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79. Biroul poate, de asemenea, emite recomandări privind siguranța pe baza unor studii sau a analizei unei serii de investigații ori a oricăror alte activități efectuate în conformitate cu punctul 12.</w:t>
            </w:r>
          </w:p>
        </w:tc>
        <w:tc>
          <w:tcPr>
            <w:tcW w:w="2268" w:type="dxa"/>
          </w:tcPr>
          <w:p w14:paraId="3FCB3614" w14:textId="0F1F867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1E67AC6" w14:textId="45C1662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49795ED" w14:textId="77777777" w:rsidTr="0023234D">
        <w:trPr>
          <w:trHeight w:val="244"/>
        </w:trPr>
        <w:tc>
          <w:tcPr>
            <w:tcW w:w="4536" w:type="dxa"/>
          </w:tcPr>
          <w:p w14:paraId="053E5689" w14:textId="6D3D8113" w:rsidR="009F5F2C" w:rsidRPr="002E487B" w:rsidRDefault="009F5F2C" w:rsidP="009F5F2C">
            <w:pPr>
              <w:pStyle w:val="oj-normal"/>
              <w:spacing w:before="120" w:line="312" w:lineRule="atLeast"/>
              <w:jc w:val="both"/>
              <w:rPr>
                <w:color w:val="333333"/>
                <w:lang w:val="ro-RO"/>
              </w:rPr>
            </w:pPr>
            <w:r w:rsidRPr="002E487B">
              <w:rPr>
                <w:color w:val="333333"/>
                <w:lang w:val="ro-RO"/>
              </w:rPr>
              <w:t xml:space="preserve">(3) </w:t>
            </w:r>
            <w:bookmarkStart w:id="167" w:name="_Hlk214368910"/>
            <w:r w:rsidRPr="002E487B">
              <w:rPr>
                <w:color w:val="333333"/>
                <w:lang w:val="ro-RO"/>
              </w:rPr>
              <w:t xml:space="preserve">O recomandare privind </w:t>
            </w:r>
            <w:proofErr w:type="spellStart"/>
            <w:r w:rsidRPr="002E487B">
              <w:rPr>
                <w:color w:val="333333"/>
                <w:lang w:val="ro-RO"/>
              </w:rPr>
              <w:t>siguranţa</w:t>
            </w:r>
            <w:proofErr w:type="spellEnd"/>
            <w:r w:rsidRPr="002E487B">
              <w:rPr>
                <w:color w:val="333333"/>
                <w:lang w:val="ro-RO"/>
              </w:rPr>
              <w:t xml:space="preserve"> nu trebuie în niciun caz să creeze </w:t>
            </w:r>
            <w:proofErr w:type="spellStart"/>
            <w:r w:rsidRPr="002E487B">
              <w:rPr>
                <w:color w:val="333333"/>
                <w:lang w:val="ro-RO"/>
              </w:rPr>
              <w:t>prezumţia</w:t>
            </w:r>
            <w:proofErr w:type="spellEnd"/>
            <w:r w:rsidRPr="002E487B">
              <w:rPr>
                <w:color w:val="333333"/>
                <w:lang w:val="ro-RO"/>
              </w:rPr>
              <w:t xml:space="preserve"> de </w:t>
            </w:r>
            <w:proofErr w:type="spellStart"/>
            <w:r w:rsidRPr="002E487B">
              <w:rPr>
                <w:color w:val="333333"/>
                <w:lang w:val="ro-RO"/>
              </w:rPr>
              <w:t>vinovăţie</w:t>
            </w:r>
            <w:proofErr w:type="spellEnd"/>
            <w:r w:rsidRPr="002E487B">
              <w:rPr>
                <w:color w:val="333333"/>
                <w:lang w:val="ro-RO"/>
              </w:rPr>
              <w:t xml:space="preserve"> sau răspundere pentru un accident, un incident grav sau un incident.</w:t>
            </w:r>
            <w:bookmarkEnd w:id="167"/>
          </w:p>
        </w:tc>
        <w:tc>
          <w:tcPr>
            <w:tcW w:w="6095" w:type="dxa"/>
          </w:tcPr>
          <w:p w14:paraId="0B165C35" w14:textId="77777777" w:rsidR="00C204C9" w:rsidRDefault="00C204C9" w:rsidP="00C204C9">
            <w:pPr>
              <w:rPr>
                <w:rFonts w:ascii="Times New Roman" w:hAnsi="Times New Roman"/>
                <w:sz w:val="24"/>
                <w:szCs w:val="24"/>
                <w:lang w:val="ro-RO"/>
              </w:rPr>
            </w:pPr>
            <w:r>
              <w:rPr>
                <w:rFonts w:ascii="Times New Roman" w:hAnsi="Times New Roman"/>
                <w:sz w:val="24"/>
                <w:szCs w:val="24"/>
                <w:lang w:val="ro-RO"/>
              </w:rPr>
              <w:t>Capitolul V (proiect Lege)</w:t>
            </w:r>
          </w:p>
          <w:p w14:paraId="73DC18AB" w14:textId="77777777" w:rsidR="00C204C9" w:rsidRDefault="00C204C9" w:rsidP="00C204C9">
            <w:pPr>
              <w:rPr>
                <w:rFonts w:ascii="Times New Roman" w:hAnsi="Times New Roman"/>
                <w:sz w:val="24"/>
                <w:szCs w:val="24"/>
                <w:lang w:val="ro-RO"/>
              </w:rPr>
            </w:pPr>
            <w:r>
              <w:rPr>
                <w:rFonts w:ascii="Times New Roman" w:hAnsi="Times New Roman"/>
                <w:sz w:val="24"/>
                <w:szCs w:val="24"/>
                <w:lang w:val="ro-RO"/>
              </w:rPr>
              <w:t>Articolul 11</w:t>
            </w:r>
          </w:p>
          <w:p w14:paraId="770ED664" w14:textId="6C199D9C" w:rsidR="00C204C9" w:rsidRDefault="00C204C9" w:rsidP="009F5F2C">
            <w:pPr>
              <w:rPr>
                <w:rFonts w:ascii="Times New Roman" w:hAnsi="Times New Roman"/>
                <w:sz w:val="24"/>
                <w:szCs w:val="24"/>
                <w:lang w:val="ro-RO"/>
              </w:rPr>
            </w:pPr>
            <w:r w:rsidRPr="00C204C9">
              <w:rPr>
                <w:rFonts w:ascii="Times New Roman" w:hAnsi="Times New Roman"/>
                <w:sz w:val="24"/>
                <w:szCs w:val="24"/>
                <w:lang w:val="ro-RO"/>
              </w:rPr>
              <w:t>(3) Recomandările privind siguranța formulate de Birou nu stabilesc prezumții de vinovăție sau răspundere civilă, contravențională, administrativă ori penală.</w:t>
            </w:r>
          </w:p>
          <w:p w14:paraId="2DC05DD0" w14:textId="47DBBD05" w:rsidR="00C204C9" w:rsidRDefault="00C204C9" w:rsidP="009F5F2C">
            <w:pPr>
              <w:rPr>
                <w:rFonts w:ascii="Times New Roman" w:hAnsi="Times New Roman"/>
                <w:sz w:val="24"/>
                <w:szCs w:val="24"/>
                <w:lang w:val="ro-RO"/>
              </w:rPr>
            </w:pPr>
          </w:p>
          <w:p w14:paraId="53EF3518" w14:textId="2E3B9896" w:rsidR="00C204C9" w:rsidRDefault="00C204C9" w:rsidP="009F5F2C">
            <w:pPr>
              <w:rPr>
                <w:rFonts w:ascii="Times New Roman" w:hAnsi="Times New Roman"/>
                <w:sz w:val="24"/>
                <w:szCs w:val="24"/>
                <w:lang w:val="ro-RO"/>
              </w:rPr>
            </w:pPr>
            <w:r>
              <w:rPr>
                <w:rFonts w:ascii="Times New Roman" w:hAnsi="Times New Roman"/>
                <w:sz w:val="24"/>
                <w:szCs w:val="24"/>
                <w:lang w:val="ro-RO"/>
              </w:rPr>
              <w:t xml:space="preserve">Și, </w:t>
            </w:r>
          </w:p>
          <w:p w14:paraId="319A64B6" w14:textId="3F598A4F" w:rsidR="00C204C9" w:rsidRDefault="00C204C9" w:rsidP="009F5F2C">
            <w:pPr>
              <w:rPr>
                <w:rFonts w:ascii="Times New Roman" w:hAnsi="Times New Roman"/>
                <w:sz w:val="24"/>
                <w:szCs w:val="24"/>
                <w:lang w:val="ro-RO"/>
              </w:rPr>
            </w:pPr>
          </w:p>
          <w:p w14:paraId="691BCE0A" w14:textId="1F52CE26" w:rsidR="00C204C9" w:rsidRDefault="00C204C9" w:rsidP="009F5F2C">
            <w:pPr>
              <w:rPr>
                <w:rFonts w:ascii="Times New Roman" w:hAnsi="Times New Roman"/>
                <w:sz w:val="24"/>
                <w:szCs w:val="24"/>
                <w:lang w:val="ro-RO"/>
              </w:rPr>
            </w:pPr>
            <w:r>
              <w:rPr>
                <w:rFonts w:ascii="Times New Roman" w:hAnsi="Times New Roman"/>
                <w:sz w:val="24"/>
                <w:szCs w:val="24"/>
                <w:lang w:val="ro-RO"/>
              </w:rPr>
              <w:t xml:space="preserve">Capitolul XV </w:t>
            </w:r>
            <w:r w:rsidRPr="00C204C9">
              <w:rPr>
                <w:rFonts w:ascii="Times New Roman" w:hAnsi="Times New Roman"/>
                <w:sz w:val="24"/>
                <w:szCs w:val="24"/>
                <w:lang w:val="ro-RO"/>
              </w:rPr>
              <w:t>(proiect hotărâre de Guvern)</w:t>
            </w:r>
          </w:p>
          <w:p w14:paraId="5B31D5E1" w14:textId="0F43A840"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80. O recomandare privind siguranța nu trebuie în niciun caz să creeze prezumția de vinovăție sau răspundere pentru un accident, un incident grav sau un incident.</w:t>
            </w:r>
          </w:p>
          <w:p w14:paraId="438A8695" w14:textId="77777777" w:rsidR="009F5F2C" w:rsidRPr="00F804AE" w:rsidRDefault="009F5F2C" w:rsidP="009F5F2C">
            <w:pPr>
              <w:rPr>
                <w:rFonts w:ascii="Times New Roman" w:hAnsi="Times New Roman"/>
                <w:sz w:val="24"/>
                <w:szCs w:val="24"/>
                <w:lang w:val="ro-RO"/>
              </w:rPr>
            </w:pPr>
          </w:p>
        </w:tc>
        <w:tc>
          <w:tcPr>
            <w:tcW w:w="2268" w:type="dxa"/>
          </w:tcPr>
          <w:p w14:paraId="3459E08A" w14:textId="4776A05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707E2E0" w14:textId="2777AE8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8AA2FE9" w14:textId="77777777" w:rsidTr="0023234D">
        <w:trPr>
          <w:trHeight w:val="244"/>
        </w:trPr>
        <w:tc>
          <w:tcPr>
            <w:tcW w:w="4536" w:type="dxa"/>
          </w:tcPr>
          <w:p w14:paraId="5EA7634D" w14:textId="77777777" w:rsidR="009F5F2C" w:rsidRDefault="009F5F2C" w:rsidP="009F5F2C">
            <w:pPr>
              <w:pStyle w:val="oj-normal"/>
              <w:spacing w:before="0" w:beforeAutospacing="0" w:after="0" w:afterAutospacing="0" w:line="312" w:lineRule="atLeast"/>
              <w:jc w:val="center"/>
              <w:rPr>
                <w:color w:val="333333"/>
                <w:lang w:val="ro-RO"/>
              </w:rPr>
            </w:pPr>
            <w:r w:rsidRPr="00E43419">
              <w:rPr>
                <w:color w:val="333333"/>
                <w:lang w:val="ro-RO"/>
              </w:rPr>
              <w:t>Articolul 18</w:t>
            </w:r>
          </w:p>
          <w:p w14:paraId="72E15190" w14:textId="3BEBC312" w:rsidR="009F5F2C" w:rsidRPr="00E43419" w:rsidRDefault="009F5F2C" w:rsidP="009F5F2C">
            <w:pPr>
              <w:pStyle w:val="oj-normal"/>
              <w:spacing w:before="0" w:beforeAutospacing="0" w:after="0" w:afterAutospacing="0" w:line="312" w:lineRule="atLeast"/>
              <w:jc w:val="center"/>
              <w:rPr>
                <w:color w:val="333333"/>
                <w:lang w:val="ro-RO"/>
              </w:rPr>
            </w:pPr>
            <w:proofErr w:type="spellStart"/>
            <w:r w:rsidRPr="00E43419">
              <w:rPr>
                <w:color w:val="333333"/>
                <w:lang w:val="ro-RO"/>
              </w:rPr>
              <w:t>Acţiuni</w:t>
            </w:r>
            <w:proofErr w:type="spellEnd"/>
            <w:r w:rsidRPr="00E43419">
              <w:rPr>
                <w:color w:val="333333"/>
                <w:lang w:val="ro-RO"/>
              </w:rPr>
              <w:t xml:space="preserve"> subsecvente recomandărilor privind </w:t>
            </w:r>
            <w:proofErr w:type="spellStart"/>
            <w:r w:rsidRPr="00E43419">
              <w:rPr>
                <w:color w:val="333333"/>
                <w:lang w:val="ro-RO"/>
              </w:rPr>
              <w:t>siguranţa</w:t>
            </w:r>
            <w:proofErr w:type="spellEnd"/>
            <w:r w:rsidRPr="00E43419">
              <w:rPr>
                <w:color w:val="333333"/>
                <w:lang w:val="ro-RO"/>
              </w:rPr>
              <w:t xml:space="preserve"> și baza de date cu recomandări privind </w:t>
            </w:r>
            <w:proofErr w:type="spellStart"/>
            <w:r w:rsidRPr="00E43419">
              <w:rPr>
                <w:color w:val="333333"/>
                <w:lang w:val="ro-RO"/>
              </w:rPr>
              <w:t>siguranţa</w:t>
            </w:r>
            <w:proofErr w:type="spellEnd"/>
          </w:p>
        </w:tc>
        <w:tc>
          <w:tcPr>
            <w:tcW w:w="6095" w:type="dxa"/>
          </w:tcPr>
          <w:p w14:paraId="3E5D3278"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XVI</w:t>
            </w:r>
          </w:p>
          <w:p w14:paraId="1865FDC9"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ACŢIUNI SUBSECVENTE RECOMANDĂRILOR PRIVIND SIGURANŢA ȘI BAZA DE DATE CU RECOMANDĂRI PRIVIND SIGURANŢA</w:t>
            </w:r>
          </w:p>
          <w:p w14:paraId="49030290" w14:textId="3429B04C" w:rsidR="009F5F2C" w:rsidRPr="009F5F2C" w:rsidRDefault="009F5F2C" w:rsidP="009F5F2C">
            <w:pPr>
              <w:jc w:val="center"/>
              <w:rPr>
                <w:rFonts w:ascii="Times New Roman" w:hAnsi="Times New Roman"/>
                <w:sz w:val="24"/>
                <w:szCs w:val="24"/>
                <w:lang w:val="ro-MD"/>
              </w:rPr>
            </w:pPr>
          </w:p>
        </w:tc>
        <w:tc>
          <w:tcPr>
            <w:tcW w:w="2268" w:type="dxa"/>
          </w:tcPr>
          <w:p w14:paraId="138634E4" w14:textId="2CF2991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EA7DBDB" w14:textId="356EF67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DC493BC" w14:textId="77777777" w:rsidTr="0023234D">
        <w:trPr>
          <w:trHeight w:val="244"/>
        </w:trPr>
        <w:tc>
          <w:tcPr>
            <w:tcW w:w="4536" w:type="dxa"/>
          </w:tcPr>
          <w:p w14:paraId="1CD7A950" w14:textId="2D349C0D" w:rsidR="009F5F2C" w:rsidRPr="00E43419" w:rsidRDefault="009F5F2C" w:rsidP="009F5F2C">
            <w:pPr>
              <w:pStyle w:val="oj-normal"/>
              <w:spacing w:before="120" w:line="312" w:lineRule="atLeast"/>
              <w:jc w:val="both"/>
              <w:rPr>
                <w:color w:val="333333"/>
                <w:lang w:val="ro-RO"/>
              </w:rPr>
            </w:pPr>
            <w:r w:rsidRPr="00E43419">
              <w:rPr>
                <w:color w:val="333333"/>
                <w:lang w:val="ro-RO"/>
              </w:rPr>
              <w:lastRenderedPageBreak/>
              <w:t xml:space="preserve">(1) </w:t>
            </w:r>
            <w:bookmarkStart w:id="168" w:name="_Hlk214368976"/>
            <w:r w:rsidRPr="00E43419">
              <w:rPr>
                <w:color w:val="333333"/>
                <w:lang w:val="ro-RO"/>
              </w:rPr>
              <w:t xml:space="preserve">În termen de 90 de zile de la primirea scrisorii de transmitere, destinatarul unei recomandări privind </w:t>
            </w:r>
            <w:proofErr w:type="spellStart"/>
            <w:r w:rsidRPr="00E43419">
              <w:rPr>
                <w:color w:val="333333"/>
                <w:lang w:val="ro-RO"/>
              </w:rPr>
              <w:t>siguranţa</w:t>
            </w:r>
            <w:proofErr w:type="spellEnd"/>
            <w:r w:rsidRPr="00E43419">
              <w:rPr>
                <w:color w:val="333333"/>
                <w:lang w:val="ro-RO"/>
              </w:rPr>
              <w:t xml:space="preserve"> confirmă primirea acesteia și informează autoritatea responsabilă de </w:t>
            </w:r>
            <w:proofErr w:type="spellStart"/>
            <w:r w:rsidRPr="00E43419">
              <w:rPr>
                <w:color w:val="333333"/>
                <w:lang w:val="ro-RO"/>
              </w:rPr>
              <w:t>investigaţiile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care a emis respectiva recomandare cu privire la </w:t>
            </w:r>
            <w:proofErr w:type="spellStart"/>
            <w:r w:rsidRPr="00E43419">
              <w:rPr>
                <w:color w:val="333333"/>
                <w:lang w:val="ro-RO"/>
              </w:rPr>
              <w:t>acţiunile</w:t>
            </w:r>
            <w:proofErr w:type="spellEnd"/>
            <w:r w:rsidRPr="00E43419">
              <w:rPr>
                <w:color w:val="333333"/>
                <w:lang w:val="ro-RO"/>
              </w:rPr>
              <w:t xml:space="preserve"> întreprinse sau pe care urmează să le întreprindă și, după caz, cu privire la timpul necesar pentru realizarea acestora și în cazul în care nu urmează să se întreprindă vreo </w:t>
            </w:r>
            <w:proofErr w:type="spellStart"/>
            <w:r w:rsidRPr="00E43419">
              <w:rPr>
                <w:color w:val="333333"/>
                <w:lang w:val="ro-RO"/>
              </w:rPr>
              <w:t>acţiune</w:t>
            </w:r>
            <w:proofErr w:type="spellEnd"/>
            <w:r w:rsidRPr="00E43419">
              <w:rPr>
                <w:color w:val="333333"/>
                <w:lang w:val="ro-RO"/>
              </w:rPr>
              <w:t>, motivele pentru aceasta.</w:t>
            </w:r>
            <w:bookmarkEnd w:id="168"/>
          </w:p>
        </w:tc>
        <w:tc>
          <w:tcPr>
            <w:tcW w:w="6095" w:type="dxa"/>
          </w:tcPr>
          <w:p w14:paraId="0E015C5C" w14:textId="67607E63" w:rsidR="00BF6866" w:rsidRDefault="00BF6866" w:rsidP="009F5F2C">
            <w:pPr>
              <w:rPr>
                <w:ins w:id="169" w:author="user" w:date="2026-05-13T11:45:00Z"/>
                <w:rFonts w:ascii="Times New Roman" w:hAnsi="Times New Roman"/>
                <w:sz w:val="24"/>
                <w:szCs w:val="24"/>
                <w:lang w:val="ro-RO"/>
              </w:rPr>
            </w:pPr>
            <w:ins w:id="170" w:author="user" w:date="2026-05-13T11:45:00Z">
              <w:r>
                <w:rPr>
                  <w:rFonts w:ascii="Times New Roman" w:hAnsi="Times New Roman"/>
                  <w:sz w:val="24"/>
                  <w:szCs w:val="24"/>
                  <w:lang w:val="ro-RO"/>
                </w:rPr>
                <w:t>PHG</w:t>
              </w:r>
            </w:ins>
            <w:r w:rsidR="009F5F2C" w:rsidRPr="009912C3">
              <w:rPr>
                <w:rFonts w:ascii="Times New Roman" w:hAnsi="Times New Roman"/>
                <w:sz w:val="24"/>
                <w:szCs w:val="24"/>
                <w:lang w:val="ro-RO"/>
              </w:rPr>
              <w:t xml:space="preserve">  </w:t>
            </w:r>
          </w:p>
          <w:p w14:paraId="188731CA" w14:textId="0F1E070E"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81.  În termen de 90 de zile de la primirea scrisorii de transmitere, destinatarul unei recomandări privind siguranța confirmă primirea acesteia și informează Biroul cu privire la acțiunile întreprinse sau pe care urmează să le întreprindă și, după caz, cu privire la timpul necesar pentru realizarea acestora și în cazul în care nu urmează să se întreprindă vreo acțiune, motivele pentru aceasta.</w:t>
            </w:r>
          </w:p>
        </w:tc>
        <w:tc>
          <w:tcPr>
            <w:tcW w:w="2268" w:type="dxa"/>
          </w:tcPr>
          <w:p w14:paraId="158DD00D" w14:textId="71E75BD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C734901" w14:textId="7CF1038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80E8C78" w14:textId="77777777" w:rsidTr="0023234D">
        <w:trPr>
          <w:trHeight w:val="244"/>
        </w:trPr>
        <w:tc>
          <w:tcPr>
            <w:tcW w:w="4536" w:type="dxa"/>
          </w:tcPr>
          <w:p w14:paraId="35E5970B" w14:textId="402B8D52"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(2) </w:t>
            </w:r>
            <w:bookmarkStart w:id="171" w:name="_Hlk214369021"/>
            <w:r w:rsidRPr="00E43419">
              <w:rPr>
                <w:color w:val="333333"/>
                <w:lang w:val="ro-RO"/>
              </w:rPr>
              <w:t xml:space="preserve">În termen de 60 de zile de la primirea răspunsului, autoritatea responsabilă de </w:t>
            </w:r>
            <w:proofErr w:type="spellStart"/>
            <w:r w:rsidRPr="00E43419">
              <w:rPr>
                <w:color w:val="333333"/>
                <w:lang w:val="ro-RO"/>
              </w:rPr>
              <w:t>investigaţiile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informează respectivul destinatar dacă consideră că răspunsul său este adecvat sau nu și prezintă o justificare în cazul în care nu este de acord cu decizia de a nu lua măsuri.</w:t>
            </w:r>
            <w:bookmarkEnd w:id="171"/>
          </w:p>
        </w:tc>
        <w:tc>
          <w:tcPr>
            <w:tcW w:w="6095" w:type="dxa"/>
          </w:tcPr>
          <w:p w14:paraId="7E587F53" w14:textId="41B1B7C1" w:rsidR="00BF6866" w:rsidRDefault="00BF6866" w:rsidP="009F5F2C">
            <w:pPr>
              <w:rPr>
                <w:ins w:id="172" w:author="user" w:date="2026-05-13T11:45:00Z"/>
                <w:rFonts w:ascii="Times New Roman" w:hAnsi="Times New Roman"/>
                <w:sz w:val="24"/>
                <w:szCs w:val="24"/>
                <w:lang w:val="ro-RO"/>
              </w:rPr>
            </w:pPr>
            <w:ins w:id="173" w:author="user" w:date="2026-05-13T11:45:00Z">
              <w:r>
                <w:rPr>
                  <w:rFonts w:ascii="Times New Roman" w:hAnsi="Times New Roman"/>
                  <w:sz w:val="24"/>
                  <w:szCs w:val="24"/>
                  <w:lang w:val="ro-RO"/>
                </w:rPr>
                <w:t>PHG</w:t>
              </w:r>
            </w:ins>
          </w:p>
          <w:p w14:paraId="43E04D0C" w14:textId="7BDD92DF"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82. În termen de 60 de zile de la primirea răspunsului, Biroul informează respectivul destinatar dacă consideră că răspunsul său este adecvat sau nu și prezintă o justificare în cazul în care nu este de acord cu decizia de a nu lua măsuri.</w:t>
            </w:r>
          </w:p>
        </w:tc>
        <w:tc>
          <w:tcPr>
            <w:tcW w:w="2268" w:type="dxa"/>
          </w:tcPr>
          <w:p w14:paraId="0EF8AD37" w14:textId="53BA730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519C103" w14:textId="77777777" w:rsidR="009F5F2C" w:rsidRPr="00F804AE" w:rsidRDefault="009F5F2C" w:rsidP="009F5F2C">
            <w:pPr>
              <w:rPr>
                <w:rFonts w:ascii="Times New Roman" w:hAnsi="Times New Roman"/>
                <w:sz w:val="24"/>
                <w:szCs w:val="24"/>
                <w:lang w:val="ro-RO"/>
              </w:rPr>
            </w:pPr>
          </w:p>
        </w:tc>
      </w:tr>
      <w:tr w:rsidR="009F5F2C" w:rsidRPr="00F804AE" w14:paraId="5C9A0EDC" w14:textId="77777777" w:rsidTr="0023234D">
        <w:trPr>
          <w:trHeight w:val="244"/>
        </w:trPr>
        <w:tc>
          <w:tcPr>
            <w:tcW w:w="4536" w:type="dxa"/>
          </w:tcPr>
          <w:p w14:paraId="48A00174" w14:textId="3A9F487A"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(3) </w:t>
            </w:r>
            <w:bookmarkStart w:id="174" w:name="_Hlk214369049"/>
            <w:r w:rsidRPr="00E43419">
              <w:rPr>
                <w:color w:val="333333"/>
                <w:lang w:val="ro-RO"/>
              </w:rPr>
              <w:t xml:space="preserve">Fiecare autoritate responsabilă de </w:t>
            </w:r>
            <w:proofErr w:type="spellStart"/>
            <w:r w:rsidRPr="00E43419">
              <w:rPr>
                <w:color w:val="333333"/>
                <w:lang w:val="ro-RO"/>
              </w:rPr>
              <w:t>investigaţiile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instituie proceduri pentru înregistrarea răspunsurilor la recomandările privind </w:t>
            </w:r>
            <w:proofErr w:type="spellStart"/>
            <w:r w:rsidRPr="00E43419">
              <w:rPr>
                <w:color w:val="333333"/>
                <w:lang w:val="ro-RO"/>
              </w:rPr>
              <w:t>siguranţa</w:t>
            </w:r>
            <w:proofErr w:type="spellEnd"/>
            <w:r w:rsidRPr="00E43419">
              <w:rPr>
                <w:color w:val="333333"/>
                <w:lang w:val="ro-RO"/>
              </w:rPr>
              <w:t xml:space="preserve"> emise.</w:t>
            </w:r>
            <w:bookmarkEnd w:id="174"/>
          </w:p>
        </w:tc>
        <w:tc>
          <w:tcPr>
            <w:tcW w:w="6095" w:type="dxa"/>
          </w:tcPr>
          <w:p w14:paraId="7B37853A" w14:textId="6CDE3C24" w:rsidR="00BF6866" w:rsidRDefault="00BF6866" w:rsidP="009F5F2C">
            <w:pPr>
              <w:rPr>
                <w:ins w:id="175" w:author="user" w:date="2026-05-13T11:45:00Z"/>
                <w:rFonts w:ascii="Times New Roman" w:hAnsi="Times New Roman"/>
                <w:sz w:val="24"/>
                <w:szCs w:val="24"/>
                <w:lang w:val="ro-RO"/>
              </w:rPr>
            </w:pPr>
            <w:ins w:id="176" w:author="user" w:date="2026-05-13T11:45:00Z">
              <w:r>
                <w:rPr>
                  <w:rFonts w:ascii="Times New Roman" w:hAnsi="Times New Roman"/>
                  <w:sz w:val="24"/>
                  <w:szCs w:val="24"/>
                  <w:lang w:val="ro-RO"/>
                </w:rPr>
                <w:t>PHG</w:t>
              </w:r>
            </w:ins>
          </w:p>
          <w:p w14:paraId="3D649276" w14:textId="59E32CB8"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83. Biroul va institui proceduri pentru înregistrarea răspunsurilor la recomandările privind siguranța emise.</w:t>
            </w:r>
          </w:p>
        </w:tc>
        <w:tc>
          <w:tcPr>
            <w:tcW w:w="2268" w:type="dxa"/>
          </w:tcPr>
          <w:p w14:paraId="5653921B" w14:textId="32DC01E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F18FC75" w14:textId="4521078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85E160E" w14:textId="77777777" w:rsidTr="0023234D">
        <w:trPr>
          <w:trHeight w:val="244"/>
        </w:trPr>
        <w:tc>
          <w:tcPr>
            <w:tcW w:w="4536" w:type="dxa"/>
          </w:tcPr>
          <w:p w14:paraId="58B6179D" w14:textId="66423FCF"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(4) </w:t>
            </w:r>
            <w:bookmarkStart w:id="177" w:name="_Hlk214369088"/>
            <w:r w:rsidRPr="00E43419">
              <w:rPr>
                <w:color w:val="333333"/>
                <w:lang w:val="ro-RO"/>
              </w:rPr>
              <w:t xml:space="preserve">Destinatarul unei recomandări privind </w:t>
            </w:r>
            <w:proofErr w:type="spellStart"/>
            <w:r w:rsidRPr="00E43419">
              <w:rPr>
                <w:color w:val="333333"/>
                <w:lang w:val="ro-RO"/>
              </w:rPr>
              <w:t>siguranţa</w:t>
            </w:r>
            <w:proofErr w:type="spellEnd"/>
            <w:r w:rsidRPr="00E43419">
              <w:rPr>
                <w:color w:val="333333"/>
                <w:lang w:val="ro-RO"/>
              </w:rPr>
              <w:t xml:space="preserve">, inclusiv </w:t>
            </w:r>
            <w:proofErr w:type="spellStart"/>
            <w:r w:rsidRPr="00E43419">
              <w:rPr>
                <w:color w:val="333333"/>
                <w:lang w:val="ro-RO"/>
              </w:rPr>
              <w:t>autorităţile</w:t>
            </w:r>
            <w:proofErr w:type="spellEnd"/>
            <w:r w:rsidRPr="00E43419">
              <w:rPr>
                <w:color w:val="333333"/>
                <w:lang w:val="ro-RO"/>
              </w:rPr>
              <w:t xml:space="preserve"> responsabile de </w:t>
            </w:r>
            <w:proofErr w:type="spellStart"/>
            <w:r w:rsidRPr="00E43419">
              <w:rPr>
                <w:color w:val="333333"/>
                <w:lang w:val="ro-RO"/>
              </w:rPr>
              <w:t>siguranţa</w:t>
            </w:r>
            <w:proofErr w:type="spellEnd"/>
            <w:r w:rsidRPr="00E43419">
              <w:rPr>
                <w:color w:val="333333"/>
                <w:lang w:val="ro-RO"/>
              </w:rPr>
              <w:t xml:space="preserve"> </w:t>
            </w:r>
            <w:proofErr w:type="spellStart"/>
            <w:r w:rsidRPr="00E43419">
              <w:rPr>
                <w:color w:val="333333"/>
                <w:lang w:val="ro-RO"/>
              </w:rPr>
              <w:t>aviaţiei</w:t>
            </w:r>
            <w:proofErr w:type="spellEnd"/>
            <w:r w:rsidRPr="00E43419">
              <w:rPr>
                <w:color w:val="333333"/>
                <w:lang w:val="ro-RO"/>
              </w:rPr>
              <w:t xml:space="preserve"> civile la nivelul statelor membre și al Uniunii, instituie proceduri pentru monitorizarea progresului </w:t>
            </w:r>
            <w:proofErr w:type="spellStart"/>
            <w:r w:rsidRPr="00E43419">
              <w:rPr>
                <w:color w:val="333333"/>
                <w:lang w:val="ro-RO"/>
              </w:rPr>
              <w:t>acţiunilor</w:t>
            </w:r>
            <w:proofErr w:type="spellEnd"/>
            <w:r w:rsidRPr="00E43419">
              <w:rPr>
                <w:color w:val="333333"/>
                <w:lang w:val="ro-RO"/>
              </w:rPr>
              <w:t xml:space="preserve"> întreprinse ca urmare a recomandărilor privind </w:t>
            </w:r>
            <w:proofErr w:type="spellStart"/>
            <w:r w:rsidRPr="00E43419">
              <w:rPr>
                <w:color w:val="333333"/>
                <w:lang w:val="ro-RO"/>
              </w:rPr>
              <w:t>siguranţa</w:t>
            </w:r>
            <w:proofErr w:type="spellEnd"/>
            <w:r w:rsidRPr="00E43419">
              <w:rPr>
                <w:color w:val="333333"/>
                <w:lang w:val="ro-RO"/>
              </w:rPr>
              <w:t xml:space="preserve"> primite.</w:t>
            </w:r>
            <w:bookmarkEnd w:id="177"/>
          </w:p>
        </w:tc>
        <w:tc>
          <w:tcPr>
            <w:tcW w:w="6095" w:type="dxa"/>
          </w:tcPr>
          <w:p w14:paraId="79F846A5" w14:textId="02B153D1" w:rsidR="00BF6866" w:rsidRDefault="00BF6866" w:rsidP="009F5F2C">
            <w:pPr>
              <w:rPr>
                <w:ins w:id="178" w:author="user" w:date="2026-05-13T11:45:00Z"/>
                <w:rFonts w:ascii="Times New Roman" w:hAnsi="Times New Roman"/>
                <w:sz w:val="24"/>
                <w:szCs w:val="24"/>
                <w:lang w:val="ro-RO"/>
              </w:rPr>
            </w:pPr>
            <w:ins w:id="179" w:author="user" w:date="2026-05-13T11:45:00Z">
              <w:r>
                <w:rPr>
                  <w:rFonts w:ascii="Times New Roman" w:hAnsi="Times New Roman"/>
                  <w:sz w:val="24"/>
                  <w:szCs w:val="24"/>
                  <w:lang w:val="ro-RO"/>
                </w:rPr>
                <w:t>PHG</w:t>
              </w:r>
            </w:ins>
          </w:p>
          <w:p w14:paraId="5CB4D918" w14:textId="24B6200D"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84. Destinatarul unei recomandări privind siguranța, inclusiv </w:t>
            </w:r>
            <w:r w:rsidR="001649D0">
              <w:rPr>
                <w:rFonts w:ascii="Times New Roman" w:hAnsi="Times New Roman"/>
                <w:sz w:val="24"/>
                <w:szCs w:val="24"/>
                <w:lang w:val="ro-RO"/>
              </w:rPr>
              <w:t>A</w:t>
            </w:r>
            <w:r w:rsidRPr="009912C3">
              <w:rPr>
                <w:rFonts w:ascii="Times New Roman" w:hAnsi="Times New Roman"/>
                <w:sz w:val="24"/>
                <w:szCs w:val="24"/>
                <w:lang w:val="ro-RO"/>
              </w:rPr>
              <w:t>utorit</w:t>
            </w:r>
            <w:r w:rsidR="001649D0">
              <w:rPr>
                <w:rFonts w:ascii="Times New Roman" w:hAnsi="Times New Roman"/>
                <w:sz w:val="24"/>
                <w:szCs w:val="24"/>
                <w:lang w:val="ro-RO"/>
              </w:rPr>
              <w:t>atea</w:t>
            </w:r>
            <w:r w:rsidRPr="009912C3">
              <w:rPr>
                <w:rFonts w:ascii="Times New Roman" w:hAnsi="Times New Roman"/>
                <w:sz w:val="24"/>
                <w:szCs w:val="24"/>
                <w:lang w:val="ro-RO"/>
              </w:rPr>
              <w:t xml:space="preserve"> </w:t>
            </w:r>
            <w:r w:rsidR="001649D0">
              <w:rPr>
                <w:rFonts w:ascii="Times New Roman" w:hAnsi="Times New Roman"/>
                <w:sz w:val="24"/>
                <w:szCs w:val="24"/>
                <w:lang w:val="ro-RO"/>
              </w:rPr>
              <w:t>Aeronautică</w:t>
            </w:r>
            <w:r w:rsidRPr="009912C3">
              <w:rPr>
                <w:rFonts w:ascii="Times New Roman" w:hAnsi="Times New Roman"/>
                <w:sz w:val="24"/>
                <w:szCs w:val="24"/>
                <w:lang w:val="ro-RO"/>
              </w:rPr>
              <w:t xml:space="preserve"> </w:t>
            </w:r>
            <w:r w:rsidR="001649D0">
              <w:rPr>
                <w:rFonts w:ascii="Times New Roman" w:hAnsi="Times New Roman"/>
                <w:sz w:val="24"/>
                <w:szCs w:val="24"/>
                <w:lang w:val="ro-RO"/>
              </w:rPr>
              <w:t>C</w:t>
            </w:r>
            <w:r w:rsidRPr="009912C3">
              <w:rPr>
                <w:rFonts w:ascii="Times New Roman" w:hAnsi="Times New Roman"/>
                <w:sz w:val="24"/>
                <w:szCs w:val="24"/>
                <w:lang w:val="ro-RO"/>
              </w:rPr>
              <w:t>ivil</w:t>
            </w:r>
            <w:r w:rsidR="001649D0">
              <w:rPr>
                <w:rFonts w:ascii="Times New Roman" w:hAnsi="Times New Roman"/>
                <w:sz w:val="24"/>
                <w:szCs w:val="24"/>
                <w:lang w:val="ro-RO"/>
              </w:rPr>
              <w:t>ă</w:t>
            </w:r>
            <w:r w:rsidRPr="009912C3">
              <w:rPr>
                <w:rFonts w:ascii="Times New Roman" w:hAnsi="Times New Roman"/>
                <w:sz w:val="24"/>
                <w:szCs w:val="24"/>
                <w:lang w:val="ro-RO"/>
              </w:rPr>
              <w:t>, instituie proceduri pentru monitorizarea progresului acțiunilor întreprinse ca urmare a recomandărilor privind siguranța primite.</w:t>
            </w:r>
          </w:p>
        </w:tc>
        <w:tc>
          <w:tcPr>
            <w:tcW w:w="2268" w:type="dxa"/>
          </w:tcPr>
          <w:p w14:paraId="20F95F9D" w14:textId="3D41C86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9D5C11C" w14:textId="1F2B2DA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73FF92D" w14:textId="77777777" w:rsidTr="0023234D">
        <w:trPr>
          <w:trHeight w:val="244"/>
        </w:trPr>
        <w:tc>
          <w:tcPr>
            <w:tcW w:w="4536" w:type="dxa"/>
          </w:tcPr>
          <w:p w14:paraId="49A100A4" w14:textId="7B57E73A" w:rsidR="009F5F2C" w:rsidRPr="00E43419" w:rsidRDefault="009F5F2C" w:rsidP="009F5F2C">
            <w:pPr>
              <w:pStyle w:val="oj-normal"/>
              <w:spacing w:before="120" w:line="312" w:lineRule="atLeast"/>
              <w:jc w:val="both"/>
              <w:rPr>
                <w:color w:val="333333"/>
                <w:lang w:val="ro-RO"/>
              </w:rPr>
            </w:pPr>
            <w:r w:rsidRPr="00E43419">
              <w:rPr>
                <w:color w:val="333333"/>
                <w:lang w:val="ro-RO"/>
              </w:rPr>
              <w:lastRenderedPageBreak/>
              <w:t xml:space="preserve">(5) </w:t>
            </w:r>
            <w:bookmarkStart w:id="180" w:name="_Hlk214369166"/>
            <w:proofErr w:type="spellStart"/>
            <w:r w:rsidRPr="00E43419">
              <w:rPr>
                <w:color w:val="333333"/>
                <w:lang w:val="ro-RO"/>
              </w:rPr>
              <w:t>Autorităţile</w:t>
            </w:r>
            <w:proofErr w:type="spellEnd"/>
            <w:r w:rsidRPr="00E43419">
              <w:rPr>
                <w:color w:val="333333"/>
                <w:lang w:val="ro-RO"/>
              </w:rPr>
              <w:t xml:space="preserve"> responsabile de </w:t>
            </w:r>
            <w:proofErr w:type="spellStart"/>
            <w:r w:rsidRPr="00E43419">
              <w:rPr>
                <w:color w:val="333333"/>
                <w:lang w:val="ro-RO"/>
              </w:rPr>
              <w:t>investigaţiile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înregistrează în fișierul centralizat creat în temeiul Regulamentului (CE) nr. 1321/2007 al Comisiei din 12 noiembrie 2007 de stabilire a unor reguli de punere în aplicare pentru înregistrarea, într-un fișier centralizat, a </w:t>
            </w:r>
            <w:proofErr w:type="spellStart"/>
            <w:r w:rsidRPr="00E43419">
              <w:rPr>
                <w:color w:val="333333"/>
                <w:lang w:val="ro-RO"/>
              </w:rPr>
              <w:t>informaţiilor</w:t>
            </w:r>
            <w:proofErr w:type="spellEnd"/>
            <w:r w:rsidRPr="00E43419">
              <w:rPr>
                <w:color w:val="333333"/>
                <w:lang w:val="ro-RO"/>
              </w:rPr>
              <w:t xml:space="preserve"> privind evenimentele în </w:t>
            </w:r>
            <w:proofErr w:type="spellStart"/>
            <w:r w:rsidRPr="00E43419">
              <w:rPr>
                <w:color w:val="333333"/>
                <w:lang w:val="ro-RO"/>
              </w:rPr>
              <w:t>aviaţia</w:t>
            </w:r>
            <w:proofErr w:type="spellEnd"/>
            <w:r w:rsidRPr="00E43419">
              <w:rPr>
                <w:color w:val="333333"/>
                <w:lang w:val="ro-RO"/>
              </w:rPr>
              <w:t xml:space="preserve"> civilă schimbate în conformitate cu Directiva 2003/42/CE ( 1 ) toate recomandările privind </w:t>
            </w:r>
            <w:proofErr w:type="spellStart"/>
            <w:r w:rsidRPr="00E43419">
              <w:rPr>
                <w:color w:val="333333"/>
                <w:lang w:val="ro-RO"/>
              </w:rPr>
              <w:t>siguranţa</w:t>
            </w:r>
            <w:proofErr w:type="spellEnd"/>
            <w:r w:rsidRPr="00E43419">
              <w:rPr>
                <w:color w:val="333333"/>
                <w:lang w:val="ro-RO"/>
              </w:rPr>
              <w:t xml:space="preserve"> emise în conformitate cu articolul 17 alineatele (1) și (2), precum și răspunsurile la acestea. </w:t>
            </w:r>
            <w:proofErr w:type="spellStart"/>
            <w:r w:rsidRPr="00E43419">
              <w:rPr>
                <w:color w:val="333333"/>
                <w:lang w:val="ro-RO"/>
              </w:rPr>
              <w:t>Autorităţile</w:t>
            </w:r>
            <w:proofErr w:type="spellEnd"/>
            <w:r w:rsidRPr="00E43419">
              <w:rPr>
                <w:color w:val="333333"/>
                <w:lang w:val="ro-RO"/>
              </w:rPr>
              <w:t xml:space="preserve"> responsabile de </w:t>
            </w:r>
            <w:proofErr w:type="spellStart"/>
            <w:r w:rsidRPr="00E43419">
              <w:rPr>
                <w:color w:val="333333"/>
                <w:lang w:val="ro-RO"/>
              </w:rPr>
              <w:t>investigaţiile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înregistrează deopotrivă în fișierul centralizat toate recomandările privind </w:t>
            </w:r>
            <w:proofErr w:type="spellStart"/>
            <w:r w:rsidRPr="00E43419">
              <w:rPr>
                <w:color w:val="333333"/>
                <w:lang w:val="ro-RO"/>
              </w:rPr>
              <w:t>siguranţa</w:t>
            </w:r>
            <w:proofErr w:type="spellEnd"/>
            <w:r w:rsidRPr="00E43419">
              <w:rPr>
                <w:color w:val="333333"/>
                <w:lang w:val="ro-RO"/>
              </w:rPr>
              <w:t xml:space="preserve"> primite de la </w:t>
            </w:r>
            <w:proofErr w:type="spellStart"/>
            <w:r w:rsidRPr="00E43419">
              <w:rPr>
                <w:color w:val="333333"/>
                <w:lang w:val="ro-RO"/>
              </w:rPr>
              <w:t>ţări</w:t>
            </w:r>
            <w:proofErr w:type="spellEnd"/>
            <w:r w:rsidRPr="00E43419">
              <w:rPr>
                <w:color w:val="333333"/>
                <w:lang w:val="ro-RO"/>
              </w:rPr>
              <w:t xml:space="preserve"> </w:t>
            </w:r>
            <w:proofErr w:type="spellStart"/>
            <w:r w:rsidRPr="00E43419">
              <w:rPr>
                <w:color w:val="333333"/>
                <w:lang w:val="ro-RO"/>
              </w:rPr>
              <w:t>terţe</w:t>
            </w:r>
            <w:proofErr w:type="spellEnd"/>
            <w:r w:rsidRPr="00E43419">
              <w:rPr>
                <w:color w:val="333333"/>
                <w:lang w:val="ro-RO"/>
              </w:rPr>
              <w:t>.</w:t>
            </w:r>
            <w:bookmarkEnd w:id="180"/>
          </w:p>
        </w:tc>
        <w:tc>
          <w:tcPr>
            <w:tcW w:w="6095" w:type="dxa"/>
          </w:tcPr>
          <w:p w14:paraId="77D1F7A8" w14:textId="03C91177" w:rsidR="00BF6866" w:rsidRDefault="00BF6866" w:rsidP="009F5F2C">
            <w:pPr>
              <w:rPr>
                <w:ins w:id="181" w:author="user" w:date="2026-05-13T11:45:00Z"/>
                <w:rFonts w:ascii="Times New Roman" w:hAnsi="Times New Roman"/>
                <w:sz w:val="24"/>
                <w:szCs w:val="24"/>
                <w:lang w:val="ro-RO"/>
              </w:rPr>
            </w:pPr>
            <w:ins w:id="182" w:author="user" w:date="2026-05-13T11:45:00Z">
              <w:r>
                <w:rPr>
                  <w:rFonts w:ascii="Times New Roman" w:hAnsi="Times New Roman"/>
                  <w:sz w:val="24"/>
                  <w:szCs w:val="24"/>
                  <w:lang w:val="ro-RO"/>
                </w:rPr>
                <w:t>PHG</w:t>
              </w:r>
            </w:ins>
            <w:r w:rsidR="009F5F2C" w:rsidRPr="009912C3">
              <w:rPr>
                <w:rFonts w:ascii="Times New Roman" w:hAnsi="Times New Roman"/>
                <w:sz w:val="24"/>
                <w:szCs w:val="24"/>
                <w:lang w:val="ro-RO"/>
              </w:rPr>
              <w:t xml:space="preserve">   </w:t>
            </w:r>
          </w:p>
          <w:p w14:paraId="40A28013" w14:textId="67E92F8C"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85. Biroul înregistrează în fișierul centralizat creat în temeiul prevederilor RAC-RAASEAC toate recomandările privind siguranța emise în conformitate cu punctele 78 și 79 precum și răspunsurile la acestea, cât și recomandările privind siguranța primite de la țări terțe.</w:t>
            </w:r>
          </w:p>
        </w:tc>
        <w:tc>
          <w:tcPr>
            <w:tcW w:w="2268" w:type="dxa"/>
          </w:tcPr>
          <w:p w14:paraId="35183357" w14:textId="1FB19D7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C7673A8" w14:textId="5682FE1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E8A2494" w14:textId="77777777" w:rsidTr="0023234D">
        <w:trPr>
          <w:trHeight w:val="244"/>
        </w:trPr>
        <w:tc>
          <w:tcPr>
            <w:tcW w:w="4536" w:type="dxa"/>
          </w:tcPr>
          <w:p w14:paraId="76777540" w14:textId="77777777" w:rsidR="009F5F2C" w:rsidRDefault="009F5F2C" w:rsidP="009F5F2C">
            <w:pPr>
              <w:pStyle w:val="oj-normal"/>
              <w:spacing w:before="0" w:beforeAutospacing="0" w:after="0" w:afterAutospacing="0" w:line="312" w:lineRule="atLeast"/>
              <w:jc w:val="center"/>
              <w:rPr>
                <w:color w:val="333333"/>
                <w:lang w:val="ro-RO"/>
              </w:rPr>
            </w:pPr>
            <w:r w:rsidRPr="00E43419">
              <w:rPr>
                <w:color w:val="333333"/>
                <w:lang w:val="ro-RO"/>
              </w:rPr>
              <w:t>Articolul 20</w:t>
            </w:r>
          </w:p>
          <w:p w14:paraId="4198341A" w14:textId="516A4F77" w:rsidR="009F5F2C" w:rsidRPr="00E43419" w:rsidRDefault="009F5F2C" w:rsidP="009F5F2C">
            <w:pPr>
              <w:pStyle w:val="oj-normal"/>
              <w:spacing w:before="0" w:beforeAutospacing="0" w:after="0" w:afterAutospacing="0" w:line="312" w:lineRule="atLeast"/>
              <w:jc w:val="center"/>
              <w:rPr>
                <w:color w:val="333333"/>
                <w:lang w:val="ro-RO"/>
              </w:rPr>
            </w:pPr>
            <w:proofErr w:type="spellStart"/>
            <w:r w:rsidRPr="00E43419">
              <w:rPr>
                <w:color w:val="333333"/>
                <w:lang w:val="ro-RO"/>
              </w:rPr>
              <w:t>Informaţii</w:t>
            </w:r>
            <w:proofErr w:type="spellEnd"/>
            <w:r w:rsidRPr="00E43419">
              <w:rPr>
                <w:color w:val="333333"/>
                <w:lang w:val="ro-RO"/>
              </w:rPr>
              <w:t xml:space="preserve"> despre persoane și mărfuri periculoase aflate la bord</w:t>
            </w:r>
          </w:p>
        </w:tc>
        <w:tc>
          <w:tcPr>
            <w:tcW w:w="6095" w:type="dxa"/>
          </w:tcPr>
          <w:p w14:paraId="10ECFF34"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XVII</w:t>
            </w:r>
          </w:p>
          <w:p w14:paraId="6F0732E6"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INFORMAŢII DESPRE PERSOANE ȘI MĂRFURI PERICULOASE AFLATE LA BORD</w:t>
            </w:r>
          </w:p>
          <w:p w14:paraId="071391C1" w14:textId="73A80C4E" w:rsidR="009F5F2C" w:rsidRPr="009F5F2C" w:rsidRDefault="009F5F2C" w:rsidP="009F5F2C">
            <w:pPr>
              <w:jc w:val="center"/>
              <w:rPr>
                <w:rFonts w:ascii="Times New Roman" w:hAnsi="Times New Roman"/>
                <w:sz w:val="24"/>
                <w:szCs w:val="24"/>
                <w:lang w:val="ro-MD"/>
              </w:rPr>
            </w:pPr>
          </w:p>
        </w:tc>
        <w:tc>
          <w:tcPr>
            <w:tcW w:w="2268" w:type="dxa"/>
          </w:tcPr>
          <w:p w14:paraId="14CB5775" w14:textId="7BF3933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7E6DBC6" w14:textId="7A5A8873"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013254F" w14:textId="77777777" w:rsidTr="0023234D">
        <w:trPr>
          <w:trHeight w:val="244"/>
        </w:trPr>
        <w:tc>
          <w:tcPr>
            <w:tcW w:w="4536" w:type="dxa"/>
          </w:tcPr>
          <w:p w14:paraId="2A73654E" w14:textId="77777777"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(1) </w:t>
            </w:r>
            <w:bookmarkStart w:id="183" w:name="_Hlk214369488"/>
            <w:r w:rsidRPr="00E43419">
              <w:rPr>
                <w:color w:val="333333"/>
                <w:lang w:val="ro-RO"/>
              </w:rPr>
              <w:t xml:space="preserve">Companiile aeriene din Uniune care operează zboruri ce sosesc în sau pleacă dintr-un aeroport situat pe teritoriile statelor membre, cărora li se aplică tratatele, precum și companiile aeriene din </w:t>
            </w:r>
            <w:proofErr w:type="spellStart"/>
            <w:r w:rsidRPr="00E43419">
              <w:rPr>
                <w:color w:val="333333"/>
                <w:lang w:val="ro-RO"/>
              </w:rPr>
              <w:t>ţări</w:t>
            </w:r>
            <w:proofErr w:type="spellEnd"/>
            <w:r w:rsidRPr="00E43419">
              <w:rPr>
                <w:color w:val="333333"/>
                <w:lang w:val="ro-RO"/>
              </w:rPr>
              <w:t xml:space="preserve"> </w:t>
            </w:r>
            <w:proofErr w:type="spellStart"/>
            <w:r w:rsidRPr="00E43419">
              <w:rPr>
                <w:color w:val="333333"/>
                <w:lang w:val="ro-RO"/>
              </w:rPr>
              <w:t>terţe</w:t>
            </w:r>
            <w:proofErr w:type="spellEnd"/>
            <w:r w:rsidRPr="00E43419">
              <w:rPr>
                <w:color w:val="333333"/>
                <w:lang w:val="ro-RO"/>
              </w:rPr>
              <w:t xml:space="preserve"> care operează zboruri care pleacă dintr-un astfel de aeroport, instituie proceduri care le permit să furnizeze:</w:t>
            </w:r>
          </w:p>
          <w:p w14:paraId="2802206D" w14:textId="77777777"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(a) cât mai curând posibil și cel târziu în termen de două ore de la notificarea </w:t>
            </w:r>
            <w:r w:rsidRPr="00E43419">
              <w:rPr>
                <w:color w:val="333333"/>
                <w:lang w:val="ro-RO"/>
              </w:rPr>
              <w:lastRenderedPageBreak/>
              <w:t xml:space="preserve">producerii unui accident în care a fost implicată aeronava, o listă validată a tuturor pasagerilor de la bordul respectivei aeronave bazată pe </w:t>
            </w:r>
            <w:proofErr w:type="spellStart"/>
            <w:r w:rsidRPr="00E43419">
              <w:rPr>
                <w:color w:val="333333"/>
                <w:lang w:val="ro-RO"/>
              </w:rPr>
              <w:t>informaţiile</w:t>
            </w:r>
            <w:proofErr w:type="spellEnd"/>
            <w:r w:rsidRPr="00E43419">
              <w:rPr>
                <w:color w:val="333333"/>
                <w:lang w:val="ro-RO"/>
              </w:rPr>
              <w:t xml:space="preserve"> cele mai fiabile; și</w:t>
            </w:r>
          </w:p>
          <w:bookmarkEnd w:id="183"/>
          <w:p w14:paraId="4C4452DF" w14:textId="74A2CD30"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(b) </w:t>
            </w:r>
            <w:bookmarkStart w:id="184" w:name="_Hlk214369605"/>
            <w:r w:rsidRPr="00E43419">
              <w:rPr>
                <w:color w:val="333333"/>
                <w:lang w:val="ro-RO"/>
              </w:rPr>
              <w:t>imediat după notificarea producerii unui accident în care a fost implicată aeronava, lista mărfurilor periculoase aflate la bord.</w:t>
            </w:r>
            <w:bookmarkEnd w:id="184"/>
          </w:p>
        </w:tc>
        <w:tc>
          <w:tcPr>
            <w:tcW w:w="6095" w:type="dxa"/>
          </w:tcPr>
          <w:p w14:paraId="1611927A" w14:textId="58C8D327" w:rsidR="00BF6866" w:rsidRDefault="00BF6866" w:rsidP="009F5F2C">
            <w:pPr>
              <w:rPr>
                <w:ins w:id="185" w:author="user" w:date="2026-05-13T11:45:00Z"/>
                <w:rFonts w:ascii="Times New Roman" w:hAnsi="Times New Roman"/>
                <w:sz w:val="24"/>
                <w:szCs w:val="24"/>
                <w:lang w:val="ro-RO"/>
              </w:rPr>
            </w:pPr>
            <w:ins w:id="186" w:author="user" w:date="2026-05-13T11:45:00Z">
              <w:r>
                <w:rPr>
                  <w:rFonts w:ascii="Times New Roman" w:hAnsi="Times New Roman"/>
                  <w:sz w:val="24"/>
                  <w:szCs w:val="24"/>
                  <w:lang w:val="ro-RO"/>
                </w:rPr>
                <w:lastRenderedPageBreak/>
                <w:t>PHG</w:t>
              </w:r>
            </w:ins>
          </w:p>
          <w:p w14:paraId="27B78CB7" w14:textId="53AFB076"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86. Companiile aeriene naționale care operează zboruri ce sosesc în sau pleacă dintr-un aeroport situat pe teritoriile Republicii Moldova, precum și companiile aeriene din țări terțe care operează zboruri care pleacă dintr-un astfel de aeroport, instituie proceduri care le permit să furnizeze:</w:t>
            </w:r>
          </w:p>
          <w:p w14:paraId="479E08FE" w14:textId="77777777"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86.1. cât mai curând posibil și cel târziu în termen de două ore de la notificarea producerii unui accident în care a fost implicată aeronava, o listă validată a tuturor pasagerilor de la bordul respectivei aeronave bazată pe cele mai fiabile informații disponibile; și</w:t>
            </w:r>
          </w:p>
          <w:p w14:paraId="742C2062" w14:textId="14CBE12D"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lastRenderedPageBreak/>
              <w:t xml:space="preserve">   86.2. imediat după notificarea producerii unui accident în care a fost implicată aeronava, lista mărfurilor periculoase aflate la bord.</w:t>
            </w:r>
          </w:p>
        </w:tc>
        <w:tc>
          <w:tcPr>
            <w:tcW w:w="2268" w:type="dxa"/>
          </w:tcPr>
          <w:p w14:paraId="5BE3349B" w14:textId="4A6441E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3665F274" w14:textId="7E31AAA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42135D5" w14:textId="77777777" w:rsidTr="0023234D">
        <w:trPr>
          <w:trHeight w:val="244"/>
        </w:trPr>
        <w:tc>
          <w:tcPr>
            <w:tcW w:w="4536" w:type="dxa"/>
          </w:tcPr>
          <w:p w14:paraId="0A83387B" w14:textId="06DBE7D9"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(2) </w:t>
            </w:r>
            <w:bookmarkStart w:id="187" w:name="_Hlk214369622"/>
            <w:r w:rsidRPr="00E43419">
              <w:rPr>
                <w:color w:val="333333"/>
                <w:lang w:val="ro-RO"/>
              </w:rPr>
              <w:t xml:space="preserve">Listele </w:t>
            </w:r>
            <w:proofErr w:type="spellStart"/>
            <w:r w:rsidRPr="00E43419">
              <w:rPr>
                <w:color w:val="333333"/>
                <w:lang w:val="ro-RO"/>
              </w:rPr>
              <w:t>menţionate</w:t>
            </w:r>
            <w:proofErr w:type="spellEnd"/>
            <w:r w:rsidRPr="00E43419">
              <w:rPr>
                <w:color w:val="333333"/>
                <w:lang w:val="ro-RO"/>
              </w:rPr>
              <w:t xml:space="preserve"> la alineatul (1) sunt puse la </w:t>
            </w:r>
            <w:proofErr w:type="spellStart"/>
            <w:r w:rsidRPr="00E43419">
              <w:rPr>
                <w:color w:val="333333"/>
                <w:lang w:val="ro-RO"/>
              </w:rPr>
              <w:t>dispoziţia</w:t>
            </w:r>
            <w:proofErr w:type="spellEnd"/>
            <w:r w:rsidRPr="00E43419">
              <w:rPr>
                <w:color w:val="333333"/>
                <w:lang w:val="ro-RO"/>
              </w:rPr>
              <w:t xml:space="preserve"> </w:t>
            </w:r>
            <w:proofErr w:type="spellStart"/>
            <w:r w:rsidRPr="00E43419">
              <w:rPr>
                <w:color w:val="333333"/>
                <w:lang w:val="ro-RO"/>
              </w:rPr>
              <w:t>autorităţii</w:t>
            </w:r>
            <w:proofErr w:type="spellEnd"/>
            <w:r w:rsidRPr="00E43419">
              <w:rPr>
                <w:color w:val="333333"/>
                <w:lang w:val="ro-RO"/>
              </w:rPr>
              <w:t xml:space="preserve"> responsabile de </w:t>
            </w:r>
            <w:proofErr w:type="spellStart"/>
            <w:r w:rsidRPr="00E43419">
              <w:rPr>
                <w:color w:val="333333"/>
                <w:lang w:val="ro-RO"/>
              </w:rPr>
              <w:t>investigaţiile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care se ocupă de respectiva </w:t>
            </w:r>
            <w:proofErr w:type="spellStart"/>
            <w:r w:rsidRPr="00E43419">
              <w:rPr>
                <w:color w:val="333333"/>
                <w:lang w:val="ro-RO"/>
              </w:rPr>
              <w:t>investigaţie</w:t>
            </w:r>
            <w:proofErr w:type="spellEnd"/>
            <w:r w:rsidRPr="00E43419">
              <w:rPr>
                <w:color w:val="333333"/>
                <w:lang w:val="ro-RO"/>
              </w:rPr>
              <w:t xml:space="preserve"> privind </w:t>
            </w:r>
            <w:proofErr w:type="spellStart"/>
            <w:r w:rsidRPr="00E43419">
              <w:rPr>
                <w:color w:val="333333"/>
                <w:lang w:val="ro-RO"/>
              </w:rPr>
              <w:t>siguranţa</w:t>
            </w:r>
            <w:proofErr w:type="spellEnd"/>
            <w:r w:rsidRPr="00E43419">
              <w:rPr>
                <w:color w:val="333333"/>
                <w:lang w:val="ro-RO"/>
              </w:rPr>
              <w:t xml:space="preserve">, </w:t>
            </w:r>
            <w:proofErr w:type="spellStart"/>
            <w:r w:rsidRPr="00E43419">
              <w:rPr>
                <w:color w:val="333333"/>
                <w:lang w:val="ro-RO"/>
              </w:rPr>
              <w:t>autorităţii</w:t>
            </w:r>
            <w:proofErr w:type="spellEnd"/>
            <w:r w:rsidRPr="00E43419">
              <w:rPr>
                <w:color w:val="333333"/>
                <w:lang w:val="ro-RO"/>
              </w:rPr>
              <w:t xml:space="preserve"> desemnate de fiecare stat membru să asigure legătura cu rudele persoanelor aflate la bord și, dacă este necesar, echipelor medicale care ar putea avea nevoie de aceste </w:t>
            </w:r>
            <w:proofErr w:type="spellStart"/>
            <w:r w:rsidRPr="00E43419">
              <w:rPr>
                <w:color w:val="333333"/>
                <w:lang w:val="ro-RO"/>
              </w:rPr>
              <w:t>informaţii</w:t>
            </w:r>
            <w:proofErr w:type="spellEnd"/>
            <w:r w:rsidRPr="00E43419">
              <w:rPr>
                <w:color w:val="333333"/>
                <w:lang w:val="ro-RO"/>
              </w:rPr>
              <w:t xml:space="preserve"> pentru tratarea victimelor.</w:t>
            </w:r>
            <w:bookmarkEnd w:id="187"/>
          </w:p>
        </w:tc>
        <w:tc>
          <w:tcPr>
            <w:tcW w:w="6095" w:type="dxa"/>
          </w:tcPr>
          <w:p w14:paraId="1E146F43" w14:textId="1C70B324" w:rsidR="00BF6866" w:rsidRDefault="00BF6866" w:rsidP="009F5F2C">
            <w:pPr>
              <w:rPr>
                <w:ins w:id="188" w:author="user" w:date="2026-05-13T11:45:00Z"/>
                <w:rFonts w:ascii="Times New Roman" w:hAnsi="Times New Roman"/>
                <w:sz w:val="24"/>
                <w:szCs w:val="24"/>
                <w:lang w:val="ro-RO"/>
              </w:rPr>
            </w:pPr>
            <w:ins w:id="189" w:author="user" w:date="2026-05-13T11:45:00Z">
              <w:r>
                <w:rPr>
                  <w:rFonts w:ascii="Times New Roman" w:hAnsi="Times New Roman"/>
                  <w:sz w:val="24"/>
                  <w:szCs w:val="24"/>
                  <w:lang w:val="ro-RO"/>
                </w:rPr>
                <w:t>PHG</w:t>
              </w:r>
            </w:ins>
          </w:p>
          <w:p w14:paraId="671A85C5" w14:textId="2B595B68"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87. Listele menționate la punctul 86 sunt puse la dispoziția Biroului, autorității desemnate de fiecare stat vizat pentru a asigura legătura cu rudele persoanelor aflate la bord și, dacă este necesar, echipelor medicale care ar putea avea nevoie de aceste informații pentru tratarea victimelor.</w:t>
            </w:r>
          </w:p>
        </w:tc>
        <w:tc>
          <w:tcPr>
            <w:tcW w:w="2268" w:type="dxa"/>
          </w:tcPr>
          <w:p w14:paraId="7F8AD484" w14:textId="03423F4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C07D91F" w14:textId="526C7A5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DC9D94D" w14:textId="77777777" w:rsidTr="0023234D">
        <w:trPr>
          <w:trHeight w:val="244"/>
        </w:trPr>
        <w:tc>
          <w:tcPr>
            <w:tcW w:w="4536" w:type="dxa"/>
          </w:tcPr>
          <w:p w14:paraId="69B5A5E0" w14:textId="0B46F6D3"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(3) </w:t>
            </w:r>
            <w:bookmarkStart w:id="190" w:name="_Hlk214369744"/>
            <w:r w:rsidRPr="00E43419">
              <w:rPr>
                <w:color w:val="333333"/>
                <w:lang w:val="ro-RO"/>
              </w:rPr>
              <w:t xml:space="preserve">Pentru a permite informarea rapidă a rudelor pasagerilor cu privire la </w:t>
            </w:r>
            <w:proofErr w:type="spellStart"/>
            <w:r w:rsidRPr="00E43419">
              <w:rPr>
                <w:color w:val="333333"/>
                <w:lang w:val="ro-RO"/>
              </w:rPr>
              <w:t>prezenţa</w:t>
            </w:r>
            <w:proofErr w:type="spellEnd"/>
            <w:r w:rsidRPr="00E43419">
              <w:rPr>
                <w:color w:val="333333"/>
                <w:lang w:val="ro-RO"/>
              </w:rPr>
              <w:t xml:space="preserve"> acestora la bordul avionului implicat într-un accident, companiile aeriene propun călătorilor să indice numele și</w:t>
            </w:r>
            <w:r>
              <w:rPr>
                <w:color w:val="333333"/>
                <w:lang w:val="ro-RO"/>
              </w:rPr>
              <w:t xml:space="preserve"> </w:t>
            </w:r>
            <w:r w:rsidRPr="00E43419">
              <w:rPr>
                <w:color w:val="333333"/>
                <w:lang w:val="ro-RO"/>
              </w:rPr>
              <w:t xml:space="preserve">coordonatele unei persoane care să fie contactată în caz de accident. Companiile aeriene nu pot utiliza aceste </w:t>
            </w:r>
            <w:proofErr w:type="spellStart"/>
            <w:r w:rsidRPr="00E43419">
              <w:rPr>
                <w:color w:val="333333"/>
                <w:lang w:val="ro-RO"/>
              </w:rPr>
              <w:t>informaţii</w:t>
            </w:r>
            <w:proofErr w:type="spellEnd"/>
            <w:r w:rsidRPr="00E43419">
              <w:rPr>
                <w:color w:val="333333"/>
                <w:lang w:val="ro-RO"/>
              </w:rPr>
              <w:t xml:space="preserve"> decât în caz de accident și acestea nu pot fi comunicate unor </w:t>
            </w:r>
            <w:proofErr w:type="spellStart"/>
            <w:r w:rsidRPr="00E43419">
              <w:rPr>
                <w:color w:val="333333"/>
                <w:lang w:val="ro-RO"/>
              </w:rPr>
              <w:t>terţi</w:t>
            </w:r>
            <w:proofErr w:type="spellEnd"/>
            <w:r w:rsidRPr="00E43419">
              <w:rPr>
                <w:color w:val="333333"/>
                <w:lang w:val="ro-RO"/>
              </w:rPr>
              <w:t xml:space="preserve"> sau utilizate în scopuri comerciale.</w:t>
            </w:r>
            <w:bookmarkEnd w:id="190"/>
          </w:p>
        </w:tc>
        <w:tc>
          <w:tcPr>
            <w:tcW w:w="6095" w:type="dxa"/>
          </w:tcPr>
          <w:p w14:paraId="38805E62" w14:textId="67A789DD" w:rsidR="00BF6866" w:rsidRDefault="00BF6866" w:rsidP="009F5F2C">
            <w:pPr>
              <w:rPr>
                <w:ins w:id="191" w:author="user" w:date="2026-05-13T11:46:00Z"/>
                <w:rFonts w:ascii="Times New Roman" w:hAnsi="Times New Roman"/>
                <w:sz w:val="24"/>
                <w:szCs w:val="24"/>
                <w:lang w:val="ro-RO"/>
              </w:rPr>
            </w:pPr>
            <w:ins w:id="192" w:author="user" w:date="2026-05-13T11:46:00Z">
              <w:r>
                <w:rPr>
                  <w:rFonts w:ascii="Times New Roman" w:hAnsi="Times New Roman"/>
                  <w:sz w:val="24"/>
                  <w:szCs w:val="24"/>
                  <w:lang w:val="ro-RO"/>
                </w:rPr>
                <w:t>PHG</w:t>
              </w:r>
            </w:ins>
            <w:r w:rsidR="009F5F2C" w:rsidRPr="009912C3">
              <w:rPr>
                <w:rFonts w:ascii="Times New Roman" w:hAnsi="Times New Roman"/>
                <w:sz w:val="24"/>
                <w:szCs w:val="24"/>
                <w:lang w:val="ro-RO"/>
              </w:rPr>
              <w:t xml:space="preserve">  </w:t>
            </w:r>
          </w:p>
          <w:p w14:paraId="78A96B45" w14:textId="2A9530DD"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88. Pentru a permite informarea rapidă a rudelor pasagerilor cu privire la prezența acestora la bordul avionului implicat într-un accident, companiile aeriene propun călătorilor să indice numele și coordonatele unei persoane care să fie contactată în caz de accident. Companiile aeriene nu pot utiliza aceste informații decât în caz de accident și acestea nu pot fi comunicate unor terți sau utilizate în scopuri comerciale.</w:t>
            </w:r>
          </w:p>
        </w:tc>
        <w:tc>
          <w:tcPr>
            <w:tcW w:w="2268" w:type="dxa"/>
          </w:tcPr>
          <w:p w14:paraId="168541A9" w14:textId="1F8224E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134B329" w14:textId="269E6C4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637764E" w14:textId="77777777" w:rsidTr="0023234D">
        <w:trPr>
          <w:trHeight w:val="244"/>
        </w:trPr>
        <w:tc>
          <w:tcPr>
            <w:tcW w:w="4536" w:type="dxa"/>
          </w:tcPr>
          <w:p w14:paraId="30E51F4D" w14:textId="3D779604"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(4) </w:t>
            </w:r>
            <w:bookmarkStart w:id="193" w:name="_Hlk214369789"/>
            <w:r w:rsidRPr="00E43419">
              <w:rPr>
                <w:color w:val="333333"/>
                <w:lang w:val="ro-RO"/>
              </w:rPr>
              <w:t xml:space="preserve">Numele unei persoane aflate la bord nu este făcut public înainte ca </w:t>
            </w:r>
            <w:proofErr w:type="spellStart"/>
            <w:r w:rsidRPr="00E43419">
              <w:rPr>
                <w:color w:val="333333"/>
                <w:lang w:val="ro-RO"/>
              </w:rPr>
              <w:t>autorităţile</w:t>
            </w:r>
            <w:proofErr w:type="spellEnd"/>
            <w:r w:rsidRPr="00E43419">
              <w:rPr>
                <w:color w:val="333333"/>
                <w:lang w:val="ro-RO"/>
              </w:rPr>
              <w:t xml:space="preserve"> competente să informeze rudele persoanei respective. Lista </w:t>
            </w:r>
            <w:proofErr w:type="spellStart"/>
            <w:r w:rsidRPr="00E43419">
              <w:rPr>
                <w:color w:val="333333"/>
                <w:lang w:val="ro-RO"/>
              </w:rPr>
              <w:t>menţionată</w:t>
            </w:r>
            <w:proofErr w:type="spellEnd"/>
            <w:r w:rsidRPr="00E43419">
              <w:rPr>
                <w:color w:val="333333"/>
                <w:lang w:val="ro-RO"/>
              </w:rPr>
              <w:t xml:space="preserve"> la alineatul (1) </w:t>
            </w:r>
            <w:r w:rsidRPr="00E43419">
              <w:rPr>
                <w:color w:val="333333"/>
                <w:lang w:val="ro-RO"/>
              </w:rPr>
              <w:lastRenderedPageBreak/>
              <w:t xml:space="preserve">litera (a) rămâne </w:t>
            </w:r>
            <w:proofErr w:type="spellStart"/>
            <w:r w:rsidRPr="00E43419">
              <w:rPr>
                <w:color w:val="333333"/>
                <w:lang w:val="ro-RO"/>
              </w:rPr>
              <w:t>confidenţială</w:t>
            </w:r>
            <w:proofErr w:type="spellEnd"/>
            <w:r w:rsidRPr="00E43419">
              <w:rPr>
                <w:color w:val="333333"/>
                <w:lang w:val="ro-RO"/>
              </w:rPr>
              <w:t xml:space="preserve"> în conformitate cu actele juridice ale Uniunii și cele </w:t>
            </w:r>
            <w:proofErr w:type="spellStart"/>
            <w:r w:rsidRPr="00E43419">
              <w:rPr>
                <w:color w:val="333333"/>
                <w:lang w:val="ro-RO"/>
              </w:rPr>
              <w:t>naţionale</w:t>
            </w:r>
            <w:proofErr w:type="spellEnd"/>
            <w:r w:rsidRPr="00E43419">
              <w:rPr>
                <w:color w:val="333333"/>
                <w:lang w:val="ro-RO"/>
              </w:rPr>
              <w:t xml:space="preserve"> și numele fiecărei persoane care figurează pe lista respectivă sunt publicate, sub rezerva </w:t>
            </w:r>
            <w:proofErr w:type="spellStart"/>
            <w:r w:rsidRPr="00E43419">
              <w:rPr>
                <w:color w:val="333333"/>
                <w:lang w:val="ro-RO"/>
              </w:rPr>
              <w:t>legislaţiilor</w:t>
            </w:r>
            <w:proofErr w:type="spellEnd"/>
            <w:r w:rsidRPr="00E43419">
              <w:rPr>
                <w:color w:val="333333"/>
                <w:lang w:val="ro-RO"/>
              </w:rPr>
              <w:t xml:space="preserve"> </w:t>
            </w:r>
            <w:proofErr w:type="spellStart"/>
            <w:r w:rsidRPr="00E43419">
              <w:rPr>
                <w:color w:val="333333"/>
                <w:lang w:val="ro-RO"/>
              </w:rPr>
              <w:t>menţionate</w:t>
            </w:r>
            <w:proofErr w:type="spellEnd"/>
            <w:r w:rsidRPr="00E43419">
              <w:rPr>
                <w:color w:val="333333"/>
                <w:lang w:val="ro-RO"/>
              </w:rPr>
              <w:t xml:space="preserve">, numai în cazul în care rudele persoanelor respective aflate la bord nu au ridicat </w:t>
            </w:r>
            <w:proofErr w:type="spellStart"/>
            <w:r w:rsidRPr="00E43419">
              <w:rPr>
                <w:color w:val="333333"/>
                <w:lang w:val="ro-RO"/>
              </w:rPr>
              <w:t>obiecţii</w:t>
            </w:r>
            <w:proofErr w:type="spellEnd"/>
            <w:r w:rsidRPr="00E43419">
              <w:rPr>
                <w:color w:val="333333"/>
                <w:lang w:val="ro-RO"/>
              </w:rPr>
              <w:t>.</w:t>
            </w:r>
            <w:bookmarkEnd w:id="193"/>
          </w:p>
        </w:tc>
        <w:tc>
          <w:tcPr>
            <w:tcW w:w="6095" w:type="dxa"/>
          </w:tcPr>
          <w:p w14:paraId="1A85E0CC" w14:textId="029A8ED6" w:rsidR="00BF6866" w:rsidRDefault="00BF6866" w:rsidP="009F5F2C">
            <w:pPr>
              <w:rPr>
                <w:ins w:id="194" w:author="user" w:date="2026-05-13T11:46:00Z"/>
                <w:rFonts w:ascii="Times New Roman" w:hAnsi="Times New Roman"/>
                <w:sz w:val="24"/>
                <w:szCs w:val="24"/>
                <w:lang w:val="ro-RO"/>
              </w:rPr>
            </w:pPr>
            <w:ins w:id="195" w:author="user" w:date="2026-05-13T11:46:00Z">
              <w:r>
                <w:rPr>
                  <w:rFonts w:ascii="Times New Roman" w:hAnsi="Times New Roman"/>
                  <w:sz w:val="24"/>
                  <w:szCs w:val="24"/>
                  <w:lang w:val="ro-RO"/>
                </w:rPr>
                <w:lastRenderedPageBreak/>
                <w:t>PHG</w:t>
              </w:r>
            </w:ins>
          </w:p>
          <w:p w14:paraId="60EE925B" w14:textId="2160D2DB"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89. Numele unei persoane aflate la bord nu este făcut public înainte ca autoritățile competente să informeze rudele persoanei respective. Lista menționată la punctul 86.1. </w:t>
            </w:r>
            <w:r w:rsidRPr="009912C3">
              <w:rPr>
                <w:rFonts w:ascii="Times New Roman" w:hAnsi="Times New Roman"/>
                <w:sz w:val="24"/>
                <w:szCs w:val="24"/>
                <w:lang w:val="ro-RO"/>
              </w:rPr>
              <w:lastRenderedPageBreak/>
              <w:t>rămâne confidențială, iar numele fiecărei persoane care figurează pe lista respectivă sunt publicate, sub rezerva legislațiilor naționale privind protecția datelor cu caracter personal, numai în cazul în care rudele persoanelor respective aflate la bord nu au ridicat obiecții.</w:t>
            </w:r>
          </w:p>
        </w:tc>
        <w:tc>
          <w:tcPr>
            <w:tcW w:w="2268" w:type="dxa"/>
          </w:tcPr>
          <w:p w14:paraId="3B718E8A" w14:textId="5ECEFF9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0E762A0A" w14:textId="26AD496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DD29AAC" w14:textId="77777777" w:rsidTr="0023234D">
        <w:trPr>
          <w:trHeight w:val="244"/>
        </w:trPr>
        <w:tc>
          <w:tcPr>
            <w:tcW w:w="4536" w:type="dxa"/>
          </w:tcPr>
          <w:p w14:paraId="4FD5EEE6" w14:textId="77777777" w:rsidR="009F5F2C" w:rsidRDefault="009F5F2C" w:rsidP="009F5F2C">
            <w:pPr>
              <w:pStyle w:val="oj-normal"/>
              <w:tabs>
                <w:tab w:val="left" w:pos="1122"/>
              </w:tabs>
              <w:spacing w:before="0" w:beforeAutospacing="0" w:after="0" w:afterAutospacing="0" w:line="312" w:lineRule="atLeast"/>
              <w:jc w:val="center"/>
              <w:rPr>
                <w:color w:val="333333"/>
                <w:lang w:val="ro-RO"/>
              </w:rPr>
            </w:pPr>
            <w:r w:rsidRPr="00E43419">
              <w:rPr>
                <w:color w:val="333333"/>
                <w:lang w:val="ro-RO"/>
              </w:rPr>
              <w:t>Articolul 21</w:t>
            </w:r>
          </w:p>
          <w:p w14:paraId="48A145B2" w14:textId="6DF7A085" w:rsidR="009F5F2C" w:rsidRPr="00E43419" w:rsidRDefault="009F5F2C" w:rsidP="009F5F2C">
            <w:pPr>
              <w:pStyle w:val="oj-normal"/>
              <w:tabs>
                <w:tab w:val="left" w:pos="1122"/>
              </w:tabs>
              <w:spacing w:before="0" w:beforeAutospacing="0" w:after="0" w:afterAutospacing="0" w:line="312" w:lineRule="atLeast"/>
              <w:jc w:val="center"/>
              <w:rPr>
                <w:color w:val="333333"/>
                <w:lang w:val="ro-RO"/>
              </w:rPr>
            </w:pPr>
            <w:proofErr w:type="spellStart"/>
            <w:r w:rsidRPr="00E43419">
              <w:rPr>
                <w:color w:val="333333"/>
                <w:lang w:val="ro-RO"/>
              </w:rPr>
              <w:t>Asistenţa</w:t>
            </w:r>
            <w:proofErr w:type="spellEnd"/>
            <w:r w:rsidRPr="00E43419">
              <w:rPr>
                <w:color w:val="333333"/>
                <w:lang w:val="ro-RO"/>
              </w:rPr>
              <w:t xml:space="preserve"> acordată victimelor accidentelor aviatice și rudelor acestora</w:t>
            </w:r>
          </w:p>
        </w:tc>
        <w:tc>
          <w:tcPr>
            <w:tcW w:w="6095" w:type="dxa"/>
          </w:tcPr>
          <w:p w14:paraId="5D5851C9"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XVIII</w:t>
            </w:r>
          </w:p>
          <w:p w14:paraId="2046816F"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ASISTENŢA ACORDATĂ VICTIMELOR ACCIDENTELOR AVIATICE ȘI RUDELOR ACESTORA</w:t>
            </w:r>
          </w:p>
          <w:p w14:paraId="6DFBA9DC" w14:textId="7F9DA1E2" w:rsidR="009F5F2C" w:rsidRPr="009F5F2C" w:rsidRDefault="009F5F2C" w:rsidP="009F5F2C">
            <w:pPr>
              <w:jc w:val="center"/>
              <w:rPr>
                <w:rFonts w:ascii="Times New Roman" w:hAnsi="Times New Roman"/>
                <w:sz w:val="24"/>
                <w:szCs w:val="24"/>
                <w:lang w:val="ro-MD"/>
              </w:rPr>
            </w:pPr>
          </w:p>
        </w:tc>
        <w:tc>
          <w:tcPr>
            <w:tcW w:w="2268" w:type="dxa"/>
          </w:tcPr>
          <w:p w14:paraId="6AB041D9" w14:textId="4630723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6DB1573" w14:textId="60E6755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D9ACD80" w14:textId="77777777" w:rsidTr="0023234D">
        <w:trPr>
          <w:trHeight w:val="244"/>
        </w:trPr>
        <w:tc>
          <w:tcPr>
            <w:tcW w:w="4536" w:type="dxa"/>
          </w:tcPr>
          <w:p w14:paraId="1BA451F8" w14:textId="03F543D0"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(1) Pentru a asigura o </w:t>
            </w:r>
            <w:proofErr w:type="spellStart"/>
            <w:r w:rsidRPr="00E43419">
              <w:rPr>
                <w:color w:val="333333"/>
                <w:lang w:val="ro-RO"/>
              </w:rPr>
              <w:t>reacţie</w:t>
            </w:r>
            <w:proofErr w:type="spellEnd"/>
            <w:r w:rsidRPr="00E43419">
              <w:rPr>
                <w:color w:val="333333"/>
                <w:lang w:val="ro-RO"/>
              </w:rPr>
              <w:t xml:space="preserve"> generală și armonizată la accidentele petrecute la nivel UE, fiecare stat membru întocmește un plan de </w:t>
            </w:r>
            <w:proofErr w:type="spellStart"/>
            <w:r w:rsidRPr="00E43419">
              <w:rPr>
                <w:color w:val="333333"/>
                <w:lang w:val="ro-RO"/>
              </w:rPr>
              <w:t>urgenţă</w:t>
            </w:r>
            <w:proofErr w:type="spellEnd"/>
            <w:r w:rsidRPr="00E43419">
              <w:rPr>
                <w:color w:val="333333"/>
                <w:lang w:val="ro-RO"/>
              </w:rPr>
              <w:t xml:space="preserve"> în caz de accident survenit în </w:t>
            </w:r>
            <w:proofErr w:type="spellStart"/>
            <w:r w:rsidRPr="00E43419">
              <w:rPr>
                <w:color w:val="333333"/>
                <w:lang w:val="ro-RO"/>
              </w:rPr>
              <w:t>aviaţia</w:t>
            </w:r>
            <w:proofErr w:type="spellEnd"/>
            <w:r w:rsidRPr="00E43419">
              <w:rPr>
                <w:color w:val="333333"/>
                <w:lang w:val="ro-RO"/>
              </w:rPr>
              <w:t xml:space="preserve"> civilă la nivel </w:t>
            </w:r>
            <w:proofErr w:type="spellStart"/>
            <w:r w:rsidRPr="00E43419">
              <w:rPr>
                <w:color w:val="333333"/>
                <w:lang w:val="ro-RO"/>
              </w:rPr>
              <w:t>naţional</w:t>
            </w:r>
            <w:proofErr w:type="spellEnd"/>
            <w:r w:rsidRPr="00E43419">
              <w:rPr>
                <w:color w:val="333333"/>
                <w:lang w:val="ro-RO"/>
              </w:rPr>
              <w:t xml:space="preserve">. Un astfel de plan de </w:t>
            </w:r>
            <w:proofErr w:type="spellStart"/>
            <w:r w:rsidRPr="00E43419">
              <w:rPr>
                <w:color w:val="333333"/>
                <w:lang w:val="ro-RO"/>
              </w:rPr>
              <w:t>urgenţă</w:t>
            </w:r>
            <w:proofErr w:type="spellEnd"/>
            <w:r w:rsidRPr="00E43419">
              <w:rPr>
                <w:color w:val="333333"/>
                <w:lang w:val="ro-RO"/>
              </w:rPr>
              <w:t xml:space="preserve"> cuprinde, de asemenea, </w:t>
            </w:r>
            <w:proofErr w:type="spellStart"/>
            <w:r w:rsidRPr="00E43419">
              <w:rPr>
                <w:color w:val="333333"/>
                <w:lang w:val="ro-RO"/>
              </w:rPr>
              <w:t>asistenţa</w:t>
            </w:r>
            <w:proofErr w:type="spellEnd"/>
            <w:r w:rsidRPr="00E43419">
              <w:rPr>
                <w:color w:val="333333"/>
                <w:lang w:val="ro-RO"/>
              </w:rPr>
              <w:t xml:space="preserve"> acordată victimelor accidentelor survenite în </w:t>
            </w:r>
            <w:proofErr w:type="spellStart"/>
            <w:r w:rsidRPr="00E43419">
              <w:rPr>
                <w:color w:val="333333"/>
                <w:lang w:val="ro-RO"/>
              </w:rPr>
              <w:t>aviaţia</w:t>
            </w:r>
            <w:proofErr w:type="spellEnd"/>
            <w:r w:rsidRPr="00E43419">
              <w:rPr>
                <w:color w:val="333333"/>
                <w:lang w:val="ro-RO"/>
              </w:rPr>
              <w:t xml:space="preserve"> civilă și rudelor acestora.</w:t>
            </w:r>
          </w:p>
        </w:tc>
        <w:tc>
          <w:tcPr>
            <w:tcW w:w="6095" w:type="dxa"/>
          </w:tcPr>
          <w:p w14:paraId="37112D2B" w14:textId="60744B9A" w:rsidR="00BF6866" w:rsidRDefault="00BF6866" w:rsidP="009F5F2C">
            <w:pPr>
              <w:rPr>
                <w:ins w:id="196" w:author="user" w:date="2026-05-13T11:46:00Z"/>
                <w:rFonts w:ascii="Times New Roman" w:hAnsi="Times New Roman"/>
                <w:sz w:val="24"/>
                <w:szCs w:val="24"/>
                <w:lang w:val="ro-RO"/>
              </w:rPr>
            </w:pPr>
            <w:ins w:id="197" w:author="user" w:date="2026-05-13T11:46:00Z">
              <w:r>
                <w:rPr>
                  <w:rFonts w:ascii="Times New Roman" w:hAnsi="Times New Roman"/>
                  <w:sz w:val="24"/>
                  <w:szCs w:val="24"/>
                  <w:lang w:val="ro-RO"/>
                </w:rPr>
                <w:t>PHG</w:t>
              </w:r>
            </w:ins>
            <w:r w:rsidR="009F5F2C" w:rsidRPr="009912C3">
              <w:rPr>
                <w:rFonts w:ascii="Times New Roman" w:hAnsi="Times New Roman"/>
                <w:sz w:val="24"/>
                <w:szCs w:val="24"/>
                <w:lang w:val="ro-RO"/>
              </w:rPr>
              <w:t xml:space="preserve">  </w:t>
            </w:r>
          </w:p>
          <w:p w14:paraId="09E9670C" w14:textId="7E66567E"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90. Ministerul Infrastructurii și Dezvoltării Regionale de comun cu Ministerul Afacerilor Interne vor asigura elaborarea unui plan de urgență în caz de accident survenit în aviația civilă la nivel național. Un astfel de plan de urgență cuprinde, de asemenea, asistența acordată victimelor accidentelor survenite în aviația civilă și rudelor acestora.</w:t>
            </w:r>
          </w:p>
        </w:tc>
        <w:tc>
          <w:tcPr>
            <w:tcW w:w="2268" w:type="dxa"/>
          </w:tcPr>
          <w:p w14:paraId="5A22E391" w14:textId="4B9A757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78111F6" w14:textId="0430AB4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6C4A38E" w14:textId="77777777" w:rsidTr="0023234D">
        <w:trPr>
          <w:trHeight w:val="244"/>
        </w:trPr>
        <w:tc>
          <w:tcPr>
            <w:tcW w:w="4536" w:type="dxa"/>
          </w:tcPr>
          <w:p w14:paraId="18FBC150" w14:textId="67A5AA15" w:rsidR="009F5F2C" w:rsidRPr="00E43419" w:rsidRDefault="009F5F2C" w:rsidP="009F5F2C">
            <w:pPr>
              <w:pStyle w:val="oj-normal"/>
              <w:tabs>
                <w:tab w:val="left" w:pos="2955"/>
              </w:tabs>
              <w:spacing w:before="120" w:line="312" w:lineRule="atLeast"/>
              <w:jc w:val="both"/>
              <w:rPr>
                <w:color w:val="333333"/>
                <w:lang w:val="ro-RO"/>
              </w:rPr>
            </w:pPr>
            <w:r w:rsidRPr="00E43419">
              <w:rPr>
                <w:color w:val="333333"/>
                <w:lang w:val="ro-RO"/>
              </w:rPr>
              <w:t xml:space="preserve">(2) Statele membre se asigură că toate companiile aeriene înregistrate pe teritoriul lor dispun de un plan de </w:t>
            </w:r>
            <w:proofErr w:type="spellStart"/>
            <w:r w:rsidRPr="00E43419">
              <w:rPr>
                <w:color w:val="333333"/>
                <w:lang w:val="ro-RO"/>
              </w:rPr>
              <w:t>asistenţă</w:t>
            </w:r>
            <w:proofErr w:type="spellEnd"/>
            <w:r w:rsidRPr="00E43419">
              <w:rPr>
                <w:color w:val="333333"/>
                <w:lang w:val="ro-RO"/>
              </w:rPr>
              <w:t xml:space="preserve"> pentru victimele accidentelor survenite în </w:t>
            </w:r>
            <w:proofErr w:type="spellStart"/>
            <w:r w:rsidRPr="00E43419">
              <w:rPr>
                <w:color w:val="333333"/>
                <w:lang w:val="ro-RO"/>
              </w:rPr>
              <w:t>aviaţia</w:t>
            </w:r>
            <w:proofErr w:type="spellEnd"/>
            <w:r w:rsidRPr="00E43419">
              <w:rPr>
                <w:color w:val="333333"/>
                <w:lang w:val="ro-RO"/>
              </w:rPr>
              <w:t xml:space="preserve"> civilă și rudele acestora. Aceste planuri trebuie să </w:t>
            </w:r>
            <w:proofErr w:type="spellStart"/>
            <w:r w:rsidRPr="00E43419">
              <w:rPr>
                <w:color w:val="333333"/>
                <w:lang w:val="ro-RO"/>
              </w:rPr>
              <w:t>ţină</w:t>
            </w:r>
            <w:proofErr w:type="spellEnd"/>
            <w:r w:rsidRPr="00E43419">
              <w:rPr>
                <w:color w:val="333333"/>
                <w:lang w:val="ro-RO"/>
              </w:rPr>
              <w:t xml:space="preserve"> seama în special de sprijinul psihologic pentru victimele accidentelor survenite în </w:t>
            </w:r>
            <w:proofErr w:type="spellStart"/>
            <w:r w:rsidRPr="00E43419">
              <w:rPr>
                <w:color w:val="333333"/>
                <w:lang w:val="ro-RO"/>
              </w:rPr>
              <w:t>aviaţia</w:t>
            </w:r>
            <w:proofErr w:type="spellEnd"/>
            <w:r w:rsidRPr="00E43419">
              <w:rPr>
                <w:color w:val="333333"/>
                <w:lang w:val="ro-RO"/>
              </w:rPr>
              <w:t xml:space="preserve"> civilă și rudele acestora și trebuie să permită companiei aeriene să facă </w:t>
            </w:r>
            <w:proofErr w:type="spellStart"/>
            <w:r w:rsidRPr="00E43419">
              <w:rPr>
                <w:color w:val="333333"/>
                <w:lang w:val="ro-RO"/>
              </w:rPr>
              <w:t>faţă</w:t>
            </w:r>
            <w:proofErr w:type="spellEnd"/>
            <w:r w:rsidRPr="00E43419">
              <w:rPr>
                <w:color w:val="333333"/>
                <w:lang w:val="ro-RO"/>
              </w:rPr>
              <w:t xml:space="preserve"> unui accident de mare amploare. Statele </w:t>
            </w:r>
            <w:r w:rsidRPr="00E43419">
              <w:rPr>
                <w:color w:val="333333"/>
                <w:lang w:val="ro-RO"/>
              </w:rPr>
              <w:lastRenderedPageBreak/>
              <w:t xml:space="preserve">membre auditează planurile de </w:t>
            </w:r>
            <w:proofErr w:type="spellStart"/>
            <w:r w:rsidRPr="00E43419">
              <w:rPr>
                <w:color w:val="333333"/>
                <w:lang w:val="ro-RO"/>
              </w:rPr>
              <w:t>asistenţă</w:t>
            </w:r>
            <w:proofErr w:type="spellEnd"/>
            <w:r w:rsidRPr="00E43419">
              <w:rPr>
                <w:color w:val="333333"/>
                <w:lang w:val="ro-RO"/>
              </w:rPr>
              <w:t xml:space="preserve"> întocmite de companiile aeriene stabilite pe teritoriul lor. Statele membre încurajează, de asemenea, companiile aeriene din </w:t>
            </w:r>
            <w:proofErr w:type="spellStart"/>
            <w:r w:rsidRPr="00E43419">
              <w:rPr>
                <w:color w:val="333333"/>
                <w:lang w:val="ro-RO"/>
              </w:rPr>
              <w:t>ţările</w:t>
            </w:r>
            <w:proofErr w:type="spellEnd"/>
            <w:r w:rsidRPr="00E43419">
              <w:rPr>
                <w:color w:val="333333"/>
                <w:lang w:val="ro-RO"/>
              </w:rPr>
              <w:t xml:space="preserve"> </w:t>
            </w:r>
            <w:proofErr w:type="spellStart"/>
            <w:r w:rsidRPr="00E43419">
              <w:rPr>
                <w:color w:val="333333"/>
                <w:lang w:val="ro-RO"/>
              </w:rPr>
              <w:t>terţe</w:t>
            </w:r>
            <w:proofErr w:type="spellEnd"/>
            <w:r w:rsidRPr="00E43419">
              <w:rPr>
                <w:color w:val="333333"/>
                <w:lang w:val="ro-RO"/>
              </w:rPr>
              <w:t xml:space="preserve"> care operează în Uniune să adopte un plan similar de </w:t>
            </w:r>
            <w:proofErr w:type="spellStart"/>
            <w:r w:rsidRPr="00E43419">
              <w:rPr>
                <w:color w:val="333333"/>
                <w:lang w:val="ro-RO"/>
              </w:rPr>
              <w:t>asistenţă</w:t>
            </w:r>
            <w:proofErr w:type="spellEnd"/>
            <w:r w:rsidRPr="00E43419">
              <w:rPr>
                <w:color w:val="333333"/>
                <w:lang w:val="ro-RO"/>
              </w:rPr>
              <w:t xml:space="preserve"> pentru victimele accidentelor survenite în </w:t>
            </w:r>
            <w:proofErr w:type="spellStart"/>
            <w:r w:rsidRPr="00E43419">
              <w:rPr>
                <w:color w:val="333333"/>
                <w:lang w:val="ro-RO"/>
              </w:rPr>
              <w:t>aviaţia</w:t>
            </w:r>
            <w:proofErr w:type="spellEnd"/>
            <w:r w:rsidRPr="00E43419">
              <w:rPr>
                <w:color w:val="333333"/>
                <w:lang w:val="ro-RO"/>
              </w:rPr>
              <w:t xml:space="preserve"> civilă și rudele acestora.</w:t>
            </w:r>
            <w:r>
              <w:rPr>
                <w:color w:val="333333"/>
                <w:lang w:val="ro-RO"/>
              </w:rPr>
              <w:tab/>
            </w:r>
          </w:p>
        </w:tc>
        <w:tc>
          <w:tcPr>
            <w:tcW w:w="6095" w:type="dxa"/>
          </w:tcPr>
          <w:p w14:paraId="5ACE6D44" w14:textId="2A5F2C77" w:rsidR="00BF6866" w:rsidRDefault="00BF6866" w:rsidP="009F5F2C">
            <w:pPr>
              <w:rPr>
                <w:ins w:id="198" w:author="user" w:date="2026-05-13T11:46:00Z"/>
                <w:rFonts w:ascii="Times New Roman" w:hAnsi="Times New Roman"/>
                <w:sz w:val="24"/>
                <w:szCs w:val="24"/>
                <w:lang w:val="ro-RO"/>
              </w:rPr>
            </w:pPr>
            <w:ins w:id="199" w:author="user" w:date="2026-05-13T11:46:00Z">
              <w:r>
                <w:rPr>
                  <w:rFonts w:ascii="Times New Roman" w:hAnsi="Times New Roman"/>
                  <w:sz w:val="24"/>
                  <w:szCs w:val="24"/>
                  <w:lang w:val="ro-RO"/>
                </w:rPr>
                <w:lastRenderedPageBreak/>
                <w:t>PHG</w:t>
              </w:r>
            </w:ins>
          </w:p>
          <w:p w14:paraId="517EAECE" w14:textId="68853EFD" w:rsidR="009F5F2C" w:rsidRDefault="009F5F2C" w:rsidP="009F5F2C">
            <w:pPr>
              <w:rPr>
                <w:rFonts w:ascii="Times New Roman" w:hAnsi="Times New Roman"/>
                <w:sz w:val="24"/>
                <w:szCs w:val="24"/>
                <w:lang w:val="ro-RO"/>
              </w:rPr>
            </w:pPr>
            <w:r w:rsidRPr="009912C3">
              <w:rPr>
                <w:rFonts w:ascii="Times New Roman" w:hAnsi="Times New Roman"/>
                <w:sz w:val="24"/>
                <w:szCs w:val="24"/>
                <w:lang w:val="ro-RO"/>
              </w:rPr>
              <w:t>91. Autoritatea Aeronautică Civilă, în procesul de supraveghere a companiilor aeriene naționale, se va asigura că acestea dispun de un plan de asistență pentru victimele accidentelor survenite în aviația civilă și rudele acestora. Aceste planuri trebuie să țină seama în special de sprijinul psihologic pentru victimele accidentelor survenite în aviația civilă și rudele acestora și trebuie să permită companiei aeriene să facă față unui accident de mare amploare.</w:t>
            </w:r>
          </w:p>
          <w:p w14:paraId="4EF155BD" w14:textId="77777777" w:rsidR="009F5F2C" w:rsidRDefault="009F5F2C" w:rsidP="009F5F2C">
            <w:pPr>
              <w:rPr>
                <w:rFonts w:ascii="Times New Roman" w:hAnsi="Times New Roman"/>
                <w:sz w:val="24"/>
                <w:szCs w:val="24"/>
                <w:lang w:val="ro-RO"/>
              </w:rPr>
            </w:pPr>
          </w:p>
          <w:p w14:paraId="0D33CF1D" w14:textId="04050083" w:rsidR="009F5F2C" w:rsidRPr="00F804AE" w:rsidRDefault="009F5F2C" w:rsidP="009F5F2C">
            <w:pPr>
              <w:rPr>
                <w:rFonts w:ascii="Times New Roman" w:hAnsi="Times New Roman"/>
                <w:sz w:val="24"/>
                <w:szCs w:val="24"/>
                <w:lang w:val="ro-RO"/>
              </w:rPr>
            </w:pPr>
          </w:p>
        </w:tc>
        <w:tc>
          <w:tcPr>
            <w:tcW w:w="2268" w:type="dxa"/>
          </w:tcPr>
          <w:p w14:paraId="179D5617" w14:textId="7F98DC4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9FC7FEF" w14:textId="5A26A0D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1EF604E" w14:textId="77777777" w:rsidTr="0023234D">
        <w:trPr>
          <w:trHeight w:val="244"/>
        </w:trPr>
        <w:tc>
          <w:tcPr>
            <w:tcW w:w="4536" w:type="dxa"/>
          </w:tcPr>
          <w:p w14:paraId="0B53FD5D" w14:textId="55081487" w:rsidR="009F5F2C" w:rsidRPr="00E43419" w:rsidRDefault="009F5F2C" w:rsidP="009F5F2C">
            <w:pPr>
              <w:pStyle w:val="oj-normal"/>
              <w:spacing w:before="120" w:line="312" w:lineRule="atLeast"/>
              <w:jc w:val="both"/>
              <w:rPr>
                <w:color w:val="333333"/>
                <w:lang w:val="ro-RO"/>
              </w:rPr>
            </w:pPr>
            <w:r w:rsidRPr="0006297C">
              <w:rPr>
                <w:color w:val="333333"/>
                <w:lang w:val="ro-RO"/>
              </w:rPr>
              <w:t xml:space="preserve">(3) La producerea unui accident, statul membru care efectuează </w:t>
            </w:r>
            <w:proofErr w:type="spellStart"/>
            <w:r w:rsidRPr="0006297C">
              <w:rPr>
                <w:color w:val="333333"/>
                <w:lang w:val="ro-RO"/>
              </w:rPr>
              <w:t>investigaţia</w:t>
            </w:r>
            <w:proofErr w:type="spellEnd"/>
            <w:r w:rsidRPr="0006297C">
              <w:rPr>
                <w:color w:val="333333"/>
                <w:lang w:val="ro-RO"/>
              </w:rPr>
              <w:t xml:space="preserve">, statul de înregistrare a companiei aeriene a cărei aeronavă a fost implicată în accident sau statul membru care avea un număr mare de </w:t>
            </w:r>
            <w:proofErr w:type="spellStart"/>
            <w:r w:rsidRPr="0006297C">
              <w:rPr>
                <w:color w:val="333333"/>
                <w:lang w:val="ro-RO"/>
              </w:rPr>
              <w:t>resortisanţi</w:t>
            </w:r>
            <w:proofErr w:type="spellEnd"/>
            <w:r w:rsidRPr="0006297C">
              <w:rPr>
                <w:color w:val="333333"/>
                <w:lang w:val="ro-RO"/>
              </w:rPr>
              <w:t xml:space="preserve"> la bordul aeronavei implicate în accident se ocupă de desemnarea unei persoane de legătură care va </w:t>
            </w:r>
            <w:proofErr w:type="spellStart"/>
            <w:r w:rsidRPr="0006297C">
              <w:rPr>
                <w:color w:val="333333"/>
                <w:lang w:val="ro-RO"/>
              </w:rPr>
              <w:t>acţiona</w:t>
            </w:r>
            <w:proofErr w:type="spellEnd"/>
            <w:r w:rsidRPr="0006297C">
              <w:rPr>
                <w:color w:val="333333"/>
                <w:lang w:val="ro-RO"/>
              </w:rPr>
              <w:t xml:space="preserve"> ca punct de contact și de informare pentru victime și rudele acestora.</w:t>
            </w:r>
          </w:p>
        </w:tc>
        <w:tc>
          <w:tcPr>
            <w:tcW w:w="6095" w:type="dxa"/>
          </w:tcPr>
          <w:p w14:paraId="5A571D68" w14:textId="17C2A259" w:rsidR="00BF6866" w:rsidRDefault="00BF6866" w:rsidP="00D07BD5">
            <w:pPr>
              <w:jc w:val="both"/>
              <w:rPr>
                <w:ins w:id="200" w:author="user" w:date="2026-05-13T11:46:00Z"/>
                <w:rFonts w:ascii="Times New Roman" w:hAnsi="Times New Roman"/>
                <w:sz w:val="24"/>
                <w:szCs w:val="24"/>
                <w:lang w:val="ro-RO"/>
              </w:rPr>
            </w:pPr>
            <w:ins w:id="201" w:author="user" w:date="2026-05-13T11:46:00Z">
              <w:r>
                <w:rPr>
                  <w:rFonts w:ascii="Times New Roman" w:hAnsi="Times New Roman"/>
                  <w:sz w:val="24"/>
                  <w:szCs w:val="24"/>
                  <w:lang w:val="ro-RO"/>
                </w:rPr>
                <w:t>PHG</w:t>
              </w:r>
            </w:ins>
            <w:r w:rsidR="009F5F2C" w:rsidRPr="009912C3">
              <w:rPr>
                <w:rFonts w:ascii="Times New Roman" w:hAnsi="Times New Roman"/>
                <w:sz w:val="24"/>
                <w:szCs w:val="24"/>
                <w:lang w:val="ro-RO"/>
              </w:rPr>
              <w:t xml:space="preserve"> </w:t>
            </w:r>
          </w:p>
          <w:p w14:paraId="302B8C0A" w14:textId="2039895B" w:rsidR="009F5F2C" w:rsidRPr="00F804AE" w:rsidRDefault="009F5F2C" w:rsidP="00D07BD5">
            <w:pPr>
              <w:jc w:val="both"/>
              <w:rPr>
                <w:rFonts w:ascii="Times New Roman" w:hAnsi="Times New Roman"/>
                <w:sz w:val="24"/>
                <w:szCs w:val="24"/>
                <w:lang w:val="ro-RO"/>
              </w:rPr>
            </w:pPr>
            <w:r w:rsidRPr="009912C3">
              <w:rPr>
                <w:rFonts w:ascii="Times New Roman" w:hAnsi="Times New Roman"/>
                <w:sz w:val="24"/>
                <w:szCs w:val="24"/>
                <w:lang w:val="ro-RO"/>
              </w:rPr>
              <w:t xml:space="preserve">  92. </w:t>
            </w:r>
            <w:r w:rsidR="001649D0" w:rsidRPr="001649D0">
              <w:rPr>
                <w:rFonts w:ascii="Times New Roman" w:hAnsi="Times New Roman"/>
                <w:sz w:val="24"/>
                <w:szCs w:val="24"/>
                <w:lang w:val="ro-RO"/>
              </w:rPr>
              <w:t>În cazul producerii unui accident investigat de către Birou, precum și în cazul unui accident care implică o aeronavă înregistrată în Republica Moldova sau în care la bordul aeronavei implicate se aflau un număr mare de cetățeni ai Republicii Moldova, Biroul desemnează o persoană de legătură care acționează în calitate de punct de contact și informare pentru victime și pentru rudele acestora</w:t>
            </w:r>
            <w:r w:rsidR="00D07BD5" w:rsidRPr="00D07BD5">
              <w:rPr>
                <w:rFonts w:ascii="Times New Roman" w:hAnsi="Times New Roman"/>
                <w:sz w:val="24"/>
                <w:szCs w:val="24"/>
                <w:lang w:val="ro-RO"/>
              </w:rPr>
              <w:t>.</w:t>
            </w:r>
          </w:p>
        </w:tc>
        <w:tc>
          <w:tcPr>
            <w:tcW w:w="2268" w:type="dxa"/>
          </w:tcPr>
          <w:p w14:paraId="11A81867" w14:textId="264844C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8BCE6CE" w14:textId="16F6771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8799F13" w14:textId="77777777" w:rsidTr="0023234D">
        <w:trPr>
          <w:trHeight w:val="244"/>
        </w:trPr>
        <w:tc>
          <w:tcPr>
            <w:tcW w:w="4536" w:type="dxa"/>
          </w:tcPr>
          <w:p w14:paraId="306278AC" w14:textId="77777777" w:rsidR="009F5F2C" w:rsidRDefault="009F5F2C" w:rsidP="009F5F2C">
            <w:pPr>
              <w:pStyle w:val="oj-normal"/>
              <w:spacing w:before="120" w:line="312" w:lineRule="atLeast"/>
              <w:jc w:val="both"/>
              <w:rPr>
                <w:color w:val="333333"/>
                <w:lang w:val="ro-RO"/>
              </w:rPr>
            </w:pPr>
            <w:r w:rsidRPr="0006297C">
              <w:rPr>
                <w:color w:val="333333"/>
                <w:lang w:val="ro-RO"/>
              </w:rPr>
              <w:t xml:space="preserve">(4) Un stat membru sau o </w:t>
            </w:r>
            <w:proofErr w:type="spellStart"/>
            <w:r w:rsidRPr="0006297C">
              <w:rPr>
                <w:color w:val="333333"/>
                <w:lang w:val="ro-RO"/>
              </w:rPr>
              <w:t>ţară</w:t>
            </w:r>
            <w:proofErr w:type="spellEnd"/>
            <w:r w:rsidRPr="0006297C">
              <w:rPr>
                <w:color w:val="333333"/>
                <w:lang w:val="ro-RO"/>
              </w:rPr>
              <w:t xml:space="preserve"> </w:t>
            </w:r>
            <w:proofErr w:type="spellStart"/>
            <w:r w:rsidRPr="0006297C">
              <w:rPr>
                <w:color w:val="333333"/>
                <w:lang w:val="ro-RO"/>
              </w:rPr>
              <w:t>terţă</w:t>
            </w:r>
            <w:proofErr w:type="spellEnd"/>
            <w:r w:rsidRPr="0006297C">
              <w:rPr>
                <w:color w:val="333333"/>
                <w:lang w:val="ro-RO"/>
              </w:rPr>
              <w:t xml:space="preserve"> interesată în mod special de un accident survenit pe teritoriile statelor membre în care se aplică tratatele, ca urmare a faptului că printre persoanele decedate sau rănite grav se numără </w:t>
            </w:r>
            <w:proofErr w:type="spellStart"/>
            <w:r w:rsidRPr="0006297C">
              <w:rPr>
                <w:color w:val="333333"/>
                <w:lang w:val="ro-RO"/>
              </w:rPr>
              <w:t>cetăţeni</w:t>
            </w:r>
            <w:proofErr w:type="spellEnd"/>
            <w:r w:rsidRPr="0006297C">
              <w:rPr>
                <w:color w:val="333333"/>
                <w:lang w:val="ro-RO"/>
              </w:rPr>
              <w:t xml:space="preserve"> de-ai săi, poate numi un expert care să aibă dreptul:</w:t>
            </w:r>
          </w:p>
          <w:p w14:paraId="281CE68A" w14:textId="4CBC2B5C" w:rsidR="009F5F2C" w:rsidRPr="0006297C" w:rsidRDefault="009F5F2C" w:rsidP="009F5F2C">
            <w:pPr>
              <w:pStyle w:val="oj-normal"/>
              <w:spacing w:before="120" w:line="312" w:lineRule="atLeast"/>
              <w:jc w:val="both"/>
              <w:rPr>
                <w:color w:val="333333"/>
                <w:lang w:val="ro-RO"/>
              </w:rPr>
            </w:pPr>
            <w:r w:rsidRPr="0006297C">
              <w:rPr>
                <w:color w:val="333333"/>
                <w:lang w:val="ro-RO"/>
              </w:rPr>
              <w:t>(a) de a vizita locul accidentului;</w:t>
            </w:r>
          </w:p>
          <w:p w14:paraId="2A897DF5" w14:textId="77777777" w:rsidR="009F5F2C" w:rsidRDefault="009F5F2C" w:rsidP="009F5F2C">
            <w:pPr>
              <w:pStyle w:val="oj-normal"/>
              <w:spacing w:before="120" w:line="312" w:lineRule="atLeast"/>
              <w:jc w:val="both"/>
              <w:rPr>
                <w:color w:val="333333"/>
                <w:lang w:val="ro-RO"/>
              </w:rPr>
            </w:pPr>
            <w:r w:rsidRPr="0006297C">
              <w:rPr>
                <w:color w:val="333333"/>
                <w:lang w:val="ro-RO"/>
              </w:rPr>
              <w:t xml:space="preserve">(b) de a avea acces la </w:t>
            </w:r>
            <w:proofErr w:type="spellStart"/>
            <w:r w:rsidRPr="0006297C">
              <w:rPr>
                <w:color w:val="333333"/>
                <w:lang w:val="ro-RO"/>
              </w:rPr>
              <w:t>informaţiile</w:t>
            </w:r>
            <w:proofErr w:type="spellEnd"/>
            <w:r w:rsidRPr="0006297C">
              <w:rPr>
                <w:color w:val="333333"/>
                <w:lang w:val="ro-RO"/>
              </w:rPr>
              <w:t xml:space="preserve"> faptice pertinente a căror publicare a fost aprobată de autoritatea responsabilă de </w:t>
            </w:r>
            <w:proofErr w:type="spellStart"/>
            <w:r w:rsidRPr="0006297C">
              <w:rPr>
                <w:color w:val="333333"/>
                <w:lang w:val="ro-RO"/>
              </w:rPr>
              <w:t>investigaţiile</w:t>
            </w:r>
            <w:proofErr w:type="spellEnd"/>
            <w:r w:rsidRPr="0006297C">
              <w:rPr>
                <w:color w:val="333333"/>
                <w:lang w:val="ro-RO"/>
              </w:rPr>
              <w:t xml:space="preserve"> </w:t>
            </w:r>
            <w:r w:rsidRPr="0006297C">
              <w:rPr>
                <w:color w:val="333333"/>
                <w:lang w:val="ro-RO"/>
              </w:rPr>
              <w:lastRenderedPageBreak/>
              <w:t xml:space="preserve">privind </w:t>
            </w:r>
            <w:proofErr w:type="spellStart"/>
            <w:r w:rsidRPr="0006297C">
              <w:rPr>
                <w:color w:val="333333"/>
                <w:lang w:val="ro-RO"/>
              </w:rPr>
              <w:t>siguranţa</w:t>
            </w:r>
            <w:proofErr w:type="spellEnd"/>
            <w:r w:rsidRPr="0006297C">
              <w:rPr>
                <w:color w:val="333333"/>
                <w:lang w:val="ro-RO"/>
              </w:rPr>
              <w:t xml:space="preserve"> care se ocupă de respectiva </w:t>
            </w:r>
            <w:proofErr w:type="spellStart"/>
            <w:r w:rsidRPr="0006297C">
              <w:rPr>
                <w:color w:val="333333"/>
                <w:lang w:val="ro-RO"/>
              </w:rPr>
              <w:t>investigaţie</w:t>
            </w:r>
            <w:proofErr w:type="spellEnd"/>
            <w:r w:rsidRPr="0006297C">
              <w:rPr>
                <w:color w:val="333333"/>
                <w:lang w:val="ro-RO"/>
              </w:rPr>
              <w:t xml:space="preserve"> și la </w:t>
            </w:r>
            <w:proofErr w:type="spellStart"/>
            <w:r w:rsidRPr="0006297C">
              <w:rPr>
                <w:color w:val="333333"/>
                <w:lang w:val="ro-RO"/>
              </w:rPr>
              <w:t>informaţiile</w:t>
            </w:r>
            <w:proofErr w:type="spellEnd"/>
            <w:r w:rsidRPr="0006297C">
              <w:rPr>
                <w:color w:val="333333"/>
                <w:lang w:val="ro-RO"/>
              </w:rPr>
              <w:t xml:space="preserve"> referitoare la stadiul respectivei </w:t>
            </w:r>
            <w:proofErr w:type="spellStart"/>
            <w:r w:rsidRPr="0006297C">
              <w:rPr>
                <w:color w:val="333333"/>
                <w:lang w:val="ro-RO"/>
              </w:rPr>
              <w:t>investigaţii</w:t>
            </w:r>
            <w:proofErr w:type="spellEnd"/>
            <w:r w:rsidRPr="0006297C">
              <w:rPr>
                <w:color w:val="333333"/>
                <w:lang w:val="ro-RO"/>
              </w:rPr>
              <w:t>;</w:t>
            </w:r>
          </w:p>
          <w:p w14:paraId="74CED803" w14:textId="4D32BBE1" w:rsidR="009F5F2C" w:rsidRPr="00E43419" w:rsidRDefault="009F5F2C" w:rsidP="009F5F2C">
            <w:pPr>
              <w:pStyle w:val="oj-normal"/>
              <w:spacing w:before="120" w:line="312" w:lineRule="atLeast"/>
              <w:jc w:val="both"/>
              <w:rPr>
                <w:color w:val="333333"/>
                <w:lang w:val="ro-RO"/>
              </w:rPr>
            </w:pPr>
            <w:r w:rsidRPr="0006297C">
              <w:rPr>
                <w:color w:val="333333"/>
                <w:lang w:val="ro-RO"/>
              </w:rPr>
              <w:t>(c) de a primi o copie a raportului final.</w:t>
            </w:r>
          </w:p>
        </w:tc>
        <w:tc>
          <w:tcPr>
            <w:tcW w:w="6095" w:type="dxa"/>
          </w:tcPr>
          <w:p w14:paraId="0A539780" w14:textId="48C21E88" w:rsidR="00BF6866" w:rsidRDefault="00BF6866" w:rsidP="009F5F2C">
            <w:pPr>
              <w:rPr>
                <w:ins w:id="202" w:author="user" w:date="2026-05-13T11:46:00Z"/>
                <w:rFonts w:ascii="Times New Roman" w:hAnsi="Times New Roman"/>
                <w:sz w:val="24"/>
                <w:szCs w:val="24"/>
                <w:lang w:val="ro-RO"/>
              </w:rPr>
            </w:pPr>
            <w:ins w:id="203" w:author="user" w:date="2026-05-13T11:46:00Z">
              <w:r>
                <w:rPr>
                  <w:rFonts w:ascii="Times New Roman" w:hAnsi="Times New Roman"/>
                  <w:sz w:val="24"/>
                  <w:szCs w:val="24"/>
                  <w:lang w:val="ro-RO"/>
                </w:rPr>
                <w:lastRenderedPageBreak/>
                <w:t>PHG</w:t>
              </w:r>
            </w:ins>
          </w:p>
          <w:p w14:paraId="3659840F" w14:textId="20DAF0C6"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93. Un stat membru sau o țară terță interesată în mod special de un accident survenit pe teritoriul Republicii Moldova, ca urmare a faptului că printre persoanele decedate sau rănite grav se numără cetățeni de-ai săi, poate numi un expert care să aibă dreptul:</w:t>
            </w:r>
          </w:p>
          <w:p w14:paraId="232C0007" w14:textId="77777777"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93.1. de a vizita locul accidentului;</w:t>
            </w:r>
          </w:p>
          <w:p w14:paraId="6A09D871" w14:textId="77777777"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93.2. de a avea acces la informațiile faptice pertinente furnizate Biroului și la informațiile referitoare la stadiul respectivei investigații;</w:t>
            </w:r>
          </w:p>
          <w:p w14:paraId="3E41E094" w14:textId="16C16755"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93.3. de a primi o copie a raportului final.</w:t>
            </w:r>
          </w:p>
        </w:tc>
        <w:tc>
          <w:tcPr>
            <w:tcW w:w="2268" w:type="dxa"/>
          </w:tcPr>
          <w:p w14:paraId="0051606A" w14:textId="3D84233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CEC8365" w14:textId="0842517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DDAB8C4" w14:textId="77777777" w:rsidTr="0023234D">
        <w:trPr>
          <w:trHeight w:val="244"/>
        </w:trPr>
        <w:tc>
          <w:tcPr>
            <w:tcW w:w="4536" w:type="dxa"/>
          </w:tcPr>
          <w:p w14:paraId="6825FBD6" w14:textId="2904133C" w:rsidR="009F5F2C" w:rsidRPr="00E43419" w:rsidRDefault="009F5F2C" w:rsidP="009F5F2C">
            <w:pPr>
              <w:pStyle w:val="oj-normal"/>
              <w:tabs>
                <w:tab w:val="left" w:pos="1122"/>
              </w:tabs>
              <w:spacing w:before="120" w:line="312" w:lineRule="atLeast"/>
              <w:jc w:val="both"/>
              <w:rPr>
                <w:color w:val="333333"/>
                <w:lang w:val="ro-RO"/>
              </w:rPr>
            </w:pPr>
            <w:r w:rsidRPr="0006297C">
              <w:rPr>
                <w:color w:val="333333"/>
                <w:lang w:val="ro-RO"/>
              </w:rPr>
              <w:t xml:space="preserve">(5) Un expert numit în conformitate cu alineatul (4) poate participa, sub rezerva </w:t>
            </w:r>
            <w:proofErr w:type="spellStart"/>
            <w:r w:rsidRPr="0006297C">
              <w:rPr>
                <w:color w:val="333333"/>
                <w:lang w:val="ro-RO"/>
              </w:rPr>
              <w:t>dispoziţiilor</w:t>
            </w:r>
            <w:proofErr w:type="spellEnd"/>
            <w:r w:rsidRPr="0006297C">
              <w:rPr>
                <w:color w:val="333333"/>
                <w:lang w:val="ro-RO"/>
              </w:rPr>
              <w:t xml:space="preserve"> legale aplicabile în vigoare, la identificarea victimelor și la întâlnirile cu </w:t>
            </w:r>
            <w:proofErr w:type="spellStart"/>
            <w:r w:rsidRPr="0006297C">
              <w:rPr>
                <w:color w:val="333333"/>
                <w:lang w:val="ro-RO"/>
              </w:rPr>
              <w:t>supravieţuitorii</w:t>
            </w:r>
            <w:proofErr w:type="spellEnd"/>
            <w:r w:rsidRPr="0006297C">
              <w:rPr>
                <w:color w:val="333333"/>
                <w:lang w:val="ro-RO"/>
              </w:rPr>
              <w:t xml:space="preserve"> din statul său.</w:t>
            </w:r>
          </w:p>
        </w:tc>
        <w:tc>
          <w:tcPr>
            <w:tcW w:w="6095" w:type="dxa"/>
          </w:tcPr>
          <w:p w14:paraId="35DC522F" w14:textId="27F0A6FF" w:rsidR="00BF6866" w:rsidRDefault="00BF6866" w:rsidP="009F5F2C">
            <w:pPr>
              <w:rPr>
                <w:ins w:id="204" w:author="user" w:date="2026-05-13T11:46:00Z"/>
                <w:rFonts w:ascii="Times New Roman" w:hAnsi="Times New Roman"/>
                <w:sz w:val="24"/>
                <w:szCs w:val="24"/>
                <w:lang w:val="ro-RO"/>
              </w:rPr>
            </w:pPr>
            <w:ins w:id="205" w:author="user" w:date="2026-05-13T11:46:00Z">
              <w:r>
                <w:rPr>
                  <w:rFonts w:ascii="Times New Roman" w:hAnsi="Times New Roman"/>
                  <w:sz w:val="24"/>
                  <w:szCs w:val="24"/>
                  <w:lang w:val="ro-RO"/>
                </w:rPr>
                <w:t>PHG</w:t>
              </w:r>
            </w:ins>
            <w:r w:rsidR="009F5F2C" w:rsidRPr="009912C3">
              <w:rPr>
                <w:rFonts w:ascii="Times New Roman" w:hAnsi="Times New Roman"/>
                <w:sz w:val="24"/>
                <w:szCs w:val="24"/>
                <w:lang w:val="ro-RO"/>
              </w:rPr>
              <w:t xml:space="preserve"> </w:t>
            </w:r>
          </w:p>
          <w:p w14:paraId="143B2C6B" w14:textId="5A1A1674"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94. Un expert numit în conformitate cu punctul 93 poate participa, sub rezerva dispozițiilor legale aplicabile în vigoare, la identificarea victimelor și la întâlnirile cu supraviețuitorii din statul său.</w:t>
            </w:r>
          </w:p>
        </w:tc>
        <w:tc>
          <w:tcPr>
            <w:tcW w:w="2268" w:type="dxa"/>
          </w:tcPr>
          <w:p w14:paraId="3D23B906" w14:textId="1148F943"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E7DDED8" w14:textId="733B317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14CC304" w14:textId="77777777" w:rsidTr="0023234D">
        <w:trPr>
          <w:trHeight w:val="244"/>
        </w:trPr>
        <w:tc>
          <w:tcPr>
            <w:tcW w:w="4536" w:type="dxa"/>
          </w:tcPr>
          <w:p w14:paraId="541264B7" w14:textId="185F6D28" w:rsidR="009F5F2C" w:rsidRPr="002E487B" w:rsidRDefault="009F5F2C" w:rsidP="009F5F2C">
            <w:pPr>
              <w:pStyle w:val="oj-normal"/>
              <w:spacing w:before="120" w:line="312" w:lineRule="atLeast"/>
              <w:jc w:val="both"/>
              <w:rPr>
                <w:color w:val="333333"/>
                <w:lang w:val="ro-RO"/>
              </w:rPr>
            </w:pPr>
            <w:r w:rsidRPr="002E487B">
              <w:rPr>
                <w:color w:val="333333"/>
                <w:lang w:val="ro-RO"/>
              </w:rPr>
              <w:t xml:space="preserve">(6) În conformitate cu articolul 2 alineatul (1) din Regulamentul (CE) nr. 785/2004 al Parlamentului European și al Consiliului din 21 aprilie 2004 privind </w:t>
            </w:r>
            <w:proofErr w:type="spellStart"/>
            <w:r w:rsidRPr="002E487B">
              <w:rPr>
                <w:color w:val="333333"/>
                <w:lang w:val="ro-RO"/>
              </w:rPr>
              <w:t>cerinţele</w:t>
            </w:r>
            <w:proofErr w:type="spellEnd"/>
            <w:r w:rsidRPr="002E487B">
              <w:rPr>
                <w:color w:val="333333"/>
                <w:lang w:val="ro-RO"/>
              </w:rPr>
              <w:t xml:space="preserve"> de asigurare a transportatorilor aerieni și a operatorilor de aeronave ( 1 ), și transportatorii aerieni din </w:t>
            </w:r>
            <w:proofErr w:type="spellStart"/>
            <w:r w:rsidRPr="002E487B">
              <w:rPr>
                <w:color w:val="333333"/>
                <w:lang w:val="ro-RO"/>
              </w:rPr>
              <w:t>ţările</w:t>
            </w:r>
            <w:proofErr w:type="spellEnd"/>
            <w:r w:rsidRPr="002E487B">
              <w:rPr>
                <w:color w:val="333333"/>
                <w:lang w:val="ro-RO"/>
              </w:rPr>
              <w:t xml:space="preserve"> </w:t>
            </w:r>
            <w:proofErr w:type="spellStart"/>
            <w:r w:rsidRPr="002E487B">
              <w:rPr>
                <w:color w:val="333333"/>
                <w:lang w:val="ro-RO"/>
              </w:rPr>
              <w:t>terţe</w:t>
            </w:r>
            <w:proofErr w:type="spellEnd"/>
            <w:r w:rsidRPr="002E487B">
              <w:rPr>
                <w:color w:val="333333"/>
                <w:lang w:val="ro-RO"/>
              </w:rPr>
              <w:t xml:space="preserve"> trebuie să îndeplinească </w:t>
            </w:r>
            <w:proofErr w:type="spellStart"/>
            <w:r w:rsidRPr="002E487B">
              <w:rPr>
                <w:color w:val="333333"/>
                <w:lang w:val="ro-RO"/>
              </w:rPr>
              <w:t>obligaţiile</w:t>
            </w:r>
            <w:proofErr w:type="spellEnd"/>
            <w:r w:rsidRPr="002E487B">
              <w:rPr>
                <w:color w:val="333333"/>
                <w:lang w:val="ro-RO"/>
              </w:rPr>
              <w:t xml:space="preserve"> referitoare la asigurare prevăzute de regulamentul respectiv.</w:t>
            </w:r>
          </w:p>
        </w:tc>
        <w:tc>
          <w:tcPr>
            <w:tcW w:w="6095" w:type="dxa"/>
          </w:tcPr>
          <w:p w14:paraId="71727828" w14:textId="5D770219" w:rsidR="00BF6866" w:rsidRDefault="00BF6866" w:rsidP="009F5F2C">
            <w:pPr>
              <w:rPr>
                <w:ins w:id="206" w:author="user" w:date="2026-05-13T11:46:00Z"/>
                <w:rFonts w:ascii="Times New Roman" w:hAnsi="Times New Roman"/>
                <w:sz w:val="24"/>
                <w:szCs w:val="24"/>
                <w:lang w:val="ro-RO"/>
              </w:rPr>
            </w:pPr>
            <w:ins w:id="207" w:author="user" w:date="2026-05-13T11:46:00Z">
              <w:r>
                <w:rPr>
                  <w:rFonts w:ascii="Times New Roman" w:hAnsi="Times New Roman"/>
                  <w:sz w:val="24"/>
                  <w:szCs w:val="24"/>
                  <w:lang w:val="ro-RO"/>
                </w:rPr>
                <w:t>PHG</w:t>
              </w:r>
            </w:ins>
          </w:p>
          <w:p w14:paraId="19C17530" w14:textId="56435DCD"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95. În conformitate cu articolul 3 din Legea nr. 118/2020 privind răspunderea civilă și cerințele</w:t>
            </w:r>
          </w:p>
          <w:p w14:paraId="60AE8FE7" w14:textId="2DB9708E"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de asigurare a operatorilor aerieni și a operatorilor de aeronave, și transportatorii aerieni din țările terțe trebuie să îndeplinească obligațiile referitoare la asigurare prevăzute de Legea prenotată.</w:t>
            </w:r>
          </w:p>
        </w:tc>
        <w:tc>
          <w:tcPr>
            <w:tcW w:w="2268" w:type="dxa"/>
          </w:tcPr>
          <w:p w14:paraId="23D37F70" w14:textId="378F3CD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3CCC275" w14:textId="40E5A52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6C0AB1C" w14:textId="77777777" w:rsidTr="0023234D">
        <w:trPr>
          <w:trHeight w:val="244"/>
        </w:trPr>
        <w:tc>
          <w:tcPr>
            <w:tcW w:w="4536" w:type="dxa"/>
          </w:tcPr>
          <w:p w14:paraId="52CCA085" w14:textId="77777777" w:rsidR="009F5F2C"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Articolul 22</w:t>
            </w:r>
          </w:p>
          <w:p w14:paraId="62668852" w14:textId="33C97650" w:rsidR="009F5F2C" w:rsidRPr="00E43419"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 xml:space="preserve">Accesul la documente și </w:t>
            </w:r>
            <w:proofErr w:type="spellStart"/>
            <w:r w:rsidRPr="0006297C">
              <w:rPr>
                <w:color w:val="333333"/>
                <w:lang w:val="ro-RO"/>
              </w:rPr>
              <w:t>protecţia</w:t>
            </w:r>
            <w:proofErr w:type="spellEnd"/>
            <w:r w:rsidRPr="0006297C">
              <w:rPr>
                <w:color w:val="333333"/>
                <w:lang w:val="ro-RO"/>
              </w:rPr>
              <w:t xml:space="preserve"> datelor cu caracter personal</w:t>
            </w:r>
          </w:p>
        </w:tc>
        <w:tc>
          <w:tcPr>
            <w:tcW w:w="6095" w:type="dxa"/>
          </w:tcPr>
          <w:p w14:paraId="1D7E931A"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XIX</w:t>
            </w:r>
          </w:p>
          <w:p w14:paraId="1BDDFF53"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ACCESUL LA DOCUMENTE ȘI PROTECŢIA DATELOR CU CARACTER PERSONAL</w:t>
            </w:r>
          </w:p>
          <w:p w14:paraId="12888AA8" w14:textId="79286383" w:rsidR="009F5F2C" w:rsidRPr="009F5F2C" w:rsidRDefault="009F5F2C" w:rsidP="009F5F2C">
            <w:pPr>
              <w:jc w:val="center"/>
              <w:rPr>
                <w:rFonts w:ascii="Times New Roman" w:hAnsi="Times New Roman"/>
                <w:sz w:val="24"/>
                <w:szCs w:val="24"/>
                <w:lang w:val="ro-MD"/>
              </w:rPr>
            </w:pPr>
          </w:p>
        </w:tc>
        <w:tc>
          <w:tcPr>
            <w:tcW w:w="2268" w:type="dxa"/>
          </w:tcPr>
          <w:p w14:paraId="1B3C12D8" w14:textId="65922D5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AABAAB4" w14:textId="44FCC96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532AD73" w14:textId="77777777" w:rsidTr="0023234D">
        <w:trPr>
          <w:trHeight w:val="244"/>
        </w:trPr>
        <w:tc>
          <w:tcPr>
            <w:tcW w:w="4536" w:type="dxa"/>
          </w:tcPr>
          <w:p w14:paraId="3D93738C" w14:textId="62D588F5" w:rsidR="009F5F2C" w:rsidRPr="0006297C" w:rsidRDefault="009F5F2C" w:rsidP="009F5F2C">
            <w:pPr>
              <w:pStyle w:val="oj-normal"/>
              <w:spacing w:before="0" w:beforeAutospacing="0" w:after="0" w:afterAutospacing="0" w:line="312" w:lineRule="atLeast"/>
              <w:jc w:val="both"/>
              <w:rPr>
                <w:color w:val="333333"/>
                <w:lang w:val="ro-RO"/>
              </w:rPr>
            </w:pPr>
            <w:r w:rsidRPr="0006297C">
              <w:rPr>
                <w:color w:val="333333"/>
                <w:lang w:val="ro-RO"/>
              </w:rPr>
              <w:t>(1) Prezentul regulament se aplică fără a aduce atingere Regulamentului (CE) nr. 1049/2001 al Parlamentului European și al Consiliului din 30 mai 2001 privind accesul public la documentele Parlamentului European, ale Consiliului și ale Comisiei ( 2 ).</w:t>
            </w:r>
          </w:p>
        </w:tc>
        <w:tc>
          <w:tcPr>
            <w:tcW w:w="6095" w:type="dxa"/>
          </w:tcPr>
          <w:p w14:paraId="5CC48FA2" w14:textId="0ECF0297" w:rsidR="009F5F2C" w:rsidRPr="0006297C"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w:t>
            </w:r>
          </w:p>
        </w:tc>
        <w:tc>
          <w:tcPr>
            <w:tcW w:w="2268" w:type="dxa"/>
          </w:tcPr>
          <w:p w14:paraId="7BC72884" w14:textId="7166C50E"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226A5B06" w14:textId="77777777" w:rsidR="009F5F2C" w:rsidRPr="00F804AE" w:rsidRDefault="009F5F2C" w:rsidP="009F5F2C">
            <w:pPr>
              <w:rPr>
                <w:rFonts w:ascii="Times New Roman" w:hAnsi="Times New Roman"/>
                <w:sz w:val="24"/>
                <w:szCs w:val="24"/>
                <w:lang w:val="ro-RO"/>
              </w:rPr>
            </w:pPr>
          </w:p>
        </w:tc>
      </w:tr>
      <w:tr w:rsidR="009F5F2C" w:rsidRPr="00F804AE" w14:paraId="4831E8B2" w14:textId="77777777" w:rsidTr="0023234D">
        <w:trPr>
          <w:trHeight w:val="244"/>
        </w:trPr>
        <w:tc>
          <w:tcPr>
            <w:tcW w:w="4536" w:type="dxa"/>
          </w:tcPr>
          <w:p w14:paraId="6D6B1AF5" w14:textId="1F6E2D43" w:rsidR="009F5F2C" w:rsidRPr="0006297C" w:rsidRDefault="009F5F2C" w:rsidP="009F5F2C">
            <w:pPr>
              <w:pStyle w:val="oj-normal"/>
              <w:spacing w:before="0" w:beforeAutospacing="0" w:after="0" w:afterAutospacing="0" w:line="312" w:lineRule="atLeast"/>
              <w:jc w:val="both"/>
              <w:rPr>
                <w:color w:val="333333"/>
                <w:lang w:val="ro-RO"/>
              </w:rPr>
            </w:pPr>
            <w:r w:rsidRPr="0006297C">
              <w:rPr>
                <w:color w:val="333333"/>
                <w:lang w:val="ro-RO"/>
              </w:rPr>
              <w:lastRenderedPageBreak/>
              <w:t xml:space="preserve">(2) Prezentul regulament se aplică în conformitate cu Directiva 95/46/CE a Parlamentului European și a Consiliului din 24 octombrie 1995 privind </w:t>
            </w:r>
            <w:proofErr w:type="spellStart"/>
            <w:r w:rsidRPr="0006297C">
              <w:rPr>
                <w:color w:val="333333"/>
                <w:lang w:val="ro-RO"/>
              </w:rPr>
              <w:t>protecţia</w:t>
            </w:r>
            <w:proofErr w:type="spellEnd"/>
            <w:r w:rsidRPr="0006297C">
              <w:rPr>
                <w:color w:val="333333"/>
                <w:lang w:val="ro-RO"/>
              </w:rPr>
              <w:t xml:space="preserve"> persoanelor fizice în ceea ce privește prelucrarea datelor cu caracter personal și libera </w:t>
            </w:r>
            <w:proofErr w:type="spellStart"/>
            <w:r w:rsidRPr="0006297C">
              <w:rPr>
                <w:color w:val="333333"/>
                <w:lang w:val="ro-RO"/>
              </w:rPr>
              <w:t>circulaţie</w:t>
            </w:r>
            <w:proofErr w:type="spellEnd"/>
            <w:r w:rsidRPr="0006297C">
              <w:rPr>
                <w:color w:val="333333"/>
                <w:lang w:val="ro-RO"/>
              </w:rPr>
              <w:t xml:space="preserve"> a acestor date ( 3 ) și Regulamentul (CE) nr. 45/2001 al Parlamentului European și al Consiliului din 18 decembrie 2000 privind </w:t>
            </w:r>
            <w:proofErr w:type="spellStart"/>
            <w:r w:rsidRPr="0006297C">
              <w:rPr>
                <w:color w:val="333333"/>
                <w:lang w:val="ro-RO"/>
              </w:rPr>
              <w:t>protecţia</w:t>
            </w:r>
            <w:proofErr w:type="spellEnd"/>
            <w:r w:rsidRPr="0006297C">
              <w:rPr>
                <w:color w:val="333333"/>
                <w:lang w:val="ro-RO"/>
              </w:rPr>
              <w:t xml:space="preserve"> persoanelor fizice cu privire la prelucrarea datelor cu caracter personal de către </w:t>
            </w:r>
            <w:proofErr w:type="spellStart"/>
            <w:r w:rsidRPr="0006297C">
              <w:rPr>
                <w:color w:val="333333"/>
                <w:lang w:val="ro-RO"/>
              </w:rPr>
              <w:t>instituţiile</w:t>
            </w:r>
            <w:proofErr w:type="spellEnd"/>
            <w:r w:rsidRPr="0006297C">
              <w:rPr>
                <w:color w:val="333333"/>
                <w:lang w:val="ro-RO"/>
              </w:rPr>
              <w:t xml:space="preserve"> și organismele comunitare și privind libera </w:t>
            </w:r>
            <w:proofErr w:type="spellStart"/>
            <w:r w:rsidRPr="0006297C">
              <w:rPr>
                <w:color w:val="333333"/>
                <w:lang w:val="ro-RO"/>
              </w:rPr>
              <w:t>circulaţie</w:t>
            </w:r>
            <w:proofErr w:type="spellEnd"/>
            <w:r w:rsidRPr="0006297C">
              <w:rPr>
                <w:color w:val="333333"/>
                <w:lang w:val="ro-RO"/>
              </w:rPr>
              <w:t xml:space="preserve"> a acestor date ( 4 ).</w:t>
            </w:r>
          </w:p>
        </w:tc>
        <w:tc>
          <w:tcPr>
            <w:tcW w:w="6095" w:type="dxa"/>
          </w:tcPr>
          <w:p w14:paraId="24C02D40" w14:textId="519C0A34" w:rsidR="00BF6866" w:rsidRDefault="00BF6866" w:rsidP="009F5F2C">
            <w:pPr>
              <w:tabs>
                <w:tab w:val="left" w:pos="7526"/>
              </w:tabs>
              <w:jc w:val="both"/>
              <w:rPr>
                <w:ins w:id="208" w:author="user" w:date="2026-05-13T11:46:00Z"/>
                <w:rFonts w:ascii="Times New Roman" w:hAnsi="Times New Roman"/>
                <w:b/>
                <w:sz w:val="24"/>
                <w:szCs w:val="24"/>
                <w:lang w:val="ro-MD"/>
              </w:rPr>
            </w:pPr>
            <w:ins w:id="209" w:author="user" w:date="2026-05-13T11:46:00Z">
              <w:r>
                <w:rPr>
                  <w:rFonts w:ascii="Times New Roman" w:hAnsi="Times New Roman"/>
                  <w:b/>
                  <w:sz w:val="24"/>
                  <w:szCs w:val="24"/>
                  <w:lang w:val="ro-MD"/>
                </w:rPr>
                <w:t>PHG</w:t>
              </w:r>
            </w:ins>
            <w:bookmarkStart w:id="210" w:name="_GoBack"/>
            <w:bookmarkEnd w:id="210"/>
            <w:r w:rsidR="009F5F2C">
              <w:rPr>
                <w:rFonts w:ascii="Times New Roman" w:hAnsi="Times New Roman"/>
                <w:b/>
                <w:sz w:val="24"/>
                <w:szCs w:val="24"/>
                <w:lang w:val="ro-MD"/>
              </w:rPr>
              <w:t xml:space="preserve">   </w:t>
            </w:r>
          </w:p>
          <w:p w14:paraId="3B98BDE1" w14:textId="399859F7" w:rsidR="009F5F2C" w:rsidRPr="007F74DF" w:rsidRDefault="009F5F2C" w:rsidP="009F5F2C">
            <w:pPr>
              <w:tabs>
                <w:tab w:val="left" w:pos="7526"/>
              </w:tabs>
              <w:jc w:val="both"/>
              <w:rPr>
                <w:rFonts w:ascii="Times New Roman" w:hAnsi="Times New Roman"/>
                <w:sz w:val="24"/>
                <w:szCs w:val="24"/>
                <w:lang w:val="ro-MD"/>
              </w:rPr>
            </w:pPr>
            <w:r>
              <w:rPr>
                <w:rFonts w:ascii="Times New Roman" w:hAnsi="Times New Roman"/>
                <w:b/>
                <w:sz w:val="24"/>
                <w:szCs w:val="24"/>
                <w:lang w:val="ro-MD"/>
              </w:rPr>
              <w:t xml:space="preserve">96. </w:t>
            </w:r>
            <w:r w:rsidRPr="007F74DF">
              <w:rPr>
                <w:rFonts w:ascii="Times New Roman" w:hAnsi="Times New Roman"/>
                <w:sz w:val="24"/>
                <w:szCs w:val="24"/>
                <w:lang w:val="ro-MD"/>
              </w:rPr>
              <w:t xml:space="preserve">Prezentul </w:t>
            </w:r>
            <w:r w:rsidR="001649D0">
              <w:rPr>
                <w:rFonts w:ascii="Times New Roman" w:hAnsi="Times New Roman"/>
                <w:sz w:val="24"/>
                <w:szCs w:val="24"/>
                <w:lang w:val="ro-MD"/>
              </w:rPr>
              <w:t>R</w:t>
            </w:r>
            <w:r w:rsidRPr="007F74DF">
              <w:rPr>
                <w:rFonts w:ascii="Times New Roman" w:hAnsi="Times New Roman"/>
                <w:sz w:val="24"/>
                <w:szCs w:val="24"/>
                <w:lang w:val="ro-MD"/>
              </w:rPr>
              <w:t xml:space="preserve">egulament se aplică în conformitate </w:t>
            </w:r>
            <w:r>
              <w:rPr>
                <w:rFonts w:ascii="Times New Roman" w:hAnsi="Times New Roman"/>
                <w:sz w:val="24"/>
                <w:szCs w:val="24"/>
                <w:lang w:val="ro-MD"/>
              </w:rPr>
              <w:t>prevederile Legii nr. 131/2011</w:t>
            </w:r>
            <w:r w:rsidRPr="00EF6A25">
              <w:t xml:space="preserve"> </w:t>
            </w:r>
            <w:r w:rsidRPr="00EF6A25">
              <w:rPr>
                <w:rFonts w:ascii="Times New Roman" w:hAnsi="Times New Roman"/>
                <w:sz w:val="24"/>
                <w:szCs w:val="24"/>
                <w:lang w:val="ro-MD"/>
              </w:rPr>
              <w:t>privind protecția datelor cu caracter personal</w:t>
            </w:r>
            <w:r w:rsidRPr="007F74DF">
              <w:rPr>
                <w:rFonts w:ascii="Times New Roman" w:hAnsi="Times New Roman"/>
                <w:sz w:val="24"/>
                <w:szCs w:val="24"/>
                <w:lang w:val="ro-MD"/>
              </w:rPr>
              <w:t>.</w:t>
            </w:r>
          </w:p>
          <w:p w14:paraId="40F61FFE" w14:textId="77777777" w:rsidR="009F5F2C" w:rsidRPr="009912C3" w:rsidRDefault="009F5F2C" w:rsidP="009F5F2C">
            <w:pPr>
              <w:jc w:val="both"/>
              <w:rPr>
                <w:rFonts w:ascii="Times New Roman" w:hAnsi="Times New Roman"/>
                <w:sz w:val="24"/>
                <w:szCs w:val="24"/>
                <w:lang w:val="ro-MD"/>
              </w:rPr>
            </w:pPr>
          </w:p>
        </w:tc>
        <w:tc>
          <w:tcPr>
            <w:tcW w:w="2268" w:type="dxa"/>
          </w:tcPr>
          <w:p w14:paraId="3D3617D5" w14:textId="0D1E7C4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F3D27EF" w14:textId="30C7CCF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EC7ED48" w14:textId="77777777" w:rsidTr="0023234D">
        <w:trPr>
          <w:trHeight w:val="244"/>
        </w:trPr>
        <w:tc>
          <w:tcPr>
            <w:tcW w:w="4536" w:type="dxa"/>
          </w:tcPr>
          <w:p w14:paraId="5EC338CA" w14:textId="77777777" w:rsidR="009F5F2C"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Articolul 23</w:t>
            </w:r>
          </w:p>
          <w:p w14:paraId="24DE328D" w14:textId="0913FC50" w:rsidR="009F5F2C" w:rsidRPr="0006297C" w:rsidRDefault="009F5F2C" w:rsidP="009F5F2C">
            <w:pPr>
              <w:pStyle w:val="oj-normal"/>
              <w:spacing w:line="312" w:lineRule="atLeast"/>
              <w:jc w:val="center"/>
              <w:rPr>
                <w:color w:val="333333"/>
                <w:lang w:val="ro-RO"/>
              </w:rPr>
            </w:pPr>
            <w:proofErr w:type="spellStart"/>
            <w:r w:rsidRPr="0006297C">
              <w:rPr>
                <w:color w:val="333333"/>
                <w:lang w:val="ro-RO"/>
              </w:rPr>
              <w:t>Sancţiuni</w:t>
            </w:r>
            <w:proofErr w:type="spellEnd"/>
          </w:p>
        </w:tc>
        <w:tc>
          <w:tcPr>
            <w:tcW w:w="6095" w:type="dxa"/>
          </w:tcPr>
          <w:p w14:paraId="5AB6A533" w14:textId="77777777"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Articolul 23</w:t>
            </w:r>
          </w:p>
          <w:p w14:paraId="7B460AAF" w14:textId="2BEC7AD5" w:rsidR="009F5F2C" w:rsidRPr="0006297C" w:rsidRDefault="009F5F2C" w:rsidP="009F5F2C">
            <w:pPr>
              <w:jc w:val="center"/>
              <w:rPr>
                <w:rFonts w:ascii="Times New Roman" w:hAnsi="Times New Roman"/>
                <w:sz w:val="24"/>
                <w:szCs w:val="24"/>
                <w:lang w:val="ro-RO"/>
              </w:rPr>
            </w:pPr>
            <w:proofErr w:type="spellStart"/>
            <w:r w:rsidRPr="0006297C">
              <w:rPr>
                <w:rFonts w:ascii="Times New Roman" w:hAnsi="Times New Roman"/>
                <w:sz w:val="24"/>
                <w:szCs w:val="24"/>
                <w:lang w:val="ro-RO"/>
              </w:rPr>
              <w:t>Sancţiuni</w:t>
            </w:r>
            <w:proofErr w:type="spellEnd"/>
          </w:p>
        </w:tc>
        <w:tc>
          <w:tcPr>
            <w:tcW w:w="2268" w:type="dxa"/>
          </w:tcPr>
          <w:p w14:paraId="4914D602" w14:textId="37F46A0C"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3F62DD13" w14:textId="77777777" w:rsidR="009F5F2C" w:rsidRPr="00F804AE" w:rsidRDefault="009F5F2C" w:rsidP="009F5F2C">
            <w:pPr>
              <w:rPr>
                <w:rFonts w:ascii="Times New Roman" w:hAnsi="Times New Roman"/>
                <w:sz w:val="24"/>
                <w:szCs w:val="24"/>
                <w:lang w:val="ro-RO"/>
              </w:rPr>
            </w:pPr>
          </w:p>
        </w:tc>
      </w:tr>
      <w:tr w:rsidR="009F5F2C" w:rsidRPr="00F804AE" w14:paraId="71FFFF40" w14:textId="77777777" w:rsidTr="0023234D">
        <w:trPr>
          <w:trHeight w:val="244"/>
        </w:trPr>
        <w:tc>
          <w:tcPr>
            <w:tcW w:w="4536" w:type="dxa"/>
          </w:tcPr>
          <w:p w14:paraId="056FBD5E" w14:textId="41F540D9" w:rsidR="009F5F2C" w:rsidRPr="0006297C" w:rsidRDefault="009F5F2C" w:rsidP="009F5F2C">
            <w:pPr>
              <w:pStyle w:val="oj-normal"/>
              <w:spacing w:line="312" w:lineRule="atLeast"/>
              <w:jc w:val="both"/>
              <w:rPr>
                <w:color w:val="333333"/>
                <w:lang w:val="ro-RO"/>
              </w:rPr>
            </w:pPr>
            <w:r w:rsidRPr="0006297C">
              <w:rPr>
                <w:color w:val="333333"/>
                <w:lang w:val="ro-RO"/>
              </w:rPr>
              <w:t xml:space="preserve">Statele membre stabilesc normele referitoare la </w:t>
            </w:r>
            <w:proofErr w:type="spellStart"/>
            <w:r w:rsidRPr="0006297C">
              <w:rPr>
                <w:color w:val="333333"/>
                <w:lang w:val="ro-RO"/>
              </w:rPr>
              <w:t>sancţiunile</w:t>
            </w:r>
            <w:proofErr w:type="spellEnd"/>
            <w:r w:rsidRPr="0006297C">
              <w:rPr>
                <w:color w:val="333333"/>
                <w:lang w:val="ro-RO"/>
              </w:rPr>
              <w:t xml:space="preserve"> aplicabile în caz de încălcare a prezentului regulament. </w:t>
            </w:r>
            <w:proofErr w:type="spellStart"/>
            <w:r w:rsidRPr="0006297C">
              <w:rPr>
                <w:color w:val="333333"/>
                <w:lang w:val="ro-RO"/>
              </w:rPr>
              <w:t>Sancţiunile</w:t>
            </w:r>
            <w:proofErr w:type="spellEnd"/>
            <w:r w:rsidRPr="0006297C">
              <w:rPr>
                <w:color w:val="333333"/>
                <w:lang w:val="ro-RO"/>
              </w:rPr>
              <w:t xml:space="preserve"> prevăzute trebuie să fie eficace, </w:t>
            </w:r>
            <w:proofErr w:type="spellStart"/>
            <w:r w:rsidRPr="0006297C">
              <w:rPr>
                <w:color w:val="333333"/>
                <w:lang w:val="ro-RO"/>
              </w:rPr>
              <w:t>proporţionale</w:t>
            </w:r>
            <w:proofErr w:type="spellEnd"/>
            <w:r w:rsidRPr="0006297C">
              <w:rPr>
                <w:color w:val="333333"/>
                <w:lang w:val="ro-RO"/>
              </w:rPr>
              <w:t xml:space="preserve"> și cu efect de descurajare.</w:t>
            </w:r>
          </w:p>
        </w:tc>
        <w:tc>
          <w:tcPr>
            <w:tcW w:w="6095" w:type="dxa"/>
          </w:tcPr>
          <w:p w14:paraId="2AC080DD" w14:textId="0C468247" w:rsidR="009F5F2C" w:rsidRPr="009912C3" w:rsidRDefault="009F5F2C" w:rsidP="009F5F2C">
            <w:pPr>
              <w:jc w:val="both"/>
              <w:rPr>
                <w:rFonts w:ascii="Times New Roman" w:hAnsi="Times New Roman"/>
                <w:sz w:val="24"/>
                <w:szCs w:val="24"/>
                <w:lang w:val="ro-MD"/>
              </w:rPr>
            </w:pPr>
          </w:p>
        </w:tc>
        <w:tc>
          <w:tcPr>
            <w:tcW w:w="2268" w:type="dxa"/>
          </w:tcPr>
          <w:p w14:paraId="361C5D3A" w14:textId="36951997"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793143B9" w14:textId="77777777" w:rsidR="009F5F2C" w:rsidRPr="00F804AE" w:rsidRDefault="009F5F2C" w:rsidP="009F5F2C">
            <w:pPr>
              <w:rPr>
                <w:rFonts w:ascii="Times New Roman" w:hAnsi="Times New Roman"/>
                <w:sz w:val="24"/>
                <w:szCs w:val="24"/>
                <w:lang w:val="ro-RO"/>
              </w:rPr>
            </w:pPr>
          </w:p>
        </w:tc>
      </w:tr>
      <w:tr w:rsidR="009F5F2C" w:rsidRPr="00F804AE" w14:paraId="679BC254" w14:textId="77777777" w:rsidTr="0023234D">
        <w:trPr>
          <w:trHeight w:val="244"/>
        </w:trPr>
        <w:tc>
          <w:tcPr>
            <w:tcW w:w="4536" w:type="dxa"/>
          </w:tcPr>
          <w:p w14:paraId="7EFA60E7" w14:textId="77777777" w:rsidR="009F5F2C" w:rsidRPr="0006297C"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Articolul 24</w:t>
            </w:r>
          </w:p>
          <w:p w14:paraId="695EA7D0" w14:textId="666487C9" w:rsidR="009F5F2C" w:rsidRPr="0006297C" w:rsidRDefault="009F5F2C" w:rsidP="009F5F2C">
            <w:pPr>
              <w:pStyle w:val="oj-normal"/>
              <w:spacing w:line="312" w:lineRule="atLeast"/>
              <w:jc w:val="center"/>
              <w:rPr>
                <w:color w:val="333333"/>
                <w:lang w:val="ro-RO"/>
              </w:rPr>
            </w:pPr>
            <w:r w:rsidRPr="0006297C">
              <w:rPr>
                <w:color w:val="333333"/>
                <w:lang w:val="ro-RO"/>
              </w:rPr>
              <w:t>Modificarea regulamentului</w:t>
            </w:r>
          </w:p>
        </w:tc>
        <w:tc>
          <w:tcPr>
            <w:tcW w:w="6095" w:type="dxa"/>
          </w:tcPr>
          <w:p w14:paraId="53695B24" w14:textId="77777777"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Articolul 24</w:t>
            </w:r>
          </w:p>
          <w:p w14:paraId="6F58CCCC" w14:textId="0BDA4C6C"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Modificarea regulamentului</w:t>
            </w:r>
          </w:p>
        </w:tc>
        <w:tc>
          <w:tcPr>
            <w:tcW w:w="2268" w:type="dxa"/>
          </w:tcPr>
          <w:p w14:paraId="3CB5A013" w14:textId="1103776C"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1ECADD62" w14:textId="77777777" w:rsidR="009F5F2C" w:rsidRPr="00F804AE" w:rsidRDefault="009F5F2C" w:rsidP="009F5F2C">
            <w:pPr>
              <w:rPr>
                <w:rFonts w:ascii="Times New Roman" w:hAnsi="Times New Roman"/>
                <w:sz w:val="24"/>
                <w:szCs w:val="24"/>
                <w:lang w:val="ro-RO"/>
              </w:rPr>
            </w:pPr>
          </w:p>
        </w:tc>
      </w:tr>
      <w:tr w:rsidR="009F5F2C" w:rsidRPr="00F804AE" w14:paraId="6526EEFD" w14:textId="77777777" w:rsidTr="0023234D">
        <w:trPr>
          <w:trHeight w:val="244"/>
        </w:trPr>
        <w:tc>
          <w:tcPr>
            <w:tcW w:w="4536" w:type="dxa"/>
          </w:tcPr>
          <w:p w14:paraId="206B7170" w14:textId="0A6DA0E6" w:rsidR="009F5F2C" w:rsidRPr="0006297C" w:rsidRDefault="009F5F2C" w:rsidP="009F5F2C">
            <w:pPr>
              <w:pStyle w:val="oj-normal"/>
              <w:spacing w:line="312" w:lineRule="atLeast"/>
              <w:jc w:val="both"/>
              <w:rPr>
                <w:color w:val="333333"/>
                <w:lang w:val="ro-RO"/>
              </w:rPr>
            </w:pPr>
            <w:r w:rsidRPr="0006297C">
              <w:rPr>
                <w:color w:val="333333"/>
                <w:lang w:val="ro-RO"/>
              </w:rPr>
              <w:t xml:space="preserve">Prezentul regulament este revizuit cel târziu până la 3 decembrie 2014. În cazul în care Comisia consideră că prezentul regulament ar trebui să fie modificat, solicită </w:t>
            </w:r>
            <w:proofErr w:type="spellStart"/>
            <w:r w:rsidRPr="0006297C">
              <w:rPr>
                <w:color w:val="333333"/>
                <w:lang w:val="ro-RO"/>
              </w:rPr>
              <w:t>reţelei</w:t>
            </w:r>
            <w:proofErr w:type="spellEnd"/>
            <w:r w:rsidRPr="0006297C">
              <w:rPr>
                <w:color w:val="333333"/>
                <w:lang w:val="ro-RO"/>
              </w:rPr>
              <w:t xml:space="preserve"> să emită un aviz preliminar care este înaintat, de </w:t>
            </w:r>
            <w:r w:rsidRPr="0006297C">
              <w:rPr>
                <w:color w:val="333333"/>
                <w:lang w:val="ro-RO"/>
              </w:rPr>
              <w:lastRenderedPageBreak/>
              <w:t>asemenea, Parlamentului European, Consiliului, statelor membre și AESA.</w:t>
            </w:r>
          </w:p>
        </w:tc>
        <w:tc>
          <w:tcPr>
            <w:tcW w:w="6095" w:type="dxa"/>
          </w:tcPr>
          <w:p w14:paraId="54EB911B" w14:textId="20017F44" w:rsidR="009F5F2C" w:rsidRPr="0006297C" w:rsidRDefault="009F5F2C" w:rsidP="009F5F2C">
            <w:pPr>
              <w:jc w:val="both"/>
              <w:rPr>
                <w:rFonts w:ascii="Times New Roman" w:hAnsi="Times New Roman"/>
                <w:sz w:val="24"/>
                <w:szCs w:val="24"/>
                <w:lang w:val="ro-RO"/>
              </w:rPr>
            </w:pPr>
          </w:p>
        </w:tc>
        <w:tc>
          <w:tcPr>
            <w:tcW w:w="2268" w:type="dxa"/>
          </w:tcPr>
          <w:p w14:paraId="6C2A9438" w14:textId="4D091B3D"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38851943" w14:textId="77777777" w:rsidR="009F5F2C" w:rsidRPr="00F804AE" w:rsidRDefault="009F5F2C" w:rsidP="009F5F2C">
            <w:pPr>
              <w:rPr>
                <w:rFonts w:ascii="Times New Roman" w:hAnsi="Times New Roman"/>
                <w:sz w:val="24"/>
                <w:szCs w:val="24"/>
                <w:lang w:val="ro-RO"/>
              </w:rPr>
            </w:pPr>
          </w:p>
        </w:tc>
      </w:tr>
      <w:tr w:rsidR="009F5F2C" w:rsidRPr="00F804AE" w14:paraId="7ECEAF7A" w14:textId="77777777" w:rsidTr="0023234D">
        <w:trPr>
          <w:trHeight w:val="244"/>
        </w:trPr>
        <w:tc>
          <w:tcPr>
            <w:tcW w:w="4536" w:type="dxa"/>
          </w:tcPr>
          <w:p w14:paraId="4CF41589" w14:textId="77777777" w:rsidR="009F5F2C" w:rsidRPr="0006297C"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Articolul 25</w:t>
            </w:r>
          </w:p>
          <w:p w14:paraId="365EE151" w14:textId="4AEB06CE" w:rsidR="009F5F2C" w:rsidRPr="0006297C" w:rsidRDefault="009F5F2C" w:rsidP="009F5F2C">
            <w:pPr>
              <w:pStyle w:val="oj-normal"/>
              <w:spacing w:line="312" w:lineRule="atLeast"/>
              <w:jc w:val="center"/>
              <w:rPr>
                <w:color w:val="333333"/>
                <w:lang w:val="ro-RO"/>
              </w:rPr>
            </w:pPr>
            <w:r w:rsidRPr="0006297C">
              <w:rPr>
                <w:color w:val="333333"/>
                <w:lang w:val="ro-RO"/>
              </w:rPr>
              <w:t>Abrogări</w:t>
            </w:r>
          </w:p>
        </w:tc>
        <w:tc>
          <w:tcPr>
            <w:tcW w:w="6095" w:type="dxa"/>
          </w:tcPr>
          <w:p w14:paraId="7233F578" w14:textId="77777777"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Articolul 25</w:t>
            </w:r>
          </w:p>
          <w:p w14:paraId="70F6A8BB" w14:textId="4E5CE950"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Abrogări</w:t>
            </w:r>
          </w:p>
        </w:tc>
        <w:tc>
          <w:tcPr>
            <w:tcW w:w="2268" w:type="dxa"/>
          </w:tcPr>
          <w:p w14:paraId="41B3F2A3" w14:textId="747C17F6"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2F7035DA" w14:textId="77777777" w:rsidR="009F5F2C" w:rsidRPr="00F804AE" w:rsidRDefault="009F5F2C" w:rsidP="009F5F2C">
            <w:pPr>
              <w:rPr>
                <w:rFonts w:ascii="Times New Roman" w:hAnsi="Times New Roman"/>
                <w:sz w:val="24"/>
                <w:szCs w:val="24"/>
                <w:lang w:val="ro-RO"/>
              </w:rPr>
            </w:pPr>
          </w:p>
        </w:tc>
      </w:tr>
      <w:tr w:rsidR="009F5F2C" w:rsidRPr="00F804AE" w14:paraId="5A1A3181" w14:textId="77777777" w:rsidTr="0023234D">
        <w:trPr>
          <w:trHeight w:val="244"/>
        </w:trPr>
        <w:tc>
          <w:tcPr>
            <w:tcW w:w="4536" w:type="dxa"/>
          </w:tcPr>
          <w:p w14:paraId="29BBF59A" w14:textId="1ADD884D" w:rsidR="009F5F2C" w:rsidRPr="0006297C" w:rsidRDefault="009F5F2C" w:rsidP="009F5F2C">
            <w:pPr>
              <w:pStyle w:val="oj-normal"/>
              <w:spacing w:line="312" w:lineRule="atLeast"/>
              <w:jc w:val="center"/>
              <w:rPr>
                <w:color w:val="333333"/>
                <w:lang w:val="ro-RO"/>
              </w:rPr>
            </w:pPr>
            <w:r w:rsidRPr="0006297C">
              <w:rPr>
                <w:color w:val="333333"/>
                <w:lang w:val="ro-RO"/>
              </w:rPr>
              <w:t xml:space="preserve">Directiva 94/56/CE se abrogă în </w:t>
            </w:r>
            <w:r w:rsidR="00C204C9" w:rsidRPr="0006297C">
              <w:rPr>
                <w:color w:val="333333"/>
                <w:lang w:val="ro-RO"/>
              </w:rPr>
              <w:t>consecință</w:t>
            </w:r>
            <w:r w:rsidRPr="0006297C">
              <w:rPr>
                <w:color w:val="333333"/>
                <w:lang w:val="ro-RO"/>
              </w:rPr>
              <w:t>.</w:t>
            </w:r>
          </w:p>
        </w:tc>
        <w:tc>
          <w:tcPr>
            <w:tcW w:w="6095" w:type="dxa"/>
          </w:tcPr>
          <w:p w14:paraId="2AC9D89B" w14:textId="4596E503" w:rsidR="009F5F2C" w:rsidRPr="0006297C" w:rsidRDefault="009F5F2C" w:rsidP="009F5F2C">
            <w:pPr>
              <w:jc w:val="both"/>
              <w:rPr>
                <w:rFonts w:ascii="Times New Roman" w:hAnsi="Times New Roman"/>
                <w:sz w:val="24"/>
                <w:szCs w:val="24"/>
                <w:lang w:val="ro-RO"/>
              </w:rPr>
            </w:pPr>
          </w:p>
        </w:tc>
        <w:tc>
          <w:tcPr>
            <w:tcW w:w="2268" w:type="dxa"/>
          </w:tcPr>
          <w:p w14:paraId="1C878CF9" w14:textId="48DC7FF4"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1737FE0F" w14:textId="77777777" w:rsidR="009F5F2C" w:rsidRPr="00F804AE" w:rsidRDefault="009F5F2C" w:rsidP="009F5F2C">
            <w:pPr>
              <w:rPr>
                <w:rFonts w:ascii="Times New Roman" w:hAnsi="Times New Roman"/>
                <w:sz w:val="24"/>
                <w:szCs w:val="24"/>
                <w:lang w:val="ro-RO"/>
              </w:rPr>
            </w:pPr>
          </w:p>
        </w:tc>
      </w:tr>
      <w:tr w:rsidR="009F5F2C" w:rsidRPr="00F804AE" w14:paraId="7306D83F" w14:textId="77777777" w:rsidTr="0023234D">
        <w:trPr>
          <w:trHeight w:val="244"/>
        </w:trPr>
        <w:tc>
          <w:tcPr>
            <w:tcW w:w="4536" w:type="dxa"/>
          </w:tcPr>
          <w:p w14:paraId="76CF93D2" w14:textId="77777777" w:rsidR="009F5F2C" w:rsidRPr="0006297C"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Articolul 26</w:t>
            </w:r>
          </w:p>
          <w:p w14:paraId="43949114" w14:textId="1466E916" w:rsidR="009F5F2C" w:rsidRPr="0006297C" w:rsidRDefault="009F5F2C" w:rsidP="009F5F2C">
            <w:pPr>
              <w:pStyle w:val="oj-normal"/>
              <w:spacing w:line="312" w:lineRule="atLeast"/>
              <w:jc w:val="center"/>
              <w:rPr>
                <w:color w:val="333333"/>
                <w:lang w:val="ro-RO"/>
              </w:rPr>
            </w:pPr>
            <w:r w:rsidRPr="0006297C">
              <w:rPr>
                <w:color w:val="333333"/>
                <w:lang w:val="ro-RO"/>
              </w:rPr>
              <w:t>Intrarea în vigoare</w:t>
            </w:r>
          </w:p>
        </w:tc>
        <w:tc>
          <w:tcPr>
            <w:tcW w:w="6095" w:type="dxa"/>
          </w:tcPr>
          <w:p w14:paraId="06E320CD" w14:textId="77777777"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Articolul 26</w:t>
            </w:r>
          </w:p>
          <w:p w14:paraId="358E9431" w14:textId="526E1217"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Intrarea în vigoare</w:t>
            </w:r>
          </w:p>
        </w:tc>
        <w:tc>
          <w:tcPr>
            <w:tcW w:w="2268" w:type="dxa"/>
          </w:tcPr>
          <w:p w14:paraId="39D7F32B" w14:textId="4E2581A4"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2C988A85" w14:textId="77777777" w:rsidR="009F5F2C" w:rsidRPr="00F804AE" w:rsidRDefault="009F5F2C" w:rsidP="009F5F2C">
            <w:pPr>
              <w:rPr>
                <w:rFonts w:ascii="Times New Roman" w:hAnsi="Times New Roman"/>
                <w:sz w:val="24"/>
                <w:szCs w:val="24"/>
                <w:lang w:val="ro-RO"/>
              </w:rPr>
            </w:pPr>
          </w:p>
        </w:tc>
      </w:tr>
      <w:tr w:rsidR="009F5F2C" w:rsidRPr="00F804AE" w14:paraId="29240DA9" w14:textId="77777777" w:rsidTr="0023234D">
        <w:trPr>
          <w:trHeight w:val="244"/>
        </w:trPr>
        <w:tc>
          <w:tcPr>
            <w:tcW w:w="4536" w:type="dxa"/>
          </w:tcPr>
          <w:p w14:paraId="64EDBD46" w14:textId="77777777" w:rsidR="009F5F2C" w:rsidRPr="0006297C" w:rsidRDefault="009F5F2C" w:rsidP="009F5F2C">
            <w:pPr>
              <w:pStyle w:val="oj-normal"/>
              <w:tabs>
                <w:tab w:val="left" w:pos="1309"/>
              </w:tabs>
              <w:spacing w:line="312" w:lineRule="atLeast"/>
              <w:rPr>
                <w:color w:val="333333"/>
                <w:lang w:val="ro-RO"/>
              </w:rPr>
            </w:pPr>
            <w:r w:rsidRPr="0006297C">
              <w:rPr>
                <w:color w:val="333333"/>
                <w:lang w:val="ro-RO"/>
              </w:rPr>
              <w:t>Prezentul regulament intră în vigoare în a douăzecea zi de la data publicării în Jurnalul Oficial al Uniunii Europene.</w:t>
            </w:r>
          </w:p>
          <w:p w14:paraId="184F09D0" w14:textId="0F832057" w:rsidR="009F5F2C" w:rsidRPr="0006297C" w:rsidRDefault="009F5F2C" w:rsidP="009F5F2C">
            <w:pPr>
              <w:pStyle w:val="oj-normal"/>
              <w:tabs>
                <w:tab w:val="left" w:pos="1309"/>
              </w:tabs>
              <w:spacing w:line="312" w:lineRule="atLeast"/>
              <w:rPr>
                <w:color w:val="333333"/>
                <w:lang w:val="ro-RO"/>
              </w:rPr>
            </w:pPr>
            <w:r w:rsidRPr="0006297C">
              <w:rPr>
                <w:color w:val="333333"/>
                <w:lang w:val="ro-RO"/>
              </w:rPr>
              <w:t>Prezentul regulament este obligatoriu în toate elementele sale și se aplică direct în toate statele membre.</w:t>
            </w:r>
            <w:r>
              <w:rPr>
                <w:color w:val="333333"/>
                <w:lang w:val="ro-RO"/>
              </w:rPr>
              <w:tab/>
            </w:r>
          </w:p>
        </w:tc>
        <w:tc>
          <w:tcPr>
            <w:tcW w:w="6095" w:type="dxa"/>
          </w:tcPr>
          <w:p w14:paraId="2B3840D0" w14:textId="08BBCBD7" w:rsidR="009F5F2C" w:rsidRPr="0006297C" w:rsidRDefault="009F5F2C" w:rsidP="009F5F2C">
            <w:pPr>
              <w:jc w:val="both"/>
              <w:rPr>
                <w:rFonts w:ascii="Times New Roman" w:hAnsi="Times New Roman"/>
                <w:sz w:val="24"/>
                <w:szCs w:val="24"/>
                <w:lang w:val="ro-RO"/>
              </w:rPr>
            </w:pPr>
          </w:p>
        </w:tc>
        <w:tc>
          <w:tcPr>
            <w:tcW w:w="2268" w:type="dxa"/>
          </w:tcPr>
          <w:p w14:paraId="281B33A5" w14:textId="0FEB4DCB"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369910BE" w14:textId="77777777" w:rsidR="009F5F2C" w:rsidRPr="00F804AE" w:rsidRDefault="009F5F2C" w:rsidP="009F5F2C">
            <w:pPr>
              <w:rPr>
                <w:rFonts w:ascii="Times New Roman" w:hAnsi="Times New Roman"/>
                <w:sz w:val="24"/>
                <w:szCs w:val="24"/>
                <w:lang w:val="ro-RO"/>
              </w:rPr>
            </w:pPr>
          </w:p>
        </w:tc>
      </w:tr>
      <w:tr w:rsidR="009F5F2C" w:rsidRPr="00F804AE" w14:paraId="3E05F42A" w14:textId="77777777" w:rsidTr="0023234D">
        <w:trPr>
          <w:trHeight w:val="244"/>
        </w:trPr>
        <w:tc>
          <w:tcPr>
            <w:tcW w:w="4536" w:type="dxa"/>
          </w:tcPr>
          <w:p w14:paraId="292ABB85" w14:textId="77777777" w:rsidR="009F5F2C" w:rsidRPr="00246D1B" w:rsidRDefault="009F5F2C" w:rsidP="009F5F2C">
            <w:pPr>
              <w:pStyle w:val="oj-normal"/>
              <w:tabs>
                <w:tab w:val="left" w:pos="1309"/>
              </w:tabs>
              <w:spacing w:before="0" w:beforeAutospacing="0" w:after="0" w:afterAutospacing="0" w:line="312" w:lineRule="atLeast"/>
              <w:jc w:val="center"/>
              <w:rPr>
                <w:color w:val="333333"/>
                <w:lang w:val="ro-RO"/>
              </w:rPr>
            </w:pPr>
            <w:r w:rsidRPr="00246D1B">
              <w:rPr>
                <w:color w:val="333333"/>
                <w:lang w:val="ro-RO"/>
              </w:rPr>
              <w:t>ANEXĂ</w:t>
            </w:r>
          </w:p>
          <w:p w14:paraId="2747EBA8" w14:textId="67689510" w:rsidR="009F5F2C" w:rsidRPr="0006297C" w:rsidRDefault="009F5F2C" w:rsidP="009F5F2C">
            <w:pPr>
              <w:pStyle w:val="oj-normal"/>
              <w:tabs>
                <w:tab w:val="left" w:pos="1309"/>
              </w:tabs>
              <w:spacing w:line="312" w:lineRule="atLeast"/>
              <w:jc w:val="center"/>
              <w:rPr>
                <w:color w:val="333333"/>
                <w:lang w:val="ro-RO"/>
              </w:rPr>
            </w:pPr>
            <w:r w:rsidRPr="00246D1B">
              <w:rPr>
                <w:color w:val="333333"/>
                <w:lang w:val="ro-RO"/>
              </w:rPr>
              <w:t>Listă cu exemple de incidente grave</w:t>
            </w:r>
          </w:p>
        </w:tc>
        <w:tc>
          <w:tcPr>
            <w:tcW w:w="6095" w:type="dxa"/>
          </w:tcPr>
          <w:p w14:paraId="1E9BEAAE" w14:textId="77777777" w:rsidR="009F5F2C" w:rsidRPr="00246D1B" w:rsidRDefault="009F5F2C" w:rsidP="009F5F2C">
            <w:pPr>
              <w:jc w:val="center"/>
              <w:rPr>
                <w:rFonts w:ascii="Times New Roman" w:hAnsi="Times New Roman"/>
                <w:sz w:val="24"/>
                <w:szCs w:val="24"/>
                <w:lang w:val="ro-RO"/>
              </w:rPr>
            </w:pPr>
            <w:r w:rsidRPr="00246D1B">
              <w:rPr>
                <w:rFonts w:ascii="Times New Roman" w:hAnsi="Times New Roman"/>
                <w:sz w:val="24"/>
                <w:szCs w:val="24"/>
                <w:lang w:val="ro-RO"/>
              </w:rPr>
              <w:t>ANEXĂ</w:t>
            </w:r>
          </w:p>
          <w:p w14:paraId="0D285B3C" w14:textId="5E86D0DA" w:rsidR="009F5F2C" w:rsidRPr="0006297C" w:rsidRDefault="009F5F2C" w:rsidP="009F5F2C">
            <w:pPr>
              <w:jc w:val="center"/>
              <w:rPr>
                <w:rFonts w:ascii="Times New Roman" w:hAnsi="Times New Roman"/>
                <w:sz w:val="24"/>
                <w:szCs w:val="24"/>
                <w:lang w:val="ro-RO"/>
              </w:rPr>
            </w:pPr>
            <w:r w:rsidRPr="00246D1B">
              <w:rPr>
                <w:rFonts w:ascii="Times New Roman" w:hAnsi="Times New Roman"/>
                <w:sz w:val="24"/>
                <w:szCs w:val="24"/>
                <w:lang w:val="ro-RO"/>
              </w:rPr>
              <w:t>Listă cu exemple de incidente grave</w:t>
            </w:r>
          </w:p>
        </w:tc>
        <w:tc>
          <w:tcPr>
            <w:tcW w:w="2268" w:type="dxa"/>
          </w:tcPr>
          <w:p w14:paraId="6040C00C" w14:textId="33E17CD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F146F7E" w14:textId="7C0ED0F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B6662BD" w14:textId="77777777" w:rsidTr="0023234D">
        <w:trPr>
          <w:trHeight w:val="244"/>
        </w:trPr>
        <w:tc>
          <w:tcPr>
            <w:tcW w:w="4536" w:type="dxa"/>
          </w:tcPr>
          <w:p w14:paraId="79D5EC43"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Incidentele enumerate reprezintă exemple tipice de incidente cu privire la care există probabilitatea de a fi incidente grave. Lista nu este exhaustivă, fiind furnizată doar cu titlu indicativ în ceea ce privește </w:t>
            </w:r>
            <w:proofErr w:type="spellStart"/>
            <w:r w:rsidRPr="00246D1B">
              <w:rPr>
                <w:color w:val="333333"/>
                <w:lang w:val="ro-RO"/>
              </w:rPr>
              <w:t>definiţia</w:t>
            </w:r>
            <w:proofErr w:type="spellEnd"/>
            <w:r w:rsidRPr="00246D1B">
              <w:rPr>
                <w:color w:val="333333"/>
                <w:lang w:val="ro-RO"/>
              </w:rPr>
              <w:t xml:space="preserve"> de „incident grav”:</w:t>
            </w:r>
          </w:p>
          <w:p w14:paraId="1ED5CFC3"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o </w:t>
            </w:r>
            <w:proofErr w:type="spellStart"/>
            <w:r w:rsidRPr="00246D1B">
              <w:rPr>
                <w:color w:val="333333"/>
                <w:lang w:val="ro-RO"/>
              </w:rPr>
              <w:t>cvasicoliziune</w:t>
            </w:r>
            <w:proofErr w:type="spellEnd"/>
            <w:r w:rsidRPr="00246D1B">
              <w:rPr>
                <w:color w:val="333333"/>
                <w:lang w:val="ro-RO"/>
              </w:rPr>
              <w:t xml:space="preserve"> care impune o manevră de evitare a coliziunii sau a unei </w:t>
            </w:r>
            <w:proofErr w:type="spellStart"/>
            <w:r w:rsidRPr="00246D1B">
              <w:rPr>
                <w:color w:val="333333"/>
                <w:lang w:val="ro-RO"/>
              </w:rPr>
              <w:t>situaţii</w:t>
            </w:r>
            <w:proofErr w:type="spellEnd"/>
            <w:r w:rsidRPr="00246D1B">
              <w:rPr>
                <w:color w:val="333333"/>
                <w:lang w:val="ro-RO"/>
              </w:rPr>
              <w:t xml:space="preserve"> </w:t>
            </w:r>
            <w:r w:rsidRPr="00246D1B">
              <w:rPr>
                <w:color w:val="333333"/>
                <w:lang w:val="ro-RO"/>
              </w:rPr>
              <w:lastRenderedPageBreak/>
              <w:t xml:space="preserve">periculoase ori cazul în care o </w:t>
            </w:r>
            <w:proofErr w:type="spellStart"/>
            <w:r w:rsidRPr="00246D1B">
              <w:rPr>
                <w:color w:val="333333"/>
                <w:lang w:val="ro-RO"/>
              </w:rPr>
              <w:t>acţiune</w:t>
            </w:r>
            <w:proofErr w:type="spellEnd"/>
            <w:r w:rsidRPr="00246D1B">
              <w:rPr>
                <w:color w:val="333333"/>
                <w:lang w:val="ro-RO"/>
              </w:rPr>
              <w:t xml:space="preserve"> de evitare ar fi fost potrivită;</w:t>
            </w:r>
          </w:p>
          <w:p w14:paraId="0B90246A"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evitarea în ultimul moment a impactului cu solul în zbor controlat;</w:t>
            </w:r>
          </w:p>
          <w:p w14:paraId="33D1AF4E"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decolările întrerupte pe o pistă închisă sau ocupată, pe o bretea, cu </w:t>
            </w:r>
            <w:proofErr w:type="spellStart"/>
            <w:r w:rsidRPr="00246D1B">
              <w:rPr>
                <w:color w:val="333333"/>
                <w:lang w:val="ro-RO"/>
              </w:rPr>
              <w:t>excepţia</w:t>
            </w:r>
            <w:proofErr w:type="spellEnd"/>
            <w:r w:rsidRPr="00246D1B">
              <w:rPr>
                <w:color w:val="333333"/>
                <w:lang w:val="ro-RO"/>
              </w:rPr>
              <w:t xml:space="preserve"> operării autorizate a elicopterelor, sau pe o pistă nealocată;</w:t>
            </w:r>
          </w:p>
          <w:p w14:paraId="0E3F110A"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decolările de pe o pistă închisă sau ocupată, de pe o bretea, cu </w:t>
            </w:r>
            <w:proofErr w:type="spellStart"/>
            <w:r w:rsidRPr="00246D1B">
              <w:rPr>
                <w:color w:val="333333"/>
                <w:lang w:val="ro-RO"/>
              </w:rPr>
              <w:t>excepţia</w:t>
            </w:r>
            <w:proofErr w:type="spellEnd"/>
            <w:r w:rsidRPr="00246D1B">
              <w:rPr>
                <w:color w:val="333333"/>
                <w:lang w:val="ro-RO"/>
              </w:rPr>
              <w:t xml:space="preserve"> operării autorizate a elicopterelor, sau de pe o pistă nealocată;</w:t>
            </w:r>
          </w:p>
          <w:p w14:paraId="247D6DF9"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aterizările sau tentativele de aterizare pe o pistă închisă sau ocupată, pe o bretea, cu </w:t>
            </w:r>
            <w:proofErr w:type="spellStart"/>
            <w:r w:rsidRPr="00246D1B">
              <w:rPr>
                <w:color w:val="333333"/>
                <w:lang w:val="ro-RO"/>
              </w:rPr>
              <w:t>excepţia</w:t>
            </w:r>
            <w:proofErr w:type="spellEnd"/>
            <w:r w:rsidRPr="00246D1B">
              <w:rPr>
                <w:color w:val="333333"/>
                <w:lang w:val="ro-RO"/>
              </w:rPr>
              <w:t xml:space="preserve"> operării autorizate a elicopterelor, sau pe o pistă nealocată;</w:t>
            </w:r>
          </w:p>
          <w:p w14:paraId="7AF0ABEA"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probleme grave în atingerea </w:t>
            </w:r>
            <w:proofErr w:type="spellStart"/>
            <w:r w:rsidRPr="00246D1B">
              <w:rPr>
                <w:color w:val="333333"/>
                <w:lang w:val="ro-RO"/>
              </w:rPr>
              <w:t>performanţei</w:t>
            </w:r>
            <w:proofErr w:type="spellEnd"/>
            <w:r w:rsidRPr="00246D1B">
              <w:rPr>
                <w:color w:val="333333"/>
                <w:lang w:val="ro-RO"/>
              </w:rPr>
              <w:t xml:space="preserve"> estimate în timpul decolării sau urcării </w:t>
            </w:r>
            <w:proofErr w:type="spellStart"/>
            <w:r w:rsidRPr="00246D1B">
              <w:rPr>
                <w:color w:val="333333"/>
                <w:lang w:val="ro-RO"/>
              </w:rPr>
              <w:t>iniţiale</w:t>
            </w:r>
            <w:proofErr w:type="spellEnd"/>
            <w:r w:rsidRPr="00246D1B">
              <w:rPr>
                <w:color w:val="333333"/>
                <w:lang w:val="ro-RO"/>
              </w:rPr>
              <w:t>;</w:t>
            </w:r>
          </w:p>
          <w:p w14:paraId="7E0034A1"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incendii și fum în compartimentul călătorilor, în compartimentele de marfă sau incendii la motor, chiar dacă aceste incendii au fost stinse prin utilizarea unor </w:t>
            </w:r>
            <w:proofErr w:type="spellStart"/>
            <w:r w:rsidRPr="00246D1B">
              <w:rPr>
                <w:color w:val="333333"/>
                <w:lang w:val="ro-RO"/>
              </w:rPr>
              <w:t>agenţi</w:t>
            </w:r>
            <w:proofErr w:type="spellEnd"/>
            <w:r w:rsidRPr="00246D1B">
              <w:rPr>
                <w:color w:val="333333"/>
                <w:lang w:val="ro-RO"/>
              </w:rPr>
              <w:t xml:space="preserve"> extinctori;</w:t>
            </w:r>
          </w:p>
          <w:p w14:paraId="68EFF1CE"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lastRenderedPageBreak/>
              <w:t xml:space="preserve">— evenimente care impun utilizarea de </w:t>
            </w:r>
            <w:proofErr w:type="spellStart"/>
            <w:r w:rsidRPr="00246D1B">
              <w:rPr>
                <w:color w:val="333333"/>
                <w:lang w:val="ro-RO"/>
              </w:rPr>
              <w:t>urgenţă</w:t>
            </w:r>
            <w:proofErr w:type="spellEnd"/>
            <w:r w:rsidRPr="00246D1B">
              <w:rPr>
                <w:color w:val="333333"/>
                <w:lang w:val="ro-RO"/>
              </w:rPr>
              <w:t xml:space="preserve"> de către echipajul de zbor a </w:t>
            </w:r>
            <w:proofErr w:type="spellStart"/>
            <w:r w:rsidRPr="00246D1B">
              <w:rPr>
                <w:color w:val="333333"/>
                <w:lang w:val="ro-RO"/>
              </w:rPr>
              <w:t>instalaţiei</w:t>
            </w:r>
            <w:proofErr w:type="spellEnd"/>
            <w:r w:rsidRPr="00246D1B">
              <w:rPr>
                <w:color w:val="333333"/>
                <w:lang w:val="ro-RO"/>
              </w:rPr>
              <w:t xml:space="preserve"> de oxigen;</w:t>
            </w:r>
          </w:p>
          <w:p w14:paraId="581C6CA3"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o </w:t>
            </w:r>
            <w:proofErr w:type="spellStart"/>
            <w:r w:rsidRPr="00246D1B">
              <w:rPr>
                <w:color w:val="333333"/>
                <w:lang w:val="ro-RO"/>
              </w:rPr>
              <w:t>defecţiune</w:t>
            </w:r>
            <w:proofErr w:type="spellEnd"/>
            <w:r w:rsidRPr="00246D1B">
              <w:rPr>
                <w:color w:val="333333"/>
                <w:lang w:val="ro-RO"/>
              </w:rPr>
              <w:t xml:space="preserve"> structurală a aeronavei sau dezintegrarea motorului, inclusiv </w:t>
            </w:r>
            <w:proofErr w:type="spellStart"/>
            <w:r w:rsidRPr="00246D1B">
              <w:rPr>
                <w:color w:val="333333"/>
                <w:lang w:val="ro-RO"/>
              </w:rPr>
              <w:t>defecţiuni</w:t>
            </w:r>
            <w:proofErr w:type="spellEnd"/>
            <w:r w:rsidRPr="00246D1B">
              <w:rPr>
                <w:color w:val="333333"/>
                <w:lang w:val="ro-RO"/>
              </w:rPr>
              <w:t xml:space="preserve"> ale motorului cu turbină, care nu sunt clasificate drept accidente;</w:t>
            </w:r>
          </w:p>
          <w:p w14:paraId="55808C45"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w:t>
            </w:r>
            <w:proofErr w:type="spellStart"/>
            <w:r w:rsidRPr="00246D1B">
              <w:rPr>
                <w:color w:val="333333"/>
                <w:lang w:val="ro-RO"/>
              </w:rPr>
              <w:t>disfuncţionalităţi</w:t>
            </w:r>
            <w:proofErr w:type="spellEnd"/>
            <w:r w:rsidRPr="00246D1B">
              <w:rPr>
                <w:color w:val="333333"/>
                <w:lang w:val="ro-RO"/>
              </w:rPr>
              <w:t xml:space="preserve"> multiple ale unuia sau mai multor sisteme ale aeronavei care afectează grav operarea acesteia;</w:t>
            </w:r>
          </w:p>
          <w:p w14:paraId="3F9211DA"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incapacitate a echipajului de zbor pe durata zborului;</w:t>
            </w:r>
          </w:p>
          <w:p w14:paraId="61C3A96A"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o cantitate de carburant care impune declararea de către pilot a unei </w:t>
            </w:r>
            <w:proofErr w:type="spellStart"/>
            <w:r w:rsidRPr="00246D1B">
              <w:rPr>
                <w:color w:val="333333"/>
                <w:lang w:val="ro-RO"/>
              </w:rPr>
              <w:t>situaţii</w:t>
            </w:r>
            <w:proofErr w:type="spellEnd"/>
            <w:r w:rsidRPr="00246D1B">
              <w:rPr>
                <w:color w:val="333333"/>
                <w:lang w:val="ro-RO"/>
              </w:rPr>
              <w:t xml:space="preserve"> de </w:t>
            </w:r>
            <w:proofErr w:type="spellStart"/>
            <w:r w:rsidRPr="00246D1B">
              <w:rPr>
                <w:color w:val="333333"/>
                <w:lang w:val="ro-RO"/>
              </w:rPr>
              <w:t>urgenţă</w:t>
            </w:r>
            <w:proofErr w:type="spellEnd"/>
            <w:r w:rsidRPr="00246D1B">
              <w:rPr>
                <w:color w:val="333333"/>
                <w:lang w:val="ro-RO"/>
              </w:rPr>
              <w:t>;</w:t>
            </w:r>
          </w:p>
          <w:p w14:paraId="2A4743D1"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deplasările pe pistă clasificate ca gravitate A conform Manualului privind măsurile de prevenire a deplasărilor pe pistă (ICAO Doc. 9870) care cuprinde </w:t>
            </w:r>
            <w:proofErr w:type="spellStart"/>
            <w:r w:rsidRPr="00246D1B">
              <w:rPr>
                <w:color w:val="333333"/>
                <w:lang w:val="ro-RO"/>
              </w:rPr>
              <w:t>informaţii</w:t>
            </w:r>
            <w:proofErr w:type="spellEnd"/>
            <w:r w:rsidRPr="00246D1B">
              <w:rPr>
                <w:color w:val="333333"/>
                <w:lang w:val="ro-RO"/>
              </w:rPr>
              <w:t xml:space="preserve"> privind clasificările gradelor de gravitate;</w:t>
            </w:r>
          </w:p>
          <w:p w14:paraId="0B016984"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incidente la decolare sau la aterizare. Incidente cum ar fi aterizarea scurtă, depășirea pistei sau ieșirea în lateralul pistei;</w:t>
            </w:r>
          </w:p>
          <w:p w14:paraId="5039B675"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lastRenderedPageBreak/>
              <w:t xml:space="preserve">— cedări ale sistemelor, fenomene meteorologice, operarea în afara anvelopei de zbor aprobate sau alte evenimente care ar fi putut cauza </w:t>
            </w:r>
            <w:proofErr w:type="spellStart"/>
            <w:r w:rsidRPr="00246D1B">
              <w:rPr>
                <w:color w:val="333333"/>
                <w:lang w:val="ro-RO"/>
              </w:rPr>
              <w:t>dificultăţi</w:t>
            </w:r>
            <w:proofErr w:type="spellEnd"/>
            <w:r w:rsidRPr="00246D1B">
              <w:rPr>
                <w:color w:val="333333"/>
                <w:lang w:val="ro-RO"/>
              </w:rPr>
              <w:t xml:space="preserve"> de control al aeronavei;</w:t>
            </w:r>
          </w:p>
          <w:p w14:paraId="233C5087" w14:textId="18F1695D"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cedarea mai multor sisteme din cadrul unui sistem redundant indispensabil pentru ghidarea zborului și pentru navigare. </w:t>
            </w:r>
          </w:p>
        </w:tc>
        <w:tc>
          <w:tcPr>
            <w:tcW w:w="6095" w:type="dxa"/>
          </w:tcPr>
          <w:p w14:paraId="106B552A" w14:textId="3F068AE3"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lastRenderedPageBreak/>
              <w:t>Anexa 1 la PI-SIEA-INV</w:t>
            </w:r>
            <w:r>
              <w:rPr>
                <w:rFonts w:ascii="Times New Roman" w:hAnsi="Times New Roman"/>
                <w:sz w:val="24"/>
                <w:szCs w:val="24"/>
                <w:lang w:val="ro-RO"/>
              </w:rPr>
              <w:t xml:space="preserve"> (procedura internă Birou)</w:t>
            </w:r>
          </w:p>
          <w:p w14:paraId="00AEE79B" w14:textId="77777777" w:rsidR="009F5F2C" w:rsidRPr="009912C3" w:rsidRDefault="009F5F2C" w:rsidP="009F5F2C">
            <w:pPr>
              <w:jc w:val="both"/>
              <w:rPr>
                <w:rFonts w:ascii="Times New Roman" w:hAnsi="Times New Roman"/>
                <w:sz w:val="24"/>
                <w:szCs w:val="24"/>
                <w:lang w:val="ro-RO"/>
              </w:rPr>
            </w:pPr>
          </w:p>
          <w:p w14:paraId="50F7D364"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Listă cu exemple de incidente grave</w:t>
            </w:r>
          </w:p>
          <w:p w14:paraId="4E757201"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Incidentele enumerate reprezintă exemple tipice de incidente cu privire la care există probabilitatea de a fi incidente grave. Lista nu este exhaustivă, fiind furnizată doar cu titlu indicativ în ceea ce privește definiția de „incident grav”:</w:t>
            </w:r>
          </w:p>
          <w:p w14:paraId="0AA36B08"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 o </w:t>
            </w:r>
            <w:proofErr w:type="spellStart"/>
            <w:r w:rsidRPr="009912C3">
              <w:rPr>
                <w:rFonts w:ascii="Times New Roman" w:hAnsi="Times New Roman"/>
                <w:sz w:val="24"/>
                <w:szCs w:val="24"/>
                <w:lang w:val="ro-RO"/>
              </w:rPr>
              <w:t>cvasicoliziune</w:t>
            </w:r>
            <w:proofErr w:type="spellEnd"/>
            <w:r w:rsidRPr="009912C3">
              <w:rPr>
                <w:rFonts w:ascii="Times New Roman" w:hAnsi="Times New Roman"/>
                <w:sz w:val="24"/>
                <w:szCs w:val="24"/>
                <w:lang w:val="ro-RO"/>
              </w:rPr>
              <w:t xml:space="preserve"> care impune o manevră de evitare a coliziunii sau a unei situații periculoase ori cazul în care o acțiune de evitare ar fi fost potrivită;</w:t>
            </w:r>
          </w:p>
          <w:p w14:paraId="3A4DBD24"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2) evitarea în ultimul moment a impactului cu solul în zbor controlat;</w:t>
            </w:r>
          </w:p>
          <w:p w14:paraId="535DE080"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lastRenderedPageBreak/>
              <w:t xml:space="preserve">   3) decolările întrerupte pe o pistă închisă sau ocupată, pe o bretea, cu excepția operării autorizate a elicopterelor, sau pe o pistă nealocată;</w:t>
            </w:r>
          </w:p>
          <w:p w14:paraId="537A60D8"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4) decolările de pe o pistă închisă sau ocupată, de pe o bretea, cu excepția operării autorizate a elicopterelor, sau de pe o pistă nealocată;</w:t>
            </w:r>
          </w:p>
          <w:p w14:paraId="18E23036"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5) aterizările sau tentativele de aterizare pe o pistă închisă sau ocupată, pe o bretea, cu excepția operării autorizate a elicopterelor, sau pe o pistă nealocată;</w:t>
            </w:r>
          </w:p>
          <w:p w14:paraId="3860571E"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6) probleme grave în atingerea performanței estimate în timpul decolării sau urcării inițiale;</w:t>
            </w:r>
          </w:p>
          <w:p w14:paraId="62FAE905"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7) incendii și fum în compartimentul călătorilor, în compartimentele de marfă sau incendii la motor, chiar dacă aceste incendii au fost stinse prin utilizarea unor agenți extinctori;</w:t>
            </w:r>
          </w:p>
          <w:p w14:paraId="4ECA5DD3"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8) evenimente care impun utilizarea de urgență de către echipajul de zbor a instalației de oxigen;</w:t>
            </w:r>
          </w:p>
          <w:p w14:paraId="447E4EE7"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9) o defecțiune structurală a aeronavei sau dezintegrarea motorului, inclusiv defecțiuni ale motorului cu turbină, care nu sunt clasificate drept accidente;</w:t>
            </w:r>
          </w:p>
          <w:p w14:paraId="3CA5D94C"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10) disfuncționalități multiple ale unuia sau mai multor sisteme ale aeronavei care afectează grav operarea acesteia;</w:t>
            </w:r>
          </w:p>
          <w:p w14:paraId="418E093C"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11) incapacitate a echipajului de zbor pe durata zborului;</w:t>
            </w:r>
          </w:p>
          <w:p w14:paraId="0105075C"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12) o cantitate de carburant care impune declararea de către pilot a unei situații de urgență;</w:t>
            </w:r>
          </w:p>
          <w:p w14:paraId="38F80F9E"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13) deplasările pe pistă clasificate ca gravitate A conform Manualului privind măsurile de prevenire a deplasărilor pe pistă (ICAO Doc. 9870) care cuprinde informații privind clasificările gradelor de gravitate;</w:t>
            </w:r>
          </w:p>
          <w:p w14:paraId="1F7BE6E9"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14) incidente la decolare sau la aterizare. Incidente cum ar fi aterizarea scurtă, depășirea pistei sau ieșirea în lateralul pistei;</w:t>
            </w:r>
          </w:p>
          <w:p w14:paraId="6F5634A9"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15) cedări ale sistemelor, fenomene meteorologice, operarea în afara anvelopei de zbor aprobate sau alte </w:t>
            </w:r>
            <w:r w:rsidRPr="009912C3">
              <w:rPr>
                <w:rFonts w:ascii="Times New Roman" w:hAnsi="Times New Roman"/>
                <w:sz w:val="24"/>
                <w:szCs w:val="24"/>
                <w:lang w:val="ro-RO"/>
              </w:rPr>
              <w:lastRenderedPageBreak/>
              <w:t>evenimente care ar fi putut cauza dificultăți de control al aeronavei;</w:t>
            </w:r>
          </w:p>
          <w:p w14:paraId="5BEA12AC" w14:textId="592F2430" w:rsidR="009F5F2C" w:rsidRPr="00246D1B"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16) cedarea mai multor sisteme din cadrul unui sistem redundant indispensabil pentru ghidarea zborului și pentru navigare.</w:t>
            </w:r>
          </w:p>
        </w:tc>
        <w:tc>
          <w:tcPr>
            <w:tcW w:w="2268" w:type="dxa"/>
          </w:tcPr>
          <w:p w14:paraId="3DDB4333" w14:textId="6C7F9DC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1FADD8E4" w14:textId="5F732DCE"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bl>
    <w:p w14:paraId="65B9211E" w14:textId="7F042CC4" w:rsidR="004364C6" w:rsidRPr="00F804AE" w:rsidRDefault="004364C6" w:rsidP="006A4FC3">
      <w:pPr>
        <w:rPr>
          <w:rFonts w:ascii="Times New Roman" w:hAnsi="Times New Roman"/>
          <w:sz w:val="24"/>
          <w:szCs w:val="24"/>
          <w:lang w:val="ro-RO"/>
        </w:rPr>
      </w:pPr>
    </w:p>
    <w:sectPr w:rsidR="004364C6" w:rsidRPr="00F804AE" w:rsidSect="003D5472">
      <w:headerReference w:type="default" r:id="rId8"/>
      <w:footerReference w:type="default" r:id="rId9"/>
      <w:footerReference w:type="first" r:id="rId10"/>
      <w:pgSz w:w="16838" w:h="11906" w:orient="landscape"/>
      <w:pgMar w:top="720" w:right="567" w:bottom="720" w:left="567" w:header="142"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0FF4E" w14:textId="77777777" w:rsidR="005F5DF9" w:rsidRDefault="005F5DF9" w:rsidP="00470BC7">
      <w:r>
        <w:separator/>
      </w:r>
    </w:p>
  </w:endnote>
  <w:endnote w:type="continuationSeparator" w:id="0">
    <w:p w14:paraId="3FA73BF5" w14:textId="77777777" w:rsidR="005F5DF9" w:rsidRDefault="005F5DF9" w:rsidP="0047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EUAlbertina">
    <w:altName w:val="Calibri"/>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C1644" w14:textId="77777777" w:rsidR="007341E6" w:rsidRPr="004C5411" w:rsidRDefault="007341E6" w:rsidP="00A90E0D">
    <w:pPr>
      <w:pStyle w:val="Subsol"/>
      <w:jc w:val="center"/>
      <w:rPr>
        <w:rFonts w:ascii="Times New Roman" w:hAnsi="Times New Roman"/>
        <w:sz w:val="22"/>
        <w:szCs w:val="22"/>
        <w:lang w:val="ro-RO"/>
      </w:rPr>
    </w:pPr>
    <w:r w:rsidRPr="004C5411">
      <w:rPr>
        <w:rFonts w:ascii="Times New Roman" w:hAnsi="Times New Roman"/>
        <w:sz w:val="22"/>
        <w:szCs w:val="22"/>
        <w:lang w:val="ro-RO"/>
      </w:rPr>
      <w:t xml:space="preserve">Pagina </w:t>
    </w:r>
    <w:r w:rsidRPr="004C5411">
      <w:rPr>
        <w:rFonts w:ascii="Times New Roman" w:hAnsi="Times New Roman"/>
        <w:b/>
        <w:sz w:val="22"/>
        <w:szCs w:val="22"/>
        <w:lang w:val="ro-RO"/>
      </w:rPr>
      <w:fldChar w:fldCharType="begin"/>
    </w:r>
    <w:r w:rsidRPr="004C5411">
      <w:rPr>
        <w:rFonts w:ascii="Times New Roman" w:hAnsi="Times New Roman"/>
        <w:b/>
        <w:sz w:val="22"/>
        <w:szCs w:val="22"/>
        <w:lang w:val="ro-RO"/>
      </w:rPr>
      <w:instrText xml:space="preserve"> PAGE </w:instrText>
    </w:r>
    <w:r w:rsidRPr="004C5411">
      <w:rPr>
        <w:rFonts w:ascii="Times New Roman" w:hAnsi="Times New Roman"/>
        <w:b/>
        <w:sz w:val="22"/>
        <w:szCs w:val="22"/>
        <w:lang w:val="ro-RO"/>
      </w:rPr>
      <w:fldChar w:fldCharType="separate"/>
    </w:r>
    <w:r>
      <w:rPr>
        <w:rFonts w:ascii="Times New Roman" w:hAnsi="Times New Roman"/>
        <w:b/>
        <w:noProof/>
        <w:sz w:val="22"/>
        <w:szCs w:val="22"/>
        <w:lang w:val="ro-RO"/>
      </w:rPr>
      <w:t>15</w:t>
    </w:r>
    <w:r w:rsidRPr="004C5411">
      <w:rPr>
        <w:rFonts w:ascii="Times New Roman" w:hAnsi="Times New Roman"/>
        <w:b/>
        <w:sz w:val="22"/>
        <w:szCs w:val="22"/>
        <w:lang w:val="ro-RO"/>
      </w:rPr>
      <w:fldChar w:fldCharType="end"/>
    </w:r>
    <w:r w:rsidRPr="004C5411">
      <w:rPr>
        <w:rFonts w:ascii="Times New Roman" w:hAnsi="Times New Roman"/>
        <w:sz w:val="22"/>
        <w:szCs w:val="22"/>
        <w:lang w:val="ro-RO"/>
      </w:rPr>
      <w:t xml:space="preserve"> din </w:t>
    </w:r>
    <w:r w:rsidRPr="004C5411">
      <w:rPr>
        <w:rFonts w:ascii="Times New Roman" w:hAnsi="Times New Roman"/>
        <w:b/>
        <w:sz w:val="22"/>
        <w:szCs w:val="22"/>
        <w:lang w:val="ro-RO"/>
      </w:rPr>
      <w:fldChar w:fldCharType="begin"/>
    </w:r>
    <w:r w:rsidRPr="004C5411">
      <w:rPr>
        <w:rFonts w:ascii="Times New Roman" w:hAnsi="Times New Roman"/>
        <w:b/>
        <w:sz w:val="22"/>
        <w:szCs w:val="22"/>
        <w:lang w:val="ro-RO"/>
      </w:rPr>
      <w:instrText xml:space="preserve"> NUMPAGES  </w:instrText>
    </w:r>
    <w:r w:rsidRPr="004C5411">
      <w:rPr>
        <w:rFonts w:ascii="Times New Roman" w:hAnsi="Times New Roman"/>
        <w:b/>
        <w:sz w:val="22"/>
        <w:szCs w:val="22"/>
        <w:lang w:val="ro-RO"/>
      </w:rPr>
      <w:fldChar w:fldCharType="separate"/>
    </w:r>
    <w:r>
      <w:rPr>
        <w:rFonts w:ascii="Times New Roman" w:hAnsi="Times New Roman"/>
        <w:b/>
        <w:noProof/>
        <w:sz w:val="22"/>
        <w:szCs w:val="22"/>
        <w:lang w:val="ro-RO"/>
      </w:rPr>
      <w:t>15</w:t>
    </w:r>
    <w:r w:rsidRPr="004C5411">
      <w:rPr>
        <w:rFonts w:ascii="Times New Roman" w:hAnsi="Times New Roman"/>
        <w:b/>
        <w:sz w:val="22"/>
        <w:szCs w:val="22"/>
        <w:lang w:val="ro-RO"/>
      </w:rPr>
      <w:fldChar w:fldCharType="end"/>
    </w:r>
  </w:p>
  <w:p w14:paraId="531EF8BB" w14:textId="77777777" w:rsidR="007341E6" w:rsidRPr="004C5411" w:rsidRDefault="007341E6" w:rsidP="00A90E0D">
    <w:pPr>
      <w:pStyle w:val="Subsol"/>
      <w:jc w:val="center"/>
      <w:rPr>
        <w:lang w:val="ro-RO"/>
      </w:rPr>
    </w:pPr>
  </w:p>
  <w:p w14:paraId="66390974" w14:textId="77777777" w:rsidR="007341E6" w:rsidRDefault="007341E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FE389" w14:textId="77777777" w:rsidR="007341E6" w:rsidRPr="003313E1" w:rsidRDefault="007341E6" w:rsidP="00A90E0D">
    <w:pPr>
      <w:pStyle w:val="Subsol"/>
      <w:jc w:val="center"/>
      <w:rPr>
        <w:rFonts w:ascii="Times New Roman" w:hAnsi="Times New Roman"/>
        <w:sz w:val="22"/>
        <w:szCs w:val="22"/>
      </w:rPr>
    </w:pPr>
    <w:proofErr w:type="spellStart"/>
    <w:r w:rsidRPr="003313E1">
      <w:rPr>
        <w:rFonts w:ascii="Times New Roman" w:hAnsi="Times New Roman"/>
        <w:sz w:val="22"/>
        <w:szCs w:val="22"/>
      </w:rPr>
      <w:t>Pagina</w:t>
    </w:r>
    <w:proofErr w:type="spellEnd"/>
    <w:r w:rsidRPr="003313E1">
      <w:rPr>
        <w:rFonts w:ascii="Times New Roman" w:hAnsi="Times New Roman"/>
        <w:sz w:val="22"/>
        <w:szCs w:val="22"/>
      </w:rPr>
      <w:t xml:space="preserve"> </w:t>
    </w:r>
    <w:r w:rsidRPr="003313E1">
      <w:rPr>
        <w:rFonts w:ascii="Times New Roman" w:hAnsi="Times New Roman"/>
        <w:b/>
        <w:sz w:val="22"/>
        <w:szCs w:val="22"/>
      </w:rPr>
      <w:fldChar w:fldCharType="begin"/>
    </w:r>
    <w:r w:rsidRPr="003313E1">
      <w:rPr>
        <w:rFonts w:ascii="Times New Roman" w:hAnsi="Times New Roman"/>
        <w:b/>
        <w:sz w:val="22"/>
        <w:szCs w:val="22"/>
      </w:rPr>
      <w:instrText xml:space="preserve"> PAGE </w:instrText>
    </w:r>
    <w:r w:rsidRPr="003313E1">
      <w:rPr>
        <w:rFonts w:ascii="Times New Roman" w:hAnsi="Times New Roman"/>
        <w:b/>
        <w:sz w:val="22"/>
        <w:szCs w:val="22"/>
      </w:rPr>
      <w:fldChar w:fldCharType="separate"/>
    </w:r>
    <w:r>
      <w:rPr>
        <w:rFonts w:ascii="Times New Roman" w:hAnsi="Times New Roman"/>
        <w:b/>
        <w:noProof/>
        <w:sz w:val="22"/>
        <w:szCs w:val="22"/>
      </w:rPr>
      <w:t>1</w:t>
    </w:r>
    <w:r w:rsidRPr="003313E1">
      <w:rPr>
        <w:rFonts w:ascii="Times New Roman" w:hAnsi="Times New Roman"/>
        <w:b/>
        <w:sz w:val="22"/>
        <w:szCs w:val="22"/>
      </w:rPr>
      <w:fldChar w:fldCharType="end"/>
    </w:r>
    <w:r w:rsidRPr="003313E1">
      <w:rPr>
        <w:rFonts w:ascii="Times New Roman" w:hAnsi="Times New Roman"/>
        <w:sz w:val="22"/>
        <w:szCs w:val="22"/>
      </w:rPr>
      <w:t xml:space="preserve"> din </w:t>
    </w:r>
    <w:r w:rsidRPr="003313E1">
      <w:rPr>
        <w:rFonts w:ascii="Times New Roman" w:hAnsi="Times New Roman"/>
        <w:b/>
        <w:sz w:val="22"/>
        <w:szCs w:val="22"/>
      </w:rPr>
      <w:fldChar w:fldCharType="begin"/>
    </w:r>
    <w:r w:rsidRPr="003313E1">
      <w:rPr>
        <w:rFonts w:ascii="Times New Roman" w:hAnsi="Times New Roman"/>
        <w:b/>
        <w:sz w:val="22"/>
        <w:szCs w:val="22"/>
      </w:rPr>
      <w:instrText xml:space="preserve"> NUMPAGES  </w:instrText>
    </w:r>
    <w:r w:rsidRPr="003313E1">
      <w:rPr>
        <w:rFonts w:ascii="Times New Roman" w:hAnsi="Times New Roman"/>
        <w:b/>
        <w:sz w:val="22"/>
        <w:szCs w:val="22"/>
      </w:rPr>
      <w:fldChar w:fldCharType="separate"/>
    </w:r>
    <w:r>
      <w:rPr>
        <w:rFonts w:ascii="Times New Roman" w:hAnsi="Times New Roman"/>
        <w:b/>
        <w:noProof/>
        <w:sz w:val="22"/>
        <w:szCs w:val="22"/>
      </w:rPr>
      <w:t>15</w:t>
    </w:r>
    <w:r w:rsidRPr="003313E1">
      <w:rPr>
        <w:rFonts w:ascii="Times New Roman" w:hAnsi="Times New Roman"/>
        <w:b/>
        <w:sz w:val="22"/>
        <w:szCs w:val="22"/>
      </w:rPr>
      <w:fldChar w:fldCharType="end"/>
    </w:r>
  </w:p>
  <w:p w14:paraId="6168B252" w14:textId="77777777" w:rsidR="007341E6" w:rsidRDefault="007341E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0B305" w14:textId="77777777" w:rsidR="005F5DF9" w:rsidRDefault="005F5DF9" w:rsidP="00470BC7">
      <w:r>
        <w:separator/>
      </w:r>
    </w:p>
  </w:footnote>
  <w:footnote w:type="continuationSeparator" w:id="0">
    <w:p w14:paraId="4638F43A" w14:textId="77777777" w:rsidR="005F5DF9" w:rsidRDefault="005F5DF9" w:rsidP="00470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15796" w14:textId="77777777" w:rsidR="007341E6" w:rsidRDefault="007341E6" w:rsidP="00FC15AC">
    <w:pPr>
      <w:pStyle w:val="Antet"/>
      <w:tabs>
        <w:tab w:val="left" w:pos="15704"/>
      </w:tabs>
      <w:ind w:left="284"/>
    </w:pPr>
  </w:p>
  <w:tbl>
    <w:tblPr>
      <w:tblW w:w="152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6095"/>
      <w:gridCol w:w="2296"/>
      <w:gridCol w:w="2338"/>
    </w:tblGrid>
    <w:tr w:rsidR="007341E6" w:rsidRPr="0023234D" w14:paraId="4E044DCA" w14:textId="77777777" w:rsidTr="0023234D">
      <w:trPr>
        <w:trHeight w:val="438"/>
      </w:trPr>
      <w:tc>
        <w:tcPr>
          <w:tcW w:w="4536" w:type="dxa"/>
          <w:vAlign w:val="center"/>
        </w:tcPr>
        <w:p w14:paraId="28E417FB" w14:textId="21AFC486" w:rsidR="007341E6" w:rsidRPr="0023234D" w:rsidRDefault="007341E6" w:rsidP="0023234D">
          <w:pPr>
            <w:pStyle w:val="Antet"/>
            <w:ind w:left="454" w:firstLine="426"/>
            <w:jc w:val="both"/>
            <w:rPr>
              <w:rFonts w:ascii="Times New Roman" w:hAnsi="Times New Roman"/>
              <w:b/>
              <w:sz w:val="24"/>
              <w:szCs w:val="24"/>
              <w:lang w:val="ro-RO"/>
            </w:rPr>
          </w:pPr>
          <w:r w:rsidRPr="0023234D">
            <w:rPr>
              <w:rFonts w:ascii="Times New Roman" w:hAnsi="Times New Roman"/>
              <w:b/>
              <w:sz w:val="24"/>
              <w:szCs w:val="24"/>
              <w:lang w:val="ro-RO"/>
            </w:rPr>
            <w:t>6. Actul Uniunii Europene</w:t>
          </w:r>
        </w:p>
      </w:tc>
      <w:tc>
        <w:tcPr>
          <w:tcW w:w="6095" w:type="dxa"/>
          <w:vAlign w:val="center"/>
        </w:tcPr>
        <w:p w14:paraId="23577F44" w14:textId="465D7C55" w:rsidR="007341E6" w:rsidRPr="0023234D" w:rsidRDefault="007341E6" w:rsidP="00842881">
          <w:pPr>
            <w:pStyle w:val="Antet"/>
            <w:jc w:val="center"/>
            <w:rPr>
              <w:rFonts w:ascii="Times New Roman" w:hAnsi="Times New Roman"/>
              <w:b/>
              <w:sz w:val="24"/>
              <w:szCs w:val="24"/>
              <w:lang w:val="ro-RO"/>
            </w:rPr>
          </w:pPr>
          <w:r w:rsidRPr="0023234D">
            <w:rPr>
              <w:rFonts w:ascii="Times New Roman" w:hAnsi="Times New Roman"/>
              <w:b/>
              <w:sz w:val="24"/>
              <w:szCs w:val="24"/>
              <w:lang w:val="ro-RO"/>
            </w:rPr>
            <w:t>7. Proiect de act normativ național</w:t>
          </w:r>
        </w:p>
      </w:tc>
      <w:tc>
        <w:tcPr>
          <w:tcW w:w="2296" w:type="dxa"/>
          <w:vAlign w:val="center"/>
        </w:tcPr>
        <w:p w14:paraId="6EBA2765" w14:textId="0839F80E" w:rsidR="007341E6" w:rsidRPr="0023234D" w:rsidRDefault="007341E6" w:rsidP="00D87586">
          <w:pPr>
            <w:pStyle w:val="Antet"/>
            <w:rPr>
              <w:rFonts w:ascii="Times New Roman" w:hAnsi="Times New Roman"/>
              <w:b/>
              <w:sz w:val="24"/>
              <w:szCs w:val="24"/>
              <w:lang w:val="ro-RO"/>
            </w:rPr>
          </w:pPr>
          <w:r w:rsidRPr="0023234D">
            <w:rPr>
              <w:rFonts w:ascii="Times New Roman" w:hAnsi="Times New Roman"/>
              <w:b/>
              <w:sz w:val="24"/>
              <w:szCs w:val="24"/>
              <w:lang w:val="ro-RO"/>
            </w:rPr>
            <w:t>8. Gradul de compatibilitate</w:t>
          </w:r>
        </w:p>
      </w:tc>
      <w:tc>
        <w:tcPr>
          <w:tcW w:w="2338" w:type="dxa"/>
          <w:vAlign w:val="center"/>
        </w:tcPr>
        <w:p w14:paraId="18C902FB" w14:textId="227558A8" w:rsidR="007341E6" w:rsidRPr="0023234D" w:rsidRDefault="007341E6" w:rsidP="00124A12">
          <w:pPr>
            <w:pStyle w:val="Antet"/>
            <w:jc w:val="center"/>
            <w:rPr>
              <w:rFonts w:ascii="Times New Roman" w:hAnsi="Times New Roman"/>
              <w:b/>
              <w:sz w:val="24"/>
              <w:szCs w:val="24"/>
              <w:lang w:val="ro-RO"/>
            </w:rPr>
          </w:pPr>
          <w:r w:rsidRPr="0023234D">
            <w:rPr>
              <w:rFonts w:ascii="Times New Roman" w:hAnsi="Times New Roman"/>
              <w:b/>
              <w:sz w:val="24"/>
              <w:szCs w:val="24"/>
              <w:lang w:val="ro-RO"/>
            </w:rPr>
            <w:t>9. Observ.</w:t>
          </w:r>
        </w:p>
      </w:tc>
    </w:tr>
  </w:tbl>
  <w:p w14:paraId="16292E67" w14:textId="77777777" w:rsidR="007341E6" w:rsidRPr="0023234D" w:rsidRDefault="007341E6" w:rsidP="00402D58">
    <w:pPr>
      <w:pStyle w:val="Antet"/>
      <w:rPr>
        <w:b/>
        <w:sz w:val="24"/>
        <w:szCs w:val="24"/>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A35E6"/>
    <w:multiLevelType w:val="hybridMultilevel"/>
    <w:tmpl w:val="B3821A5E"/>
    <w:lvl w:ilvl="0" w:tplc="425C39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D6846"/>
    <w:multiLevelType w:val="hybridMultilevel"/>
    <w:tmpl w:val="494435B2"/>
    <w:lvl w:ilvl="0" w:tplc="F6E413CA">
      <w:start w:val="4"/>
      <w:numFmt w:val="lowerLetter"/>
      <w:lvlText w:val="(%1)"/>
      <w:lvlJc w:val="left"/>
      <w:pPr>
        <w:ind w:left="720" w:hanging="360"/>
      </w:pPr>
      <w:rPr>
        <w:rFonts w:ascii="Times New Roman" w:eastAsia="Times New Roman" w:hAnsi="Times New Roman" w:cs="Times New Roman"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F7B78"/>
    <w:multiLevelType w:val="hybridMultilevel"/>
    <w:tmpl w:val="109A6410"/>
    <w:lvl w:ilvl="0" w:tplc="D5C0D49A">
      <w:start w:val="1"/>
      <w:numFmt w:val="lowerLetter"/>
      <w:lvlText w:val="(%1)"/>
      <w:lvlJc w:val="left"/>
      <w:pPr>
        <w:ind w:left="720" w:hanging="360"/>
      </w:pPr>
      <w:rPr>
        <w:rFonts w:ascii="Times New Roman" w:eastAsia="Times New Roman" w:hAnsi="Times New Roman" w:cs="Times New Roman" w:hint="default"/>
        <w:spacing w:val="-1"/>
        <w:w w:val="100"/>
        <w:sz w:val="22"/>
        <w:szCs w:val="22"/>
        <w:lang w:val="ro-RO"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981000"/>
    <w:multiLevelType w:val="hybridMultilevel"/>
    <w:tmpl w:val="2654AEAE"/>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4621C"/>
    <w:multiLevelType w:val="hybridMultilevel"/>
    <w:tmpl w:val="47061B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68284B"/>
    <w:multiLevelType w:val="hybridMultilevel"/>
    <w:tmpl w:val="FE860C4E"/>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56A49"/>
    <w:multiLevelType w:val="multilevel"/>
    <w:tmpl w:val="51E8C4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556A0D"/>
    <w:multiLevelType w:val="hybridMultilevel"/>
    <w:tmpl w:val="A816C988"/>
    <w:lvl w:ilvl="0" w:tplc="A322E65C">
      <w:start w:val="5"/>
      <w:numFmt w:val="lowerLetter"/>
      <w:lvlText w:val="(%1)"/>
      <w:lvlJc w:val="left"/>
      <w:pPr>
        <w:ind w:left="720" w:hanging="360"/>
      </w:pPr>
      <w:rPr>
        <w:rFonts w:ascii="Times New Roman" w:eastAsia="Times New Roman" w:hAnsi="Times New Roman" w:cs="Times New Roman"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820B1"/>
    <w:multiLevelType w:val="hybridMultilevel"/>
    <w:tmpl w:val="BFC0A8F0"/>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755273"/>
    <w:multiLevelType w:val="multilevel"/>
    <w:tmpl w:val="5554086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0C4D53"/>
    <w:multiLevelType w:val="hybridMultilevel"/>
    <w:tmpl w:val="D9D8AB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27F8E"/>
    <w:multiLevelType w:val="hybridMultilevel"/>
    <w:tmpl w:val="E3BC3BDE"/>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E6812"/>
    <w:multiLevelType w:val="hybridMultilevel"/>
    <w:tmpl w:val="AA2628A0"/>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005F1"/>
    <w:multiLevelType w:val="hybridMultilevel"/>
    <w:tmpl w:val="00061DDA"/>
    <w:lvl w:ilvl="0" w:tplc="265AAF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752B0"/>
    <w:multiLevelType w:val="hybridMultilevel"/>
    <w:tmpl w:val="A97ED80E"/>
    <w:lvl w:ilvl="0" w:tplc="021667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90D1C"/>
    <w:multiLevelType w:val="hybridMultilevel"/>
    <w:tmpl w:val="3790F938"/>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933B88"/>
    <w:multiLevelType w:val="hybridMultilevel"/>
    <w:tmpl w:val="FFAE8434"/>
    <w:lvl w:ilvl="0" w:tplc="44644498">
      <w:start w:val="3"/>
      <w:numFmt w:val="lowerLetter"/>
      <w:lvlText w:val="(%1)"/>
      <w:lvlJc w:val="left"/>
      <w:pPr>
        <w:ind w:left="720" w:hanging="360"/>
      </w:pPr>
      <w:rPr>
        <w:rFonts w:ascii="Times New Roman" w:eastAsia="Times New Roman" w:hAnsi="Times New Roman" w:cs="Times New Roman"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267EB6"/>
    <w:multiLevelType w:val="hybridMultilevel"/>
    <w:tmpl w:val="918E86F0"/>
    <w:lvl w:ilvl="0" w:tplc="45402F0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7"/>
  </w:num>
  <w:num w:numId="3">
    <w:abstractNumId w:val="14"/>
  </w:num>
  <w:num w:numId="4">
    <w:abstractNumId w:val="13"/>
  </w:num>
  <w:num w:numId="5">
    <w:abstractNumId w:val="10"/>
  </w:num>
  <w:num w:numId="6">
    <w:abstractNumId w:val="0"/>
  </w:num>
  <w:num w:numId="7">
    <w:abstractNumId w:val="11"/>
  </w:num>
  <w:num w:numId="8">
    <w:abstractNumId w:val="4"/>
  </w:num>
  <w:num w:numId="9">
    <w:abstractNumId w:val="2"/>
  </w:num>
  <w:num w:numId="10">
    <w:abstractNumId w:val="3"/>
  </w:num>
  <w:num w:numId="11">
    <w:abstractNumId w:val="15"/>
  </w:num>
  <w:num w:numId="12">
    <w:abstractNumId w:val="16"/>
  </w:num>
  <w:num w:numId="13">
    <w:abstractNumId w:val="8"/>
  </w:num>
  <w:num w:numId="14">
    <w:abstractNumId w:val="1"/>
  </w:num>
  <w:num w:numId="15">
    <w:abstractNumId w:val="5"/>
  </w:num>
  <w:num w:numId="16">
    <w:abstractNumId w:val="7"/>
  </w:num>
  <w:num w:numId="17">
    <w:abstractNumId w:val="12"/>
  </w:num>
  <w:num w:numId="18">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xandrina Bulat-Rotaru">
    <w15:presenceInfo w15:providerId="AD" w15:userId="S-1-5-21-2194404385-734786314-3077462605-1789"/>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GrammaticalErrors/>
  <w:proofState w:spelling="clean" w:grammar="clean"/>
  <w:trackRevisions/>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BC7"/>
    <w:rsid w:val="00000730"/>
    <w:rsid w:val="000011DB"/>
    <w:rsid w:val="0000142E"/>
    <w:rsid w:val="00001764"/>
    <w:rsid w:val="00001F46"/>
    <w:rsid w:val="000041A1"/>
    <w:rsid w:val="0000422C"/>
    <w:rsid w:val="00004662"/>
    <w:rsid w:val="00004BC7"/>
    <w:rsid w:val="00006A12"/>
    <w:rsid w:val="0001164F"/>
    <w:rsid w:val="00011D3D"/>
    <w:rsid w:val="00012788"/>
    <w:rsid w:val="00013AC5"/>
    <w:rsid w:val="00013C71"/>
    <w:rsid w:val="0001417A"/>
    <w:rsid w:val="000153EC"/>
    <w:rsid w:val="0001706E"/>
    <w:rsid w:val="0002051D"/>
    <w:rsid w:val="00021D35"/>
    <w:rsid w:val="00022F3E"/>
    <w:rsid w:val="000247F8"/>
    <w:rsid w:val="0002498C"/>
    <w:rsid w:val="00026337"/>
    <w:rsid w:val="000309C5"/>
    <w:rsid w:val="0003145C"/>
    <w:rsid w:val="00033F5D"/>
    <w:rsid w:val="000347DE"/>
    <w:rsid w:val="0003506C"/>
    <w:rsid w:val="00035881"/>
    <w:rsid w:val="00036817"/>
    <w:rsid w:val="00040128"/>
    <w:rsid w:val="00043278"/>
    <w:rsid w:val="00043F73"/>
    <w:rsid w:val="00046147"/>
    <w:rsid w:val="0004732F"/>
    <w:rsid w:val="00047F6A"/>
    <w:rsid w:val="000510E9"/>
    <w:rsid w:val="000523AA"/>
    <w:rsid w:val="000538CD"/>
    <w:rsid w:val="00053F56"/>
    <w:rsid w:val="00054236"/>
    <w:rsid w:val="0005472C"/>
    <w:rsid w:val="00055ACC"/>
    <w:rsid w:val="00056568"/>
    <w:rsid w:val="00056741"/>
    <w:rsid w:val="00056945"/>
    <w:rsid w:val="00057155"/>
    <w:rsid w:val="000608A3"/>
    <w:rsid w:val="00062328"/>
    <w:rsid w:val="0006297C"/>
    <w:rsid w:val="00064E83"/>
    <w:rsid w:val="00064F05"/>
    <w:rsid w:val="00066545"/>
    <w:rsid w:val="00070163"/>
    <w:rsid w:val="0007065D"/>
    <w:rsid w:val="00070756"/>
    <w:rsid w:val="0007271B"/>
    <w:rsid w:val="000735F7"/>
    <w:rsid w:val="00074082"/>
    <w:rsid w:val="000743B1"/>
    <w:rsid w:val="000763B4"/>
    <w:rsid w:val="00077404"/>
    <w:rsid w:val="0008036B"/>
    <w:rsid w:val="00081891"/>
    <w:rsid w:val="0008268D"/>
    <w:rsid w:val="000826AA"/>
    <w:rsid w:val="00085189"/>
    <w:rsid w:val="00085DFB"/>
    <w:rsid w:val="000872E3"/>
    <w:rsid w:val="00087AF4"/>
    <w:rsid w:val="000904E5"/>
    <w:rsid w:val="00091F00"/>
    <w:rsid w:val="00093AAE"/>
    <w:rsid w:val="00093E07"/>
    <w:rsid w:val="000945EB"/>
    <w:rsid w:val="00094725"/>
    <w:rsid w:val="00094A48"/>
    <w:rsid w:val="00095B99"/>
    <w:rsid w:val="00095EA9"/>
    <w:rsid w:val="000A0044"/>
    <w:rsid w:val="000A15E8"/>
    <w:rsid w:val="000A164E"/>
    <w:rsid w:val="000A1D9A"/>
    <w:rsid w:val="000A21BB"/>
    <w:rsid w:val="000A25E5"/>
    <w:rsid w:val="000A3734"/>
    <w:rsid w:val="000A4812"/>
    <w:rsid w:val="000B04BC"/>
    <w:rsid w:val="000B3385"/>
    <w:rsid w:val="000B38F1"/>
    <w:rsid w:val="000B4947"/>
    <w:rsid w:val="000B5698"/>
    <w:rsid w:val="000C0D1E"/>
    <w:rsid w:val="000C4ECF"/>
    <w:rsid w:val="000C52D7"/>
    <w:rsid w:val="000C7204"/>
    <w:rsid w:val="000D0107"/>
    <w:rsid w:val="000D0B8B"/>
    <w:rsid w:val="000D2A50"/>
    <w:rsid w:val="000D3116"/>
    <w:rsid w:val="000D538A"/>
    <w:rsid w:val="000D5E0A"/>
    <w:rsid w:val="000D6408"/>
    <w:rsid w:val="000D7AE4"/>
    <w:rsid w:val="000E1D5F"/>
    <w:rsid w:val="000E29F7"/>
    <w:rsid w:val="000E2F84"/>
    <w:rsid w:val="000E4482"/>
    <w:rsid w:val="000E5A17"/>
    <w:rsid w:val="000E5F88"/>
    <w:rsid w:val="000E6447"/>
    <w:rsid w:val="000E65B3"/>
    <w:rsid w:val="000E68A9"/>
    <w:rsid w:val="000E6967"/>
    <w:rsid w:val="000F0990"/>
    <w:rsid w:val="000F11AD"/>
    <w:rsid w:val="000F1504"/>
    <w:rsid w:val="000F2139"/>
    <w:rsid w:val="000F473D"/>
    <w:rsid w:val="000F5273"/>
    <w:rsid w:val="000F5A8C"/>
    <w:rsid w:val="000F6477"/>
    <w:rsid w:val="000F64E2"/>
    <w:rsid w:val="000F6C3E"/>
    <w:rsid w:val="0010090B"/>
    <w:rsid w:val="00101069"/>
    <w:rsid w:val="00101822"/>
    <w:rsid w:val="0010184E"/>
    <w:rsid w:val="001024A6"/>
    <w:rsid w:val="00102B34"/>
    <w:rsid w:val="00102DFE"/>
    <w:rsid w:val="00103819"/>
    <w:rsid w:val="00103820"/>
    <w:rsid w:val="00105FA9"/>
    <w:rsid w:val="00106AD7"/>
    <w:rsid w:val="00110C0C"/>
    <w:rsid w:val="00111B37"/>
    <w:rsid w:val="00112C9A"/>
    <w:rsid w:val="00114A67"/>
    <w:rsid w:val="00114FDA"/>
    <w:rsid w:val="001167D0"/>
    <w:rsid w:val="00117504"/>
    <w:rsid w:val="0012032F"/>
    <w:rsid w:val="00121008"/>
    <w:rsid w:val="00121F10"/>
    <w:rsid w:val="00122334"/>
    <w:rsid w:val="001223E4"/>
    <w:rsid w:val="0012399F"/>
    <w:rsid w:val="00124A12"/>
    <w:rsid w:val="00125C5A"/>
    <w:rsid w:val="00126B0B"/>
    <w:rsid w:val="001301B0"/>
    <w:rsid w:val="00132C5E"/>
    <w:rsid w:val="00135831"/>
    <w:rsid w:val="00135ECD"/>
    <w:rsid w:val="001364CC"/>
    <w:rsid w:val="00136A50"/>
    <w:rsid w:val="00140A9A"/>
    <w:rsid w:val="00142BE2"/>
    <w:rsid w:val="00142C9E"/>
    <w:rsid w:val="00144634"/>
    <w:rsid w:val="00144DAF"/>
    <w:rsid w:val="00145061"/>
    <w:rsid w:val="00145A84"/>
    <w:rsid w:val="00147AF0"/>
    <w:rsid w:val="00151BAD"/>
    <w:rsid w:val="00151C8A"/>
    <w:rsid w:val="0015242C"/>
    <w:rsid w:val="001553F8"/>
    <w:rsid w:val="00155FDB"/>
    <w:rsid w:val="00156355"/>
    <w:rsid w:val="00156787"/>
    <w:rsid w:val="0015700C"/>
    <w:rsid w:val="0016072B"/>
    <w:rsid w:val="001611B0"/>
    <w:rsid w:val="00161654"/>
    <w:rsid w:val="00163DC8"/>
    <w:rsid w:val="00163F47"/>
    <w:rsid w:val="001649D0"/>
    <w:rsid w:val="0016658E"/>
    <w:rsid w:val="001675EF"/>
    <w:rsid w:val="00167625"/>
    <w:rsid w:val="00167920"/>
    <w:rsid w:val="00167CE8"/>
    <w:rsid w:val="001719F4"/>
    <w:rsid w:val="00173A3C"/>
    <w:rsid w:val="00180486"/>
    <w:rsid w:val="001812DA"/>
    <w:rsid w:val="00181CA3"/>
    <w:rsid w:val="00181EEE"/>
    <w:rsid w:val="001857C1"/>
    <w:rsid w:val="001858B6"/>
    <w:rsid w:val="00186D58"/>
    <w:rsid w:val="001870B3"/>
    <w:rsid w:val="00191771"/>
    <w:rsid w:val="00191F3F"/>
    <w:rsid w:val="00192689"/>
    <w:rsid w:val="001932AF"/>
    <w:rsid w:val="00193342"/>
    <w:rsid w:val="00193BB0"/>
    <w:rsid w:val="00194610"/>
    <w:rsid w:val="0019513B"/>
    <w:rsid w:val="00196162"/>
    <w:rsid w:val="001A0171"/>
    <w:rsid w:val="001A03CC"/>
    <w:rsid w:val="001A0D94"/>
    <w:rsid w:val="001A1193"/>
    <w:rsid w:val="001A127A"/>
    <w:rsid w:val="001A1A1C"/>
    <w:rsid w:val="001A1B43"/>
    <w:rsid w:val="001A2256"/>
    <w:rsid w:val="001A30B5"/>
    <w:rsid w:val="001A3269"/>
    <w:rsid w:val="001A32B3"/>
    <w:rsid w:val="001A3AE2"/>
    <w:rsid w:val="001A3B3A"/>
    <w:rsid w:val="001A4703"/>
    <w:rsid w:val="001A4746"/>
    <w:rsid w:val="001A4F4D"/>
    <w:rsid w:val="001A5057"/>
    <w:rsid w:val="001A53C9"/>
    <w:rsid w:val="001A7D97"/>
    <w:rsid w:val="001B1195"/>
    <w:rsid w:val="001B4917"/>
    <w:rsid w:val="001B4937"/>
    <w:rsid w:val="001B4EEC"/>
    <w:rsid w:val="001B5B7F"/>
    <w:rsid w:val="001C1778"/>
    <w:rsid w:val="001C2202"/>
    <w:rsid w:val="001C2F10"/>
    <w:rsid w:val="001C3671"/>
    <w:rsid w:val="001C5540"/>
    <w:rsid w:val="001C6D8E"/>
    <w:rsid w:val="001C75DC"/>
    <w:rsid w:val="001D109C"/>
    <w:rsid w:val="001D2089"/>
    <w:rsid w:val="001D3B0C"/>
    <w:rsid w:val="001D6AC6"/>
    <w:rsid w:val="001E29E8"/>
    <w:rsid w:val="001E2AE8"/>
    <w:rsid w:val="001E3131"/>
    <w:rsid w:val="001E5429"/>
    <w:rsid w:val="001E6F65"/>
    <w:rsid w:val="001F3356"/>
    <w:rsid w:val="001F4DFD"/>
    <w:rsid w:val="001F5C96"/>
    <w:rsid w:val="001F638D"/>
    <w:rsid w:val="001F75FA"/>
    <w:rsid w:val="001F7B49"/>
    <w:rsid w:val="001F7F21"/>
    <w:rsid w:val="002000AA"/>
    <w:rsid w:val="002006A7"/>
    <w:rsid w:val="002020ED"/>
    <w:rsid w:val="00204519"/>
    <w:rsid w:val="0020502B"/>
    <w:rsid w:val="00206571"/>
    <w:rsid w:val="00207F4A"/>
    <w:rsid w:val="00211340"/>
    <w:rsid w:val="00211BAD"/>
    <w:rsid w:val="0021536B"/>
    <w:rsid w:val="00216003"/>
    <w:rsid w:val="00216E28"/>
    <w:rsid w:val="00222B05"/>
    <w:rsid w:val="00224207"/>
    <w:rsid w:val="002244F2"/>
    <w:rsid w:val="002258E3"/>
    <w:rsid w:val="00225CC8"/>
    <w:rsid w:val="00226D29"/>
    <w:rsid w:val="00226FF9"/>
    <w:rsid w:val="00230372"/>
    <w:rsid w:val="00230B0A"/>
    <w:rsid w:val="0023234D"/>
    <w:rsid w:val="00232401"/>
    <w:rsid w:val="0023256C"/>
    <w:rsid w:val="00232839"/>
    <w:rsid w:val="00232B2B"/>
    <w:rsid w:val="002333AD"/>
    <w:rsid w:val="002339B3"/>
    <w:rsid w:val="00233DCA"/>
    <w:rsid w:val="0023662D"/>
    <w:rsid w:val="00236D00"/>
    <w:rsid w:val="00237D26"/>
    <w:rsid w:val="002403BE"/>
    <w:rsid w:val="00242709"/>
    <w:rsid w:val="00242CBA"/>
    <w:rsid w:val="00243C06"/>
    <w:rsid w:val="0024422A"/>
    <w:rsid w:val="0024555C"/>
    <w:rsid w:val="0024597F"/>
    <w:rsid w:val="00246D1B"/>
    <w:rsid w:val="002473E3"/>
    <w:rsid w:val="00247656"/>
    <w:rsid w:val="002500D3"/>
    <w:rsid w:val="00250232"/>
    <w:rsid w:val="00254820"/>
    <w:rsid w:val="00256184"/>
    <w:rsid w:val="00256595"/>
    <w:rsid w:val="00256AF4"/>
    <w:rsid w:val="00256E86"/>
    <w:rsid w:val="002577ED"/>
    <w:rsid w:val="002612C7"/>
    <w:rsid w:val="00261320"/>
    <w:rsid w:val="002626B6"/>
    <w:rsid w:val="00262C6C"/>
    <w:rsid w:val="002643A8"/>
    <w:rsid w:val="00264677"/>
    <w:rsid w:val="00265A3F"/>
    <w:rsid w:val="00265EFC"/>
    <w:rsid w:val="00265FE9"/>
    <w:rsid w:val="00266312"/>
    <w:rsid w:val="002708A2"/>
    <w:rsid w:val="002709CC"/>
    <w:rsid w:val="00271899"/>
    <w:rsid w:val="0027205C"/>
    <w:rsid w:val="00272ACA"/>
    <w:rsid w:val="00272B41"/>
    <w:rsid w:val="00272C92"/>
    <w:rsid w:val="00275746"/>
    <w:rsid w:val="00276163"/>
    <w:rsid w:val="00276636"/>
    <w:rsid w:val="00276DD4"/>
    <w:rsid w:val="00277A34"/>
    <w:rsid w:val="0028190F"/>
    <w:rsid w:val="0028209D"/>
    <w:rsid w:val="00282A34"/>
    <w:rsid w:val="00282BC1"/>
    <w:rsid w:val="00283E6F"/>
    <w:rsid w:val="002854A7"/>
    <w:rsid w:val="00285B33"/>
    <w:rsid w:val="00286C29"/>
    <w:rsid w:val="00286E7C"/>
    <w:rsid w:val="00290A16"/>
    <w:rsid w:val="00290EC7"/>
    <w:rsid w:val="00291716"/>
    <w:rsid w:val="002921D7"/>
    <w:rsid w:val="0029260C"/>
    <w:rsid w:val="00292FEB"/>
    <w:rsid w:val="0029380F"/>
    <w:rsid w:val="002955CF"/>
    <w:rsid w:val="0029590A"/>
    <w:rsid w:val="00296644"/>
    <w:rsid w:val="00297A69"/>
    <w:rsid w:val="00297E2D"/>
    <w:rsid w:val="002A0336"/>
    <w:rsid w:val="002A0622"/>
    <w:rsid w:val="002A209B"/>
    <w:rsid w:val="002A2828"/>
    <w:rsid w:val="002A314C"/>
    <w:rsid w:val="002A4947"/>
    <w:rsid w:val="002A5A27"/>
    <w:rsid w:val="002B0359"/>
    <w:rsid w:val="002B0B49"/>
    <w:rsid w:val="002B12D7"/>
    <w:rsid w:val="002B1849"/>
    <w:rsid w:val="002B2707"/>
    <w:rsid w:val="002B44D0"/>
    <w:rsid w:val="002B5C87"/>
    <w:rsid w:val="002B7384"/>
    <w:rsid w:val="002B7EFF"/>
    <w:rsid w:val="002C15E2"/>
    <w:rsid w:val="002C2F98"/>
    <w:rsid w:val="002C34D2"/>
    <w:rsid w:val="002C407F"/>
    <w:rsid w:val="002C4F80"/>
    <w:rsid w:val="002C6C4D"/>
    <w:rsid w:val="002D03CF"/>
    <w:rsid w:val="002D2189"/>
    <w:rsid w:val="002D2655"/>
    <w:rsid w:val="002D2960"/>
    <w:rsid w:val="002D5B09"/>
    <w:rsid w:val="002D6314"/>
    <w:rsid w:val="002D676D"/>
    <w:rsid w:val="002D68B8"/>
    <w:rsid w:val="002E0B6D"/>
    <w:rsid w:val="002E2D23"/>
    <w:rsid w:val="002E351A"/>
    <w:rsid w:val="002E487B"/>
    <w:rsid w:val="002E6B5C"/>
    <w:rsid w:val="002F001B"/>
    <w:rsid w:val="002F08D4"/>
    <w:rsid w:val="002F1665"/>
    <w:rsid w:val="002F3E6F"/>
    <w:rsid w:val="002F46A1"/>
    <w:rsid w:val="002F693E"/>
    <w:rsid w:val="002F7ABD"/>
    <w:rsid w:val="002F7CF4"/>
    <w:rsid w:val="003004EC"/>
    <w:rsid w:val="00301767"/>
    <w:rsid w:val="003022B0"/>
    <w:rsid w:val="00304525"/>
    <w:rsid w:val="003055BB"/>
    <w:rsid w:val="003058D8"/>
    <w:rsid w:val="003062D6"/>
    <w:rsid w:val="00311550"/>
    <w:rsid w:val="00311E69"/>
    <w:rsid w:val="003122D7"/>
    <w:rsid w:val="00312FA9"/>
    <w:rsid w:val="00313177"/>
    <w:rsid w:val="00314047"/>
    <w:rsid w:val="00314850"/>
    <w:rsid w:val="003156CA"/>
    <w:rsid w:val="00317B17"/>
    <w:rsid w:val="00320BFD"/>
    <w:rsid w:val="00324673"/>
    <w:rsid w:val="00325471"/>
    <w:rsid w:val="003254E6"/>
    <w:rsid w:val="003265B5"/>
    <w:rsid w:val="003274F6"/>
    <w:rsid w:val="00330433"/>
    <w:rsid w:val="00330A65"/>
    <w:rsid w:val="00330B23"/>
    <w:rsid w:val="003313E1"/>
    <w:rsid w:val="00332CCD"/>
    <w:rsid w:val="0033422D"/>
    <w:rsid w:val="00334D73"/>
    <w:rsid w:val="00335ED2"/>
    <w:rsid w:val="003379BF"/>
    <w:rsid w:val="00341099"/>
    <w:rsid w:val="003433D8"/>
    <w:rsid w:val="003434DD"/>
    <w:rsid w:val="0034368E"/>
    <w:rsid w:val="00343D33"/>
    <w:rsid w:val="00343DD0"/>
    <w:rsid w:val="00344488"/>
    <w:rsid w:val="00344773"/>
    <w:rsid w:val="00345FB6"/>
    <w:rsid w:val="00346E29"/>
    <w:rsid w:val="00347992"/>
    <w:rsid w:val="00350FAA"/>
    <w:rsid w:val="003512C3"/>
    <w:rsid w:val="0035189C"/>
    <w:rsid w:val="00351DA8"/>
    <w:rsid w:val="00360792"/>
    <w:rsid w:val="00361ED4"/>
    <w:rsid w:val="00362684"/>
    <w:rsid w:val="00366B08"/>
    <w:rsid w:val="00367692"/>
    <w:rsid w:val="0036770B"/>
    <w:rsid w:val="0037050A"/>
    <w:rsid w:val="00371F30"/>
    <w:rsid w:val="00372D7C"/>
    <w:rsid w:val="003749ED"/>
    <w:rsid w:val="00380EA3"/>
    <w:rsid w:val="00383034"/>
    <w:rsid w:val="003840AE"/>
    <w:rsid w:val="00384AD1"/>
    <w:rsid w:val="003855A5"/>
    <w:rsid w:val="003857D6"/>
    <w:rsid w:val="00386037"/>
    <w:rsid w:val="00386F7F"/>
    <w:rsid w:val="00390545"/>
    <w:rsid w:val="00391B27"/>
    <w:rsid w:val="003922B2"/>
    <w:rsid w:val="00393196"/>
    <w:rsid w:val="00394CE4"/>
    <w:rsid w:val="003961B2"/>
    <w:rsid w:val="0039651D"/>
    <w:rsid w:val="00396896"/>
    <w:rsid w:val="003A312B"/>
    <w:rsid w:val="003A5237"/>
    <w:rsid w:val="003A6331"/>
    <w:rsid w:val="003A68DA"/>
    <w:rsid w:val="003A7334"/>
    <w:rsid w:val="003B058A"/>
    <w:rsid w:val="003B0E62"/>
    <w:rsid w:val="003B17F9"/>
    <w:rsid w:val="003B3A5E"/>
    <w:rsid w:val="003B4331"/>
    <w:rsid w:val="003B57EE"/>
    <w:rsid w:val="003B6366"/>
    <w:rsid w:val="003B7975"/>
    <w:rsid w:val="003C0F1C"/>
    <w:rsid w:val="003C1A9D"/>
    <w:rsid w:val="003C2146"/>
    <w:rsid w:val="003C3249"/>
    <w:rsid w:val="003C7194"/>
    <w:rsid w:val="003C7D1C"/>
    <w:rsid w:val="003D05B0"/>
    <w:rsid w:val="003D05CE"/>
    <w:rsid w:val="003D15A0"/>
    <w:rsid w:val="003D2B34"/>
    <w:rsid w:val="003D2FB2"/>
    <w:rsid w:val="003D34F2"/>
    <w:rsid w:val="003D3A9B"/>
    <w:rsid w:val="003D3C44"/>
    <w:rsid w:val="003D4114"/>
    <w:rsid w:val="003D4A5A"/>
    <w:rsid w:val="003D5472"/>
    <w:rsid w:val="003D6A82"/>
    <w:rsid w:val="003D6EBA"/>
    <w:rsid w:val="003D7370"/>
    <w:rsid w:val="003D73B4"/>
    <w:rsid w:val="003D7FCF"/>
    <w:rsid w:val="003E0442"/>
    <w:rsid w:val="003E0621"/>
    <w:rsid w:val="003E0B1D"/>
    <w:rsid w:val="003E195C"/>
    <w:rsid w:val="003E1A57"/>
    <w:rsid w:val="003E352D"/>
    <w:rsid w:val="003E44C2"/>
    <w:rsid w:val="003E515D"/>
    <w:rsid w:val="003E5FDB"/>
    <w:rsid w:val="003E7B91"/>
    <w:rsid w:val="003F07D6"/>
    <w:rsid w:val="003F240A"/>
    <w:rsid w:val="003F2668"/>
    <w:rsid w:val="003F2C36"/>
    <w:rsid w:val="003F384C"/>
    <w:rsid w:val="003F49FF"/>
    <w:rsid w:val="003F7A98"/>
    <w:rsid w:val="0040161E"/>
    <w:rsid w:val="00402D58"/>
    <w:rsid w:val="004032F6"/>
    <w:rsid w:val="004036B9"/>
    <w:rsid w:val="0040775E"/>
    <w:rsid w:val="004109F3"/>
    <w:rsid w:val="004111D0"/>
    <w:rsid w:val="00412B87"/>
    <w:rsid w:val="00412F7A"/>
    <w:rsid w:val="00414AD2"/>
    <w:rsid w:val="00414E04"/>
    <w:rsid w:val="004153EC"/>
    <w:rsid w:val="00417D45"/>
    <w:rsid w:val="004216C3"/>
    <w:rsid w:val="00422616"/>
    <w:rsid w:val="0042503C"/>
    <w:rsid w:val="00426894"/>
    <w:rsid w:val="00434089"/>
    <w:rsid w:val="0043486E"/>
    <w:rsid w:val="00434C7F"/>
    <w:rsid w:val="00436072"/>
    <w:rsid w:val="004364C6"/>
    <w:rsid w:val="00436C59"/>
    <w:rsid w:val="0043751C"/>
    <w:rsid w:val="004415CB"/>
    <w:rsid w:val="00441F6E"/>
    <w:rsid w:val="00445DDB"/>
    <w:rsid w:val="00446AA4"/>
    <w:rsid w:val="00450604"/>
    <w:rsid w:val="00450992"/>
    <w:rsid w:val="00451A5F"/>
    <w:rsid w:val="004529C2"/>
    <w:rsid w:val="00454EAE"/>
    <w:rsid w:val="00455A01"/>
    <w:rsid w:val="004604FF"/>
    <w:rsid w:val="00460EAA"/>
    <w:rsid w:val="004616AF"/>
    <w:rsid w:val="004628A1"/>
    <w:rsid w:val="00463A53"/>
    <w:rsid w:val="004646EB"/>
    <w:rsid w:val="00464FB7"/>
    <w:rsid w:val="004657D9"/>
    <w:rsid w:val="00465A4E"/>
    <w:rsid w:val="00470BC7"/>
    <w:rsid w:val="00470CA6"/>
    <w:rsid w:val="00471FDC"/>
    <w:rsid w:val="004800AF"/>
    <w:rsid w:val="00480AF2"/>
    <w:rsid w:val="00482D8F"/>
    <w:rsid w:val="00483854"/>
    <w:rsid w:val="0048538E"/>
    <w:rsid w:val="00487340"/>
    <w:rsid w:val="00491443"/>
    <w:rsid w:val="00491C6A"/>
    <w:rsid w:val="00492762"/>
    <w:rsid w:val="00493094"/>
    <w:rsid w:val="00493170"/>
    <w:rsid w:val="0049354B"/>
    <w:rsid w:val="00493B58"/>
    <w:rsid w:val="00494642"/>
    <w:rsid w:val="00494D2B"/>
    <w:rsid w:val="00496331"/>
    <w:rsid w:val="0049654B"/>
    <w:rsid w:val="004970FC"/>
    <w:rsid w:val="0049757B"/>
    <w:rsid w:val="004A03A9"/>
    <w:rsid w:val="004A0A78"/>
    <w:rsid w:val="004A13A4"/>
    <w:rsid w:val="004A17F9"/>
    <w:rsid w:val="004A34FB"/>
    <w:rsid w:val="004A3A13"/>
    <w:rsid w:val="004A4BAC"/>
    <w:rsid w:val="004A5A5E"/>
    <w:rsid w:val="004A5B4A"/>
    <w:rsid w:val="004A643C"/>
    <w:rsid w:val="004A6C83"/>
    <w:rsid w:val="004B10BB"/>
    <w:rsid w:val="004B11A8"/>
    <w:rsid w:val="004B1659"/>
    <w:rsid w:val="004B1896"/>
    <w:rsid w:val="004B3063"/>
    <w:rsid w:val="004B307A"/>
    <w:rsid w:val="004B3E76"/>
    <w:rsid w:val="004B5B87"/>
    <w:rsid w:val="004B6699"/>
    <w:rsid w:val="004C1829"/>
    <w:rsid w:val="004C32F8"/>
    <w:rsid w:val="004C363A"/>
    <w:rsid w:val="004C537A"/>
    <w:rsid w:val="004C5411"/>
    <w:rsid w:val="004C702B"/>
    <w:rsid w:val="004D0D19"/>
    <w:rsid w:val="004D1156"/>
    <w:rsid w:val="004E0D21"/>
    <w:rsid w:val="004E1D3A"/>
    <w:rsid w:val="004E1DF9"/>
    <w:rsid w:val="004E30B5"/>
    <w:rsid w:val="004E3259"/>
    <w:rsid w:val="004E3E59"/>
    <w:rsid w:val="004E3F27"/>
    <w:rsid w:val="004E43D0"/>
    <w:rsid w:val="004E5306"/>
    <w:rsid w:val="004E6D2B"/>
    <w:rsid w:val="004F0720"/>
    <w:rsid w:val="004F0EB0"/>
    <w:rsid w:val="004F19A8"/>
    <w:rsid w:val="004F1D61"/>
    <w:rsid w:val="004F203B"/>
    <w:rsid w:val="004F327F"/>
    <w:rsid w:val="0050192E"/>
    <w:rsid w:val="00502931"/>
    <w:rsid w:val="005040DB"/>
    <w:rsid w:val="00504C67"/>
    <w:rsid w:val="005059C9"/>
    <w:rsid w:val="005067C0"/>
    <w:rsid w:val="00511452"/>
    <w:rsid w:val="00512A97"/>
    <w:rsid w:val="00513355"/>
    <w:rsid w:val="00513786"/>
    <w:rsid w:val="00514356"/>
    <w:rsid w:val="00514737"/>
    <w:rsid w:val="005228B5"/>
    <w:rsid w:val="005238CA"/>
    <w:rsid w:val="00523CB5"/>
    <w:rsid w:val="00523F95"/>
    <w:rsid w:val="00526F62"/>
    <w:rsid w:val="005270A8"/>
    <w:rsid w:val="005270BF"/>
    <w:rsid w:val="00530C0A"/>
    <w:rsid w:val="005317B2"/>
    <w:rsid w:val="00531B80"/>
    <w:rsid w:val="00533563"/>
    <w:rsid w:val="00534BF5"/>
    <w:rsid w:val="00535DCA"/>
    <w:rsid w:val="0054321A"/>
    <w:rsid w:val="00544ACB"/>
    <w:rsid w:val="00544BC3"/>
    <w:rsid w:val="00544E1B"/>
    <w:rsid w:val="0054546D"/>
    <w:rsid w:val="00546451"/>
    <w:rsid w:val="005467C1"/>
    <w:rsid w:val="00547714"/>
    <w:rsid w:val="005478C9"/>
    <w:rsid w:val="00547918"/>
    <w:rsid w:val="005507B5"/>
    <w:rsid w:val="005514F4"/>
    <w:rsid w:val="00551660"/>
    <w:rsid w:val="005524EA"/>
    <w:rsid w:val="00552745"/>
    <w:rsid w:val="00552781"/>
    <w:rsid w:val="00554BBF"/>
    <w:rsid w:val="00555215"/>
    <w:rsid w:val="00555409"/>
    <w:rsid w:val="005564C6"/>
    <w:rsid w:val="005565C0"/>
    <w:rsid w:val="00556737"/>
    <w:rsid w:val="00556A6F"/>
    <w:rsid w:val="00556D44"/>
    <w:rsid w:val="005606A1"/>
    <w:rsid w:val="00560BA2"/>
    <w:rsid w:val="0056140A"/>
    <w:rsid w:val="00561510"/>
    <w:rsid w:val="00564CF3"/>
    <w:rsid w:val="00564D45"/>
    <w:rsid w:val="0056654F"/>
    <w:rsid w:val="0056765A"/>
    <w:rsid w:val="005676A4"/>
    <w:rsid w:val="00570523"/>
    <w:rsid w:val="005707BA"/>
    <w:rsid w:val="00570974"/>
    <w:rsid w:val="00570C0E"/>
    <w:rsid w:val="00572BCC"/>
    <w:rsid w:val="00572DC2"/>
    <w:rsid w:val="00572EF3"/>
    <w:rsid w:val="005767E5"/>
    <w:rsid w:val="005817AE"/>
    <w:rsid w:val="0058281E"/>
    <w:rsid w:val="005851C0"/>
    <w:rsid w:val="00585534"/>
    <w:rsid w:val="00586DB4"/>
    <w:rsid w:val="00590730"/>
    <w:rsid w:val="00591E5D"/>
    <w:rsid w:val="00592AC6"/>
    <w:rsid w:val="00592C6A"/>
    <w:rsid w:val="005933DC"/>
    <w:rsid w:val="00595D85"/>
    <w:rsid w:val="005961FB"/>
    <w:rsid w:val="00596300"/>
    <w:rsid w:val="00596539"/>
    <w:rsid w:val="00596C21"/>
    <w:rsid w:val="005A0346"/>
    <w:rsid w:val="005A05C1"/>
    <w:rsid w:val="005A1981"/>
    <w:rsid w:val="005A1D91"/>
    <w:rsid w:val="005A4F63"/>
    <w:rsid w:val="005A52CC"/>
    <w:rsid w:val="005A5339"/>
    <w:rsid w:val="005A54DD"/>
    <w:rsid w:val="005B05A4"/>
    <w:rsid w:val="005B1B29"/>
    <w:rsid w:val="005B25B8"/>
    <w:rsid w:val="005B47DE"/>
    <w:rsid w:val="005B4933"/>
    <w:rsid w:val="005B6CBD"/>
    <w:rsid w:val="005B6D77"/>
    <w:rsid w:val="005C04EB"/>
    <w:rsid w:val="005C1FC1"/>
    <w:rsid w:val="005C2729"/>
    <w:rsid w:val="005C2B50"/>
    <w:rsid w:val="005C3389"/>
    <w:rsid w:val="005C33BE"/>
    <w:rsid w:val="005C37F6"/>
    <w:rsid w:val="005C4593"/>
    <w:rsid w:val="005C5E71"/>
    <w:rsid w:val="005C6AC7"/>
    <w:rsid w:val="005C74A7"/>
    <w:rsid w:val="005D08F7"/>
    <w:rsid w:val="005D127C"/>
    <w:rsid w:val="005D1A4E"/>
    <w:rsid w:val="005D1F84"/>
    <w:rsid w:val="005D2B27"/>
    <w:rsid w:val="005D3DEB"/>
    <w:rsid w:val="005D6852"/>
    <w:rsid w:val="005D6A34"/>
    <w:rsid w:val="005D6D6A"/>
    <w:rsid w:val="005E011A"/>
    <w:rsid w:val="005E0728"/>
    <w:rsid w:val="005E2207"/>
    <w:rsid w:val="005E3027"/>
    <w:rsid w:val="005E415F"/>
    <w:rsid w:val="005E4723"/>
    <w:rsid w:val="005E498C"/>
    <w:rsid w:val="005E4CC8"/>
    <w:rsid w:val="005E4D73"/>
    <w:rsid w:val="005E7054"/>
    <w:rsid w:val="005E77AC"/>
    <w:rsid w:val="005F0F5F"/>
    <w:rsid w:val="005F2D1E"/>
    <w:rsid w:val="005F3A8C"/>
    <w:rsid w:val="005F44A5"/>
    <w:rsid w:val="005F4A18"/>
    <w:rsid w:val="005F4F10"/>
    <w:rsid w:val="005F5392"/>
    <w:rsid w:val="005F5DF9"/>
    <w:rsid w:val="00600884"/>
    <w:rsid w:val="006010C2"/>
    <w:rsid w:val="00601169"/>
    <w:rsid w:val="0060130A"/>
    <w:rsid w:val="0060203E"/>
    <w:rsid w:val="00602F31"/>
    <w:rsid w:val="00603AEC"/>
    <w:rsid w:val="0060561B"/>
    <w:rsid w:val="00605631"/>
    <w:rsid w:val="0060587C"/>
    <w:rsid w:val="00606019"/>
    <w:rsid w:val="0060769E"/>
    <w:rsid w:val="0061052B"/>
    <w:rsid w:val="00610A92"/>
    <w:rsid w:val="00610C4F"/>
    <w:rsid w:val="00612B83"/>
    <w:rsid w:val="006130BA"/>
    <w:rsid w:val="006175CB"/>
    <w:rsid w:val="006178B5"/>
    <w:rsid w:val="006205E2"/>
    <w:rsid w:val="00624749"/>
    <w:rsid w:val="0062478C"/>
    <w:rsid w:val="00624EFE"/>
    <w:rsid w:val="0062511A"/>
    <w:rsid w:val="0062576A"/>
    <w:rsid w:val="00625A83"/>
    <w:rsid w:val="00626531"/>
    <w:rsid w:val="006270F9"/>
    <w:rsid w:val="00631A08"/>
    <w:rsid w:val="00631AFA"/>
    <w:rsid w:val="006326F8"/>
    <w:rsid w:val="00632CB9"/>
    <w:rsid w:val="00634823"/>
    <w:rsid w:val="00636DAC"/>
    <w:rsid w:val="006378B6"/>
    <w:rsid w:val="00640234"/>
    <w:rsid w:val="00642031"/>
    <w:rsid w:val="00644EED"/>
    <w:rsid w:val="006509FA"/>
    <w:rsid w:val="00651318"/>
    <w:rsid w:val="00652248"/>
    <w:rsid w:val="00652804"/>
    <w:rsid w:val="00652B5E"/>
    <w:rsid w:val="006538FB"/>
    <w:rsid w:val="0065427A"/>
    <w:rsid w:val="00654A4A"/>
    <w:rsid w:val="00655055"/>
    <w:rsid w:val="00656394"/>
    <w:rsid w:val="006572B5"/>
    <w:rsid w:val="00665A5F"/>
    <w:rsid w:val="006664D5"/>
    <w:rsid w:val="00667785"/>
    <w:rsid w:val="00670C12"/>
    <w:rsid w:val="00670EB8"/>
    <w:rsid w:val="006724A3"/>
    <w:rsid w:val="00673024"/>
    <w:rsid w:val="006735D7"/>
    <w:rsid w:val="006736FF"/>
    <w:rsid w:val="00674584"/>
    <w:rsid w:val="0067585D"/>
    <w:rsid w:val="006761F2"/>
    <w:rsid w:val="006772C6"/>
    <w:rsid w:val="0067761F"/>
    <w:rsid w:val="00677B83"/>
    <w:rsid w:val="0068092B"/>
    <w:rsid w:val="00681254"/>
    <w:rsid w:val="0068225B"/>
    <w:rsid w:val="0068244B"/>
    <w:rsid w:val="0068397C"/>
    <w:rsid w:val="00683C03"/>
    <w:rsid w:val="006858A8"/>
    <w:rsid w:val="006870B1"/>
    <w:rsid w:val="0069195A"/>
    <w:rsid w:val="00692179"/>
    <w:rsid w:val="00693019"/>
    <w:rsid w:val="00694EF5"/>
    <w:rsid w:val="006954CF"/>
    <w:rsid w:val="00696A23"/>
    <w:rsid w:val="00697D45"/>
    <w:rsid w:val="00697E3F"/>
    <w:rsid w:val="006A23DC"/>
    <w:rsid w:val="006A2F1E"/>
    <w:rsid w:val="006A42C5"/>
    <w:rsid w:val="006A4A62"/>
    <w:rsid w:val="006A4FC3"/>
    <w:rsid w:val="006A60BD"/>
    <w:rsid w:val="006A7260"/>
    <w:rsid w:val="006A7E05"/>
    <w:rsid w:val="006B0227"/>
    <w:rsid w:val="006B16C1"/>
    <w:rsid w:val="006B1CFE"/>
    <w:rsid w:val="006B2B50"/>
    <w:rsid w:val="006B556C"/>
    <w:rsid w:val="006B6420"/>
    <w:rsid w:val="006B79A6"/>
    <w:rsid w:val="006C0792"/>
    <w:rsid w:val="006C2644"/>
    <w:rsid w:val="006C4801"/>
    <w:rsid w:val="006C53C6"/>
    <w:rsid w:val="006C5FBD"/>
    <w:rsid w:val="006C728B"/>
    <w:rsid w:val="006C7DC9"/>
    <w:rsid w:val="006D0921"/>
    <w:rsid w:val="006D1560"/>
    <w:rsid w:val="006D2A53"/>
    <w:rsid w:val="006D3E7A"/>
    <w:rsid w:val="006D7323"/>
    <w:rsid w:val="006E0434"/>
    <w:rsid w:val="006E1A70"/>
    <w:rsid w:val="006E3063"/>
    <w:rsid w:val="006E3AF1"/>
    <w:rsid w:val="006E446C"/>
    <w:rsid w:val="006E55F5"/>
    <w:rsid w:val="006E6F1D"/>
    <w:rsid w:val="006F03C3"/>
    <w:rsid w:val="006F149E"/>
    <w:rsid w:val="006F2275"/>
    <w:rsid w:val="006F4A89"/>
    <w:rsid w:val="006F556A"/>
    <w:rsid w:val="006F556D"/>
    <w:rsid w:val="006F766D"/>
    <w:rsid w:val="0070001C"/>
    <w:rsid w:val="007003A7"/>
    <w:rsid w:val="007004E4"/>
    <w:rsid w:val="00700BDB"/>
    <w:rsid w:val="00700F16"/>
    <w:rsid w:val="00701F06"/>
    <w:rsid w:val="00702F9E"/>
    <w:rsid w:val="00703C77"/>
    <w:rsid w:val="007043BB"/>
    <w:rsid w:val="00706934"/>
    <w:rsid w:val="00710DEA"/>
    <w:rsid w:val="00711153"/>
    <w:rsid w:val="00711371"/>
    <w:rsid w:val="00711BDB"/>
    <w:rsid w:val="00712117"/>
    <w:rsid w:val="0071448A"/>
    <w:rsid w:val="00715393"/>
    <w:rsid w:val="007172A8"/>
    <w:rsid w:val="00721B7C"/>
    <w:rsid w:val="00723E05"/>
    <w:rsid w:val="00724704"/>
    <w:rsid w:val="0072524D"/>
    <w:rsid w:val="00725B05"/>
    <w:rsid w:val="007261F6"/>
    <w:rsid w:val="0073001C"/>
    <w:rsid w:val="00732CA8"/>
    <w:rsid w:val="00733DAF"/>
    <w:rsid w:val="007341E6"/>
    <w:rsid w:val="00735C64"/>
    <w:rsid w:val="00735CB7"/>
    <w:rsid w:val="00736DD8"/>
    <w:rsid w:val="007375DD"/>
    <w:rsid w:val="007377B2"/>
    <w:rsid w:val="00741347"/>
    <w:rsid w:val="007414FB"/>
    <w:rsid w:val="007417D5"/>
    <w:rsid w:val="007426E4"/>
    <w:rsid w:val="00743445"/>
    <w:rsid w:val="00743C19"/>
    <w:rsid w:val="00744329"/>
    <w:rsid w:val="0074483D"/>
    <w:rsid w:val="0074569D"/>
    <w:rsid w:val="0074616B"/>
    <w:rsid w:val="00747142"/>
    <w:rsid w:val="007473B4"/>
    <w:rsid w:val="0075165A"/>
    <w:rsid w:val="0075544C"/>
    <w:rsid w:val="007561EE"/>
    <w:rsid w:val="00756AAA"/>
    <w:rsid w:val="00760A12"/>
    <w:rsid w:val="00762C14"/>
    <w:rsid w:val="007639B5"/>
    <w:rsid w:val="00765093"/>
    <w:rsid w:val="007654B7"/>
    <w:rsid w:val="007658DE"/>
    <w:rsid w:val="00767329"/>
    <w:rsid w:val="007678C3"/>
    <w:rsid w:val="0077520D"/>
    <w:rsid w:val="007756A0"/>
    <w:rsid w:val="00776904"/>
    <w:rsid w:val="00776F45"/>
    <w:rsid w:val="007772BF"/>
    <w:rsid w:val="00777ED2"/>
    <w:rsid w:val="0078208E"/>
    <w:rsid w:val="00782686"/>
    <w:rsid w:val="007836BA"/>
    <w:rsid w:val="007852FA"/>
    <w:rsid w:val="00785757"/>
    <w:rsid w:val="00791265"/>
    <w:rsid w:val="00792674"/>
    <w:rsid w:val="00794CB1"/>
    <w:rsid w:val="00795AB5"/>
    <w:rsid w:val="00795DF0"/>
    <w:rsid w:val="007A051B"/>
    <w:rsid w:val="007A2949"/>
    <w:rsid w:val="007A36A4"/>
    <w:rsid w:val="007A39AC"/>
    <w:rsid w:val="007A5748"/>
    <w:rsid w:val="007A665E"/>
    <w:rsid w:val="007B0C12"/>
    <w:rsid w:val="007B1402"/>
    <w:rsid w:val="007B2478"/>
    <w:rsid w:val="007B362E"/>
    <w:rsid w:val="007B3673"/>
    <w:rsid w:val="007B3A67"/>
    <w:rsid w:val="007B3FD9"/>
    <w:rsid w:val="007B415C"/>
    <w:rsid w:val="007B6717"/>
    <w:rsid w:val="007B7661"/>
    <w:rsid w:val="007C27E2"/>
    <w:rsid w:val="007C3D27"/>
    <w:rsid w:val="007C3F90"/>
    <w:rsid w:val="007C492C"/>
    <w:rsid w:val="007C4972"/>
    <w:rsid w:val="007C61EB"/>
    <w:rsid w:val="007C76D1"/>
    <w:rsid w:val="007D1300"/>
    <w:rsid w:val="007D140B"/>
    <w:rsid w:val="007D1F60"/>
    <w:rsid w:val="007D3039"/>
    <w:rsid w:val="007D3AEE"/>
    <w:rsid w:val="007D414F"/>
    <w:rsid w:val="007D4599"/>
    <w:rsid w:val="007D469A"/>
    <w:rsid w:val="007D4A05"/>
    <w:rsid w:val="007D7A14"/>
    <w:rsid w:val="007E0329"/>
    <w:rsid w:val="007E0781"/>
    <w:rsid w:val="007E09EB"/>
    <w:rsid w:val="007E0F80"/>
    <w:rsid w:val="007E102B"/>
    <w:rsid w:val="007E1142"/>
    <w:rsid w:val="007E287E"/>
    <w:rsid w:val="007E3F1A"/>
    <w:rsid w:val="007E436C"/>
    <w:rsid w:val="007E715D"/>
    <w:rsid w:val="007F04A6"/>
    <w:rsid w:val="007F1FEB"/>
    <w:rsid w:val="007F24EA"/>
    <w:rsid w:val="007F37A9"/>
    <w:rsid w:val="007F3C61"/>
    <w:rsid w:val="007F46A2"/>
    <w:rsid w:val="007F5068"/>
    <w:rsid w:val="007F55B8"/>
    <w:rsid w:val="007F6E78"/>
    <w:rsid w:val="00800E4B"/>
    <w:rsid w:val="0080179C"/>
    <w:rsid w:val="008017DA"/>
    <w:rsid w:val="00804153"/>
    <w:rsid w:val="008048DE"/>
    <w:rsid w:val="00804D04"/>
    <w:rsid w:val="0080543A"/>
    <w:rsid w:val="00805E84"/>
    <w:rsid w:val="00806C0B"/>
    <w:rsid w:val="008076E6"/>
    <w:rsid w:val="00807EDF"/>
    <w:rsid w:val="00810ABE"/>
    <w:rsid w:val="008144F0"/>
    <w:rsid w:val="008158FE"/>
    <w:rsid w:val="00815AC0"/>
    <w:rsid w:val="00815ED6"/>
    <w:rsid w:val="00816F70"/>
    <w:rsid w:val="008209E1"/>
    <w:rsid w:val="00821FE3"/>
    <w:rsid w:val="00823DEE"/>
    <w:rsid w:val="0082421E"/>
    <w:rsid w:val="008254E7"/>
    <w:rsid w:val="00825ABF"/>
    <w:rsid w:val="00825BA7"/>
    <w:rsid w:val="00827E33"/>
    <w:rsid w:val="00831234"/>
    <w:rsid w:val="008318F8"/>
    <w:rsid w:val="00833452"/>
    <w:rsid w:val="0083409C"/>
    <w:rsid w:val="00834EB0"/>
    <w:rsid w:val="00836368"/>
    <w:rsid w:val="00836511"/>
    <w:rsid w:val="0084011F"/>
    <w:rsid w:val="008402E5"/>
    <w:rsid w:val="00840532"/>
    <w:rsid w:val="00841522"/>
    <w:rsid w:val="00842881"/>
    <w:rsid w:val="00843150"/>
    <w:rsid w:val="008436F7"/>
    <w:rsid w:val="008444DD"/>
    <w:rsid w:val="00844D1E"/>
    <w:rsid w:val="00845040"/>
    <w:rsid w:val="008454D6"/>
    <w:rsid w:val="00845E26"/>
    <w:rsid w:val="00847E99"/>
    <w:rsid w:val="00850549"/>
    <w:rsid w:val="008506E3"/>
    <w:rsid w:val="008521DD"/>
    <w:rsid w:val="008527AD"/>
    <w:rsid w:val="00852D18"/>
    <w:rsid w:val="00854690"/>
    <w:rsid w:val="00856818"/>
    <w:rsid w:val="00856CAF"/>
    <w:rsid w:val="008575E6"/>
    <w:rsid w:val="00863B7E"/>
    <w:rsid w:val="00863FD0"/>
    <w:rsid w:val="00864626"/>
    <w:rsid w:val="00865451"/>
    <w:rsid w:val="00865C58"/>
    <w:rsid w:val="00865DD7"/>
    <w:rsid w:val="00866543"/>
    <w:rsid w:val="00871E21"/>
    <w:rsid w:val="00872909"/>
    <w:rsid w:val="00872DE8"/>
    <w:rsid w:val="008731D8"/>
    <w:rsid w:val="0087364B"/>
    <w:rsid w:val="00873CFD"/>
    <w:rsid w:val="0087517E"/>
    <w:rsid w:val="00875E97"/>
    <w:rsid w:val="008762CC"/>
    <w:rsid w:val="00883130"/>
    <w:rsid w:val="0088390F"/>
    <w:rsid w:val="00884327"/>
    <w:rsid w:val="00885E0C"/>
    <w:rsid w:val="00886C4B"/>
    <w:rsid w:val="00887A5C"/>
    <w:rsid w:val="00890184"/>
    <w:rsid w:val="008903F1"/>
    <w:rsid w:val="00891098"/>
    <w:rsid w:val="00891902"/>
    <w:rsid w:val="00892022"/>
    <w:rsid w:val="00892DA0"/>
    <w:rsid w:val="00893041"/>
    <w:rsid w:val="008936BA"/>
    <w:rsid w:val="00893F98"/>
    <w:rsid w:val="008972D2"/>
    <w:rsid w:val="008A011F"/>
    <w:rsid w:val="008A11B9"/>
    <w:rsid w:val="008A1546"/>
    <w:rsid w:val="008A2919"/>
    <w:rsid w:val="008A35C3"/>
    <w:rsid w:val="008A385B"/>
    <w:rsid w:val="008A5184"/>
    <w:rsid w:val="008A5849"/>
    <w:rsid w:val="008A5C72"/>
    <w:rsid w:val="008A64AC"/>
    <w:rsid w:val="008A7A4D"/>
    <w:rsid w:val="008B036C"/>
    <w:rsid w:val="008B4601"/>
    <w:rsid w:val="008B4F83"/>
    <w:rsid w:val="008B5CDC"/>
    <w:rsid w:val="008B7D82"/>
    <w:rsid w:val="008C0B46"/>
    <w:rsid w:val="008C0B49"/>
    <w:rsid w:val="008C25B7"/>
    <w:rsid w:val="008C3F7E"/>
    <w:rsid w:val="008C47F9"/>
    <w:rsid w:val="008C5606"/>
    <w:rsid w:val="008C7FF1"/>
    <w:rsid w:val="008D01D3"/>
    <w:rsid w:val="008D01F1"/>
    <w:rsid w:val="008D0592"/>
    <w:rsid w:val="008D174C"/>
    <w:rsid w:val="008D1CFE"/>
    <w:rsid w:val="008D3B09"/>
    <w:rsid w:val="008D3E4C"/>
    <w:rsid w:val="008D4D29"/>
    <w:rsid w:val="008D4E8F"/>
    <w:rsid w:val="008D5740"/>
    <w:rsid w:val="008D584D"/>
    <w:rsid w:val="008D6D2E"/>
    <w:rsid w:val="008D790C"/>
    <w:rsid w:val="008E1204"/>
    <w:rsid w:val="008E1BC9"/>
    <w:rsid w:val="008E24CC"/>
    <w:rsid w:val="008E3C9E"/>
    <w:rsid w:val="008E4D52"/>
    <w:rsid w:val="008E55F1"/>
    <w:rsid w:val="008E5C14"/>
    <w:rsid w:val="008E67AA"/>
    <w:rsid w:val="008E78F9"/>
    <w:rsid w:val="008F0123"/>
    <w:rsid w:val="008F12D4"/>
    <w:rsid w:val="008F3907"/>
    <w:rsid w:val="008F4592"/>
    <w:rsid w:val="008F4774"/>
    <w:rsid w:val="008F4F1F"/>
    <w:rsid w:val="008F5220"/>
    <w:rsid w:val="008F7514"/>
    <w:rsid w:val="009003BC"/>
    <w:rsid w:val="00902166"/>
    <w:rsid w:val="00902368"/>
    <w:rsid w:val="009035FD"/>
    <w:rsid w:val="009049C4"/>
    <w:rsid w:val="009051BF"/>
    <w:rsid w:val="0090714E"/>
    <w:rsid w:val="0091471E"/>
    <w:rsid w:val="00915923"/>
    <w:rsid w:val="00916648"/>
    <w:rsid w:val="00916D2C"/>
    <w:rsid w:val="00920801"/>
    <w:rsid w:val="00920E5B"/>
    <w:rsid w:val="009221ED"/>
    <w:rsid w:val="00924E9B"/>
    <w:rsid w:val="009259B3"/>
    <w:rsid w:val="00926C6F"/>
    <w:rsid w:val="00927D59"/>
    <w:rsid w:val="00927E6B"/>
    <w:rsid w:val="00930032"/>
    <w:rsid w:val="00935504"/>
    <w:rsid w:val="009356D6"/>
    <w:rsid w:val="00935A00"/>
    <w:rsid w:val="00936BBB"/>
    <w:rsid w:val="009403AC"/>
    <w:rsid w:val="009409ED"/>
    <w:rsid w:val="0094394D"/>
    <w:rsid w:val="00944101"/>
    <w:rsid w:val="009443B9"/>
    <w:rsid w:val="009449D4"/>
    <w:rsid w:val="00946865"/>
    <w:rsid w:val="00952264"/>
    <w:rsid w:val="00952EE1"/>
    <w:rsid w:val="0095423D"/>
    <w:rsid w:val="00955EE6"/>
    <w:rsid w:val="009566BB"/>
    <w:rsid w:val="00956EC3"/>
    <w:rsid w:val="00957B0C"/>
    <w:rsid w:val="00960129"/>
    <w:rsid w:val="00961379"/>
    <w:rsid w:val="00962F23"/>
    <w:rsid w:val="0096307E"/>
    <w:rsid w:val="00963411"/>
    <w:rsid w:val="00965A7B"/>
    <w:rsid w:val="00966034"/>
    <w:rsid w:val="009712F8"/>
    <w:rsid w:val="00971EA4"/>
    <w:rsid w:val="00972975"/>
    <w:rsid w:val="00972BD9"/>
    <w:rsid w:val="00974378"/>
    <w:rsid w:val="009747EC"/>
    <w:rsid w:val="00975E73"/>
    <w:rsid w:val="00976515"/>
    <w:rsid w:val="009765FA"/>
    <w:rsid w:val="00976EA5"/>
    <w:rsid w:val="00977A0F"/>
    <w:rsid w:val="0098075A"/>
    <w:rsid w:val="00980915"/>
    <w:rsid w:val="00982C4F"/>
    <w:rsid w:val="00982EF1"/>
    <w:rsid w:val="009830E9"/>
    <w:rsid w:val="00984032"/>
    <w:rsid w:val="00985AA4"/>
    <w:rsid w:val="00990C9D"/>
    <w:rsid w:val="0099117A"/>
    <w:rsid w:val="00991236"/>
    <w:rsid w:val="009912C3"/>
    <w:rsid w:val="00992523"/>
    <w:rsid w:val="009946E6"/>
    <w:rsid w:val="00994C14"/>
    <w:rsid w:val="009A0D81"/>
    <w:rsid w:val="009A0FFA"/>
    <w:rsid w:val="009A1114"/>
    <w:rsid w:val="009A3D5D"/>
    <w:rsid w:val="009A407E"/>
    <w:rsid w:val="009A41A6"/>
    <w:rsid w:val="009A4771"/>
    <w:rsid w:val="009A63B0"/>
    <w:rsid w:val="009A7CD8"/>
    <w:rsid w:val="009B117B"/>
    <w:rsid w:val="009B11FF"/>
    <w:rsid w:val="009B1B2C"/>
    <w:rsid w:val="009B1CF8"/>
    <w:rsid w:val="009B23B1"/>
    <w:rsid w:val="009B56BF"/>
    <w:rsid w:val="009B63F7"/>
    <w:rsid w:val="009C08BC"/>
    <w:rsid w:val="009C20C4"/>
    <w:rsid w:val="009C3377"/>
    <w:rsid w:val="009C5459"/>
    <w:rsid w:val="009C7093"/>
    <w:rsid w:val="009C743D"/>
    <w:rsid w:val="009C7890"/>
    <w:rsid w:val="009D0FFA"/>
    <w:rsid w:val="009D3B3C"/>
    <w:rsid w:val="009D3B85"/>
    <w:rsid w:val="009D3E55"/>
    <w:rsid w:val="009D401D"/>
    <w:rsid w:val="009D42F1"/>
    <w:rsid w:val="009D4C16"/>
    <w:rsid w:val="009D5026"/>
    <w:rsid w:val="009D5255"/>
    <w:rsid w:val="009D65E3"/>
    <w:rsid w:val="009D68C4"/>
    <w:rsid w:val="009E0CDF"/>
    <w:rsid w:val="009E11CD"/>
    <w:rsid w:val="009E2440"/>
    <w:rsid w:val="009E31B6"/>
    <w:rsid w:val="009E3699"/>
    <w:rsid w:val="009E3C5A"/>
    <w:rsid w:val="009E3D1C"/>
    <w:rsid w:val="009E517B"/>
    <w:rsid w:val="009E60BD"/>
    <w:rsid w:val="009E7716"/>
    <w:rsid w:val="009F144A"/>
    <w:rsid w:val="009F34CD"/>
    <w:rsid w:val="009F3984"/>
    <w:rsid w:val="009F3D54"/>
    <w:rsid w:val="009F4484"/>
    <w:rsid w:val="009F536C"/>
    <w:rsid w:val="009F5795"/>
    <w:rsid w:val="009F5F2C"/>
    <w:rsid w:val="009F656F"/>
    <w:rsid w:val="009F736E"/>
    <w:rsid w:val="00A0000F"/>
    <w:rsid w:val="00A0010D"/>
    <w:rsid w:val="00A016AC"/>
    <w:rsid w:val="00A03966"/>
    <w:rsid w:val="00A05B6E"/>
    <w:rsid w:val="00A05D5A"/>
    <w:rsid w:val="00A076DE"/>
    <w:rsid w:val="00A07823"/>
    <w:rsid w:val="00A14202"/>
    <w:rsid w:val="00A20BE2"/>
    <w:rsid w:val="00A224E7"/>
    <w:rsid w:val="00A237BC"/>
    <w:rsid w:val="00A26ABC"/>
    <w:rsid w:val="00A26E4E"/>
    <w:rsid w:val="00A275B2"/>
    <w:rsid w:val="00A27927"/>
    <w:rsid w:val="00A27D38"/>
    <w:rsid w:val="00A30012"/>
    <w:rsid w:val="00A314FD"/>
    <w:rsid w:val="00A31D33"/>
    <w:rsid w:val="00A32476"/>
    <w:rsid w:val="00A328E7"/>
    <w:rsid w:val="00A32E51"/>
    <w:rsid w:val="00A33AEF"/>
    <w:rsid w:val="00A340FA"/>
    <w:rsid w:val="00A34170"/>
    <w:rsid w:val="00A352B5"/>
    <w:rsid w:val="00A411EB"/>
    <w:rsid w:val="00A41AE4"/>
    <w:rsid w:val="00A430D9"/>
    <w:rsid w:val="00A43405"/>
    <w:rsid w:val="00A438E1"/>
    <w:rsid w:val="00A446E1"/>
    <w:rsid w:val="00A47087"/>
    <w:rsid w:val="00A5042A"/>
    <w:rsid w:val="00A50ACF"/>
    <w:rsid w:val="00A51FE8"/>
    <w:rsid w:val="00A52743"/>
    <w:rsid w:val="00A52777"/>
    <w:rsid w:val="00A53436"/>
    <w:rsid w:val="00A539E1"/>
    <w:rsid w:val="00A54B7A"/>
    <w:rsid w:val="00A54F11"/>
    <w:rsid w:val="00A559D5"/>
    <w:rsid w:val="00A55B0D"/>
    <w:rsid w:val="00A55D4F"/>
    <w:rsid w:val="00A57487"/>
    <w:rsid w:val="00A60FCF"/>
    <w:rsid w:val="00A611E1"/>
    <w:rsid w:val="00A612C0"/>
    <w:rsid w:val="00A6185A"/>
    <w:rsid w:val="00A62397"/>
    <w:rsid w:val="00A623EE"/>
    <w:rsid w:val="00A64C93"/>
    <w:rsid w:val="00A65568"/>
    <w:rsid w:val="00A66E70"/>
    <w:rsid w:val="00A673C1"/>
    <w:rsid w:val="00A675A9"/>
    <w:rsid w:val="00A6791E"/>
    <w:rsid w:val="00A67AC1"/>
    <w:rsid w:val="00A67BF4"/>
    <w:rsid w:val="00A70260"/>
    <w:rsid w:val="00A71ED6"/>
    <w:rsid w:val="00A72369"/>
    <w:rsid w:val="00A72508"/>
    <w:rsid w:val="00A72525"/>
    <w:rsid w:val="00A729F7"/>
    <w:rsid w:val="00A73E66"/>
    <w:rsid w:val="00A73EA0"/>
    <w:rsid w:val="00A74458"/>
    <w:rsid w:val="00A75CBB"/>
    <w:rsid w:val="00A76891"/>
    <w:rsid w:val="00A76A82"/>
    <w:rsid w:val="00A80446"/>
    <w:rsid w:val="00A80FCE"/>
    <w:rsid w:val="00A811DE"/>
    <w:rsid w:val="00A815F2"/>
    <w:rsid w:val="00A8374C"/>
    <w:rsid w:val="00A85C4B"/>
    <w:rsid w:val="00A90E0D"/>
    <w:rsid w:val="00A91127"/>
    <w:rsid w:val="00A9166D"/>
    <w:rsid w:val="00A92CC0"/>
    <w:rsid w:val="00A968A2"/>
    <w:rsid w:val="00A9754E"/>
    <w:rsid w:val="00A97BAF"/>
    <w:rsid w:val="00AA1341"/>
    <w:rsid w:val="00AA1B01"/>
    <w:rsid w:val="00AA305A"/>
    <w:rsid w:val="00AA4728"/>
    <w:rsid w:val="00AA78C8"/>
    <w:rsid w:val="00AA7D84"/>
    <w:rsid w:val="00AB07D7"/>
    <w:rsid w:val="00AB1EFF"/>
    <w:rsid w:val="00AB4135"/>
    <w:rsid w:val="00AB4222"/>
    <w:rsid w:val="00AB4B86"/>
    <w:rsid w:val="00AB6530"/>
    <w:rsid w:val="00AB7EF6"/>
    <w:rsid w:val="00AC01C9"/>
    <w:rsid w:val="00AC04BD"/>
    <w:rsid w:val="00AC199B"/>
    <w:rsid w:val="00AC1CD5"/>
    <w:rsid w:val="00AC23C6"/>
    <w:rsid w:val="00AC3C48"/>
    <w:rsid w:val="00AC6BE7"/>
    <w:rsid w:val="00AC6C12"/>
    <w:rsid w:val="00AC6F28"/>
    <w:rsid w:val="00AC7399"/>
    <w:rsid w:val="00AC796E"/>
    <w:rsid w:val="00AD0CFB"/>
    <w:rsid w:val="00AD2794"/>
    <w:rsid w:val="00AD4CA2"/>
    <w:rsid w:val="00AD4E3A"/>
    <w:rsid w:val="00AD6456"/>
    <w:rsid w:val="00AD6879"/>
    <w:rsid w:val="00AD7510"/>
    <w:rsid w:val="00AD7D70"/>
    <w:rsid w:val="00AD7FC2"/>
    <w:rsid w:val="00AE275D"/>
    <w:rsid w:val="00AE4CF1"/>
    <w:rsid w:val="00AE5DB3"/>
    <w:rsid w:val="00AE64A4"/>
    <w:rsid w:val="00AE661D"/>
    <w:rsid w:val="00AE6B57"/>
    <w:rsid w:val="00AE79A7"/>
    <w:rsid w:val="00AF3C93"/>
    <w:rsid w:val="00AF4500"/>
    <w:rsid w:val="00AF5406"/>
    <w:rsid w:val="00AF5AE5"/>
    <w:rsid w:val="00AF5DA3"/>
    <w:rsid w:val="00AF6864"/>
    <w:rsid w:val="00AF71B5"/>
    <w:rsid w:val="00B021D2"/>
    <w:rsid w:val="00B02752"/>
    <w:rsid w:val="00B03F94"/>
    <w:rsid w:val="00B06422"/>
    <w:rsid w:val="00B07E76"/>
    <w:rsid w:val="00B11F9F"/>
    <w:rsid w:val="00B135FF"/>
    <w:rsid w:val="00B14A78"/>
    <w:rsid w:val="00B15D36"/>
    <w:rsid w:val="00B16937"/>
    <w:rsid w:val="00B17C1C"/>
    <w:rsid w:val="00B21ACC"/>
    <w:rsid w:val="00B21E33"/>
    <w:rsid w:val="00B233D6"/>
    <w:rsid w:val="00B245C4"/>
    <w:rsid w:val="00B2573E"/>
    <w:rsid w:val="00B2721F"/>
    <w:rsid w:val="00B3097D"/>
    <w:rsid w:val="00B32831"/>
    <w:rsid w:val="00B337B6"/>
    <w:rsid w:val="00B3410D"/>
    <w:rsid w:val="00B35300"/>
    <w:rsid w:val="00B365DC"/>
    <w:rsid w:val="00B36A68"/>
    <w:rsid w:val="00B40265"/>
    <w:rsid w:val="00B411BD"/>
    <w:rsid w:val="00B41480"/>
    <w:rsid w:val="00B415CF"/>
    <w:rsid w:val="00B44A3B"/>
    <w:rsid w:val="00B44CB5"/>
    <w:rsid w:val="00B45C24"/>
    <w:rsid w:val="00B46057"/>
    <w:rsid w:val="00B50E58"/>
    <w:rsid w:val="00B51F08"/>
    <w:rsid w:val="00B537CA"/>
    <w:rsid w:val="00B53FA2"/>
    <w:rsid w:val="00B54A2F"/>
    <w:rsid w:val="00B54B87"/>
    <w:rsid w:val="00B55233"/>
    <w:rsid w:val="00B56017"/>
    <w:rsid w:val="00B5688F"/>
    <w:rsid w:val="00B62151"/>
    <w:rsid w:val="00B625FA"/>
    <w:rsid w:val="00B62AF3"/>
    <w:rsid w:val="00B63B12"/>
    <w:rsid w:val="00B64586"/>
    <w:rsid w:val="00B67B55"/>
    <w:rsid w:val="00B67C81"/>
    <w:rsid w:val="00B7098D"/>
    <w:rsid w:val="00B722D0"/>
    <w:rsid w:val="00B72393"/>
    <w:rsid w:val="00B73E35"/>
    <w:rsid w:val="00B74E34"/>
    <w:rsid w:val="00B7606F"/>
    <w:rsid w:val="00B76C05"/>
    <w:rsid w:val="00B775FA"/>
    <w:rsid w:val="00B77A61"/>
    <w:rsid w:val="00B77C0A"/>
    <w:rsid w:val="00B80AFF"/>
    <w:rsid w:val="00B82073"/>
    <w:rsid w:val="00B82612"/>
    <w:rsid w:val="00B8424A"/>
    <w:rsid w:val="00B85262"/>
    <w:rsid w:val="00B8724D"/>
    <w:rsid w:val="00B91646"/>
    <w:rsid w:val="00B9229D"/>
    <w:rsid w:val="00B93131"/>
    <w:rsid w:val="00B943F6"/>
    <w:rsid w:val="00B94896"/>
    <w:rsid w:val="00B94CFE"/>
    <w:rsid w:val="00B94D5F"/>
    <w:rsid w:val="00B95187"/>
    <w:rsid w:val="00B955C1"/>
    <w:rsid w:val="00BA37FF"/>
    <w:rsid w:val="00BA3976"/>
    <w:rsid w:val="00BA4994"/>
    <w:rsid w:val="00BA4EB5"/>
    <w:rsid w:val="00BA5288"/>
    <w:rsid w:val="00BB05A9"/>
    <w:rsid w:val="00BB1668"/>
    <w:rsid w:val="00BB2121"/>
    <w:rsid w:val="00BB48A8"/>
    <w:rsid w:val="00BB58B2"/>
    <w:rsid w:val="00BB789A"/>
    <w:rsid w:val="00BC164B"/>
    <w:rsid w:val="00BC1798"/>
    <w:rsid w:val="00BC28BF"/>
    <w:rsid w:val="00BC55C0"/>
    <w:rsid w:val="00BC60CE"/>
    <w:rsid w:val="00BD0065"/>
    <w:rsid w:val="00BD0DEF"/>
    <w:rsid w:val="00BD1329"/>
    <w:rsid w:val="00BD5169"/>
    <w:rsid w:val="00BE042B"/>
    <w:rsid w:val="00BE09B3"/>
    <w:rsid w:val="00BE12F4"/>
    <w:rsid w:val="00BE20B3"/>
    <w:rsid w:val="00BE3261"/>
    <w:rsid w:val="00BE33F0"/>
    <w:rsid w:val="00BE3F5F"/>
    <w:rsid w:val="00BE5CF6"/>
    <w:rsid w:val="00BE636B"/>
    <w:rsid w:val="00BE68E3"/>
    <w:rsid w:val="00BE7249"/>
    <w:rsid w:val="00BE7F48"/>
    <w:rsid w:val="00BF382A"/>
    <w:rsid w:val="00BF6004"/>
    <w:rsid w:val="00BF6866"/>
    <w:rsid w:val="00BF75FE"/>
    <w:rsid w:val="00BF77A9"/>
    <w:rsid w:val="00BF792D"/>
    <w:rsid w:val="00C003D8"/>
    <w:rsid w:val="00C00BB1"/>
    <w:rsid w:val="00C01012"/>
    <w:rsid w:val="00C01E53"/>
    <w:rsid w:val="00C02587"/>
    <w:rsid w:val="00C03059"/>
    <w:rsid w:val="00C0335C"/>
    <w:rsid w:val="00C036EC"/>
    <w:rsid w:val="00C03E38"/>
    <w:rsid w:val="00C03E47"/>
    <w:rsid w:val="00C04639"/>
    <w:rsid w:val="00C0554D"/>
    <w:rsid w:val="00C064A2"/>
    <w:rsid w:val="00C11A6B"/>
    <w:rsid w:val="00C11F26"/>
    <w:rsid w:val="00C13841"/>
    <w:rsid w:val="00C14220"/>
    <w:rsid w:val="00C14311"/>
    <w:rsid w:val="00C14599"/>
    <w:rsid w:val="00C14D0A"/>
    <w:rsid w:val="00C158E6"/>
    <w:rsid w:val="00C167F4"/>
    <w:rsid w:val="00C17EB9"/>
    <w:rsid w:val="00C204C9"/>
    <w:rsid w:val="00C20927"/>
    <w:rsid w:val="00C20F3B"/>
    <w:rsid w:val="00C21D0C"/>
    <w:rsid w:val="00C22D04"/>
    <w:rsid w:val="00C25DD5"/>
    <w:rsid w:val="00C26889"/>
    <w:rsid w:val="00C27EFE"/>
    <w:rsid w:val="00C31B80"/>
    <w:rsid w:val="00C32051"/>
    <w:rsid w:val="00C36824"/>
    <w:rsid w:val="00C37815"/>
    <w:rsid w:val="00C430FF"/>
    <w:rsid w:val="00C47205"/>
    <w:rsid w:val="00C53EE9"/>
    <w:rsid w:val="00C54DC7"/>
    <w:rsid w:val="00C55751"/>
    <w:rsid w:val="00C55C9C"/>
    <w:rsid w:val="00C5646F"/>
    <w:rsid w:val="00C57540"/>
    <w:rsid w:val="00C5781D"/>
    <w:rsid w:val="00C60C39"/>
    <w:rsid w:val="00C6170D"/>
    <w:rsid w:val="00C61B08"/>
    <w:rsid w:val="00C61DAB"/>
    <w:rsid w:val="00C64797"/>
    <w:rsid w:val="00C670F0"/>
    <w:rsid w:val="00C672D0"/>
    <w:rsid w:val="00C67A90"/>
    <w:rsid w:val="00C70A16"/>
    <w:rsid w:val="00C70B68"/>
    <w:rsid w:val="00C71704"/>
    <w:rsid w:val="00C71FEB"/>
    <w:rsid w:val="00C723F0"/>
    <w:rsid w:val="00C73E54"/>
    <w:rsid w:val="00C762F4"/>
    <w:rsid w:val="00C76399"/>
    <w:rsid w:val="00C80558"/>
    <w:rsid w:val="00C808B9"/>
    <w:rsid w:val="00C81070"/>
    <w:rsid w:val="00C81380"/>
    <w:rsid w:val="00C814B5"/>
    <w:rsid w:val="00C818CD"/>
    <w:rsid w:val="00C81A1F"/>
    <w:rsid w:val="00C82419"/>
    <w:rsid w:val="00C8304D"/>
    <w:rsid w:val="00C83C92"/>
    <w:rsid w:val="00C84304"/>
    <w:rsid w:val="00C84F31"/>
    <w:rsid w:val="00C858BF"/>
    <w:rsid w:val="00C8626F"/>
    <w:rsid w:val="00C86538"/>
    <w:rsid w:val="00C878DF"/>
    <w:rsid w:val="00C9368E"/>
    <w:rsid w:val="00C938C6"/>
    <w:rsid w:val="00C9433D"/>
    <w:rsid w:val="00C94965"/>
    <w:rsid w:val="00C972AE"/>
    <w:rsid w:val="00C9748F"/>
    <w:rsid w:val="00CA0269"/>
    <w:rsid w:val="00CA1D4F"/>
    <w:rsid w:val="00CA2528"/>
    <w:rsid w:val="00CA2CC7"/>
    <w:rsid w:val="00CA412C"/>
    <w:rsid w:val="00CA56F0"/>
    <w:rsid w:val="00CA591F"/>
    <w:rsid w:val="00CA5D51"/>
    <w:rsid w:val="00CA6F70"/>
    <w:rsid w:val="00CA7ADA"/>
    <w:rsid w:val="00CB0BA9"/>
    <w:rsid w:val="00CB152C"/>
    <w:rsid w:val="00CB1738"/>
    <w:rsid w:val="00CB195D"/>
    <w:rsid w:val="00CB2609"/>
    <w:rsid w:val="00CB2D99"/>
    <w:rsid w:val="00CB3C97"/>
    <w:rsid w:val="00CB728B"/>
    <w:rsid w:val="00CC22BB"/>
    <w:rsid w:val="00CC28A3"/>
    <w:rsid w:val="00CC5780"/>
    <w:rsid w:val="00CC623D"/>
    <w:rsid w:val="00CD0792"/>
    <w:rsid w:val="00CD0BB7"/>
    <w:rsid w:val="00CD299B"/>
    <w:rsid w:val="00CD4193"/>
    <w:rsid w:val="00CD4450"/>
    <w:rsid w:val="00CD4B81"/>
    <w:rsid w:val="00CD5FDC"/>
    <w:rsid w:val="00CD7AD3"/>
    <w:rsid w:val="00CD7C4B"/>
    <w:rsid w:val="00CE11EB"/>
    <w:rsid w:val="00CE7A6D"/>
    <w:rsid w:val="00CF0147"/>
    <w:rsid w:val="00CF0924"/>
    <w:rsid w:val="00CF1343"/>
    <w:rsid w:val="00CF26E1"/>
    <w:rsid w:val="00CF278D"/>
    <w:rsid w:val="00CF3225"/>
    <w:rsid w:val="00CF39DF"/>
    <w:rsid w:val="00CF4F9E"/>
    <w:rsid w:val="00CF5413"/>
    <w:rsid w:val="00CF57D2"/>
    <w:rsid w:val="00CF68ED"/>
    <w:rsid w:val="00CF6ACF"/>
    <w:rsid w:val="00D00047"/>
    <w:rsid w:val="00D00162"/>
    <w:rsid w:val="00D00208"/>
    <w:rsid w:val="00D0032E"/>
    <w:rsid w:val="00D018EB"/>
    <w:rsid w:val="00D01D64"/>
    <w:rsid w:val="00D049A0"/>
    <w:rsid w:val="00D0720E"/>
    <w:rsid w:val="00D07BD5"/>
    <w:rsid w:val="00D11AD7"/>
    <w:rsid w:val="00D12A77"/>
    <w:rsid w:val="00D14512"/>
    <w:rsid w:val="00D14B99"/>
    <w:rsid w:val="00D159FC"/>
    <w:rsid w:val="00D17C7F"/>
    <w:rsid w:val="00D20059"/>
    <w:rsid w:val="00D20E68"/>
    <w:rsid w:val="00D213F3"/>
    <w:rsid w:val="00D21760"/>
    <w:rsid w:val="00D21A34"/>
    <w:rsid w:val="00D24959"/>
    <w:rsid w:val="00D24A3B"/>
    <w:rsid w:val="00D24CCC"/>
    <w:rsid w:val="00D2657E"/>
    <w:rsid w:val="00D27970"/>
    <w:rsid w:val="00D30AB3"/>
    <w:rsid w:val="00D3356E"/>
    <w:rsid w:val="00D34379"/>
    <w:rsid w:val="00D34630"/>
    <w:rsid w:val="00D35463"/>
    <w:rsid w:val="00D3552F"/>
    <w:rsid w:val="00D37CAB"/>
    <w:rsid w:val="00D40204"/>
    <w:rsid w:val="00D41C66"/>
    <w:rsid w:val="00D42222"/>
    <w:rsid w:val="00D429FF"/>
    <w:rsid w:val="00D442DA"/>
    <w:rsid w:val="00D45F8B"/>
    <w:rsid w:val="00D46670"/>
    <w:rsid w:val="00D47A40"/>
    <w:rsid w:val="00D51311"/>
    <w:rsid w:val="00D51DFF"/>
    <w:rsid w:val="00D52B9C"/>
    <w:rsid w:val="00D532A4"/>
    <w:rsid w:val="00D55CEA"/>
    <w:rsid w:val="00D56184"/>
    <w:rsid w:val="00D56878"/>
    <w:rsid w:val="00D56DCD"/>
    <w:rsid w:val="00D609C4"/>
    <w:rsid w:val="00D60A3C"/>
    <w:rsid w:val="00D60AED"/>
    <w:rsid w:val="00D627E8"/>
    <w:rsid w:val="00D6327E"/>
    <w:rsid w:val="00D64FF2"/>
    <w:rsid w:val="00D65354"/>
    <w:rsid w:val="00D65A00"/>
    <w:rsid w:val="00D662FF"/>
    <w:rsid w:val="00D670E8"/>
    <w:rsid w:val="00D672EC"/>
    <w:rsid w:val="00D67A6A"/>
    <w:rsid w:val="00D70040"/>
    <w:rsid w:val="00D71219"/>
    <w:rsid w:val="00D714CF"/>
    <w:rsid w:val="00D73064"/>
    <w:rsid w:val="00D75681"/>
    <w:rsid w:val="00D756D9"/>
    <w:rsid w:val="00D75B06"/>
    <w:rsid w:val="00D82D28"/>
    <w:rsid w:val="00D84123"/>
    <w:rsid w:val="00D846AA"/>
    <w:rsid w:val="00D849B7"/>
    <w:rsid w:val="00D8730E"/>
    <w:rsid w:val="00D87586"/>
    <w:rsid w:val="00D87659"/>
    <w:rsid w:val="00D90185"/>
    <w:rsid w:val="00D91D10"/>
    <w:rsid w:val="00D9223A"/>
    <w:rsid w:val="00D9240A"/>
    <w:rsid w:val="00D94167"/>
    <w:rsid w:val="00D94AC4"/>
    <w:rsid w:val="00D968E6"/>
    <w:rsid w:val="00D96C79"/>
    <w:rsid w:val="00D96D7F"/>
    <w:rsid w:val="00DA0AF6"/>
    <w:rsid w:val="00DA0EF7"/>
    <w:rsid w:val="00DA2DC5"/>
    <w:rsid w:val="00DA3E78"/>
    <w:rsid w:val="00DA4059"/>
    <w:rsid w:val="00DA52D1"/>
    <w:rsid w:val="00DA5538"/>
    <w:rsid w:val="00DA6259"/>
    <w:rsid w:val="00DA68F3"/>
    <w:rsid w:val="00DB411B"/>
    <w:rsid w:val="00DB4F54"/>
    <w:rsid w:val="00DB5602"/>
    <w:rsid w:val="00DB77BD"/>
    <w:rsid w:val="00DC0697"/>
    <w:rsid w:val="00DC13FD"/>
    <w:rsid w:val="00DC21E5"/>
    <w:rsid w:val="00DC29BB"/>
    <w:rsid w:val="00DC3352"/>
    <w:rsid w:val="00DC3B3A"/>
    <w:rsid w:val="00DC4FE0"/>
    <w:rsid w:val="00DC67AC"/>
    <w:rsid w:val="00DD38C6"/>
    <w:rsid w:val="00DD4EBF"/>
    <w:rsid w:val="00DD6482"/>
    <w:rsid w:val="00DD7302"/>
    <w:rsid w:val="00DD7733"/>
    <w:rsid w:val="00DE00EE"/>
    <w:rsid w:val="00DE12AD"/>
    <w:rsid w:val="00DE15A3"/>
    <w:rsid w:val="00DE29CE"/>
    <w:rsid w:val="00DE29D5"/>
    <w:rsid w:val="00DE316F"/>
    <w:rsid w:val="00DE3A9F"/>
    <w:rsid w:val="00DE63AE"/>
    <w:rsid w:val="00DE6F5A"/>
    <w:rsid w:val="00DE78F4"/>
    <w:rsid w:val="00DF13DA"/>
    <w:rsid w:val="00DF5C73"/>
    <w:rsid w:val="00DF73B1"/>
    <w:rsid w:val="00DF7957"/>
    <w:rsid w:val="00E00572"/>
    <w:rsid w:val="00E03805"/>
    <w:rsid w:val="00E06732"/>
    <w:rsid w:val="00E0745C"/>
    <w:rsid w:val="00E07D38"/>
    <w:rsid w:val="00E07EE1"/>
    <w:rsid w:val="00E10E96"/>
    <w:rsid w:val="00E116C5"/>
    <w:rsid w:val="00E1252C"/>
    <w:rsid w:val="00E135D9"/>
    <w:rsid w:val="00E13B62"/>
    <w:rsid w:val="00E13CF3"/>
    <w:rsid w:val="00E13EB1"/>
    <w:rsid w:val="00E14298"/>
    <w:rsid w:val="00E15C19"/>
    <w:rsid w:val="00E20B2D"/>
    <w:rsid w:val="00E20F77"/>
    <w:rsid w:val="00E216FB"/>
    <w:rsid w:val="00E22144"/>
    <w:rsid w:val="00E228DC"/>
    <w:rsid w:val="00E233F0"/>
    <w:rsid w:val="00E31EEF"/>
    <w:rsid w:val="00E32334"/>
    <w:rsid w:val="00E3340C"/>
    <w:rsid w:val="00E349B3"/>
    <w:rsid w:val="00E36DD0"/>
    <w:rsid w:val="00E36E7F"/>
    <w:rsid w:val="00E37F07"/>
    <w:rsid w:val="00E42140"/>
    <w:rsid w:val="00E4237D"/>
    <w:rsid w:val="00E42F24"/>
    <w:rsid w:val="00E43419"/>
    <w:rsid w:val="00E44353"/>
    <w:rsid w:val="00E44A7B"/>
    <w:rsid w:val="00E4547C"/>
    <w:rsid w:val="00E4616C"/>
    <w:rsid w:val="00E51153"/>
    <w:rsid w:val="00E527D3"/>
    <w:rsid w:val="00E52B9B"/>
    <w:rsid w:val="00E532E0"/>
    <w:rsid w:val="00E53323"/>
    <w:rsid w:val="00E54EF8"/>
    <w:rsid w:val="00E5596F"/>
    <w:rsid w:val="00E561F7"/>
    <w:rsid w:val="00E568C1"/>
    <w:rsid w:val="00E57C7D"/>
    <w:rsid w:val="00E57D52"/>
    <w:rsid w:val="00E600EA"/>
    <w:rsid w:val="00E60E9E"/>
    <w:rsid w:val="00E64AE5"/>
    <w:rsid w:val="00E66843"/>
    <w:rsid w:val="00E66F09"/>
    <w:rsid w:val="00E674A2"/>
    <w:rsid w:val="00E67EFE"/>
    <w:rsid w:val="00E70474"/>
    <w:rsid w:val="00E70DF0"/>
    <w:rsid w:val="00E72924"/>
    <w:rsid w:val="00E73384"/>
    <w:rsid w:val="00E7417E"/>
    <w:rsid w:val="00E757E3"/>
    <w:rsid w:val="00E76F4F"/>
    <w:rsid w:val="00E77777"/>
    <w:rsid w:val="00E8199D"/>
    <w:rsid w:val="00E83975"/>
    <w:rsid w:val="00E8493B"/>
    <w:rsid w:val="00E85BB2"/>
    <w:rsid w:val="00E87D45"/>
    <w:rsid w:val="00E91F49"/>
    <w:rsid w:val="00E9392D"/>
    <w:rsid w:val="00E94F26"/>
    <w:rsid w:val="00E95DDF"/>
    <w:rsid w:val="00E96968"/>
    <w:rsid w:val="00EA0D53"/>
    <w:rsid w:val="00EA19C8"/>
    <w:rsid w:val="00EA282F"/>
    <w:rsid w:val="00EA3D69"/>
    <w:rsid w:val="00EA3FB9"/>
    <w:rsid w:val="00EA4523"/>
    <w:rsid w:val="00EA53BD"/>
    <w:rsid w:val="00EA644E"/>
    <w:rsid w:val="00EA73CA"/>
    <w:rsid w:val="00EB47FD"/>
    <w:rsid w:val="00EB4CAD"/>
    <w:rsid w:val="00EB57D6"/>
    <w:rsid w:val="00EB6779"/>
    <w:rsid w:val="00EC0BB2"/>
    <w:rsid w:val="00EC17BC"/>
    <w:rsid w:val="00EC3C47"/>
    <w:rsid w:val="00EC42ED"/>
    <w:rsid w:val="00EC5A8F"/>
    <w:rsid w:val="00ED2D88"/>
    <w:rsid w:val="00ED7A01"/>
    <w:rsid w:val="00EE1D2A"/>
    <w:rsid w:val="00EE5292"/>
    <w:rsid w:val="00EE573F"/>
    <w:rsid w:val="00EE5963"/>
    <w:rsid w:val="00EE6739"/>
    <w:rsid w:val="00EE77B5"/>
    <w:rsid w:val="00EF29E3"/>
    <w:rsid w:val="00EF2F9E"/>
    <w:rsid w:val="00EF35FD"/>
    <w:rsid w:val="00EF3FD2"/>
    <w:rsid w:val="00EF7A20"/>
    <w:rsid w:val="00F01812"/>
    <w:rsid w:val="00F01C8C"/>
    <w:rsid w:val="00F01E02"/>
    <w:rsid w:val="00F05107"/>
    <w:rsid w:val="00F059F8"/>
    <w:rsid w:val="00F062F6"/>
    <w:rsid w:val="00F06862"/>
    <w:rsid w:val="00F06BCA"/>
    <w:rsid w:val="00F076D5"/>
    <w:rsid w:val="00F11D95"/>
    <w:rsid w:val="00F12DD3"/>
    <w:rsid w:val="00F1312C"/>
    <w:rsid w:val="00F133F9"/>
    <w:rsid w:val="00F13BF0"/>
    <w:rsid w:val="00F14FE8"/>
    <w:rsid w:val="00F17565"/>
    <w:rsid w:val="00F204ED"/>
    <w:rsid w:val="00F232CF"/>
    <w:rsid w:val="00F233ED"/>
    <w:rsid w:val="00F2438D"/>
    <w:rsid w:val="00F24C8D"/>
    <w:rsid w:val="00F25CB9"/>
    <w:rsid w:val="00F27618"/>
    <w:rsid w:val="00F3093B"/>
    <w:rsid w:val="00F3251A"/>
    <w:rsid w:val="00F32CA0"/>
    <w:rsid w:val="00F32D3E"/>
    <w:rsid w:val="00F34C29"/>
    <w:rsid w:val="00F3558C"/>
    <w:rsid w:val="00F35A5F"/>
    <w:rsid w:val="00F367B9"/>
    <w:rsid w:val="00F36888"/>
    <w:rsid w:val="00F37BF7"/>
    <w:rsid w:val="00F402A5"/>
    <w:rsid w:val="00F41664"/>
    <w:rsid w:val="00F42FA5"/>
    <w:rsid w:val="00F43420"/>
    <w:rsid w:val="00F45831"/>
    <w:rsid w:val="00F47462"/>
    <w:rsid w:val="00F4781F"/>
    <w:rsid w:val="00F539A7"/>
    <w:rsid w:val="00F54826"/>
    <w:rsid w:val="00F55787"/>
    <w:rsid w:val="00F55DCA"/>
    <w:rsid w:val="00F573B2"/>
    <w:rsid w:val="00F61443"/>
    <w:rsid w:val="00F63854"/>
    <w:rsid w:val="00F63FC6"/>
    <w:rsid w:val="00F64579"/>
    <w:rsid w:val="00F64CB2"/>
    <w:rsid w:val="00F652DF"/>
    <w:rsid w:val="00F658EB"/>
    <w:rsid w:val="00F66841"/>
    <w:rsid w:val="00F703A9"/>
    <w:rsid w:val="00F71EA2"/>
    <w:rsid w:val="00F72221"/>
    <w:rsid w:val="00F7285C"/>
    <w:rsid w:val="00F73077"/>
    <w:rsid w:val="00F73817"/>
    <w:rsid w:val="00F747C2"/>
    <w:rsid w:val="00F75297"/>
    <w:rsid w:val="00F76256"/>
    <w:rsid w:val="00F7752B"/>
    <w:rsid w:val="00F77921"/>
    <w:rsid w:val="00F80493"/>
    <w:rsid w:val="00F804AE"/>
    <w:rsid w:val="00F82685"/>
    <w:rsid w:val="00F828F3"/>
    <w:rsid w:val="00F85098"/>
    <w:rsid w:val="00F8725A"/>
    <w:rsid w:val="00F906C8"/>
    <w:rsid w:val="00F91AAD"/>
    <w:rsid w:val="00F91EBA"/>
    <w:rsid w:val="00F92B8F"/>
    <w:rsid w:val="00F9434C"/>
    <w:rsid w:val="00F950A1"/>
    <w:rsid w:val="00F95491"/>
    <w:rsid w:val="00FA0248"/>
    <w:rsid w:val="00FA043B"/>
    <w:rsid w:val="00FA0E73"/>
    <w:rsid w:val="00FA17F2"/>
    <w:rsid w:val="00FA2F6F"/>
    <w:rsid w:val="00FA3939"/>
    <w:rsid w:val="00FA41B9"/>
    <w:rsid w:val="00FA461D"/>
    <w:rsid w:val="00FA4647"/>
    <w:rsid w:val="00FA475E"/>
    <w:rsid w:val="00FA4A0A"/>
    <w:rsid w:val="00FA4D5F"/>
    <w:rsid w:val="00FB0D12"/>
    <w:rsid w:val="00FB173B"/>
    <w:rsid w:val="00FB4029"/>
    <w:rsid w:val="00FB4D20"/>
    <w:rsid w:val="00FB6DD4"/>
    <w:rsid w:val="00FB70BC"/>
    <w:rsid w:val="00FC08DC"/>
    <w:rsid w:val="00FC15AC"/>
    <w:rsid w:val="00FC17F7"/>
    <w:rsid w:val="00FC2AEF"/>
    <w:rsid w:val="00FC30E3"/>
    <w:rsid w:val="00FC3CA2"/>
    <w:rsid w:val="00FC4CE6"/>
    <w:rsid w:val="00FC63FD"/>
    <w:rsid w:val="00FC66C9"/>
    <w:rsid w:val="00FC690F"/>
    <w:rsid w:val="00FD1799"/>
    <w:rsid w:val="00FD6306"/>
    <w:rsid w:val="00FD654F"/>
    <w:rsid w:val="00FD6E48"/>
    <w:rsid w:val="00FD7D20"/>
    <w:rsid w:val="00FE0B57"/>
    <w:rsid w:val="00FE10C3"/>
    <w:rsid w:val="00FE14A2"/>
    <w:rsid w:val="00FE17B1"/>
    <w:rsid w:val="00FE3A05"/>
    <w:rsid w:val="00FE4425"/>
    <w:rsid w:val="00FE5DA0"/>
    <w:rsid w:val="00FE6C81"/>
    <w:rsid w:val="00FE7288"/>
    <w:rsid w:val="00FE7773"/>
    <w:rsid w:val="00FF00CA"/>
    <w:rsid w:val="00FF064B"/>
    <w:rsid w:val="00FF1658"/>
    <w:rsid w:val="00FF6593"/>
    <w:rsid w:val="00FF6BB1"/>
    <w:rsid w:val="00FF72A9"/>
    <w:rsid w:val="00FF7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FF99B"/>
  <w15:docId w15:val="{8F3FD89C-6510-46B8-A88C-8C6B7643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2D04"/>
    <w:rPr>
      <w:rFonts w:ascii="Arial" w:eastAsia="Times" w:hAnsi="Arial"/>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Footnote Text1"/>
    <w:basedOn w:val="Normal"/>
    <w:link w:val="TextnotdesubsolCaracter"/>
    <w:semiHidden/>
    <w:rsid w:val="00470BC7"/>
    <w:rPr>
      <w:rFonts w:ascii="Times New Roman" w:eastAsia="Times New Roman" w:hAnsi="Times New Roman"/>
    </w:rPr>
  </w:style>
  <w:style w:type="character" w:customStyle="1" w:styleId="TextnotdesubsolCaracter">
    <w:name w:val="Text notă de subsol Caracter"/>
    <w:aliases w:val="Footnote Text1 Caracter"/>
    <w:link w:val="Textnotdesubsol"/>
    <w:semiHidden/>
    <w:rsid w:val="00470BC7"/>
    <w:rPr>
      <w:rFonts w:ascii="Times New Roman" w:eastAsia="Times New Roman" w:hAnsi="Times New Roman" w:cs="Times New Roman"/>
      <w:sz w:val="20"/>
      <w:szCs w:val="20"/>
    </w:rPr>
  </w:style>
  <w:style w:type="paragraph" w:customStyle="1" w:styleId="Default">
    <w:name w:val="Default"/>
    <w:rsid w:val="00470BC7"/>
    <w:pPr>
      <w:autoSpaceDE w:val="0"/>
      <w:autoSpaceDN w:val="0"/>
      <w:adjustRightInd w:val="0"/>
    </w:pPr>
    <w:rPr>
      <w:rFonts w:ascii="Arial" w:eastAsia="Times New Roman" w:hAnsi="Arial" w:cs="Arial"/>
      <w:color w:val="000000"/>
      <w:sz w:val="24"/>
      <w:szCs w:val="24"/>
      <w:lang w:val="fi-FI" w:eastAsia="fi-FI"/>
    </w:rPr>
  </w:style>
  <w:style w:type="paragraph" w:styleId="NormalWeb">
    <w:name w:val="Normal (Web)"/>
    <w:basedOn w:val="Normal"/>
    <w:uiPriority w:val="99"/>
    <w:rsid w:val="00470BC7"/>
    <w:pPr>
      <w:spacing w:before="100" w:beforeAutospacing="1" w:after="100" w:afterAutospacing="1"/>
    </w:pPr>
    <w:rPr>
      <w:rFonts w:ascii="Times New Roman" w:eastAsia="Times New Roman" w:hAnsi="Times New Roman"/>
      <w:szCs w:val="24"/>
      <w:lang w:val="fi-FI" w:eastAsia="fi-FI"/>
    </w:rPr>
  </w:style>
  <w:style w:type="character" w:styleId="Referinnotdesubsol">
    <w:name w:val="footnote reference"/>
    <w:semiHidden/>
    <w:rsid w:val="00470BC7"/>
    <w:rPr>
      <w:vertAlign w:val="superscript"/>
    </w:rPr>
  </w:style>
  <w:style w:type="paragraph" w:customStyle="1" w:styleId="Necislovanytextodstavce">
    <w:name w:val="Necislovany text odstavce"/>
    <w:basedOn w:val="Normal"/>
    <w:next w:val="Normal"/>
    <w:rsid w:val="00470BC7"/>
    <w:pPr>
      <w:autoSpaceDE w:val="0"/>
      <w:autoSpaceDN w:val="0"/>
      <w:adjustRightInd w:val="0"/>
    </w:pPr>
    <w:rPr>
      <w:rFonts w:eastAsia="Times New Roman"/>
      <w:sz w:val="24"/>
      <w:szCs w:val="24"/>
      <w:lang w:val="ru-RU" w:eastAsia="ru-RU"/>
    </w:rPr>
  </w:style>
  <w:style w:type="paragraph" w:customStyle="1" w:styleId="Zkladntext2">
    <w:name w:val="Zбkladnн text 2"/>
    <w:basedOn w:val="Normal"/>
    <w:next w:val="Normal"/>
    <w:rsid w:val="00470BC7"/>
    <w:pPr>
      <w:autoSpaceDE w:val="0"/>
      <w:autoSpaceDN w:val="0"/>
      <w:adjustRightInd w:val="0"/>
    </w:pPr>
    <w:rPr>
      <w:rFonts w:eastAsia="Times New Roman"/>
      <w:sz w:val="24"/>
      <w:szCs w:val="24"/>
      <w:lang w:val="ru-RU" w:eastAsia="ru-RU"/>
    </w:rPr>
  </w:style>
  <w:style w:type="paragraph" w:customStyle="1" w:styleId="Normln">
    <w:name w:val="Normбlnн"/>
    <w:basedOn w:val="Default"/>
    <w:next w:val="Default"/>
    <w:rsid w:val="00470BC7"/>
    <w:rPr>
      <w:rFonts w:cs="Times New Roman"/>
      <w:color w:val="auto"/>
      <w:lang w:val="ru-RU" w:eastAsia="ru-RU"/>
    </w:rPr>
  </w:style>
  <w:style w:type="paragraph" w:customStyle="1" w:styleId="Nadpis2">
    <w:name w:val="Nadpis 2"/>
    <w:basedOn w:val="Default"/>
    <w:next w:val="Default"/>
    <w:rsid w:val="00470BC7"/>
    <w:rPr>
      <w:rFonts w:cs="Times New Roman"/>
      <w:color w:val="auto"/>
      <w:lang w:val="ru-RU" w:eastAsia="ru-RU"/>
    </w:rPr>
  </w:style>
  <w:style w:type="character" w:styleId="Accentuat">
    <w:name w:val="Emphasis"/>
    <w:uiPriority w:val="20"/>
    <w:qFormat/>
    <w:rsid w:val="00470BC7"/>
    <w:rPr>
      <w:b/>
      <w:bCs/>
      <w:i w:val="0"/>
      <w:iCs w:val="0"/>
    </w:rPr>
  </w:style>
  <w:style w:type="paragraph" w:customStyle="1" w:styleId="NoSpacing1">
    <w:name w:val="No Spacing1"/>
    <w:qFormat/>
    <w:rsid w:val="00470BC7"/>
    <w:rPr>
      <w:rFonts w:ascii="Arial" w:eastAsia="Times" w:hAnsi="Arial"/>
      <w:lang w:val="en-US" w:eastAsia="en-US"/>
    </w:rPr>
  </w:style>
  <w:style w:type="paragraph" w:styleId="Corptext">
    <w:name w:val="Body Text"/>
    <w:basedOn w:val="Normal"/>
    <w:rsid w:val="00A05B6E"/>
    <w:pPr>
      <w:spacing w:line="360" w:lineRule="auto"/>
    </w:pPr>
    <w:rPr>
      <w:rFonts w:ascii="Times New Roman" w:eastAsia="Times New Roman" w:hAnsi="Times New Roman"/>
      <w:snapToGrid w:val="0"/>
      <w:sz w:val="28"/>
    </w:rPr>
  </w:style>
  <w:style w:type="paragraph" w:styleId="Titlu">
    <w:name w:val="Title"/>
    <w:basedOn w:val="Normal"/>
    <w:qFormat/>
    <w:rsid w:val="00A05B6E"/>
    <w:pPr>
      <w:jc w:val="center"/>
    </w:pPr>
    <w:rPr>
      <w:rFonts w:ascii="Times New Roman" w:eastAsia="Times New Roman" w:hAnsi="Times New Roman"/>
      <w:b/>
      <w:sz w:val="24"/>
      <w:szCs w:val="24"/>
      <w:lang w:val="ro-RO"/>
    </w:rPr>
  </w:style>
  <w:style w:type="paragraph" w:customStyle="1" w:styleId="CharChar">
    <w:name w:val="Char Char"/>
    <w:basedOn w:val="Normal"/>
    <w:next w:val="Normal"/>
    <w:rsid w:val="00A05B6E"/>
    <w:pPr>
      <w:spacing w:after="160" w:line="240" w:lineRule="exact"/>
    </w:pPr>
    <w:rPr>
      <w:rFonts w:ascii="Tahoma" w:eastAsia="Times New Roman" w:hAnsi="Tahoma"/>
      <w:sz w:val="24"/>
    </w:rPr>
  </w:style>
  <w:style w:type="paragraph" w:customStyle="1" w:styleId="tt">
    <w:name w:val="tt"/>
    <w:basedOn w:val="Normal"/>
    <w:rsid w:val="00A31D33"/>
    <w:pPr>
      <w:jc w:val="center"/>
    </w:pPr>
    <w:rPr>
      <w:rFonts w:ascii="Times New Roman" w:eastAsia="Times New Roman" w:hAnsi="Times New Roman"/>
      <w:b/>
      <w:bCs/>
      <w:sz w:val="24"/>
      <w:szCs w:val="24"/>
      <w:lang w:val="ru-RU" w:eastAsia="ru-RU"/>
    </w:rPr>
  </w:style>
  <w:style w:type="paragraph" w:customStyle="1" w:styleId="cp">
    <w:name w:val="cp"/>
    <w:basedOn w:val="Normal"/>
    <w:rsid w:val="00A31D33"/>
    <w:pPr>
      <w:jc w:val="center"/>
    </w:pPr>
    <w:rPr>
      <w:rFonts w:ascii="Times New Roman" w:eastAsia="Times New Roman" w:hAnsi="Times New Roman"/>
      <w:b/>
      <w:bCs/>
      <w:sz w:val="24"/>
      <w:szCs w:val="24"/>
      <w:lang w:val="ru-RU" w:eastAsia="ru-RU"/>
    </w:rPr>
  </w:style>
  <w:style w:type="paragraph" w:styleId="Listparagraf">
    <w:name w:val="List Paragraph"/>
    <w:aliases w:val="АБВ"/>
    <w:basedOn w:val="Normal"/>
    <w:uiPriority w:val="1"/>
    <w:qFormat/>
    <w:rsid w:val="00A31D33"/>
    <w:pPr>
      <w:spacing w:after="200" w:line="276" w:lineRule="auto"/>
      <w:ind w:left="720"/>
      <w:contextualSpacing/>
    </w:pPr>
    <w:rPr>
      <w:rFonts w:ascii="Calibri" w:eastAsia="Calibri" w:hAnsi="Calibri"/>
      <w:sz w:val="22"/>
      <w:szCs w:val="22"/>
      <w:lang w:val="ru-RU"/>
    </w:rPr>
  </w:style>
  <w:style w:type="paragraph" w:styleId="Antet">
    <w:name w:val="header"/>
    <w:basedOn w:val="Normal"/>
    <w:link w:val="AntetCaracter"/>
    <w:unhideWhenUsed/>
    <w:rsid w:val="00B233D6"/>
    <w:pPr>
      <w:tabs>
        <w:tab w:val="center" w:pos="4677"/>
        <w:tab w:val="right" w:pos="9355"/>
      </w:tabs>
    </w:pPr>
  </w:style>
  <w:style w:type="character" w:customStyle="1" w:styleId="AntetCaracter">
    <w:name w:val="Antet Caracter"/>
    <w:basedOn w:val="Fontdeparagrafimplicit"/>
    <w:link w:val="Antet"/>
    <w:rsid w:val="00B233D6"/>
    <w:rPr>
      <w:rFonts w:ascii="Arial" w:eastAsia="Times" w:hAnsi="Arial"/>
      <w:lang w:val="en-US" w:eastAsia="en-US"/>
    </w:rPr>
  </w:style>
  <w:style w:type="paragraph" w:styleId="Subsol">
    <w:name w:val="footer"/>
    <w:basedOn w:val="Normal"/>
    <w:link w:val="SubsolCaracter"/>
    <w:uiPriority w:val="99"/>
    <w:unhideWhenUsed/>
    <w:rsid w:val="00B233D6"/>
    <w:pPr>
      <w:tabs>
        <w:tab w:val="center" w:pos="4677"/>
        <w:tab w:val="right" w:pos="9355"/>
      </w:tabs>
    </w:pPr>
  </w:style>
  <w:style w:type="character" w:customStyle="1" w:styleId="SubsolCaracter">
    <w:name w:val="Subsol Caracter"/>
    <w:basedOn w:val="Fontdeparagrafimplicit"/>
    <w:link w:val="Subsol"/>
    <w:uiPriority w:val="99"/>
    <w:rsid w:val="00B233D6"/>
    <w:rPr>
      <w:rFonts w:ascii="Arial" w:eastAsia="Times" w:hAnsi="Arial"/>
      <w:lang w:val="en-US" w:eastAsia="en-US"/>
    </w:rPr>
  </w:style>
  <w:style w:type="paragraph" w:customStyle="1" w:styleId="s73alineacentregras">
    <w:name w:val="s73alineacentregras"/>
    <w:basedOn w:val="Normal"/>
    <w:rsid w:val="00956EC3"/>
    <w:pPr>
      <w:spacing w:before="100" w:beforeAutospacing="1" w:after="100" w:afterAutospacing="1"/>
    </w:pPr>
    <w:rPr>
      <w:rFonts w:ascii="Times New Roman" w:eastAsia="Times New Roman" w:hAnsi="Times New Roman"/>
      <w:sz w:val="24"/>
      <w:szCs w:val="24"/>
      <w:lang w:val="ru-RU" w:eastAsia="ru-RU"/>
    </w:rPr>
  </w:style>
  <w:style w:type="paragraph" w:styleId="TextnBalon">
    <w:name w:val="Balloon Text"/>
    <w:basedOn w:val="Normal"/>
    <w:link w:val="TextnBalonCaracter"/>
    <w:uiPriority w:val="99"/>
    <w:semiHidden/>
    <w:unhideWhenUsed/>
    <w:rsid w:val="004F327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F327F"/>
    <w:rPr>
      <w:rFonts w:ascii="Tahoma" w:eastAsia="Times" w:hAnsi="Tahoma" w:cs="Tahoma"/>
      <w:sz w:val="16"/>
      <w:szCs w:val="16"/>
      <w:lang w:val="en-US" w:eastAsia="en-US"/>
    </w:rPr>
  </w:style>
  <w:style w:type="table" w:styleId="Tabelgril">
    <w:name w:val="Table Grid"/>
    <w:basedOn w:val="TabelNormal"/>
    <w:uiPriority w:val="59"/>
    <w:rsid w:val="004F32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obust">
    <w:name w:val="Strong"/>
    <w:basedOn w:val="Fontdeparagrafimplicit"/>
    <w:uiPriority w:val="22"/>
    <w:qFormat/>
    <w:rsid w:val="00572DC2"/>
    <w:rPr>
      <w:b/>
      <w:bCs/>
    </w:rPr>
  </w:style>
  <w:style w:type="character" w:customStyle="1" w:styleId="apple-style-span">
    <w:name w:val="apple-style-span"/>
    <w:basedOn w:val="Fontdeparagrafimplicit"/>
    <w:rsid w:val="007D469A"/>
  </w:style>
  <w:style w:type="character" w:customStyle="1" w:styleId="apple-converted-space">
    <w:name w:val="apple-converted-space"/>
    <w:basedOn w:val="Fontdeparagrafimplicit"/>
    <w:rsid w:val="007D469A"/>
  </w:style>
  <w:style w:type="character" w:customStyle="1" w:styleId="Bodytext">
    <w:name w:val="Body text_"/>
    <w:basedOn w:val="Fontdeparagrafimplicit"/>
    <w:rsid w:val="00E532E0"/>
    <w:rPr>
      <w:rFonts w:ascii="Palatino Linotype" w:eastAsia="Palatino Linotype" w:hAnsi="Palatino Linotype" w:cs="Palatino Linotype"/>
      <w:b w:val="0"/>
      <w:bCs w:val="0"/>
      <w:i w:val="0"/>
      <w:iCs w:val="0"/>
      <w:smallCaps w:val="0"/>
      <w:strike w:val="0"/>
      <w:spacing w:val="0"/>
      <w:sz w:val="15"/>
      <w:szCs w:val="15"/>
    </w:rPr>
  </w:style>
  <w:style w:type="character" w:customStyle="1" w:styleId="BodyText1">
    <w:name w:val="Body Text1"/>
    <w:basedOn w:val="Bodytext"/>
    <w:rsid w:val="00E532E0"/>
    <w:rPr>
      <w:rFonts w:ascii="Palatino Linotype" w:eastAsia="Palatino Linotype" w:hAnsi="Palatino Linotype" w:cs="Palatino Linotype"/>
      <w:b w:val="0"/>
      <w:bCs w:val="0"/>
      <w:i w:val="0"/>
      <w:iCs w:val="0"/>
      <w:smallCaps w:val="0"/>
      <w:strike w:val="0"/>
      <w:spacing w:val="0"/>
      <w:sz w:val="15"/>
      <w:szCs w:val="15"/>
    </w:rPr>
  </w:style>
  <w:style w:type="character" w:customStyle="1" w:styleId="BodytextItalic">
    <w:name w:val="Body text + Italic"/>
    <w:basedOn w:val="Bodytext"/>
    <w:rsid w:val="00E532E0"/>
    <w:rPr>
      <w:rFonts w:ascii="Palatino Linotype" w:eastAsia="Palatino Linotype" w:hAnsi="Palatino Linotype" w:cs="Palatino Linotype"/>
      <w:b w:val="0"/>
      <w:bCs w:val="0"/>
      <w:i/>
      <w:iCs/>
      <w:smallCaps w:val="0"/>
      <w:strike w:val="0"/>
      <w:spacing w:val="0"/>
      <w:sz w:val="15"/>
      <w:szCs w:val="15"/>
    </w:rPr>
  </w:style>
  <w:style w:type="paragraph" w:customStyle="1" w:styleId="CM4">
    <w:name w:val="CM4"/>
    <w:basedOn w:val="Default"/>
    <w:next w:val="Default"/>
    <w:uiPriority w:val="99"/>
    <w:rsid w:val="00F91AAD"/>
    <w:rPr>
      <w:rFonts w:ascii="EUAlbertina" w:eastAsia="Calibri" w:hAnsi="EUAlbertina" w:cs="Times New Roman"/>
      <w:color w:val="auto"/>
      <w:lang w:val="ru-RU" w:eastAsia="ru-RU"/>
    </w:rPr>
  </w:style>
  <w:style w:type="paragraph" w:customStyle="1" w:styleId="CM22">
    <w:name w:val="CM22"/>
    <w:basedOn w:val="Default"/>
    <w:next w:val="Default"/>
    <w:uiPriority w:val="99"/>
    <w:rsid w:val="00DA6259"/>
    <w:pPr>
      <w:spacing w:line="293" w:lineRule="atLeast"/>
    </w:pPr>
    <w:rPr>
      <w:rFonts w:eastAsia="Calibri"/>
      <w:color w:val="auto"/>
      <w:lang w:val="ru-RU" w:eastAsia="ru-RU"/>
    </w:rPr>
  </w:style>
  <w:style w:type="paragraph" w:customStyle="1" w:styleId="CM1">
    <w:name w:val="CM1"/>
    <w:basedOn w:val="Default"/>
    <w:next w:val="Default"/>
    <w:uiPriority w:val="99"/>
    <w:rsid w:val="00460EAA"/>
    <w:rPr>
      <w:rFonts w:ascii="Times New Roman" w:eastAsia="Calibri" w:hAnsi="Times New Roman" w:cs="Times New Roman"/>
      <w:color w:val="auto"/>
      <w:lang w:val="ru-RU" w:eastAsia="ru-RU"/>
    </w:rPr>
  </w:style>
  <w:style w:type="paragraph" w:customStyle="1" w:styleId="CM3">
    <w:name w:val="CM3"/>
    <w:basedOn w:val="Default"/>
    <w:next w:val="Default"/>
    <w:uiPriority w:val="99"/>
    <w:rsid w:val="00460EAA"/>
    <w:rPr>
      <w:rFonts w:ascii="Times New Roman" w:eastAsia="Calibri" w:hAnsi="Times New Roman" w:cs="Times New Roman"/>
      <w:color w:val="auto"/>
      <w:lang w:val="ru-RU" w:eastAsia="ru-RU"/>
    </w:rPr>
  </w:style>
  <w:style w:type="paragraph" w:customStyle="1" w:styleId="doc-ti">
    <w:name w:val="doc-ti"/>
    <w:basedOn w:val="Normal"/>
    <w:rsid w:val="00CF5413"/>
    <w:pPr>
      <w:spacing w:before="100" w:beforeAutospacing="1" w:after="100" w:afterAutospacing="1"/>
    </w:pPr>
    <w:rPr>
      <w:rFonts w:ascii="Times New Roman" w:eastAsia="Times New Roman" w:hAnsi="Times New Roman"/>
      <w:sz w:val="24"/>
      <w:szCs w:val="24"/>
      <w:lang w:val="ru-RU" w:eastAsia="ru-RU"/>
    </w:rPr>
  </w:style>
  <w:style w:type="paragraph" w:customStyle="1" w:styleId="norm">
    <w:name w:val="norm"/>
    <w:basedOn w:val="Normal"/>
    <w:rsid w:val="00F076D5"/>
    <w:pPr>
      <w:spacing w:before="100" w:beforeAutospacing="1" w:after="100" w:afterAutospacing="1"/>
    </w:pPr>
    <w:rPr>
      <w:rFonts w:ascii="Times New Roman" w:eastAsia="Times New Roman" w:hAnsi="Times New Roman"/>
      <w:sz w:val="24"/>
      <w:szCs w:val="24"/>
      <w:lang w:val="ru-RU" w:eastAsia="ru-RU"/>
    </w:rPr>
  </w:style>
  <w:style w:type="character" w:customStyle="1" w:styleId="italics">
    <w:name w:val="italics"/>
    <w:basedOn w:val="Fontdeparagrafimplicit"/>
    <w:rsid w:val="00F076D5"/>
  </w:style>
  <w:style w:type="paragraph" w:customStyle="1" w:styleId="title-doc-first">
    <w:name w:val="title-doc-first"/>
    <w:basedOn w:val="Normal"/>
    <w:rsid w:val="00655055"/>
    <w:pPr>
      <w:spacing w:before="100" w:beforeAutospacing="1" w:after="100" w:afterAutospacing="1"/>
    </w:pPr>
    <w:rPr>
      <w:rFonts w:ascii="Times New Roman" w:eastAsia="Times New Roman" w:hAnsi="Times New Roman"/>
      <w:sz w:val="24"/>
      <w:szCs w:val="24"/>
      <w:lang w:val="ru-RU" w:eastAsia="ru-RU"/>
    </w:rPr>
  </w:style>
  <w:style w:type="character" w:customStyle="1" w:styleId="superscript">
    <w:name w:val="superscript"/>
    <w:basedOn w:val="Fontdeparagrafimplicit"/>
    <w:rsid w:val="00531B80"/>
  </w:style>
  <w:style w:type="paragraph" w:customStyle="1" w:styleId="title-gr-seq-level-1">
    <w:name w:val="title-gr-seq-level-1"/>
    <w:basedOn w:val="Normal"/>
    <w:rsid w:val="009F144A"/>
    <w:pPr>
      <w:spacing w:before="100" w:beforeAutospacing="1" w:after="100" w:afterAutospacing="1"/>
    </w:pPr>
    <w:rPr>
      <w:rFonts w:ascii="Times New Roman" w:eastAsia="Times New Roman" w:hAnsi="Times New Roman"/>
      <w:sz w:val="24"/>
      <w:szCs w:val="24"/>
      <w:lang w:val="ru-RU" w:eastAsia="ru-RU"/>
    </w:rPr>
  </w:style>
  <w:style w:type="character" w:customStyle="1" w:styleId="boldface">
    <w:name w:val="boldface"/>
    <w:basedOn w:val="Fontdeparagrafimplicit"/>
    <w:rsid w:val="009F144A"/>
  </w:style>
  <w:style w:type="character" w:customStyle="1" w:styleId="subscript">
    <w:name w:val="subscript"/>
    <w:basedOn w:val="Fontdeparagrafimplicit"/>
    <w:rsid w:val="009F144A"/>
  </w:style>
  <w:style w:type="paragraph" w:customStyle="1" w:styleId="List1">
    <w:name w:val="List1"/>
    <w:basedOn w:val="Normal"/>
    <w:rsid w:val="00B21ACC"/>
    <w:pPr>
      <w:spacing w:before="100" w:beforeAutospacing="1" w:after="100" w:afterAutospacing="1"/>
    </w:pPr>
    <w:rPr>
      <w:rFonts w:ascii="Times New Roman" w:eastAsia="Times New Roman" w:hAnsi="Times New Roman"/>
      <w:sz w:val="24"/>
      <w:szCs w:val="24"/>
      <w:lang w:val="ru-RU" w:eastAsia="ru-RU"/>
    </w:rPr>
  </w:style>
  <w:style w:type="character" w:styleId="Hyperlink">
    <w:name w:val="Hyperlink"/>
    <w:basedOn w:val="Fontdeparagrafimplicit"/>
    <w:uiPriority w:val="99"/>
    <w:unhideWhenUsed/>
    <w:rsid w:val="00A0010D"/>
    <w:rPr>
      <w:color w:val="0000FF"/>
      <w:u w:val="single"/>
    </w:rPr>
  </w:style>
  <w:style w:type="paragraph" w:customStyle="1" w:styleId="title-gr-seq-level-4">
    <w:name w:val="title-gr-seq-level-4"/>
    <w:basedOn w:val="Normal"/>
    <w:rsid w:val="00F64579"/>
    <w:pPr>
      <w:spacing w:before="100" w:beforeAutospacing="1" w:after="100" w:afterAutospacing="1"/>
    </w:pPr>
    <w:rPr>
      <w:rFonts w:ascii="Times New Roman" w:eastAsia="Times New Roman" w:hAnsi="Times New Roman"/>
      <w:sz w:val="24"/>
      <w:szCs w:val="24"/>
      <w:lang w:val="ru-RU" w:eastAsia="ru-RU"/>
    </w:rPr>
  </w:style>
  <w:style w:type="paragraph" w:customStyle="1" w:styleId="title-table">
    <w:name w:val="title-table"/>
    <w:basedOn w:val="Normal"/>
    <w:rsid w:val="00F64579"/>
    <w:pPr>
      <w:spacing w:before="100" w:beforeAutospacing="1" w:after="100" w:afterAutospacing="1"/>
    </w:pPr>
    <w:rPr>
      <w:rFonts w:ascii="Times New Roman" w:eastAsia="Times New Roman" w:hAnsi="Times New Roman"/>
      <w:sz w:val="24"/>
      <w:szCs w:val="24"/>
      <w:lang w:val="ru-RU" w:eastAsia="ru-RU"/>
    </w:rPr>
  </w:style>
  <w:style w:type="paragraph" w:customStyle="1" w:styleId="dlist-term">
    <w:name w:val="dlist-term"/>
    <w:basedOn w:val="Normal"/>
    <w:rsid w:val="009E0CDF"/>
    <w:pPr>
      <w:spacing w:before="100" w:beforeAutospacing="1" w:after="100" w:afterAutospacing="1"/>
    </w:pPr>
    <w:rPr>
      <w:rFonts w:ascii="Times New Roman" w:eastAsia="Times New Roman" w:hAnsi="Times New Roman"/>
      <w:sz w:val="24"/>
      <w:szCs w:val="24"/>
      <w:lang w:val="ru-RU" w:eastAsia="ru-RU"/>
    </w:rPr>
  </w:style>
  <w:style w:type="paragraph" w:customStyle="1" w:styleId="dlist-definition">
    <w:name w:val="dlist-definition"/>
    <w:basedOn w:val="Normal"/>
    <w:rsid w:val="009E0CDF"/>
    <w:pPr>
      <w:spacing w:before="100" w:beforeAutospacing="1" w:after="100" w:afterAutospacing="1"/>
    </w:pPr>
    <w:rPr>
      <w:rFonts w:ascii="Times New Roman" w:eastAsia="Times New Roman" w:hAnsi="Times New Roman"/>
      <w:sz w:val="24"/>
      <w:szCs w:val="24"/>
      <w:lang w:val="ru-RU" w:eastAsia="ru-RU"/>
    </w:rPr>
  </w:style>
  <w:style w:type="paragraph" w:customStyle="1" w:styleId="title-gr-seq-level-2">
    <w:name w:val="title-gr-seq-level-2"/>
    <w:basedOn w:val="Normal"/>
    <w:rsid w:val="00976515"/>
    <w:pPr>
      <w:spacing w:before="100" w:beforeAutospacing="1" w:after="100" w:afterAutospacing="1"/>
    </w:pPr>
    <w:rPr>
      <w:rFonts w:ascii="Times New Roman" w:eastAsia="Times New Roman" w:hAnsi="Times New Roman"/>
      <w:sz w:val="24"/>
      <w:szCs w:val="24"/>
      <w:lang w:val="ru-RU" w:eastAsia="ru-RU"/>
    </w:rPr>
  </w:style>
  <w:style w:type="paragraph" w:customStyle="1" w:styleId="List2">
    <w:name w:val="List2"/>
    <w:basedOn w:val="Normal"/>
    <w:rsid w:val="00530C0A"/>
    <w:pPr>
      <w:spacing w:before="100" w:beforeAutospacing="1" w:after="100" w:afterAutospacing="1"/>
    </w:pPr>
    <w:rPr>
      <w:rFonts w:ascii="Times New Roman" w:eastAsia="Times New Roman" w:hAnsi="Times New Roman"/>
      <w:sz w:val="24"/>
      <w:szCs w:val="24"/>
      <w:lang w:val="en-GB" w:eastAsia="en-GB"/>
    </w:rPr>
  </w:style>
  <w:style w:type="paragraph" w:customStyle="1" w:styleId="List3">
    <w:name w:val="List3"/>
    <w:basedOn w:val="Normal"/>
    <w:rsid w:val="003F384C"/>
    <w:pPr>
      <w:spacing w:before="100" w:beforeAutospacing="1" w:after="100" w:afterAutospacing="1"/>
    </w:pPr>
    <w:rPr>
      <w:rFonts w:ascii="Times New Roman" w:eastAsia="Times New Roman" w:hAnsi="Times New Roman"/>
      <w:sz w:val="24"/>
      <w:szCs w:val="24"/>
      <w:lang w:val="en-GB" w:eastAsia="en-GB"/>
    </w:rPr>
  </w:style>
  <w:style w:type="character" w:customStyle="1" w:styleId="Bodytext85">
    <w:name w:val="Body text (8)5"/>
    <w:basedOn w:val="Fontdeparagrafimplicit"/>
    <w:uiPriority w:val="99"/>
    <w:rsid w:val="007B3A67"/>
    <w:rPr>
      <w:rFonts w:ascii="Times New Roman" w:hAnsi="Times New Roman" w:cs="Times New Roman"/>
      <w:spacing w:val="0"/>
      <w:sz w:val="16"/>
      <w:szCs w:val="16"/>
    </w:rPr>
  </w:style>
  <w:style w:type="paragraph" w:styleId="Indentcorptext">
    <w:name w:val="Body Text Indent"/>
    <w:basedOn w:val="Normal"/>
    <w:link w:val="IndentcorptextCaracter"/>
    <w:uiPriority w:val="99"/>
    <w:unhideWhenUsed/>
    <w:rsid w:val="002500D3"/>
    <w:pPr>
      <w:spacing w:after="120"/>
      <w:ind w:left="283"/>
    </w:pPr>
  </w:style>
  <w:style w:type="character" w:customStyle="1" w:styleId="IndentcorptextCaracter">
    <w:name w:val="Indent corp text Caracter"/>
    <w:basedOn w:val="Fontdeparagrafimplicit"/>
    <w:link w:val="Indentcorptext"/>
    <w:uiPriority w:val="99"/>
    <w:rsid w:val="002500D3"/>
    <w:rPr>
      <w:rFonts w:ascii="Arial" w:eastAsia="Times" w:hAnsi="Arial"/>
      <w:lang w:val="en-US" w:eastAsia="en-US"/>
    </w:rPr>
  </w:style>
  <w:style w:type="character" w:styleId="Referincomentariu">
    <w:name w:val="annotation reference"/>
    <w:basedOn w:val="Fontdeparagrafimplicit"/>
    <w:uiPriority w:val="99"/>
    <w:semiHidden/>
    <w:unhideWhenUsed/>
    <w:rsid w:val="00D627E8"/>
    <w:rPr>
      <w:sz w:val="16"/>
      <w:szCs w:val="16"/>
    </w:rPr>
  </w:style>
  <w:style w:type="paragraph" w:styleId="Textcomentariu">
    <w:name w:val="annotation text"/>
    <w:basedOn w:val="Normal"/>
    <w:link w:val="TextcomentariuCaracter"/>
    <w:uiPriority w:val="99"/>
    <w:semiHidden/>
    <w:unhideWhenUsed/>
    <w:rsid w:val="00D627E8"/>
    <w:rPr>
      <w:rFonts w:ascii="Times New Roman" w:eastAsia="Times New Roman" w:hAnsi="Times New Roman"/>
    </w:rPr>
  </w:style>
  <w:style w:type="character" w:customStyle="1" w:styleId="TextcomentariuCaracter">
    <w:name w:val="Text comentariu Caracter"/>
    <w:basedOn w:val="Fontdeparagrafimplicit"/>
    <w:link w:val="Textcomentariu"/>
    <w:uiPriority w:val="99"/>
    <w:semiHidden/>
    <w:rsid w:val="00D627E8"/>
    <w:rPr>
      <w:rFonts w:ascii="Times New Roman" w:eastAsia="Times New Roman" w:hAnsi="Times New Roman"/>
      <w:lang w:val="en-US" w:eastAsia="en-US"/>
    </w:rPr>
  </w:style>
  <w:style w:type="paragraph" w:customStyle="1" w:styleId="oj-normal">
    <w:name w:val="oj-normal"/>
    <w:basedOn w:val="Normal"/>
    <w:rsid w:val="00544ACB"/>
    <w:pPr>
      <w:spacing w:before="100" w:beforeAutospacing="1" w:after="100" w:afterAutospacing="1"/>
    </w:pPr>
    <w:rPr>
      <w:rFonts w:ascii="Times New Roman" w:eastAsia="Times New Roman" w:hAnsi="Times New Roman"/>
      <w:sz w:val="24"/>
      <w:szCs w:val="24"/>
      <w:lang w:val="en-GB" w:eastAsia="en-GB"/>
    </w:rPr>
  </w:style>
  <w:style w:type="character" w:customStyle="1" w:styleId="MeniuneNerezolvat1">
    <w:name w:val="Mențiune Nerezolvat1"/>
    <w:basedOn w:val="Fontdeparagrafimplicit"/>
    <w:uiPriority w:val="99"/>
    <w:semiHidden/>
    <w:unhideWhenUsed/>
    <w:rsid w:val="00EB47FD"/>
    <w:rPr>
      <w:color w:val="605E5C"/>
      <w:shd w:val="clear" w:color="auto" w:fill="E1DFDD"/>
    </w:rPr>
  </w:style>
  <w:style w:type="paragraph" w:customStyle="1" w:styleId="TableParagraph">
    <w:name w:val="Table Paragraph"/>
    <w:basedOn w:val="Normal"/>
    <w:uiPriority w:val="1"/>
    <w:qFormat/>
    <w:rsid w:val="008318F8"/>
    <w:pPr>
      <w:widowControl w:val="0"/>
      <w:autoSpaceDE w:val="0"/>
      <w:autoSpaceDN w:val="0"/>
    </w:pPr>
    <w:rPr>
      <w:rFonts w:ascii="Times New Roman" w:eastAsia="Times New Roman" w:hAnsi="Times New Roman"/>
      <w:sz w:val="22"/>
      <w:szCs w:val="22"/>
      <w:lang w:val="ro-RO"/>
    </w:rPr>
  </w:style>
  <w:style w:type="paragraph" w:customStyle="1" w:styleId="oj-hd-oj">
    <w:name w:val="oj-hd-oj"/>
    <w:basedOn w:val="Normal"/>
    <w:rsid w:val="0028190F"/>
    <w:pPr>
      <w:spacing w:before="100" w:beforeAutospacing="1" w:after="100" w:afterAutospacing="1"/>
    </w:pPr>
    <w:rPr>
      <w:rFonts w:ascii="Times New Roman" w:eastAsia="Times New Roman" w:hAnsi="Times New Roman"/>
      <w:sz w:val="24"/>
      <w:szCs w:val="24"/>
    </w:rPr>
  </w:style>
  <w:style w:type="character" w:customStyle="1" w:styleId="oj-bold">
    <w:name w:val="oj-bold"/>
    <w:basedOn w:val="Fontdeparagrafimplicit"/>
    <w:rsid w:val="004E0D21"/>
  </w:style>
  <w:style w:type="paragraph" w:styleId="Revizuire">
    <w:name w:val="Revision"/>
    <w:hidden/>
    <w:uiPriority w:val="99"/>
    <w:semiHidden/>
    <w:rsid w:val="00BE7F48"/>
    <w:rPr>
      <w:rFonts w:ascii="Arial" w:eastAsia="Times"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7489">
      <w:bodyDiv w:val="1"/>
      <w:marLeft w:val="0"/>
      <w:marRight w:val="0"/>
      <w:marTop w:val="0"/>
      <w:marBottom w:val="0"/>
      <w:divBdr>
        <w:top w:val="none" w:sz="0" w:space="0" w:color="auto"/>
        <w:left w:val="none" w:sz="0" w:space="0" w:color="auto"/>
        <w:bottom w:val="none" w:sz="0" w:space="0" w:color="auto"/>
        <w:right w:val="none" w:sz="0" w:space="0" w:color="auto"/>
      </w:divBdr>
    </w:div>
    <w:div w:id="8144021">
      <w:bodyDiv w:val="1"/>
      <w:marLeft w:val="0"/>
      <w:marRight w:val="0"/>
      <w:marTop w:val="0"/>
      <w:marBottom w:val="0"/>
      <w:divBdr>
        <w:top w:val="none" w:sz="0" w:space="0" w:color="auto"/>
        <w:left w:val="none" w:sz="0" w:space="0" w:color="auto"/>
        <w:bottom w:val="none" w:sz="0" w:space="0" w:color="auto"/>
        <w:right w:val="none" w:sz="0" w:space="0" w:color="auto"/>
      </w:divBdr>
    </w:div>
    <w:div w:id="11537230">
      <w:bodyDiv w:val="1"/>
      <w:marLeft w:val="0"/>
      <w:marRight w:val="0"/>
      <w:marTop w:val="0"/>
      <w:marBottom w:val="0"/>
      <w:divBdr>
        <w:top w:val="none" w:sz="0" w:space="0" w:color="auto"/>
        <w:left w:val="none" w:sz="0" w:space="0" w:color="auto"/>
        <w:bottom w:val="none" w:sz="0" w:space="0" w:color="auto"/>
        <w:right w:val="none" w:sz="0" w:space="0" w:color="auto"/>
      </w:divBdr>
      <w:divsChild>
        <w:div w:id="70658060">
          <w:marLeft w:val="0"/>
          <w:marRight w:val="0"/>
          <w:marTop w:val="0"/>
          <w:marBottom w:val="0"/>
          <w:divBdr>
            <w:top w:val="none" w:sz="0" w:space="0" w:color="auto"/>
            <w:left w:val="none" w:sz="0" w:space="0" w:color="auto"/>
            <w:bottom w:val="none" w:sz="0" w:space="0" w:color="auto"/>
            <w:right w:val="none" w:sz="0" w:space="0" w:color="auto"/>
          </w:divBdr>
          <w:divsChild>
            <w:div w:id="917442404">
              <w:marLeft w:val="0"/>
              <w:marRight w:val="0"/>
              <w:marTop w:val="0"/>
              <w:marBottom w:val="0"/>
              <w:divBdr>
                <w:top w:val="none" w:sz="0" w:space="0" w:color="auto"/>
                <w:left w:val="none" w:sz="0" w:space="0" w:color="auto"/>
                <w:bottom w:val="none" w:sz="0" w:space="0" w:color="auto"/>
                <w:right w:val="none" w:sz="0" w:space="0" w:color="auto"/>
              </w:divBdr>
            </w:div>
          </w:divsChild>
        </w:div>
        <w:div w:id="640622991">
          <w:marLeft w:val="0"/>
          <w:marRight w:val="0"/>
          <w:marTop w:val="0"/>
          <w:marBottom w:val="0"/>
          <w:divBdr>
            <w:top w:val="none" w:sz="0" w:space="0" w:color="auto"/>
            <w:left w:val="none" w:sz="0" w:space="0" w:color="auto"/>
            <w:bottom w:val="none" w:sz="0" w:space="0" w:color="auto"/>
            <w:right w:val="none" w:sz="0" w:space="0" w:color="auto"/>
          </w:divBdr>
          <w:divsChild>
            <w:div w:id="1481312741">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41289212">
      <w:bodyDiv w:val="1"/>
      <w:marLeft w:val="0"/>
      <w:marRight w:val="0"/>
      <w:marTop w:val="0"/>
      <w:marBottom w:val="0"/>
      <w:divBdr>
        <w:top w:val="none" w:sz="0" w:space="0" w:color="auto"/>
        <w:left w:val="none" w:sz="0" w:space="0" w:color="auto"/>
        <w:bottom w:val="none" w:sz="0" w:space="0" w:color="auto"/>
        <w:right w:val="none" w:sz="0" w:space="0" w:color="auto"/>
      </w:divBdr>
    </w:div>
    <w:div w:id="67851398">
      <w:bodyDiv w:val="1"/>
      <w:marLeft w:val="0"/>
      <w:marRight w:val="0"/>
      <w:marTop w:val="0"/>
      <w:marBottom w:val="0"/>
      <w:divBdr>
        <w:top w:val="none" w:sz="0" w:space="0" w:color="auto"/>
        <w:left w:val="none" w:sz="0" w:space="0" w:color="auto"/>
        <w:bottom w:val="none" w:sz="0" w:space="0" w:color="auto"/>
        <w:right w:val="none" w:sz="0" w:space="0" w:color="auto"/>
      </w:divBdr>
    </w:div>
    <w:div w:id="72900048">
      <w:bodyDiv w:val="1"/>
      <w:marLeft w:val="0"/>
      <w:marRight w:val="0"/>
      <w:marTop w:val="0"/>
      <w:marBottom w:val="0"/>
      <w:divBdr>
        <w:top w:val="none" w:sz="0" w:space="0" w:color="auto"/>
        <w:left w:val="none" w:sz="0" w:space="0" w:color="auto"/>
        <w:bottom w:val="none" w:sz="0" w:space="0" w:color="auto"/>
        <w:right w:val="none" w:sz="0" w:space="0" w:color="auto"/>
      </w:divBdr>
    </w:div>
    <w:div w:id="77874294">
      <w:bodyDiv w:val="1"/>
      <w:marLeft w:val="0"/>
      <w:marRight w:val="0"/>
      <w:marTop w:val="0"/>
      <w:marBottom w:val="0"/>
      <w:divBdr>
        <w:top w:val="none" w:sz="0" w:space="0" w:color="auto"/>
        <w:left w:val="none" w:sz="0" w:space="0" w:color="auto"/>
        <w:bottom w:val="none" w:sz="0" w:space="0" w:color="auto"/>
        <w:right w:val="none" w:sz="0" w:space="0" w:color="auto"/>
      </w:divBdr>
      <w:divsChild>
        <w:div w:id="1046181866">
          <w:marLeft w:val="0"/>
          <w:marRight w:val="0"/>
          <w:marTop w:val="0"/>
          <w:marBottom w:val="0"/>
          <w:divBdr>
            <w:top w:val="none" w:sz="0" w:space="0" w:color="auto"/>
            <w:left w:val="none" w:sz="0" w:space="0" w:color="auto"/>
            <w:bottom w:val="none" w:sz="0" w:space="0" w:color="auto"/>
            <w:right w:val="none" w:sz="0" w:space="0" w:color="auto"/>
          </w:divBdr>
        </w:div>
      </w:divsChild>
    </w:div>
    <w:div w:id="81296415">
      <w:bodyDiv w:val="1"/>
      <w:marLeft w:val="0"/>
      <w:marRight w:val="0"/>
      <w:marTop w:val="0"/>
      <w:marBottom w:val="0"/>
      <w:divBdr>
        <w:top w:val="none" w:sz="0" w:space="0" w:color="auto"/>
        <w:left w:val="none" w:sz="0" w:space="0" w:color="auto"/>
        <w:bottom w:val="none" w:sz="0" w:space="0" w:color="auto"/>
        <w:right w:val="none" w:sz="0" w:space="0" w:color="auto"/>
      </w:divBdr>
    </w:div>
    <w:div w:id="85735822">
      <w:bodyDiv w:val="1"/>
      <w:marLeft w:val="0"/>
      <w:marRight w:val="0"/>
      <w:marTop w:val="0"/>
      <w:marBottom w:val="0"/>
      <w:divBdr>
        <w:top w:val="none" w:sz="0" w:space="0" w:color="auto"/>
        <w:left w:val="none" w:sz="0" w:space="0" w:color="auto"/>
        <w:bottom w:val="none" w:sz="0" w:space="0" w:color="auto"/>
        <w:right w:val="none" w:sz="0" w:space="0" w:color="auto"/>
      </w:divBdr>
      <w:divsChild>
        <w:div w:id="239024806">
          <w:marLeft w:val="0"/>
          <w:marRight w:val="0"/>
          <w:marTop w:val="0"/>
          <w:marBottom w:val="0"/>
          <w:divBdr>
            <w:top w:val="none" w:sz="0" w:space="0" w:color="auto"/>
            <w:left w:val="none" w:sz="0" w:space="0" w:color="auto"/>
            <w:bottom w:val="none" w:sz="0" w:space="0" w:color="auto"/>
            <w:right w:val="none" w:sz="0" w:space="0" w:color="auto"/>
          </w:divBdr>
          <w:divsChild>
            <w:div w:id="67550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7880">
      <w:bodyDiv w:val="1"/>
      <w:marLeft w:val="0"/>
      <w:marRight w:val="0"/>
      <w:marTop w:val="0"/>
      <w:marBottom w:val="0"/>
      <w:divBdr>
        <w:top w:val="none" w:sz="0" w:space="0" w:color="auto"/>
        <w:left w:val="none" w:sz="0" w:space="0" w:color="auto"/>
        <w:bottom w:val="none" w:sz="0" w:space="0" w:color="auto"/>
        <w:right w:val="none" w:sz="0" w:space="0" w:color="auto"/>
      </w:divBdr>
    </w:div>
    <w:div w:id="120198490">
      <w:bodyDiv w:val="1"/>
      <w:marLeft w:val="0"/>
      <w:marRight w:val="0"/>
      <w:marTop w:val="0"/>
      <w:marBottom w:val="0"/>
      <w:divBdr>
        <w:top w:val="none" w:sz="0" w:space="0" w:color="auto"/>
        <w:left w:val="none" w:sz="0" w:space="0" w:color="auto"/>
        <w:bottom w:val="none" w:sz="0" w:space="0" w:color="auto"/>
        <w:right w:val="none" w:sz="0" w:space="0" w:color="auto"/>
      </w:divBdr>
      <w:divsChild>
        <w:div w:id="2027558720">
          <w:marLeft w:val="480"/>
          <w:marRight w:val="0"/>
          <w:marTop w:val="0"/>
          <w:marBottom w:val="0"/>
          <w:divBdr>
            <w:top w:val="none" w:sz="0" w:space="0" w:color="auto"/>
            <w:left w:val="none" w:sz="0" w:space="0" w:color="auto"/>
            <w:bottom w:val="none" w:sz="0" w:space="0" w:color="auto"/>
            <w:right w:val="none" w:sz="0" w:space="0" w:color="auto"/>
          </w:divBdr>
        </w:div>
      </w:divsChild>
    </w:div>
    <w:div w:id="134875845">
      <w:bodyDiv w:val="1"/>
      <w:marLeft w:val="0"/>
      <w:marRight w:val="0"/>
      <w:marTop w:val="0"/>
      <w:marBottom w:val="0"/>
      <w:divBdr>
        <w:top w:val="none" w:sz="0" w:space="0" w:color="auto"/>
        <w:left w:val="none" w:sz="0" w:space="0" w:color="auto"/>
        <w:bottom w:val="none" w:sz="0" w:space="0" w:color="auto"/>
        <w:right w:val="none" w:sz="0" w:space="0" w:color="auto"/>
      </w:divBdr>
    </w:div>
    <w:div w:id="157159357">
      <w:bodyDiv w:val="1"/>
      <w:marLeft w:val="0"/>
      <w:marRight w:val="0"/>
      <w:marTop w:val="0"/>
      <w:marBottom w:val="0"/>
      <w:divBdr>
        <w:top w:val="none" w:sz="0" w:space="0" w:color="auto"/>
        <w:left w:val="none" w:sz="0" w:space="0" w:color="auto"/>
        <w:bottom w:val="none" w:sz="0" w:space="0" w:color="auto"/>
        <w:right w:val="none" w:sz="0" w:space="0" w:color="auto"/>
      </w:divBdr>
    </w:div>
    <w:div w:id="169490398">
      <w:bodyDiv w:val="1"/>
      <w:marLeft w:val="0"/>
      <w:marRight w:val="0"/>
      <w:marTop w:val="0"/>
      <w:marBottom w:val="0"/>
      <w:divBdr>
        <w:top w:val="none" w:sz="0" w:space="0" w:color="auto"/>
        <w:left w:val="none" w:sz="0" w:space="0" w:color="auto"/>
        <w:bottom w:val="none" w:sz="0" w:space="0" w:color="auto"/>
        <w:right w:val="none" w:sz="0" w:space="0" w:color="auto"/>
      </w:divBdr>
    </w:div>
    <w:div w:id="243077649">
      <w:bodyDiv w:val="1"/>
      <w:marLeft w:val="0"/>
      <w:marRight w:val="0"/>
      <w:marTop w:val="0"/>
      <w:marBottom w:val="0"/>
      <w:divBdr>
        <w:top w:val="none" w:sz="0" w:space="0" w:color="auto"/>
        <w:left w:val="none" w:sz="0" w:space="0" w:color="auto"/>
        <w:bottom w:val="none" w:sz="0" w:space="0" w:color="auto"/>
        <w:right w:val="none" w:sz="0" w:space="0" w:color="auto"/>
      </w:divBdr>
    </w:div>
    <w:div w:id="291522733">
      <w:bodyDiv w:val="1"/>
      <w:marLeft w:val="0"/>
      <w:marRight w:val="0"/>
      <w:marTop w:val="0"/>
      <w:marBottom w:val="0"/>
      <w:divBdr>
        <w:top w:val="none" w:sz="0" w:space="0" w:color="auto"/>
        <w:left w:val="none" w:sz="0" w:space="0" w:color="auto"/>
        <w:bottom w:val="none" w:sz="0" w:space="0" w:color="auto"/>
        <w:right w:val="none" w:sz="0" w:space="0" w:color="auto"/>
      </w:divBdr>
    </w:div>
    <w:div w:id="306397600">
      <w:bodyDiv w:val="1"/>
      <w:marLeft w:val="0"/>
      <w:marRight w:val="0"/>
      <w:marTop w:val="0"/>
      <w:marBottom w:val="0"/>
      <w:divBdr>
        <w:top w:val="none" w:sz="0" w:space="0" w:color="auto"/>
        <w:left w:val="none" w:sz="0" w:space="0" w:color="auto"/>
        <w:bottom w:val="none" w:sz="0" w:space="0" w:color="auto"/>
        <w:right w:val="none" w:sz="0" w:space="0" w:color="auto"/>
      </w:divBdr>
    </w:div>
    <w:div w:id="332682700">
      <w:bodyDiv w:val="1"/>
      <w:marLeft w:val="0"/>
      <w:marRight w:val="0"/>
      <w:marTop w:val="0"/>
      <w:marBottom w:val="0"/>
      <w:divBdr>
        <w:top w:val="none" w:sz="0" w:space="0" w:color="auto"/>
        <w:left w:val="none" w:sz="0" w:space="0" w:color="auto"/>
        <w:bottom w:val="none" w:sz="0" w:space="0" w:color="auto"/>
        <w:right w:val="none" w:sz="0" w:space="0" w:color="auto"/>
      </w:divBdr>
    </w:div>
    <w:div w:id="342827479">
      <w:bodyDiv w:val="1"/>
      <w:marLeft w:val="0"/>
      <w:marRight w:val="0"/>
      <w:marTop w:val="0"/>
      <w:marBottom w:val="0"/>
      <w:divBdr>
        <w:top w:val="none" w:sz="0" w:space="0" w:color="auto"/>
        <w:left w:val="none" w:sz="0" w:space="0" w:color="auto"/>
        <w:bottom w:val="none" w:sz="0" w:space="0" w:color="auto"/>
        <w:right w:val="none" w:sz="0" w:space="0" w:color="auto"/>
      </w:divBdr>
    </w:div>
    <w:div w:id="384528747">
      <w:bodyDiv w:val="1"/>
      <w:marLeft w:val="0"/>
      <w:marRight w:val="0"/>
      <w:marTop w:val="0"/>
      <w:marBottom w:val="0"/>
      <w:divBdr>
        <w:top w:val="none" w:sz="0" w:space="0" w:color="auto"/>
        <w:left w:val="none" w:sz="0" w:space="0" w:color="auto"/>
        <w:bottom w:val="none" w:sz="0" w:space="0" w:color="auto"/>
        <w:right w:val="none" w:sz="0" w:space="0" w:color="auto"/>
      </w:divBdr>
    </w:div>
    <w:div w:id="389694847">
      <w:bodyDiv w:val="1"/>
      <w:marLeft w:val="0"/>
      <w:marRight w:val="0"/>
      <w:marTop w:val="0"/>
      <w:marBottom w:val="0"/>
      <w:divBdr>
        <w:top w:val="none" w:sz="0" w:space="0" w:color="auto"/>
        <w:left w:val="none" w:sz="0" w:space="0" w:color="auto"/>
        <w:bottom w:val="none" w:sz="0" w:space="0" w:color="auto"/>
        <w:right w:val="none" w:sz="0" w:space="0" w:color="auto"/>
      </w:divBdr>
    </w:div>
    <w:div w:id="420685548">
      <w:bodyDiv w:val="1"/>
      <w:marLeft w:val="0"/>
      <w:marRight w:val="0"/>
      <w:marTop w:val="0"/>
      <w:marBottom w:val="0"/>
      <w:divBdr>
        <w:top w:val="none" w:sz="0" w:space="0" w:color="auto"/>
        <w:left w:val="none" w:sz="0" w:space="0" w:color="auto"/>
        <w:bottom w:val="none" w:sz="0" w:space="0" w:color="auto"/>
        <w:right w:val="none" w:sz="0" w:space="0" w:color="auto"/>
      </w:divBdr>
    </w:div>
    <w:div w:id="470708733">
      <w:bodyDiv w:val="1"/>
      <w:marLeft w:val="0"/>
      <w:marRight w:val="0"/>
      <w:marTop w:val="0"/>
      <w:marBottom w:val="0"/>
      <w:divBdr>
        <w:top w:val="none" w:sz="0" w:space="0" w:color="auto"/>
        <w:left w:val="none" w:sz="0" w:space="0" w:color="auto"/>
        <w:bottom w:val="none" w:sz="0" w:space="0" w:color="auto"/>
        <w:right w:val="none" w:sz="0" w:space="0" w:color="auto"/>
      </w:divBdr>
      <w:divsChild>
        <w:div w:id="1277106477">
          <w:marLeft w:val="600"/>
          <w:marRight w:val="0"/>
          <w:marTop w:val="0"/>
          <w:marBottom w:val="0"/>
          <w:divBdr>
            <w:top w:val="none" w:sz="0" w:space="0" w:color="auto"/>
            <w:left w:val="none" w:sz="0" w:space="0" w:color="auto"/>
            <w:bottom w:val="none" w:sz="0" w:space="0" w:color="auto"/>
            <w:right w:val="none" w:sz="0" w:space="0" w:color="auto"/>
          </w:divBdr>
        </w:div>
        <w:div w:id="1611889470">
          <w:marLeft w:val="600"/>
          <w:marRight w:val="0"/>
          <w:marTop w:val="0"/>
          <w:marBottom w:val="0"/>
          <w:divBdr>
            <w:top w:val="none" w:sz="0" w:space="0" w:color="auto"/>
            <w:left w:val="none" w:sz="0" w:space="0" w:color="auto"/>
            <w:bottom w:val="none" w:sz="0" w:space="0" w:color="auto"/>
            <w:right w:val="none" w:sz="0" w:space="0" w:color="auto"/>
          </w:divBdr>
        </w:div>
      </w:divsChild>
    </w:div>
    <w:div w:id="483929996">
      <w:bodyDiv w:val="1"/>
      <w:marLeft w:val="0"/>
      <w:marRight w:val="0"/>
      <w:marTop w:val="0"/>
      <w:marBottom w:val="0"/>
      <w:divBdr>
        <w:top w:val="none" w:sz="0" w:space="0" w:color="auto"/>
        <w:left w:val="none" w:sz="0" w:space="0" w:color="auto"/>
        <w:bottom w:val="none" w:sz="0" w:space="0" w:color="auto"/>
        <w:right w:val="none" w:sz="0" w:space="0" w:color="auto"/>
      </w:divBdr>
      <w:divsChild>
        <w:div w:id="232785848">
          <w:marLeft w:val="0"/>
          <w:marRight w:val="0"/>
          <w:marTop w:val="120"/>
          <w:marBottom w:val="0"/>
          <w:divBdr>
            <w:top w:val="none" w:sz="0" w:space="0" w:color="auto"/>
            <w:left w:val="none" w:sz="0" w:space="0" w:color="auto"/>
            <w:bottom w:val="none" w:sz="0" w:space="0" w:color="auto"/>
            <w:right w:val="none" w:sz="0" w:space="0" w:color="auto"/>
          </w:divBdr>
        </w:div>
        <w:div w:id="859202580">
          <w:marLeft w:val="0"/>
          <w:marRight w:val="0"/>
          <w:marTop w:val="120"/>
          <w:marBottom w:val="0"/>
          <w:divBdr>
            <w:top w:val="none" w:sz="0" w:space="0" w:color="auto"/>
            <w:left w:val="none" w:sz="0" w:space="0" w:color="auto"/>
            <w:bottom w:val="none" w:sz="0" w:space="0" w:color="auto"/>
            <w:right w:val="none" w:sz="0" w:space="0" w:color="auto"/>
          </w:divBdr>
        </w:div>
        <w:div w:id="2110077687">
          <w:marLeft w:val="0"/>
          <w:marRight w:val="0"/>
          <w:marTop w:val="120"/>
          <w:marBottom w:val="0"/>
          <w:divBdr>
            <w:top w:val="none" w:sz="0" w:space="0" w:color="auto"/>
            <w:left w:val="none" w:sz="0" w:space="0" w:color="auto"/>
            <w:bottom w:val="none" w:sz="0" w:space="0" w:color="auto"/>
            <w:right w:val="none" w:sz="0" w:space="0" w:color="auto"/>
          </w:divBdr>
        </w:div>
      </w:divsChild>
    </w:div>
    <w:div w:id="491723493">
      <w:bodyDiv w:val="1"/>
      <w:marLeft w:val="0"/>
      <w:marRight w:val="0"/>
      <w:marTop w:val="0"/>
      <w:marBottom w:val="0"/>
      <w:divBdr>
        <w:top w:val="none" w:sz="0" w:space="0" w:color="auto"/>
        <w:left w:val="none" w:sz="0" w:space="0" w:color="auto"/>
        <w:bottom w:val="none" w:sz="0" w:space="0" w:color="auto"/>
        <w:right w:val="none" w:sz="0" w:space="0" w:color="auto"/>
      </w:divBdr>
    </w:div>
    <w:div w:id="499003576">
      <w:bodyDiv w:val="1"/>
      <w:marLeft w:val="0"/>
      <w:marRight w:val="0"/>
      <w:marTop w:val="0"/>
      <w:marBottom w:val="0"/>
      <w:divBdr>
        <w:top w:val="none" w:sz="0" w:space="0" w:color="auto"/>
        <w:left w:val="none" w:sz="0" w:space="0" w:color="auto"/>
        <w:bottom w:val="none" w:sz="0" w:space="0" w:color="auto"/>
        <w:right w:val="none" w:sz="0" w:space="0" w:color="auto"/>
      </w:divBdr>
      <w:divsChild>
        <w:div w:id="2059619301">
          <w:marLeft w:val="0"/>
          <w:marRight w:val="0"/>
          <w:marTop w:val="0"/>
          <w:marBottom w:val="0"/>
          <w:divBdr>
            <w:top w:val="none" w:sz="0" w:space="0" w:color="auto"/>
            <w:left w:val="none" w:sz="0" w:space="0" w:color="auto"/>
            <w:bottom w:val="none" w:sz="0" w:space="0" w:color="auto"/>
            <w:right w:val="none" w:sz="0" w:space="0" w:color="auto"/>
          </w:divBdr>
        </w:div>
      </w:divsChild>
    </w:div>
    <w:div w:id="503786273">
      <w:bodyDiv w:val="1"/>
      <w:marLeft w:val="0"/>
      <w:marRight w:val="0"/>
      <w:marTop w:val="0"/>
      <w:marBottom w:val="0"/>
      <w:divBdr>
        <w:top w:val="none" w:sz="0" w:space="0" w:color="auto"/>
        <w:left w:val="none" w:sz="0" w:space="0" w:color="auto"/>
        <w:bottom w:val="none" w:sz="0" w:space="0" w:color="auto"/>
        <w:right w:val="none" w:sz="0" w:space="0" w:color="auto"/>
      </w:divBdr>
    </w:div>
    <w:div w:id="505756195">
      <w:bodyDiv w:val="1"/>
      <w:marLeft w:val="0"/>
      <w:marRight w:val="0"/>
      <w:marTop w:val="0"/>
      <w:marBottom w:val="0"/>
      <w:divBdr>
        <w:top w:val="none" w:sz="0" w:space="0" w:color="auto"/>
        <w:left w:val="none" w:sz="0" w:space="0" w:color="auto"/>
        <w:bottom w:val="none" w:sz="0" w:space="0" w:color="auto"/>
        <w:right w:val="none" w:sz="0" w:space="0" w:color="auto"/>
      </w:divBdr>
    </w:div>
    <w:div w:id="509679860">
      <w:bodyDiv w:val="1"/>
      <w:marLeft w:val="0"/>
      <w:marRight w:val="0"/>
      <w:marTop w:val="0"/>
      <w:marBottom w:val="0"/>
      <w:divBdr>
        <w:top w:val="none" w:sz="0" w:space="0" w:color="auto"/>
        <w:left w:val="none" w:sz="0" w:space="0" w:color="auto"/>
        <w:bottom w:val="none" w:sz="0" w:space="0" w:color="auto"/>
        <w:right w:val="none" w:sz="0" w:space="0" w:color="auto"/>
      </w:divBdr>
    </w:div>
    <w:div w:id="517500232">
      <w:bodyDiv w:val="1"/>
      <w:marLeft w:val="0"/>
      <w:marRight w:val="0"/>
      <w:marTop w:val="0"/>
      <w:marBottom w:val="0"/>
      <w:divBdr>
        <w:top w:val="none" w:sz="0" w:space="0" w:color="auto"/>
        <w:left w:val="none" w:sz="0" w:space="0" w:color="auto"/>
        <w:bottom w:val="none" w:sz="0" w:space="0" w:color="auto"/>
        <w:right w:val="none" w:sz="0" w:space="0" w:color="auto"/>
      </w:divBdr>
      <w:divsChild>
        <w:div w:id="721754451">
          <w:marLeft w:val="0"/>
          <w:marRight w:val="0"/>
          <w:marTop w:val="0"/>
          <w:marBottom w:val="0"/>
          <w:divBdr>
            <w:top w:val="none" w:sz="0" w:space="0" w:color="auto"/>
            <w:left w:val="none" w:sz="0" w:space="0" w:color="auto"/>
            <w:bottom w:val="none" w:sz="0" w:space="0" w:color="auto"/>
            <w:right w:val="none" w:sz="0" w:space="0" w:color="auto"/>
          </w:divBdr>
          <w:divsChild>
            <w:div w:id="11845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6772">
      <w:bodyDiv w:val="1"/>
      <w:marLeft w:val="0"/>
      <w:marRight w:val="0"/>
      <w:marTop w:val="0"/>
      <w:marBottom w:val="0"/>
      <w:divBdr>
        <w:top w:val="none" w:sz="0" w:space="0" w:color="auto"/>
        <w:left w:val="none" w:sz="0" w:space="0" w:color="auto"/>
        <w:bottom w:val="none" w:sz="0" w:space="0" w:color="auto"/>
        <w:right w:val="none" w:sz="0" w:space="0" w:color="auto"/>
      </w:divBdr>
    </w:div>
    <w:div w:id="551623287">
      <w:bodyDiv w:val="1"/>
      <w:marLeft w:val="0"/>
      <w:marRight w:val="0"/>
      <w:marTop w:val="0"/>
      <w:marBottom w:val="0"/>
      <w:divBdr>
        <w:top w:val="none" w:sz="0" w:space="0" w:color="auto"/>
        <w:left w:val="none" w:sz="0" w:space="0" w:color="auto"/>
        <w:bottom w:val="none" w:sz="0" w:space="0" w:color="auto"/>
        <w:right w:val="none" w:sz="0" w:space="0" w:color="auto"/>
      </w:divBdr>
    </w:div>
    <w:div w:id="556472610">
      <w:bodyDiv w:val="1"/>
      <w:marLeft w:val="0"/>
      <w:marRight w:val="0"/>
      <w:marTop w:val="0"/>
      <w:marBottom w:val="0"/>
      <w:divBdr>
        <w:top w:val="none" w:sz="0" w:space="0" w:color="auto"/>
        <w:left w:val="none" w:sz="0" w:space="0" w:color="auto"/>
        <w:bottom w:val="none" w:sz="0" w:space="0" w:color="auto"/>
        <w:right w:val="none" w:sz="0" w:space="0" w:color="auto"/>
      </w:divBdr>
    </w:div>
    <w:div w:id="564336626">
      <w:bodyDiv w:val="1"/>
      <w:marLeft w:val="0"/>
      <w:marRight w:val="0"/>
      <w:marTop w:val="0"/>
      <w:marBottom w:val="0"/>
      <w:divBdr>
        <w:top w:val="none" w:sz="0" w:space="0" w:color="auto"/>
        <w:left w:val="none" w:sz="0" w:space="0" w:color="auto"/>
        <w:bottom w:val="none" w:sz="0" w:space="0" w:color="auto"/>
        <w:right w:val="none" w:sz="0" w:space="0" w:color="auto"/>
      </w:divBdr>
    </w:div>
    <w:div w:id="588975152">
      <w:bodyDiv w:val="1"/>
      <w:marLeft w:val="0"/>
      <w:marRight w:val="0"/>
      <w:marTop w:val="0"/>
      <w:marBottom w:val="0"/>
      <w:divBdr>
        <w:top w:val="none" w:sz="0" w:space="0" w:color="auto"/>
        <w:left w:val="none" w:sz="0" w:space="0" w:color="auto"/>
        <w:bottom w:val="none" w:sz="0" w:space="0" w:color="auto"/>
        <w:right w:val="none" w:sz="0" w:space="0" w:color="auto"/>
      </w:divBdr>
    </w:div>
    <w:div w:id="602762312">
      <w:bodyDiv w:val="1"/>
      <w:marLeft w:val="0"/>
      <w:marRight w:val="0"/>
      <w:marTop w:val="0"/>
      <w:marBottom w:val="0"/>
      <w:divBdr>
        <w:top w:val="none" w:sz="0" w:space="0" w:color="auto"/>
        <w:left w:val="none" w:sz="0" w:space="0" w:color="auto"/>
        <w:bottom w:val="none" w:sz="0" w:space="0" w:color="auto"/>
        <w:right w:val="none" w:sz="0" w:space="0" w:color="auto"/>
      </w:divBdr>
      <w:divsChild>
        <w:div w:id="1178547365">
          <w:marLeft w:val="0"/>
          <w:marRight w:val="0"/>
          <w:marTop w:val="0"/>
          <w:marBottom w:val="0"/>
          <w:divBdr>
            <w:top w:val="none" w:sz="0" w:space="0" w:color="auto"/>
            <w:left w:val="none" w:sz="0" w:space="0" w:color="auto"/>
            <w:bottom w:val="none" w:sz="0" w:space="0" w:color="auto"/>
            <w:right w:val="none" w:sz="0" w:space="0" w:color="auto"/>
          </w:divBdr>
        </w:div>
      </w:divsChild>
    </w:div>
    <w:div w:id="621692938">
      <w:bodyDiv w:val="1"/>
      <w:marLeft w:val="0"/>
      <w:marRight w:val="0"/>
      <w:marTop w:val="0"/>
      <w:marBottom w:val="0"/>
      <w:divBdr>
        <w:top w:val="none" w:sz="0" w:space="0" w:color="auto"/>
        <w:left w:val="none" w:sz="0" w:space="0" w:color="auto"/>
        <w:bottom w:val="none" w:sz="0" w:space="0" w:color="auto"/>
        <w:right w:val="none" w:sz="0" w:space="0" w:color="auto"/>
      </w:divBdr>
      <w:divsChild>
        <w:div w:id="226111630">
          <w:marLeft w:val="0"/>
          <w:marRight w:val="0"/>
          <w:marTop w:val="0"/>
          <w:marBottom w:val="0"/>
          <w:divBdr>
            <w:top w:val="none" w:sz="0" w:space="0" w:color="auto"/>
            <w:left w:val="none" w:sz="0" w:space="0" w:color="auto"/>
            <w:bottom w:val="none" w:sz="0" w:space="0" w:color="auto"/>
            <w:right w:val="none" w:sz="0" w:space="0" w:color="auto"/>
          </w:divBdr>
          <w:divsChild>
            <w:div w:id="63321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39969">
      <w:bodyDiv w:val="1"/>
      <w:marLeft w:val="0"/>
      <w:marRight w:val="0"/>
      <w:marTop w:val="0"/>
      <w:marBottom w:val="0"/>
      <w:divBdr>
        <w:top w:val="none" w:sz="0" w:space="0" w:color="auto"/>
        <w:left w:val="none" w:sz="0" w:space="0" w:color="auto"/>
        <w:bottom w:val="none" w:sz="0" w:space="0" w:color="auto"/>
        <w:right w:val="none" w:sz="0" w:space="0" w:color="auto"/>
      </w:divBdr>
    </w:div>
    <w:div w:id="742992657">
      <w:bodyDiv w:val="1"/>
      <w:marLeft w:val="0"/>
      <w:marRight w:val="0"/>
      <w:marTop w:val="0"/>
      <w:marBottom w:val="0"/>
      <w:divBdr>
        <w:top w:val="none" w:sz="0" w:space="0" w:color="auto"/>
        <w:left w:val="none" w:sz="0" w:space="0" w:color="auto"/>
        <w:bottom w:val="none" w:sz="0" w:space="0" w:color="auto"/>
        <w:right w:val="none" w:sz="0" w:space="0" w:color="auto"/>
      </w:divBdr>
    </w:div>
    <w:div w:id="746263789">
      <w:bodyDiv w:val="1"/>
      <w:marLeft w:val="0"/>
      <w:marRight w:val="0"/>
      <w:marTop w:val="0"/>
      <w:marBottom w:val="0"/>
      <w:divBdr>
        <w:top w:val="none" w:sz="0" w:space="0" w:color="auto"/>
        <w:left w:val="none" w:sz="0" w:space="0" w:color="auto"/>
        <w:bottom w:val="none" w:sz="0" w:space="0" w:color="auto"/>
        <w:right w:val="none" w:sz="0" w:space="0" w:color="auto"/>
      </w:divBdr>
    </w:div>
    <w:div w:id="752050652">
      <w:bodyDiv w:val="1"/>
      <w:marLeft w:val="0"/>
      <w:marRight w:val="0"/>
      <w:marTop w:val="0"/>
      <w:marBottom w:val="0"/>
      <w:divBdr>
        <w:top w:val="none" w:sz="0" w:space="0" w:color="auto"/>
        <w:left w:val="none" w:sz="0" w:space="0" w:color="auto"/>
        <w:bottom w:val="none" w:sz="0" w:space="0" w:color="auto"/>
        <w:right w:val="none" w:sz="0" w:space="0" w:color="auto"/>
      </w:divBdr>
    </w:div>
    <w:div w:id="756168623">
      <w:bodyDiv w:val="1"/>
      <w:marLeft w:val="0"/>
      <w:marRight w:val="0"/>
      <w:marTop w:val="0"/>
      <w:marBottom w:val="0"/>
      <w:divBdr>
        <w:top w:val="none" w:sz="0" w:space="0" w:color="auto"/>
        <w:left w:val="none" w:sz="0" w:space="0" w:color="auto"/>
        <w:bottom w:val="none" w:sz="0" w:space="0" w:color="auto"/>
        <w:right w:val="none" w:sz="0" w:space="0" w:color="auto"/>
      </w:divBdr>
    </w:div>
    <w:div w:id="758910063">
      <w:bodyDiv w:val="1"/>
      <w:marLeft w:val="0"/>
      <w:marRight w:val="0"/>
      <w:marTop w:val="0"/>
      <w:marBottom w:val="0"/>
      <w:divBdr>
        <w:top w:val="none" w:sz="0" w:space="0" w:color="auto"/>
        <w:left w:val="none" w:sz="0" w:space="0" w:color="auto"/>
        <w:bottom w:val="none" w:sz="0" w:space="0" w:color="auto"/>
        <w:right w:val="none" w:sz="0" w:space="0" w:color="auto"/>
      </w:divBdr>
    </w:div>
    <w:div w:id="761026262">
      <w:bodyDiv w:val="1"/>
      <w:marLeft w:val="0"/>
      <w:marRight w:val="0"/>
      <w:marTop w:val="0"/>
      <w:marBottom w:val="0"/>
      <w:divBdr>
        <w:top w:val="none" w:sz="0" w:space="0" w:color="auto"/>
        <w:left w:val="none" w:sz="0" w:space="0" w:color="auto"/>
        <w:bottom w:val="none" w:sz="0" w:space="0" w:color="auto"/>
        <w:right w:val="none" w:sz="0" w:space="0" w:color="auto"/>
      </w:divBdr>
    </w:div>
    <w:div w:id="761680147">
      <w:bodyDiv w:val="1"/>
      <w:marLeft w:val="0"/>
      <w:marRight w:val="0"/>
      <w:marTop w:val="0"/>
      <w:marBottom w:val="0"/>
      <w:divBdr>
        <w:top w:val="none" w:sz="0" w:space="0" w:color="auto"/>
        <w:left w:val="none" w:sz="0" w:space="0" w:color="auto"/>
        <w:bottom w:val="none" w:sz="0" w:space="0" w:color="auto"/>
        <w:right w:val="none" w:sz="0" w:space="0" w:color="auto"/>
      </w:divBdr>
    </w:div>
    <w:div w:id="768545914">
      <w:bodyDiv w:val="1"/>
      <w:marLeft w:val="0"/>
      <w:marRight w:val="0"/>
      <w:marTop w:val="0"/>
      <w:marBottom w:val="0"/>
      <w:divBdr>
        <w:top w:val="none" w:sz="0" w:space="0" w:color="auto"/>
        <w:left w:val="none" w:sz="0" w:space="0" w:color="auto"/>
        <w:bottom w:val="none" w:sz="0" w:space="0" w:color="auto"/>
        <w:right w:val="none" w:sz="0" w:space="0" w:color="auto"/>
      </w:divBdr>
      <w:divsChild>
        <w:div w:id="51392008">
          <w:marLeft w:val="0"/>
          <w:marRight w:val="0"/>
          <w:marTop w:val="0"/>
          <w:marBottom w:val="0"/>
          <w:divBdr>
            <w:top w:val="none" w:sz="0" w:space="0" w:color="auto"/>
            <w:left w:val="none" w:sz="0" w:space="0" w:color="auto"/>
            <w:bottom w:val="none" w:sz="0" w:space="0" w:color="auto"/>
            <w:right w:val="none" w:sz="0" w:space="0" w:color="auto"/>
          </w:divBdr>
          <w:divsChild>
            <w:div w:id="1041712106">
              <w:marLeft w:val="0"/>
              <w:marRight w:val="0"/>
              <w:marTop w:val="0"/>
              <w:marBottom w:val="0"/>
              <w:divBdr>
                <w:top w:val="none" w:sz="0" w:space="0" w:color="auto"/>
                <w:left w:val="none" w:sz="0" w:space="0" w:color="auto"/>
                <w:bottom w:val="none" w:sz="0" w:space="0" w:color="auto"/>
                <w:right w:val="none" w:sz="0" w:space="0" w:color="auto"/>
              </w:divBdr>
              <w:divsChild>
                <w:div w:id="2125150764">
                  <w:marLeft w:val="0"/>
                  <w:marRight w:val="0"/>
                  <w:marTop w:val="0"/>
                  <w:marBottom w:val="0"/>
                  <w:divBdr>
                    <w:top w:val="none" w:sz="0" w:space="0" w:color="auto"/>
                    <w:left w:val="none" w:sz="0" w:space="0" w:color="auto"/>
                    <w:bottom w:val="none" w:sz="0" w:space="0" w:color="auto"/>
                    <w:right w:val="none" w:sz="0" w:space="0" w:color="auto"/>
                  </w:divBdr>
                  <w:divsChild>
                    <w:div w:id="118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88693">
      <w:bodyDiv w:val="1"/>
      <w:marLeft w:val="0"/>
      <w:marRight w:val="0"/>
      <w:marTop w:val="0"/>
      <w:marBottom w:val="0"/>
      <w:divBdr>
        <w:top w:val="none" w:sz="0" w:space="0" w:color="auto"/>
        <w:left w:val="none" w:sz="0" w:space="0" w:color="auto"/>
        <w:bottom w:val="none" w:sz="0" w:space="0" w:color="auto"/>
        <w:right w:val="none" w:sz="0" w:space="0" w:color="auto"/>
      </w:divBdr>
    </w:div>
    <w:div w:id="796410556">
      <w:bodyDiv w:val="1"/>
      <w:marLeft w:val="0"/>
      <w:marRight w:val="0"/>
      <w:marTop w:val="0"/>
      <w:marBottom w:val="0"/>
      <w:divBdr>
        <w:top w:val="none" w:sz="0" w:space="0" w:color="auto"/>
        <w:left w:val="none" w:sz="0" w:space="0" w:color="auto"/>
        <w:bottom w:val="none" w:sz="0" w:space="0" w:color="auto"/>
        <w:right w:val="none" w:sz="0" w:space="0" w:color="auto"/>
      </w:divBdr>
    </w:div>
    <w:div w:id="813840662">
      <w:bodyDiv w:val="1"/>
      <w:marLeft w:val="0"/>
      <w:marRight w:val="0"/>
      <w:marTop w:val="0"/>
      <w:marBottom w:val="0"/>
      <w:divBdr>
        <w:top w:val="none" w:sz="0" w:space="0" w:color="auto"/>
        <w:left w:val="none" w:sz="0" w:space="0" w:color="auto"/>
        <w:bottom w:val="none" w:sz="0" w:space="0" w:color="auto"/>
        <w:right w:val="none" w:sz="0" w:space="0" w:color="auto"/>
      </w:divBdr>
    </w:div>
    <w:div w:id="819350562">
      <w:bodyDiv w:val="1"/>
      <w:marLeft w:val="0"/>
      <w:marRight w:val="0"/>
      <w:marTop w:val="0"/>
      <w:marBottom w:val="0"/>
      <w:divBdr>
        <w:top w:val="none" w:sz="0" w:space="0" w:color="auto"/>
        <w:left w:val="none" w:sz="0" w:space="0" w:color="auto"/>
        <w:bottom w:val="none" w:sz="0" w:space="0" w:color="auto"/>
        <w:right w:val="none" w:sz="0" w:space="0" w:color="auto"/>
      </w:divBdr>
      <w:divsChild>
        <w:div w:id="1027677361">
          <w:marLeft w:val="0"/>
          <w:marRight w:val="0"/>
          <w:marTop w:val="0"/>
          <w:marBottom w:val="0"/>
          <w:divBdr>
            <w:top w:val="none" w:sz="0" w:space="0" w:color="auto"/>
            <w:left w:val="none" w:sz="0" w:space="0" w:color="auto"/>
            <w:bottom w:val="none" w:sz="0" w:space="0" w:color="auto"/>
            <w:right w:val="none" w:sz="0" w:space="0" w:color="auto"/>
          </w:divBdr>
          <w:divsChild>
            <w:div w:id="2143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24706">
      <w:bodyDiv w:val="1"/>
      <w:marLeft w:val="0"/>
      <w:marRight w:val="0"/>
      <w:marTop w:val="0"/>
      <w:marBottom w:val="0"/>
      <w:divBdr>
        <w:top w:val="none" w:sz="0" w:space="0" w:color="auto"/>
        <w:left w:val="none" w:sz="0" w:space="0" w:color="auto"/>
        <w:bottom w:val="none" w:sz="0" w:space="0" w:color="auto"/>
        <w:right w:val="none" w:sz="0" w:space="0" w:color="auto"/>
      </w:divBdr>
    </w:div>
    <w:div w:id="838542068">
      <w:bodyDiv w:val="1"/>
      <w:marLeft w:val="0"/>
      <w:marRight w:val="0"/>
      <w:marTop w:val="0"/>
      <w:marBottom w:val="0"/>
      <w:divBdr>
        <w:top w:val="none" w:sz="0" w:space="0" w:color="auto"/>
        <w:left w:val="none" w:sz="0" w:space="0" w:color="auto"/>
        <w:bottom w:val="none" w:sz="0" w:space="0" w:color="auto"/>
        <w:right w:val="none" w:sz="0" w:space="0" w:color="auto"/>
      </w:divBdr>
    </w:div>
    <w:div w:id="849877932">
      <w:bodyDiv w:val="1"/>
      <w:marLeft w:val="0"/>
      <w:marRight w:val="0"/>
      <w:marTop w:val="0"/>
      <w:marBottom w:val="0"/>
      <w:divBdr>
        <w:top w:val="none" w:sz="0" w:space="0" w:color="auto"/>
        <w:left w:val="none" w:sz="0" w:space="0" w:color="auto"/>
        <w:bottom w:val="none" w:sz="0" w:space="0" w:color="auto"/>
        <w:right w:val="none" w:sz="0" w:space="0" w:color="auto"/>
      </w:divBdr>
      <w:divsChild>
        <w:div w:id="1096824724">
          <w:marLeft w:val="0"/>
          <w:marRight w:val="0"/>
          <w:marTop w:val="0"/>
          <w:marBottom w:val="0"/>
          <w:divBdr>
            <w:top w:val="none" w:sz="0" w:space="0" w:color="auto"/>
            <w:left w:val="none" w:sz="0" w:space="0" w:color="auto"/>
            <w:bottom w:val="none" w:sz="0" w:space="0" w:color="auto"/>
            <w:right w:val="none" w:sz="0" w:space="0" w:color="auto"/>
          </w:divBdr>
        </w:div>
      </w:divsChild>
    </w:div>
    <w:div w:id="863978068">
      <w:bodyDiv w:val="1"/>
      <w:marLeft w:val="0"/>
      <w:marRight w:val="0"/>
      <w:marTop w:val="0"/>
      <w:marBottom w:val="0"/>
      <w:divBdr>
        <w:top w:val="none" w:sz="0" w:space="0" w:color="auto"/>
        <w:left w:val="none" w:sz="0" w:space="0" w:color="auto"/>
        <w:bottom w:val="none" w:sz="0" w:space="0" w:color="auto"/>
        <w:right w:val="none" w:sz="0" w:space="0" w:color="auto"/>
      </w:divBdr>
    </w:div>
    <w:div w:id="940799016">
      <w:bodyDiv w:val="1"/>
      <w:marLeft w:val="0"/>
      <w:marRight w:val="0"/>
      <w:marTop w:val="0"/>
      <w:marBottom w:val="0"/>
      <w:divBdr>
        <w:top w:val="none" w:sz="0" w:space="0" w:color="auto"/>
        <w:left w:val="none" w:sz="0" w:space="0" w:color="auto"/>
        <w:bottom w:val="none" w:sz="0" w:space="0" w:color="auto"/>
        <w:right w:val="none" w:sz="0" w:space="0" w:color="auto"/>
      </w:divBdr>
    </w:div>
    <w:div w:id="946812350">
      <w:bodyDiv w:val="1"/>
      <w:marLeft w:val="0"/>
      <w:marRight w:val="0"/>
      <w:marTop w:val="0"/>
      <w:marBottom w:val="0"/>
      <w:divBdr>
        <w:top w:val="none" w:sz="0" w:space="0" w:color="auto"/>
        <w:left w:val="none" w:sz="0" w:space="0" w:color="auto"/>
        <w:bottom w:val="none" w:sz="0" w:space="0" w:color="auto"/>
        <w:right w:val="none" w:sz="0" w:space="0" w:color="auto"/>
      </w:divBdr>
    </w:div>
    <w:div w:id="949166254">
      <w:bodyDiv w:val="1"/>
      <w:marLeft w:val="0"/>
      <w:marRight w:val="0"/>
      <w:marTop w:val="0"/>
      <w:marBottom w:val="0"/>
      <w:divBdr>
        <w:top w:val="none" w:sz="0" w:space="0" w:color="auto"/>
        <w:left w:val="none" w:sz="0" w:space="0" w:color="auto"/>
        <w:bottom w:val="none" w:sz="0" w:space="0" w:color="auto"/>
        <w:right w:val="none" w:sz="0" w:space="0" w:color="auto"/>
      </w:divBdr>
    </w:div>
    <w:div w:id="975374248">
      <w:bodyDiv w:val="1"/>
      <w:marLeft w:val="0"/>
      <w:marRight w:val="0"/>
      <w:marTop w:val="0"/>
      <w:marBottom w:val="0"/>
      <w:divBdr>
        <w:top w:val="none" w:sz="0" w:space="0" w:color="auto"/>
        <w:left w:val="none" w:sz="0" w:space="0" w:color="auto"/>
        <w:bottom w:val="none" w:sz="0" w:space="0" w:color="auto"/>
        <w:right w:val="none" w:sz="0" w:space="0" w:color="auto"/>
      </w:divBdr>
    </w:div>
    <w:div w:id="980574140">
      <w:bodyDiv w:val="1"/>
      <w:marLeft w:val="0"/>
      <w:marRight w:val="0"/>
      <w:marTop w:val="0"/>
      <w:marBottom w:val="0"/>
      <w:divBdr>
        <w:top w:val="none" w:sz="0" w:space="0" w:color="auto"/>
        <w:left w:val="none" w:sz="0" w:space="0" w:color="auto"/>
        <w:bottom w:val="none" w:sz="0" w:space="0" w:color="auto"/>
        <w:right w:val="none" w:sz="0" w:space="0" w:color="auto"/>
      </w:divBdr>
      <w:divsChild>
        <w:div w:id="170415075">
          <w:marLeft w:val="480"/>
          <w:marRight w:val="0"/>
          <w:marTop w:val="0"/>
          <w:marBottom w:val="0"/>
          <w:divBdr>
            <w:top w:val="none" w:sz="0" w:space="0" w:color="auto"/>
            <w:left w:val="none" w:sz="0" w:space="0" w:color="auto"/>
            <w:bottom w:val="none" w:sz="0" w:space="0" w:color="auto"/>
            <w:right w:val="none" w:sz="0" w:space="0" w:color="auto"/>
          </w:divBdr>
        </w:div>
        <w:div w:id="408893573">
          <w:marLeft w:val="480"/>
          <w:marRight w:val="0"/>
          <w:marTop w:val="0"/>
          <w:marBottom w:val="0"/>
          <w:divBdr>
            <w:top w:val="none" w:sz="0" w:space="0" w:color="auto"/>
            <w:left w:val="none" w:sz="0" w:space="0" w:color="auto"/>
            <w:bottom w:val="none" w:sz="0" w:space="0" w:color="auto"/>
            <w:right w:val="none" w:sz="0" w:space="0" w:color="auto"/>
          </w:divBdr>
        </w:div>
        <w:div w:id="447432733">
          <w:marLeft w:val="480"/>
          <w:marRight w:val="0"/>
          <w:marTop w:val="0"/>
          <w:marBottom w:val="0"/>
          <w:divBdr>
            <w:top w:val="none" w:sz="0" w:space="0" w:color="auto"/>
            <w:left w:val="none" w:sz="0" w:space="0" w:color="auto"/>
            <w:bottom w:val="none" w:sz="0" w:space="0" w:color="auto"/>
            <w:right w:val="none" w:sz="0" w:space="0" w:color="auto"/>
          </w:divBdr>
        </w:div>
        <w:div w:id="1580169428">
          <w:marLeft w:val="480"/>
          <w:marRight w:val="0"/>
          <w:marTop w:val="0"/>
          <w:marBottom w:val="0"/>
          <w:divBdr>
            <w:top w:val="none" w:sz="0" w:space="0" w:color="auto"/>
            <w:left w:val="none" w:sz="0" w:space="0" w:color="auto"/>
            <w:bottom w:val="none" w:sz="0" w:space="0" w:color="auto"/>
            <w:right w:val="none" w:sz="0" w:space="0" w:color="auto"/>
          </w:divBdr>
        </w:div>
        <w:div w:id="1884051972">
          <w:marLeft w:val="480"/>
          <w:marRight w:val="0"/>
          <w:marTop w:val="0"/>
          <w:marBottom w:val="0"/>
          <w:divBdr>
            <w:top w:val="none" w:sz="0" w:space="0" w:color="auto"/>
            <w:left w:val="none" w:sz="0" w:space="0" w:color="auto"/>
            <w:bottom w:val="none" w:sz="0" w:space="0" w:color="auto"/>
            <w:right w:val="none" w:sz="0" w:space="0" w:color="auto"/>
          </w:divBdr>
        </w:div>
      </w:divsChild>
    </w:div>
    <w:div w:id="985160372">
      <w:bodyDiv w:val="1"/>
      <w:marLeft w:val="0"/>
      <w:marRight w:val="0"/>
      <w:marTop w:val="0"/>
      <w:marBottom w:val="0"/>
      <w:divBdr>
        <w:top w:val="none" w:sz="0" w:space="0" w:color="auto"/>
        <w:left w:val="none" w:sz="0" w:space="0" w:color="auto"/>
        <w:bottom w:val="none" w:sz="0" w:space="0" w:color="auto"/>
        <w:right w:val="none" w:sz="0" w:space="0" w:color="auto"/>
      </w:divBdr>
    </w:div>
    <w:div w:id="1002929933">
      <w:bodyDiv w:val="1"/>
      <w:marLeft w:val="0"/>
      <w:marRight w:val="0"/>
      <w:marTop w:val="0"/>
      <w:marBottom w:val="0"/>
      <w:divBdr>
        <w:top w:val="none" w:sz="0" w:space="0" w:color="auto"/>
        <w:left w:val="none" w:sz="0" w:space="0" w:color="auto"/>
        <w:bottom w:val="none" w:sz="0" w:space="0" w:color="auto"/>
        <w:right w:val="none" w:sz="0" w:space="0" w:color="auto"/>
      </w:divBdr>
    </w:div>
    <w:div w:id="1011569828">
      <w:bodyDiv w:val="1"/>
      <w:marLeft w:val="0"/>
      <w:marRight w:val="0"/>
      <w:marTop w:val="0"/>
      <w:marBottom w:val="0"/>
      <w:divBdr>
        <w:top w:val="none" w:sz="0" w:space="0" w:color="auto"/>
        <w:left w:val="none" w:sz="0" w:space="0" w:color="auto"/>
        <w:bottom w:val="none" w:sz="0" w:space="0" w:color="auto"/>
        <w:right w:val="none" w:sz="0" w:space="0" w:color="auto"/>
      </w:divBdr>
    </w:div>
    <w:div w:id="1011835520">
      <w:bodyDiv w:val="1"/>
      <w:marLeft w:val="0"/>
      <w:marRight w:val="0"/>
      <w:marTop w:val="0"/>
      <w:marBottom w:val="0"/>
      <w:divBdr>
        <w:top w:val="none" w:sz="0" w:space="0" w:color="auto"/>
        <w:left w:val="none" w:sz="0" w:space="0" w:color="auto"/>
        <w:bottom w:val="none" w:sz="0" w:space="0" w:color="auto"/>
        <w:right w:val="none" w:sz="0" w:space="0" w:color="auto"/>
      </w:divBdr>
    </w:div>
    <w:div w:id="1017076801">
      <w:bodyDiv w:val="1"/>
      <w:marLeft w:val="0"/>
      <w:marRight w:val="0"/>
      <w:marTop w:val="0"/>
      <w:marBottom w:val="0"/>
      <w:divBdr>
        <w:top w:val="none" w:sz="0" w:space="0" w:color="auto"/>
        <w:left w:val="none" w:sz="0" w:space="0" w:color="auto"/>
        <w:bottom w:val="none" w:sz="0" w:space="0" w:color="auto"/>
        <w:right w:val="none" w:sz="0" w:space="0" w:color="auto"/>
      </w:divBdr>
    </w:div>
    <w:div w:id="1018850923">
      <w:bodyDiv w:val="1"/>
      <w:marLeft w:val="0"/>
      <w:marRight w:val="0"/>
      <w:marTop w:val="0"/>
      <w:marBottom w:val="0"/>
      <w:divBdr>
        <w:top w:val="none" w:sz="0" w:space="0" w:color="auto"/>
        <w:left w:val="none" w:sz="0" w:space="0" w:color="auto"/>
        <w:bottom w:val="none" w:sz="0" w:space="0" w:color="auto"/>
        <w:right w:val="none" w:sz="0" w:space="0" w:color="auto"/>
      </w:divBdr>
      <w:divsChild>
        <w:div w:id="1947228188">
          <w:marLeft w:val="0"/>
          <w:marRight w:val="0"/>
          <w:marTop w:val="0"/>
          <w:marBottom w:val="0"/>
          <w:divBdr>
            <w:top w:val="none" w:sz="0" w:space="0" w:color="auto"/>
            <w:left w:val="none" w:sz="0" w:space="0" w:color="auto"/>
            <w:bottom w:val="none" w:sz="0" w:space="0" w:color="auto"/>
            <w:right w:val="none" w:sz="0" w:space="0" w:color="auto"/>
          </w:divBdr>
          <w:divsChild>
            <w:div w:id="9462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036">
      <w:bodyDiv w:val="1"/>
      <w:marLeft w:val="0"/>
      <w:marRight w:val="0"/>
      <w:marTop w:val="0"/>
      <w:marBottom w:val="0"/>
      <w:divBdr>
        <w:top w:val="none" w:sz="0" w:space="0" w:color="auto"/>
        <w:left w:val="none" w:sz="0" w:space="0" w:color="auto"/>
        <w:bottom w:val="none" w:sz="0" w:space="0" w:color="auto"/>
        <w:right w:val="none" w:sz="0" w:space="0" w:color="auto"/>
      </w:divBdr>
    </w:div>
    <w:div w:id="1052969863">
      <w:bodyDiv w:val="1"/>
      <w:marLeft w:val="0"/>
      <w:marRight w:val="0"/>
      <w:marTop w:val="0"/>
      <w:marBottom w:val="0"/>
      <w:divBdr>
        <w:top w:val="none" w:sz="0" w:space="0" w:color="auto"/>
        <w:left w:val="none" w:sz="0" w:space="0" w:color="auto"/>
        <w:bottom w:val="none" w:sz="0" w:space="0" w:color="auto"/>
        <w:right w:val="none" w:sz="0" w:space="0" w:color="auto"/>
      </w:divBdr>
      <w:divsChild>
        <w:div w:id="899484772">
          <w:marLeft w:val="0"/>
          <w:marRight w:val="0"/>
          <w:marTop w:val="120"/>
          <w:marBottom w:val="0"/>
          <w:divBdr>
            <w:top w:val="none" w:sz="0" w:space="0" w:color="auto"/>
            <w:left w:val="none" w:sz="0" w:space="0" w:color="auto"/>
            <w:bottom w:val="none" w:sz="0" w:space="0" w:color="auto"/>
            <w:right w:val="none" w:sz="0" w:space="0" w:color="auto"/>
          </w:divBdr>
        </w:div>
        <w:div w:id="1792433340">
          <w:marLeft w:val="0"/>
          <w:marRight w:val="0"/>
          <w:marTop w:val="120"/>
          <w:marBottom w:val="0"/>
          <w:divBdr>
            <w:top w:val="none" w:sz="0" w:space="0" w:color="auto"/>
            <w:left w:val="none" w:sz="0" w:space="0" w:color="auto"/>
            <w:bottom w:val="none" w:sz="0" w:space="0" w:color="auto"/>
            <w:right w:val="none" w:sz="0" w:space="0" w:color="auto"/>
          </w:divBdr>
        </w:div>
        <w:div w:id="1974556356">
          <w:marLeft w:val="0"/>
          <w:marRight w:val="0"/>
          <w:marTop w:val="120"/>
          <w:marBottom w:val="0"/>
          <w:divBdr>
            <w:top w:val="none" w:sz="0" w:space="0" w:color="auto"/>
            <w:left w:val="none" w:sz="0" w:space="0" w:color="auto"/>
            <w:bottom w:val="none" w:sz="0" w:space="0" w:color="auto"/>
            <w:right w:val="none" w:sz="0" w:space="0" w:color="auto"/>
          </w:divBdr>
        </w:div>
      </w:divsChild>
    </w:div>
    <w:div w:id="1069499005">
      <w:bodyDiv w:val="1"/>
      <w:marLeft w:val="0"/>
      <w:marRight w:val="0"/>
      <w:marTop w:val="0"/>
      <w:marBottom w:val="0"/>
      <w:divBdr>
        <w:top w:val="none" w:sz="0" w:space="0" w:color="auto"/>
        <w:left w:val="none" w:sz="0" w:space="0" w:color="auto"/>
        <w:bottom w:val="none" w:sz="0" w:space="0" w:color="auto"/>
        <w:right w:val="none" w:sz="0" w:space="0" w:color="auto"/>
      </w:divBdr>
    </w:div>
    <w:div w:id="1099566868">
      <w:bodyDiv w:val="1"/>
      <w:marLeft w:val="0"/>
      <w:marRight w:val="0"/>
      <w:marTop w:val="0"/>
      <w:marBottom w:val="0"/>
      <w:divBdr>
        <w:top w:val="none" w:sz="0" w:space="0" w:color="auto"/>
        <w:left w:val="none" w:sz="0" w:space="0" w:color="auto"/>
        <w:bottom w:val="none" w:sz="0" w:space="0" w:color="auto"/>
        <w:right w:val="none" w:sz="0" w:space="0" w:color="auto"/>
      </w:divBdr>
    </w:div>
    <w:div w:id="1101726420">
      <w:bodyDiv w:val="1"/>
      <w:marLeft w:val="0"/>
      <w:marRight w:val="0"/>
      <w:marTop w:val="0"/>
      <w:marBottom w:val="0"/>
      <w:divBdr>
        <w:top w:val="none" w:sz="0" w:space="0" w:color="auto"/>
        <w:left w:val="none" w:sz="0" w:space="0" w:color="auto"/>
        <w:bottom w:val="none" w:sz="0" w:space="0" w:color="auto"/>
        <w:right w:val="none" w:sz="0" w:space="0" w:color="auto"/>
      </w:divBdr>
    </w:div>
    <w:div w:id="1108891231">
      <w:bodyDiv w:val="1"/>
      <w:marLeft w:val="0"/>
      <w:marRight w:val="0"/>
      <w:marTop w:val="0"/>
      <w:marBottom w:val="0"/>
      <w:divBdr>
        <w:top w:val="none" w:sz="0" w:space="0" w:color="auto"/>
        <w:left w:val="none" w:sz="0" w:space="0" w:color="auto"/>
        <w:bottom w:val="none" w:sz="0" w:space="0" w:color="auto"/>
        <w:right w:val="none" w:sz="0" w:space="0" w:color="auto"/>
      </w:divBdr>
    </w:div>
    <w:div w:id="1114903262">
      <w:bodyDiv w:val="1"/>
      <w:marLeft w:val="0"/>
      <w:marRight w:val="0"/>
      <w:marTop w:val="0"/>
      <w:marBottom w:val="0"/>
      <w:divBdr>
        <w:top w:val="none" w:sz="0" w:space="0" w:color="auto"/>
        <w:left w:val="none" w:sz="0" w:space="0" w:color="auto"/>
        <w:bottom w:val="none" w:sz="0" w:space="0" w:color="auto"/>
        <w:right w:val="none" w:sz="0" w:space="0" w:color="auto"/>
      </w:divBdr>
      <w:divsChild>
        <w:div w:id="506021488">
          <w:marLeft w:val="0"/>
          <w:marRight w:val="0"/>
          <w:marTop w:val="0"/>
          <w:marBottom w:val="0"/>
          <w:divBdr>
            <w:top w:val="none" w:sz="0" w:space="0" w:color="auto"/>
            <w:left w:val="none" w:sz="0" w:space="0" w:color="auto"/>
            <w:bottom w:val="none" w:sz="0" w:space="0" w:color="auto"/>
            <w:right w:val="none" w:sz="0" w:space="0" w:color="auto"/>
          </w:divBdr>
        </w:div>
      </w:divsChild>
    </w:div>
    <w:div w:id="1125319744">
      <w:bodyDiv w:val="1"/>
      <w:marLeft w:val="0"/>
      <w:marRight w:val="0"/>
      <w:marTop w:val="0"/>
      <w:marBottom w:val="0"/>
      <w:divBdr>
        <w:top w:val="none" w:sz="0" w:space="0" w:color="auto"/>
        <w:left w:val="none" w:sz="0" w:space="0" w:color="auto"/>
        <w:bottom w:val="none" w:sz="0" w:space="0" w:color="auto"/>
        <w:right w:val="none" w:sz="0" w:space="0" w:color="auto"/>
      </w:divBdr>
    </w:div>
    <w:div w:id="1128625187">
      <w:bodyDiv w:val="1"/>
      <w:marLeft w:val="0"/>
      <w:marRight w:val="0"/>
      <w:marTop w:val="0"/>
      <w:marBottom w:val="0"/>
      <w:divBdr>
        <w:top w:val="none" w:sz="0" w:space="0" w:color="auto"/>
        <w:left w:val="none" w:sz="0" w:space="0" w:color="auto"/>
        <w:bottom w:val="none" w:sz="0" w:space="0" w:color="auto"/>
        <w:right w:val="none" w:sz="0" w:space="0" w:color="auto"/>
      </w:divBdr>
    </w:div>
    <w:div w:id="1139298985">
      <w:bodyDiv w:val="1"/>
      <w:marLeft w:val="0"/>
      <w:marRight w:val="0"/>
      <w:marTop w:val="0"/>
      <w:marBottom w:val="0"/>
      <w:divBdr>
        <w:top w:val="none" w:sz="0" w:space="0" w:color="auto"/>
        <w:left w:val="none" w:sz="0" w:space="0" w:color="auto"/>
        <w:bottom w:val="none" w:sz="0" w:space="0" w:color="auto"/>
        <w:right w:val="none" w:sz="0" w:space="0" w:color="auto"/>
      </w:divBdr>
    </w:div>
    <w:div w:id="1149252709">
      <w:bodyDiv w:val="1"/>
      <w:marLeft w:val="0"/>
      <w:marRight w:val="0"/>
      <w:marTop w:val="0"/>
      <w:marBottom w:val="0"/>
      <w:divBdr>
        <w:top w:val="none" w:sz="0" w:space="0" w:color="auto"/>
        <w:left w:val="none" w:sz="0" w:space="0" w:color="auto"/>
        <w:bottom w:val="none" w:sz="0" w:space="0" w:color="auto"/>
        <w:right w:val="none" w:sz="0" w:space="0" w:color="auto"/>
      </w:divBdr>
    </w:div>
    <w:div w:id="1192572483">
      <w:bodyDiv w:val="1"/>
      <w:marLeft w:val="0"/>
      <w:marRight w:val="0"/>
      <w:marTop w:val="0"/>
      <w:marBottom w:val="0"/>
      <w:divBdr>
        <w:top w:val="none" w:sz="0" w:space="0" w:color="auto"/>
        <w:left w:val="none" w:sz="0" w:space="0" w:color="auto"/>
        <w:bottom w:val="none" w:sz="0" w:space="0" w:color="auto"/>
        <w:right w:val="none" w:sz="0" w:space="0" w:color="auto"/>
      </w:divBdr>
      <w:divsChild>
        <w:div w:id="902911067">
          <w:marLeft w:val="0"/>
          <w:marRight w:val="0"/>
          <w:marTop w:val="0"/>
          <w:marBottom w:val="0"/>
          <w:divBdr>
            <w:top w:val="none" w:sz="0" w:space="0" w:color="auto"/>
            <w:left w:val="none" w:sz="0" w:space="0" w:color="auto"/>
            <w:bottom w:val="none" w:sz="0" w:space="0" w:color="auto"/>
            <w:right w:val="none" w:sz="0" w:space="0" w:color="auto"/>
          </w:divBdr>
        </w:div>
      </w:divsChild>
    </w:div>
    <w:div w:id="1197696970">
      <w:bodyDiv w:val="1"/>
      <w:marLeft w:val="0"/>
      <w:marRight w:val="0"/>
      <w:marTop w:val="0"/>
      <w:marBottom w:val="0"/>
      <w:divBdr>
        <w:top w:val="none" w:sz="0" w:space="0" w:color="auto"/>
        <w:left w:val="none" w:sz="0" w:space="0" w:color="auto"/>
        <w:bottom w:val="none" w:sz="0" w:space="0" w:color="auto"/>
        <w:right w:val="none" w:sz="0" w:space="0" w:color="auto"/>
      </w:divBdr>
    </w:div>
    <w:div w:id="1207253007">
      <w:bodyDiv w:val="1"/>
      <w:marLeft w:val="0"/>
      <w:marRight w:val="0"/>
      <w:marTop w:val="0"/>
      <w:marBottom w:val="0"/>
      <w:divBdr>
        <w:top w:val="none" w:sz="0" w:space="0" w:color="auto"/>
        <w:left w:val="none" w:sz="0" w:space="0" w:color="auto"/>
        <w:bottom w:val="none" w:sz="0" w:space="0" w:color="auto"/>
        <w:right w:val="none" w:sz="0" w:space="0" w:color="auto"/>
      </w:divBdr>
    </w:div>
    <w:div w:id="1212615270">
      <w:bodyDiv w:val="1"/>
      <w:marLeft w:val="0"/>
      <w:marRight w:val="0"/>
      <w:marTop w:val="0"/>
      <w:marBottom w:val="0"/>
      <w:divBdr>
        <w:top w:val="none" w:sz="0" w:space="0" w:color="auto"/>
        <w:left w:val="none" w:sz="0" w:space="0" w:color="auto"/>
        <w:bottom w:val="none" w:sz="0" w:space="0" w:color="auto"/>
        <w:right w:val="none" w:sz="0" w:space="0" w:color="auto"/>
      </w:divBdr>
    </w:div>
    <w:div w:id="1225800871">
      <w:bodyDiv w:val="1"/>
      <w:marLeft w:val="0"/>
      <w:marRight w:val="0"/>
      <w:marTop w:val="0"/>
      <w:marBottom w:val="0"/>
      <w:divBdr>
        <w:top w:val="none" w:sz="0" w:space="0" w:color="auto"/>
        <w:left w:val="none" w:sz="0" w:space="0" w:color="auto"/>
        <w:bottom w:val="none" w:sz="0" w:space="0" w:color="auto"/>
        <w:right w:val="none" w:sz="0" w:space="0" w:color="auto"/>
      </w:divBdr>
    </w:div>
    <w:div w:id="1256209664">
      <w:bodyDiv w:val="1"/>
      <w:marLeft w:val="0"/>
      <w:marRight w:val="0"/>
      <w:marTop w:val="0"/>
      <w:marBottom w:val="0"/>
      <w:divBdr>
        <w:top w:val="none" w:sz="0" w:space="0" w:color="auto"/>
        <w:left w:val="none" w:sz="0" w:space="0" w:color="auto"/>
        <w:bottom w:val="none" w:sz="0" w:space="0" w:color="auto"/>
        <w:right w:val="none" w:sz="0" w:space="0" w:color="auto"/>
      </w:divBdr>
    </w:div>
    <w:div w:id="1273325408">
      <w:bodyDiv w:val="1"/>
      <w:marLeft w:val="0"/>
      <w:marRight w:val="0"/>
      <w:marTop w:val="0"/>
      <w:marBottom w:val="0"/>
      <w:divBdr>
        <w:top w:val="none" w:sz="0" w:space="0" w:color="auto"/>
        <w:left w:val="none" w:sz="0" w:space="0" w:color="auto"/>
        <w:bottom w:val="none" w:sz="0" w:space="0" w:color="auto"/>
        <w:right w:val="none" w:sz="0" w:space="0" w:color="auto"/>
      </w:divBdr>
      <w:divsChild>
        <w:div w:id="1068842534">
          <w:marLeft w:val="0"/>
          <w:marRight w:val="0"/>
          <w:marTop w:val="0"/>
          <w:marBottom w:val="0"/>
          <w:divBdr>
            <w:top w:val="none" w:sz="0" w:space="0" w:color="auto"/>
            <w:left w:val="none" w:sz="0" w:space="0" w:color="auto"/>
            <w:bottom w:val="none" w:sz="0" w:space="0" w:color="auto"/>
            <w:right w:val="none" w:sz="0" w:space="0" w:color="auto"/>
          </w:divBdr>
          <w:divsChild>
            <w:div w:id="650987800">
              <w:marLeft w:val="0"/>
              <w:marRight w:val="0"/>
              <w:marTop w:val="0"/>
              <w:marBottom w:val="0"/>
              <w:divBdr>
                <w:top w:val="none" w:sz="0" w:space="0" w:color="auto"/>
                <w:left w:val="none" w:sz="0" w:space="0" w:color="auto"/>
                <w:bottom w:val="none" w:sz="0" w:space="0" w:color="auto"/>
                <w:right w:val="none" w:sz="0" w:space="0" w:color="auto"/>
              </w:divBdr>
              <w:divsChild>
                <w:div w:id="703746642">
                  <w:marLeft w:val="0"/>
                  <w:marRight w:val="0"/>
                  <w:marTop w:val="0"/>
                  <w:marBottom w:val="0"/>
                  <w:divBdr>
                    <w:top w:val="none" w:sz="0" w:space="0" w:color="auto"/>
                    <w:left w:val="none" w:sz="0" w:space="0" w:color="auto"/>
                    <w:bottom w:val="none" w:sz="0" w:space="0" w:color="auto"/>
                    <w:right w:val="none" w:sz="0" w:space="0" w:color="auto"/>
                  </w:divBdr>
                  <w:divsChild>
                    <w:div w:id="172818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83801">
      <w:bodyDiv w:val="1"/>
      <w:marLeft w:val="0"/>
      <w:marRight w:val="0"/>
      <w:marTop w:val="0"/>
      <w:marBottom w:val="0"/>
      <w:divBdr>
        <w:top w:val="none" w:sz="0" w:space="0" w:color="auto"/>
        <w:left w:val="none" w:sz="0" w:space="0" w:color="auto"/>
        <w:bottom w:val="none" w:sz="0" w:space="0" w:color="auto"/>
        <w:right w:val="none" w:sz="0" w:space="0" w:color="auto"/>
      </w:divBdr>
    </w:div>
    <w:div w:id="1279601684">
      <w:bodyDiv w:val="1"/>
      <w:marLeft w:val="0"/>
      <w:marRight w:val="0"/>
      <w:marTop w:val="0"/>
      <w:marBottom w:val="0"/>
      <w:divBdr>
        <w:top w:val="none" w:sz="0" w:space="0" w:color="auto"/>
        <w:left w:val="none" w:sz="0" w:space="0" w:color="auto"/>
        <w:bottom w:val="none" w:sz="0" w:space="0" w:color="auto"/>
        <w:right w:val="none" w:sz="0" w:space="0" w:color="auto"/>
      </w:divBdr>
    </w:div>
    <w:div w:id="1283610226">
      <w:bodyDiv w:val="1"/>
      <w:marLeft w:val="0"/>
      <w:marRight w:val="0"/>
      <w:marTop w:val="0"/>
      <w:marBottom w:val="0"/>
      <w:divBdr>
        <w:top w:val="none" w:sz="0" w:space="0" w:color="auto"/>
        <w:left w:val="none" w:sz="0" w:space="0" w:color="auto"/>
        <w:bottom w:val="none" w:sz="0" w:space="0" w:color="auto"/>
        <w:right w:val="none" w:sz="0" w:space="0" w:color="auto"/>
      </w:divBdr>
    </w:div>
    <w:div w:id="1284118667">
      <w:bodyDiv w:val="1"/>
      <w:marLeft w:val="0"/>
      <w:marRight w:val="0"/>
      <w:marTop w:val="0"/>
      <w:marBottom w:val="0"/>
      <w:divBdr>
        <w:top w:val="none" w:sz="0" w:space="0" w:color="auto"/>
        <w:left w:val="none" w:sz="0" w:space="0" w:color="auto"/>
        <w:bottom w:val="none" w:sz="0" w:space="0" w:color="auto"/>
        <w:right w:val="none" w:sz="0" w:space="0" w:color="auto"/>
      </w:divBdr>
      <w:divsChild>
        <w:div w:id="153227891">
          <w:marLeft w:val="0"/>
          <w:marRight w:val="0"/>
          <w:marTop w:val="0"/>
          <w:marBottom w:val="0"/>
          <w:divBdr>
            <w:top w:val="none" w:sz="0" w:space="0" w:color="auto"/>
            <w:left w:val="none" w:sz="0" w:space="0" w:color="auto"/>
            <w:bottom w:val="none" w:sz="0" w:space="0" w:color="auto"/>
            <w:right w:val="none" w:sz="0" w:space="0" w:color="auto"/>
          </w:divBdr>
        </w:div>
      </w:divsChild>
    </w:div>
    <w:div w:id="1289430464">
      <w:bodyDiv w:val="1"/>
      <w:marLeft w:val="0"/>
      <w:marRight w:val="0"/>
      <w:marTop w:val="0"/>
      <w:marBottom w:val="0"/>
      <w:divBdr>
        <w:top w:val="none" w:sz="0" w:space="0" w:color="auto"/>
        <w:left w:val="none" w:sz="0" w:space="0" w:color="auto"/>
        <w:bottom w:val="none" w:sz="0" w:space="0" w:color="auto"/>
        <w:right w:val="none" w:sz="0" w:space="0" w:color="auto"/>
      </w:divBdr>
      <w:divsChild>
        <w:div w:id="453644656">
          <w:marLeft w:val="0"/>
          <w:marRight w:val="0"/>
          <w:marTop w:val="0"/>
          <w:marBottom w:val="0"/>
          <w:divBdr>
            <w:top w:val="none" w:sz="0" w:space="0" w:color="auto"/>
            <w:left w:val="none" w:sz="0" w:space="0" w:color="auto"/>
            <w:bottom w:val="none" w:sz="0" w:space="0" w:color="auto"/>
            <w:right w:val="none" w:sz="0" w:space="0" w:color="auto"/>
          </w:divBdr>
          <w:divsChild>
            <w:div w:id="891381938">
              <w:marLeft w:val="0"/>
              <w:marRight w:val="0"/>
              <w:marTop w:val="0"/>
              <w:marBottom w:val="0"/>
              <w:divBdr>
                <w:top w:val="none" w:sz="0" w:space="0" w:color="auto"/>
                <w:left w:val="none" w:sz="0" w:space="0" w:color="auto"/>
                <w:bottom w:val="none" w:sz="0" w:space="0" w:color="auto"/>
                <w:right w:val="none" w:sz="0" w:space="0" w:color="auto"/>
              </w:divBdr>
            </w:div>
          </w:divsChild>
        </w:div>
        <w:div w:id="1128859620">
          <w:marLeft w:val="0"/>
          <w:marRight w:val="0"/>
          <w:marTop w:val="0"/>
          <w:marBottom w:val="0"/>
          <w:divBdr>
            <w:top w:val="none" w:sz="0" w:space="0" w:color="auto"/>
            <w:left w:val="none" w:sz="0" w:space="0" w:color="auto"/>
            <w:bottom w:val="none" w:sz="0" w:space="0" w:color="auto"/>
            <w:right w:val="none" w:sz="0" w:space="0" w:color="auto"/>
          </w:divBdr>
          <w:divsChild>
            <w:div w:id="2051101376">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1292396408">
      <w:bodyDiv w:val="1"/>
      <w:marLeft w:val="0"/>
      <w:marRight w:val="0"/>
      <w:marTop w:val="0"/>
      <w:marBottom w:val="0"/>
      <w:divBdr>
        <w:top w:val="none" w:sz="0" w:space="0" w:color="auto"/>
        <w:left w:val="none" w:sz="0" w:space="0" w:color="auto"/>
        <w:bottom w:val="none" w:sz="0" w:space="0" w:color="auto"/>
        <w:right w:val="none" w:sz="0" w:space="0" w:color="auto"/>
      </w:divBdr>
    </w:div>
    <w:div w:id="1297831583">
      <w:bodyDiv w:val="1"/>
      <w:marLeft w:val="0"/>
      <w:marRight w:val="0"/>
      <w:marTop w:val="0"/>
      <w:marBottom w:val="0"/>
      <w:divBdr>
        <w:top w:val="none" w:sz="0" w:space="0" w:color="auto"/>
        <w:left w:val="none" w:sz="0" w:space="0" w:color="auto"/>
        <w:bottom w:val="none" w:sz="0" w:space="0" w:color="auto"/>
        <w:right w:val="none" w:sz="0" w:space="0" w:color="auto"/>
      </w:divBdr>
    </w:div>
    <w:div w:id="1320425915">
      <w:bodyDiv w:val="1"/>
      <w:marLeft w:val="0"/>
      <w:marRight w:val="0"/>
      <w:marTop w:val="0"/>
      <w:marBottom w:val="0"/>
      <w:divBdr>
        <w:top w:val="none" w:sz="0" w:space="0" w:color="auto"/>
        <w:left w:val="none" w:sz="0" w:space="0" w:color="auto"/>
        <w:bottom w:val="none" w:sz="0" w:space="0" w:color="auto"/>
        <w:right w:val="none" w:sz="0" w:space="0" w:color="auto"/>
      </w:divBdr>
      <w:divsChild>
        <w:div w:id="1849171018">
          <w:marLeft w:val="0"/>
          <w:marRight w:val="0"/>
          <w:marTop w:val="0"/>
          <w:marBottom w:val="0"/>
          <w:divBdr>
            <w:top w:val="none" w:sz="0" w:space="0" w:color="auto"/>
            <w:left w:val="none" w:sz="0" w:space="0" w:color="auto"/>
            <w:bottom w:val="none" w:sz="0" w:space="0" w:color="auto"/>
            <w:right w:val="none" w:sz="0" w:space="0" w:color="auto"/>
          </w:divBdr>
        </w:div>
      </w:divsChild>
    </w:div>
    <w:div w:id="1343897497">
      <w:bodyDiv w:val="1"/>
      <w:marLeft w:val="0"/>
      <w:marRight w:val="0"/>
      <w:marTop w:val="0"/>
      <w:marBottom w:val="0"/>
      <w:divBdr>
        <w:top w:val="none" w:sz="0" w:space="0" w:color="auto"/>
        <w:left w:val="none" w:sz="0" w:space="0" w:color="auto"/>
        <w:bottom w:val="none" w:sz="0" w:space="0" w:color="auto"/>
        <w:right w:val="none" w:sz="0" w:space="0" w:color="auto"/>
      </w:divBdr>
    </w:div>
    <w:div w:id="1355495955">
      <w:bodyDiv w:val="1"/>
      <w:marLeft w:val="0"/>
      <w:marRight w:val="0"/>
      <w:marTop w:val="0"/>
      <w:marBottom w:val="0"/>
      <w:divBdr>
        <w:top w:val="none" w:sz="0" w:space="0" w:color="auto"/>
        <w:left w:val="none" w:sz="0" w:space="0" w:color="auto"/>
        <w:bottom w:val="none" w:sz="0" w:space="0" w:color="auto"/>
        <w:right w:val="none" w:sz="0" w:space="0" w:color="auto"/>
      </w:divBdr>
    </w:div>
    <w:div w:id="1366828842">
      <w:bodyDiv w:val="1"/>
      <w:marLeft w:val="0"/>
      <w:marRight w:val="0"/>
      <w:marTop w:val="0"/>
      <w:marBottom w:val="0"/>
      <w:divBdr>
        <w:top w:val="none" w:sz="0" w:space="0" w:color="auto"/>
        <w:left w:val="none" w:sz="0" w:space="0" w:color="auto"/>
        <w:bottom w:val="none" w:sz="0" w:space="0" w:color="auto"/>
        <w:right w:val="none" w:sz="0" w:space="0" w:color="auto"/>
      </w:divBdr>
    </w:div>
    <w:div w:id="1377580413">
      <w:bodyDiv w:val="1"/>
      <w:marLeft w:val="0"/>
      <w:marRight w:val="0"/>
      <w:marTop w:val="0"/>
      <w:marBottom w:val="0"/>
      <w:divBdr>
        <w:top w:val="none" w:sz="0" w:space="0" w:color="auto"/>
        <w:left w:val="none" w:sz="0" w:space="0" w:color="auto"/>
        <w:bottom w:val="none" w:sz="0" w:space="0" w:color="auto"/>
        <w:right w:val="none" w:sz="0" w:space="0" w:color="auto"/>
      </w:divBdr>
      <w:divsChild>
        <w:div w:id="227501653">
          <w:marLeft w:val="600"/>
          <w:marRight w:val="0"/>
          <w:marTop w:val="0"/>
          <w:marBottom w:val="0"/>
          <w:divBdr>
            <w:top w:val="none" w:sz="0" w:space="0" w:color="auto"/>
            <w:left w:val="none" w:sz="0" w:space="0" w:color="auto"/>
            <w:bottom w:val="none" w:sz="0" w:space="0" w:color="auto"/>
            <w:right w:val="none" w:sz="0" w:space="0" w:color="auto"/>
          </w:divBdr>
        </w:div>
        <w:div w:id="2140225476">
          <w:marLeft w:val="480"/>
          <w:marRight w:val="0"/>
          <w:marTop w:val="0"/>
          <w:marBottom w:val="0"/>
          <w:divBdr>
            <w:top w:val="none" w:sz="0" w:space="0" w:color="auto"/>
            <w:left w:val="none" w:sz="0" w:space="0" w:color="auto"/>
            <w:bottom w:val="none" w:sz="0" w:space="0" w:color="auto"/>
            <w:right w:val="none" w:sz="0" w:space="0" w:color="auto"/>
          </w:divBdr>
        </w:div>
      </w:divsChild>
    </w:div>
    <w:div w:id="1386100025">
      <w:bodyDiv w:val="1"/>
      <w:marLeft w:val="0"/>
      <w:marRight w:val="0"/>
      <w:marTop w:val="0"/>
      <w:marBottom w:val="0"/>
      <w:divBdr>
        <w:top w:val="none" w:sz="0" w:space="0" w:color="auto"/>
        <w:left w:val="none" w:sz="0" w:space="0" w:color="auto"/>
        <w:bottom w:val="none" w:sz="0" w:space="0" w:color="auto"/>
        <w:right w:val="none" w:sz="0" w:space="0" w:color="auto"/>
      </w:divBdr>
    </w:div>
    <w:div w:id="1392658920">
      <w:bodyDiv w:val="1"/>
      <w:marLeft w:val="0"/>
      <w:marRight w:val="0"/>
      <w:marTop w:val="0"/>
      <w:marBottom w:val="0"/>
      <w:divBdr>
        <w:top w:val="none" w:sz="0" w:space="0" w:color="auto"/>
        <w:left w:val="none" w:sz="0" w:space="0" w:color="auto"/>
        <w:bottom w:val="none" w:sz="0" w:space="0" w:color="auto"/>
        <w:right w:val="none" w:sz="0" w:space="0" w:color="auto"/>
      </w:divBdr>
    </w:div>
    <w:div w:id="1406679564">
      <w:bodyDiv w:val="1"/>
      <w:marLeft w:val="0"/>
      <w:marRight w:val="0"/>
      <w:marTop w:val="0"/>
      <w:marBottom w:val="0"/>
      <w:divBdr>
        <w:top w:val="none" w:sz="0" w:space="0" w:color="auto"/>
        <w:left w:val="none" w:sz="0" w:space="0" w:color="auto"/>
        <w:bottom w:val="none" w:sz="0" w:space="0" w:color="auto"/>
        <w:right w:val="none" w:sz="0" w:space="0" w:color="auto"/>
      </w:divBdr>
    </w:div>
    <w:div w:id="1469857955">
      <w:bodyDiv w:val="1"/>
      <w:marLeft w:val="0"/>
      <w:marRight w:val="0"/>
      <w:marTop w:val="0"/>
      <w:marBottom w:val="0"/>
      <w:divBdr>
        <w:top w:val="none" w:sz="0" w:space="0" w:color="auto"/>
        <w:left w:val="none" w:sz="0" w:space="0" w:color="auto"/>
        <w:bottom w:val="none" w:sz="0" w:space="0" w:color="auto"/>
        <w:right w:val="none" w:sz="0" w:space="0" w:color="auto"/>
      </w:divBdr>
    </w:div>
    <w:div w:id="1477844939">
      <w:bodyDiv w:val="1"/>
      <w:marLeft w:val="0"/>
      <w:marRight w:val="0"/>
      <w:marTop w:val="0"/>
      <w:marBottom w:val="0"/>
      <w:divBdr>
        <w:top w:val="none" w:sz="0" w:space="0" w:color="auto"/>
        <w:left w:val="none" w:sz="0" w:space="0" w:color="auto"/>
        <w:bottom w:val="none" w:sz="0" w:space="0" w:color="auto"/>
        <w:right w:val="none" w:sz="0" w:space="0" w:color="auto"/>
      </w:divBdr>
    </w:div>
    <w:div w:id="1482237978">
      <w:bodyDiv w:val="1"/>
      <w:marLeft w:val="0"/>
      <w:marRight w:val="0"/>
      <w:marTop w:val="0"/>
      <w:marBottom w:val="0"/>
      <w:divBdr>
        <w:top w:val="none" w:sz="0" w:space="0" w:color="auto"/>
        <w:left w:val="none" w:sz="0" w:space="0" w:color="auto"/>
        <w:bottom w:val="none" w:sz="0" w:space="0" w:color="auto"/>
        <w:right w:val="none" w:sz="0" w:space="0" w:color="auto"/>
      </w:divBdr>
    </w:div>
    <w:div w:id="1511413085">
      <w:bodyDiv w:val="1"/>
      <w:marLeft w:val="0"/>
      <w:marRight w:val="0"/>
      <w:marTop w:val="0"/>
      <w:marBottom w:val="0"/>
      <w:divBdr>
        <w:top w:val="none" w:sz="0" w:space="0" w:color="auto"/>
        <w:left w:val="none" w:sz="0" w:space="0" w:color="auto"/>
        <w:bottom w:val="none" w:sz="0" w:space="0" w:color="auto"/>
        <w:right w:val="none" w:sz="0" w:space="0" w:color="auto"/>
      </w:divBdr>
    </w:div>
    <w:div w:id="1522430741">
      <w:bodyDiv w:val="1"/>
      <w:marLeft w:val="0"/>
      <w:marRight w:val="0"/>
      <w:marTop w:val="0"/>
      <w:marBottom w:val="0"/>
      <w:divBdr>
        <w:top w:val="none" w:sz="0" w:space="0" w:color="auto"/>
        <w:left w:val="none" w:sz="0" w:space="0" w:color="auto"/>
        <w:bottom w:val="none" w:sz="0" w:space="0" w:color="auto"/>
        <w:right w:val="none" w:sz="0" w:space="0" w:color="auto"/>
      </w:divBdr>
    </w:div>
    <w:div w:id="1539972484">
      <w:bodyDiv w:val="1"/>
      <w:marLeft w:val="0"/>
      <w:marRight w:val="0"/>
      <w:marTop w:val="0"/>
      <w:marBottom w:val="0"/>
      <w:divBdr>
        <w:top w:val="none" w:sz="0" w:space="0" w:color="auto"/>
        <w:left w:val="none" w:sz="0" w:space="0" w:color="auto"/>
        <w:bottom w:val="none" w:sz="0" w:space="0" w:color="auto"/>
        <w:right w:val="none" w:sz="0" w:space="0" w:color="auto"/>
      </w:divBdr>
    </w:div>
    <w:div w:id="1573588455">
      <w:bodyDiv w:val="1"/>
      <w:marLeft w:val="0"/>
      <w:marRight w:val="0"/>
      <w:marTop w:val="0"/>
      <w:marBottom w:val="0"/>
      <w:divBdr>
        <w:top w:val="none" w:sz="0" w:space="0" w:color="auto"/>
        <w:left w:val="none" w:sz="0" w:space="0" w:color="auto"/>
        <w:bottom w:val="none" w:sz="0" w:space="0" w:color="auto"/>
        <w:right w:val="none" w:sz="0" w:space="0" w:color="auto"/>
      </w:divBdr>
    </w:div>
    <w:div w:id="1587955477">
      <w:bodyDiv w:val="1"/>
      <w:marLeft w:val="0"/>
      <w:marRight w:val="0"/>
      <w:marTop w:val="0"/>
      <w:marBottom w:val="0"/>
      <w:divBdr>
        <w:top w:val="none" w:sz="0" w:space="0" w:color="auto"/>
        <w:left w:val="none" w:sz="0" w:space="0" w:color="auto"/>
        <w:bottom w:val="none" w:sz="0" w:space="0" w:color="auto"/>
        <w:right w:val="none" w:sz="0" w:space="0" w:color="auto"/>
      </w:divBdr>
    </w:div>
    <w:div w:id="1596013051">
      <w:bodyDiv w:val="1"/>
      <w:marLeft w:val="0"/>
      <w:marRight w:val="0"/>
      <w:marTop w:val="0"/>
      <w:marBottom w:val="0"/>
      <w:divBdr>
        <w:top w:val="none" w:sz="0" w:space="0" w:color="auto"/>
        <w:left w:val="none" w:sz="0" w:space="0" w:color="auto"/>
        <w:bottom w:val="none" w:sz="0" w:space="0" w:color="auto"/>
        <w:right w:val="none" w:sz="0" w:space="0" w:color="auto"/>
      </w:divBdr>
    </w:div>
    <w:div w:id="1606883498">
      <w:bodyDiv w:val="1"/>
      <w:marLeft w:val="0"/>
      <w:marRight w:val="0"/>
      <w:marTop w:val="0"/>
      <w:marBottom w:val="0"/>
      <w:divBdr>
        <w:top w:val="none" w:sz="0" w:space="0" w:color="auto"/>
        <w:left w:val="none" w:sz="0" w:space="0" w:color="auto"/>
        <w:bottom w:val="none" w:sz="0" w:space="0" w:color="auto"/>
        <w:right w:val="none" w:sz="0" w:space="0" w:color="auto"/>
      </w:divBdr>
    </w:div>
    <w:div w:id="1666930256">
      <w:bodyDiv w:val="1"/>
      <w:marLeft w:val="0"/>
      <w:marRight w:val="0"/>
      <w:marTop w:val="0"/>
      <w:marBottom w:val="0"/>
      <w:divBdr>
        <w:top w:val="none" w:sz="0" w:space="0" w:color="auto"/>
        <w:left w:val="none" w:sz="0" w:space="0" w:color="auto"/>
        <w:bottom w:val="none" w:sz="0" w:space="0" w:color="auto"/>
        <w:right w:val="none" w:sz="0" w:space="0" w:color="auto"/>
      </w:divBdr>
    </w:div>
    <w:div w:id="1697348265">
      <w:bodyDiv w:val="1"/>
      <w:marLeft w:val="0"/>
      <w:marRight w:val="0"/>
      <w:marTop w:val="0"/>
      <w:marBottom w:val="0"/>
      <w:divBdr>
        <w:top w:val="none" w:sz="0" w:space="0" w:color="auto"/>
        <w:left w:val="none" w:sz="0" w:space="0" w:color="auto"/>
        <w:bottom w:val="none" w:sz="0" w:space="0" w:color="auto"/>
        <w:right w:val="none" w:sz="0" w:space="0" w:color="auto"/>
      </w:divBdr>
    </w:div>
    <w:div w:id="1701469557">
      <w:bodyDiv w:val="1"/>
      <w:marLeft w:val="0"/>
      <w:marRight w:val="0"/>
      <w:marTop w:val="0"/>
      <w:marBottom w:val="0"/>
      <w:divBdr>
        <w:top w:val="none" w:sz="0" w:space="0" w:color="auto"/>
        <w:left w:val="none" w:sz="0" w:space="0" w:color="auto"/>
        <w:bottom w:val="none" w:sz="0" w:space="0" w:color="auto"/>
        <w:right w:val="none" w:sz="0" w:space="0" w:color="auto"/>
      </w:divBdr>
    </w:div>
    <w:div w:id="1756051440">
      <w:bodyDiv w:val="1"/>
      <w:marLeft w:val="0"/>
      <w:marRight w:val="0"/>
      <w:marTop w:val="0"/>
      <w:marBottom w:val="0"/>
      <w:divBdr>
        <w:top w:val="none" w:sz="0" w:space="0" w:color="auto"/>
        <w:left w:val="none" w:sz="0" w:space="0" w:color="auto"/>
        <w:bottom w:val="none" w:sz="0" w:space="0" w:color="auto"/>
        <w:right w:val="none" w:sz="0" w:space="0" w:color="auto"/>
      </w:divBdr>
    </w:div>
    <w:div w:id="1770658074">
      <w:bodyDiv w:val="1"/>
      <w:marLeft w:val="0"/>
      <w:marRight w:val="0"/>
      <w:marTop w:val="0"/>
      <w:marBottom w:val="0"/>
      <w:divBdr>
        <w:top w:val="none" w:sz="0" w:space="0" w:color="auto"/>
        <w:left w:val="none" w:sz="0" w:space="0" w:color="auto"/>
        <w:bottom w:val="none" w:sz="0" w:space="0" w:color="auto"/>
        <w:right w:val="none" w:sz="0" w:space="0" w:color="auto"/>
      </w:divBdr>
      <w:divsChild>
        <w:div w:id="1441027895">
          <w:marLeft w:val="0"/>
          <w:marRight w:val="0"/>
          <w:marTop w:val="0"/>
          <w:marBottom w:val="0"/>
          <w:divBdr>
            <w:top w:val="none" w:sz="0" w:space="0" w:color="auto"/>
            <w:left w:val="none" w:sz="0" w:space="0" w:color="auto"/>
            <w:bottom w:val="none" w:sz="0" w:space="0" w:color="auto"/>
            <w:right w:val="none" w:sz="0" w:space="0" w:color="auto"/>
          </w:divBdr>
        </w:div>
      </w:divsChild>
    </w:div>
    <w:div w:id="1771582434">
      <w:bodyDiv w:val="1"/>
      <w:marLeft w:val="0"/>
      <w:marRight w:val="0"/>
      <w:marTop w:val="0"/>
      <w:marBottom w:val="0"/>
      <w:divBdr>
        <w:top w:val="none" w:sz="0" w:space="0" w:color="auto"/>
        <w:left w:val="none" w:sz="0" w:space="0" w:color="auto"/>
        <w:bottom w:val="none" w:sz="0" w:space="0" w:color="auto"/>
        <w:right w:val="none" w:sz="0" w:space="0" w:color="auto"/>
      </w:divBdr>
    </w:div>
    <w:div w:id="1827428359">
      <w:bodyDiv w:val="1"/>
      <w:marLeft w:val="0"/>
      <w:marRight w:val="0"/>
      <w:marTop w:val="0"/>
      <w:marBottom w:val="0"/>
      <w:divBdr>
        <w:top w:val="none" w:sz="0" w:space="0" w:color="auto"/>
        <w:left w:val="none" w:sz="0" w:space="0" w:color="auto"/>
        <w:bottom w:val="none" w:sz="0" w:space="0" w:color="auto"/>
        <w:right w:val="none" w:sz="0" w:space="0" w:color="auto"/>
      </w:divBdr>
    </w:div>
    <w:div w:id="1842231806">
      <w:bodyDiv w:val="1"/>
      <w:marLeft w:val="0"/>
      <w:marRight w:val="0"/>
      <w:marTop w:val="0"/>
      <w:marBottom w:val="0"/>
      <w:divBdr>
        <w:top w:val="none" w:sz="0" w:space="0" w:color="auto"/>
        <w:left w:val="none" w:sz="0" w:space="0" w:color="auto"/>
        <w:bottom w:val="none" w:sz="0" w:space="0" w:color="auto"/>
        <w:right w:val="none" w:sz="0" w:space="0" w:color="auto"/>
      </w:divBdr>
    </w:div>
    <w:div w:id="1844467302">
      <w:bodyDiv w:val="1"/>
      <w:marLeft w:val="0"/>
      <w:marRight w:val="0"/>
      <w:marTop w:val="0"/>
      <w:marBottom w:val="0"/>
      <w:divBdr>
        <w:top w:val="none" w:sz="0" w:space="0" w:color="auto"/>
        <w:left w:val="none" w:sz="0" w:space="0" w:color="auto"/>
        <w:bottom w:val="none" w:sz="0" w:space="0" w:color="auto"/>
        <w:right w:val="none" w:sz="0" w:space="0" w:color="auto"/>
      </w:divBdr>
    </w:div>
    <w:div w:id="1859613418">
      <w:bodyDiv w:val="1"/>
      <w:marLeft w:val="0"/>
      <w:marRight w:val="0"/>
      <w:marTop w:val="0"/>
      <w:marBottom w:val="0"/>
      <w:divBdr>
        <w:top w:val="none" w:sz="0" w:space="0" w:color="auto"/>
        <w:left w:val="none" w:sz="0" w:space="0" w:color="auto"/>
        <w:bottom w:val="none" w:sz="0" w:space="0" w:color="auto"/>
        <w:right w:val="none" w:sz="0" w:space="0" w:color="auto"/>
      </w:divBdr>
    </w:div>
    <w:div w:id="1886981991">
      <w:bodyDiv w:val="1"/>
      <w:marLeft w:val="0"/>
      <w:marRight w:val="0"/>
      <w:marTop w:val="0"/>
      <w:marBottom w:val="0"/>
      <w:divBdr>
        <w:top w:val="none" w:sz="0" w:space="0" w:color="auto"/>
        <w:left w:val="none" w:sz="0" w:space="0" w:color="auto"/>
        <w:bottom w:val="none" w:sz="0" w:space="0" w:color="auto"/>
        <w:right w:val="none" w:sz="0" w:space="0" w:color="auto"/>
      </w:divBdr>
    </w:div>
    <w:div w:id="1887714378">
      <w:bodyDiv w:val="1"/>
      <w:marLeft w:val="0"/>
      <w:marRight w:val="0"/>
      <w:marTop w:val="0"/>
      <w:marBottom w:val="0"/>
      <w:divBdr>
        <w:top w:val="none" w:sz="0" w:space="0" w:color="auto"/>
        <w:left w:val="none" w:sz="0" w:space="0" w:color="auto"/>
        <w:bottom w:val="none" w:sz="0" w:space="0" w:color="auto"/>
        <w:right w:val="none" w:sz="0" w:space="0" w:color="auto"/>
      </w:divBdr>
    </w:div>
    <w:div w:id="1912419718">
      <w:bodyDiv w:val="1"/>
      <w:marLeft w:val="0"/>
      <w:marRight w:val="0"/>
      <w:marTop w:val="0"/>
      <w:marBottom w:val="0"/>
      <w:divBdr>
        <w:top w:val="none" w:sz="0" w:space="0" w:color="auto"/>
        <w:left w:val="none" w:sz="0" w:space="0" w:color="auto"/>
        <w:bottom w:val="none" w:sz="0" w:space="0" w:color="auto"/>
        <w:right w:val="none" w:sz="0" w:space="0" w:color="auto"/>
      </w:divBdr>
    </w:div>
    <w:div w:id="1913808837">
      <w:bodyDiv w:val="1"/>
      <w:marLeft w:val="0"/>
      <w:marRight w:val="0"/>
      <w:marTop w:val="0"/>
      <w:marBottom w:val="0"/>
      <w:divBdr>
        <w:top w:val="none" w:sz="0" w:space="0" w:color="auto"/>
        <w:left w:val="none" w:sz="0" w:space="0" w:color="auto"/>
        <w:bottom w:val="none" w:sz="0" w:space="0" w:color="auto"/>
        <w:right w:val="none" w:sz="0" w:space="0" w:color="auto"/>
      </w:divBdr>
    </w:div>
    <w:div w:id="1925071070">
      <w:bodyDiv w:val="1"/>
      <w:marLeft w:val="0"/>
      <w:marRight w:val="0"/>
      <w:marTop w:val="0"/>
      <w:marBottom w:val="0"/>
      <w:divBdr>
        <w:top w:val="none" w:sz="0" w:space="0" w:color="auto"/>
        <w:left w:val="none" w:sz="0" w:space="0" w:color="auto"/>
        <w:bottom w:val="none" w:sz="0" w:space="0" w:color="auto"/>
        <w:right w:val="none" w:sz="0" w:space="0" w:color="auto"/>
      </w:divBdr>
      <w:divsChild>
        <w:div w:id="726608975">
          <w:marLeft w:val="600"/>
          <w:marRight w:val="0"/>
          <w:marTop w:val="0"/>
          <w:marBottom w:val="0"/>
          <w:divBdr>
            <w:top w:val="none" w:sz="0" w:space="0" w:color="auto"/>
            <w:left w:val="none" w:sz="0" w:space="0" w:color="auto"/>
            <w:bottom w:val="none" w:sz="0" w:space="0" w:color="auto"/>
            <w:right w:val="none" w:sz="0" w:space="0" w:color="auto"/>
          </w:divBdr>
        </w:div>
        <w:div w:id="811363163">
          <w:marLeft w:val="600"/>
          <w:marRight w:val="0"/>
          <w:marTop w:val="0"/>
          <w:marBottom w:val="0"/>
          <w:divBdr>
            <w:top w:val="none" w:sz="0" w:space="0" w:color="auto"/>
            <w:left w:val="none" w:sz="0" w:space="0" w:color="auto"/>
            <w:bottom w:val="none" w:sz="0" w:space="0" w:color="auto"/>
            <w:right w:val="none" w:sz="0" w:space="0" w:color="auto"/>
          </w:divBdr>
        </w:div>
      </w:divsChild>
    </w:div>
    <w:div w:id="1933465152">
      <w:bodyDiv w:val="1"/>
      <w:marLeft w:val="0"/>
      <w:marRight w:val="0"/>
      <w:marTop w:val="0"/>
      <w:marBottom w:val="0"/>
      <w:divBdr>
        <w:top w:val="none" w:sz="0" w:space="0" w:color="auto"/>
        <w:left w:val="none" w:sz="0" w:space="0" w:color="auto"/>
        <w:bottom w:val="none" w:sz="0" w:space="0" w:color="auto"/>
        <w:right w:val="none" w:sz="0" w:space="0" w:color="auto"/>
      </w:divBdr>
    </w:div>
    <w:div w:id="1945840750">
      <w:bodyDiv w:val="1"/>
      <w:marLeft w:val="0"/>
      <w:marRight w:val="0"/>
      <w:marTop w:val="0"/>
      <w:marBottom w:val="0"/>
      <w:divBdr>
        <w:top w:val="none" w:sz="0" w:space="0" w:color="auto"/>
        <w:left w:val="none" w:sz="0" w:space="0" w:color="auto"/>
        <w:bottom w:val="none" w:sz="0" w:space="0" w:color="auto"/>
        <w:right w:val="none" w:sz="0" w:space="0" w:color="auto"/>
      </w:divBdr>
    </w:div>
    <w:div w:id="1959023806">
      <w:bodyDiv w:val="1"/>
      <w:marLeft w:val="0"/>
      <w:marRight w:val="0"/>
      <w:marTop w:val="0"/>
      <w:marBottom w:val="0"/>
      <w:divBdr>
        <w:top w:val="none" w:sz="0" w:space="0" w:color="auto"/>
        <w:left w:val="none" w:sz="0" w:space="0" w:color="auto"/>
        <w:bottom w:val="none" w:sz="0" w:space="0" w:color="auto"/>
        <w:right w:val="none" w:sz="0" w:space="0" w:color="auto"/>
      </w:divBdr>
    </w:div>
    <w:div w:id="1980305776">
      <w:bodyDiv w:val="1"/>
      <w:marLeft w:val="0"/>
      <w:marRight w:val="0"/>
      <w:marTop w:val="0"/>
      <w:marBottom w:val="0"/>
      <w:divBdr>
        <w:top w:val="none" w:sz="0" w:space="0" w:color="auto"/>
        <w:left w:val="none" w:sz="0" w:space="0" w:color="auto"/>
        <w:bottom w:val="none" w:sz="0" w:space="0" w:color="auto"/>
        <w:right w:val="none" w:sz="0" w:space="0" w:color="auto"/>
      </w:divBdr>
    </w:div>
    <w:div w:id="1986422171">
      <w:bodyDiv w:val="1"/>
      <w:marLeft w:val="0"/>
      <w:marRight w:val="0"/>
      <w:marTop w:val="0"/>
      <w:marBottom w:val="0"/>
      <w:divBdr>
        <w:top w:val="none" w:sz="0" w:space="0" w:color="auto"/>
        <w:left w:val="none" w:sz="0" w:space="0" w:color="auto"/>
        <w:bottom w:val="none" w:sz="0" w:space="0" w:color="auto"/>
        <w:right w:val="none" w:sz="0" w:space="0" w:color="auto"/>
      </w:divBdr>
    </w:div>
    <w:div w:id="2021614378">
      <w:bodyDiv w:val="1"/>
      <w:marLeft w:val="0"/>
      <w:marRight w:val="0"/>
      <w:marTop w:val="0"/>
      <w:marBottom w:val="0"/>
      <w:divBdr>
        <w:top w:val="none" w:sz="0" w:space="0" w:color="auto"/>
        <w:left w:val="none" w:sz="0" w:space="0" w:color="auto"/>
        <w:bottom w:val="none" w:sz="0" w:space="0" w:color="auto"/>
        <w:right w:val="none" w:sz="0" w:space="0" w:color="auto"/>
      </w:divBdr>
    </w:div>
    <w:div w:id="2032300386">
      <w:bodyDiv w:val="1"/>
      <w:marLeft w:val="0"/>
      <w:marRight w:val="0"/>
      <w:marTop w:val="0"/>
      <w:marBottom w:val="0"/>
      <w:divBdr>
        <w:top w:val="none" w:sz="0" w:space="0" w:color="auto"/>
        <w:left w:val="none" w:sz="0" w:space="0" w:color="auto"/>
        <w:bottom w:val="none" w:sz="0" w:space="0" w:color="auto"/>
        <w:right w:val="none" w:sz="0" w:space="0" w:color="auto"/>
      </w:divBdr>
    </w:div>
    <w:div w:id="2040356861">
      <w:bodyDiv w:val="1"/>
      <w:marLeft w:val="0"/>
      <w:marRight w:val="0"/>
      <w:marTop w:val="0"/>
      <w:marBottom w:val="0"/>
      <w:divBdr>
        <w:top w:val="none" w:sz="0" w:space="0" w:color="auto"/>
        <w:left w:val="none" w:sz="0" w:space="0" w:color="auto"/>
        <w:bottom w:val="none" w:sz="0" w:space="0" w:color="auto"/>
        <w:right w:val="none" w:sz="0" w:space="0" w:color="auto"/>
      </w:divBdr>
      <w:divsChild>
        <w:div w:id="1852528626">
          <w:marLeft w:val="0"/>
          <w:marRight w:val="0"/>
          <w:marTop w:val="0"/>
          <w:marBottom w:val="0"/>
          <w:divBdr>
            <w:top w:val="none" w:sz="0" w:space="0" w:color="auto"/>
            <w:left w:val="none" w:sz="0" w:space="0" w:color="auto"/>
            <w:bottom w:val="none" w:sz="0" w:space="0" w:color="auto"/>
            <w:right w:val="none" w:sz="0" w:space="0" w:color="auto"/>
          </w:divBdr>
        </w:div>
      </w:divsChild>
    </w:div>
    <w:div w:id="2059934601">
      <w:bodyDiv w:val="1"/>
      <w:marLeft w:val="0"/>
      <w:marRight w:val="0"/>
      <w:marTop w:val="0"/>
      <w:marBottom w:val="0"/>
      <w:divBdr>
        <w:top w:val="none" w:sz="0" w:space="0" w:color="auto"/>
        <w:left w:val="none" w:sz="0" w:space="0" w:color="auto"/>
        <w:bottom w:val="none" w:sz="0" w:space="0" w:color="auto"/>
        <w:right w:val="none" w:sz="0" w:space="0" w:color="auto"/>
      </w:divBdr>
    </w:div>
    <w:div w:id="2065563987">
      <w:bodyDiv w:val="1"/>
      <w:marLeft w:val="0"/>
      <w:marRight w:val="0"/>
      <w:marTop w:val="0"/>
      <w:marBottom w:val="0"/>
      <w:divBdr>
        <w:top w:val="none" w:sz="0" w:space="0" w:color="auto"/>
        <w:left w:val="none" w:sz="0" w:space="0" w:color="auto"/>
        <w:bottom w:val="none" w:sz="0" w:space="0" w:color="auto"/>
        <w:right w:val="none" w:sz="0" w:space="0" w:color="auto"/>
      </w:divBdr>
    </w:div>
    <w:div w:id="2090425608">
      <w:bodyDiv w:val="1"/>
      <w:marLeft w:val="0"/>
      <w:marRight w:val="0"/>
      <w:marTop w:val="0"/>
      <w:marBottom w:val="0"/>
      <w:divBdr>
        <w:top w:val="none" w:sz="0" w:space="0" w:color="auto"/>
        <w:left w:val="none" w:sz="0" w:space="0" w:color="auto"/>
        <w:bottom w:val="none" w:sz="0" w:space="0" w:color="auto"/>
        <w:right w:val="none" w:sz="0" w:space="0" w:color="auto"/>
      </w:divBdr>
    </w:div>
    <w:div w:id="2091854512">
      <w:bodyDiv w:val="1"/>
      <w:marLeft w:val="0"/>
      <w:marRight w:val="0"/>
      <w:marTop w:val="0"/>
      <w:marBottom w:val="0"/>
      <w:divBdr>
        <w:top w:val="none" w:sz="0" w:space="0" w:color="auto"/>
        <w:left w:val="none" w:sz="0" w:space="0" w:color="auto"/>
        <w:bottom w:val="none" w:sz="0" w:space="0" w:color="auto"/>
        <w:right w:val="none" w:sz="0" w:space="0" w:color="auto"/>
      </w:divBdr>
    </w:div>
    <w:div w:id="2108187434">
      <w:bodyDiv w:val="1"/>
      <w:marLeft w:val="0"/>
      <w:marRight w:val="0"/>
      <w:marTop w:val="0"/>
      <w:marBottom w:val="0"/>
      <w:divBdr>
        <w:top w:val="none" w:sz="0" w:space="0" w:color="auto"/>
        <w:left w:val="none" w:sz="0" w:space="0" w:color="auto"/>
        <w:bottom w:val="none" w:sz="0" w:space="0" w:color="auto"/>
        <w:right w:val="none" w:sz="0" w:space="0" w:color="auto"/>
      </w:divBdr>
    </w:div>
    <w:div w:id="2113553503">
      <w:bodyDiv w:val="1"/>
      <w:marLeft w:val="0"/>
      <w:marRight w:val="0"/>
      <w:marTop w:val="0"/>
      <w:marBottom w:val="0"/>
      <w:divBdr>
        <w:top w:val="none" w:sz="0" w:space="0" w:color="auto"/>
        <w:left w:val="none" w:sz="0" w:space="0" w:color="auto"/>
        <w:bottom w:val="none" w:sz="0" w:space="0" w:color="auto"/>
        <w:right w:val="none" w:sz="0" w:space="0" w:color="auto"/>
      </w:divBdr>
    </w:div>
    <w:div w:id="2132629468">
      <w:bodyDiv w:val="1"/>
      <w:marLeft w:val="0"/>
      <w:marRight w:val="0"/>
      <w:marTop w:val="0"/>
      <w:marBottom w:val="0"/>
      <w:divBdr>
        <w:top w:val="none" w:sz="0" w:space="0" w:color="auto"/>
        <w:left w:val="none" w:sz="0" w:space="0" w:color="auto"/>
        <w:bottom w:val="none" w:sz="0" w:space="0" w:color="auto"/>
        <w:right w:val="none" w:sz="0" w:space="0" w:color="auto"/>
      </w:divBdr>
    </w:div>
    <w:div w:id="2141528131">
      <w:bodyDiv w:val="1"/>
      <w:marLeft w:val="0"/>
      <w:marRight w:val="0"/>
      <w:marTop w:val="0"/>
      <w:marBottom w:val="0"/>
      <w:divBdr>
        <w:top w:val="none" w:sz="0" w:space="0" w:color="auto"/>
        <w:left w:val="none" w:sz="0" w:space="0" w:color="auto"/>
        <w:bottom w:val="none" w:sz="0" w:space="0" w:color="auto"/>
        <w:right w:val="none" w:sz="0" w:space="0" w:color="auto"/>
      </w:divBdr>
    </w:div>
    <w:div w:id="214395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3E1F0-98C7-4764-AFB3-7A75C6BEB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52</Pages>
  <Words>16826</Words>
  <Characters>95913</Characters>
  <Application>Microsoft Office Word</Application>
  <DocSecurity>0</DocSecurity>
  <Lines>799</Lines>
  <Paragraphs>225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Support-MD-EU</Company>
  <LinksUpToDate>false</LinksUpToDate>
  <CharactersWithSpaces>112514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dc:creator>
  <cp:keywords/>
  <dc:description/>
  <cp:lastModifiedBy>user</cp:lastModifiedBy>
  <cp:revision>3</cp:revision>
  <cp:lastPrinted>2025-10-24T07:36:00Z</cp:lastPrinted>
  <dcterms:created xsi:type="dcterms:W3CDTF">2026-05-13T08:11:00Z</dcterms:created>
  <dcterms:modified xsi:type="dcterms:W3CDTF">2026-05-13T08:46:00Z</dcterms:modified>
</cp:coreProperties>
</file>