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D7152" w14:textId="77777777" w:rsidR="00620CA7" w:rsidRDefault="00000000">
      <w:pPr>
        <w:spacing w:line="259" w:lineRule="auto"/>
        <w:jc w:val="cente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ROADMAP TEMPLATE</w:t>
      </w:r>
    </w:p>
    <w:p w14:paraId="749AADBD" w14:textId="77777777" w:rsidR="00620CA7" w:rsidRDefault="00620CA7">
      <w:pPr>
        <w:spacing w:line="259" w:lineRule="auto"/>
        <w:jc w:val="center"/>
        <w:rPr>
          <w:rFonts w:ascii="Times New Roman" w:eastAsia="Times New Roman" w:hAnsi="Times New Roman" w:cs="Times New Roman"/>
          <w:b/>
          <w:sz w:val="20"/>
          <w:szCs w:val="20"/>
        </w:rPr>
      </w:pPr>
    </w:p>
    <w:p w14:paraId="0100EDAF" w14:textId="77777777" w:rsidR="00620CA7" w:rsidRDefault="00620CA7" w:rsidP="00620CA7">
      <w:pPr>
        <w:jc w:val="both"/>
        <w:rPr>
          <w:rFonts w:ascii="Times New Roman" w:hAnsi="Times New Roman" w:cs="Times New Roman"/>
          <w:i/>
          <w:iCs/>
        </w:rPr>
      </w:pPr>
      <w:bookmarkStart w:id="0" w:name="_Hlk178149869"/>
      <w:r w:rsidRPr="00B973C6">
        <w:rPr>
          <w:rFonts w:ascii="Times New Roman" w:hAnsi="Times New Roman" w:cs="Times New Roman"/>
          <w:i/>
          <w:iCs/>
        </w:rPr>
        <w:t xml:space="preserve">According to the Negotiating Framework, </w:t>
      </w:r>
      <w:r>
        <w:rPr>
          <w:rFonts w:ascii="Times New Roman" w:hAnsi="Times New Roman" w:cs="Times New Roman"/>
          <w:i/>
          <w:iCs/>
        </w:rPr>
        <w:t xml:space="preserve">Moldova </w:t>
      </w:r>
      <w:r w:rsidRPr="00B973C6">
        <w:rPr>
          <w:rFonts w:ascii="Times New Roman" w:hAnsi="Times New Roman" w:cs="Times New Roman"/>
          <w:i/>
          <w:iCs/>
        </w:rPr>
        <w:t>must prepare roadmaps on Rule of Law (RoL) consisting of Ch. 23 &amp; 24</w:t>
      </w:r>
      <w:r>
        <w:rPr>
          <w:rFonts w:ascii="Times New Roman" w:hAnsi="Times New Roman" w:cs="Times New Roman"/>
          <w:i/>
          <w:iCs/>
        </w:rPr>
        <w:t xml:space="preserve"> </w:t>
      </w:r>
      <w:r w:rsidRPr="00B973C6">
        <w:rPr>
          <w:rFonts w:ascii="Times New Roman" w:hAnsi="Times New Roman" w:cs="Times New Roman"/>
          <w:i/>
          <w:iCs/>
        </w:rPr>
        <w:t xml:space="preserve">and </w:t>
      </w:r>
      <w:r>
        <w:rPr>
          <w:rFonts w:ascii="Times New Roman" w:hAnsi="Times New Roman" w:cs="Times New Roman"/>
          <w:i/>
          <w:iCs/>
        </w:rPr>
        <w:t>for Public Administration Reform (PAR)</w:t>
      </w:r>
      <w:r w:rsidRPr="00B973C6">
        <w:rPr>
          <w:rFonts w:ascii="Times New Roman" w:hAnsi="Times New Roman" w:cs="Times New Roman"/>
          <w:i/>
          <w:iCs/>
        </w:rPr>
        <w:t xml:space="preserve">, which will be the opening benchmarks. In addition, </w:t>
      </w:r>
      <w:r>
        <w:rPr>
          <w:rFonts w:ascii="Times New Roman" w:hAnsi="Times New Roman" w:cs="Times New Roman"/>
          <w:i/>
          <w:iCs/>
        </w:rPr>
        <w:t>Moldova must</w:t>
      </w:r>
      <w:r w:rsidRPr="00B973C6">
        <w:rPr>
          <w:rFonts w:ascii="Times New Roman" w:hAnsi="Times New Roman" w:cs="Times New Roman"/>
          <w:i/>
          <w:iCs/>
        </w:rPr>
        <w:t xml:space="preserve"> prepare a roadmap on the Functioning of Democratic Institutions (FDI</w:t>
      </w:r>
      <w:r>
        <w:rPr>
          <w:rFonts w:ascii="Times New Roman" w:hAnsi="Times New Roman" w:cs="Times New Roman"/>
          <w:i/>
          <w:iCs/>
        </w:rPr>
        <w:t>).</w:t>
      </w:r>
      <w:r w:rsidRPr="00B973C6">
        <w:rPr>
          <w:rFonts w:ascii="Times New Roman" w:hAnsi="Times New Roman" w:cs="Times New Roman"/>
          <w:i/>
          <w:iCs/>
        </w:rPr>
        <w:t xml:space="preserve"> </w:t>
      </w:r>
    </w:p>
    <w:bookmarkEnd w:id="0"/>
    <w:p w14:paraId="1BAAF09F" w14:textId="77777777" w:rsidR="00620CA7" w:rsidRPr="00B973C6" w:rsidRDefault="00620CA7" w:rsidP="00620CA7">
      <w:pPr>
        <w:jc w:val="both"/>
        <w:rPr>
          <w:rFonts w:ascii="Times New Roman" w:hAnsi="Times New Roman" w:cs="Times New Roman"/>
          <w:i/>
          <w:iCs/>
        </w:rPr>
      </w:pPr>
    </w:p>
    <w:p w14:paraId="07DDD763" w14:textId="77777777" w:rsidR="00620CA7" w:rsidRDefault="00620CA7" w:rsidP="00620CA7">
      <w:pPr>
        <w:jc w:val="both"/>
        <w:rPr>
          <w:rFonts w:ascii="Times New Roman" w:hAnsi="Times New Roman" w:cs="Times New Roman"/>
          <w:i/>
          <w:iCs/>
        </w:rPr>
      </w:pPr>
      <w:r w:rsidRPr="00997315">
        <w:rPr>
          <w:rFonts w:ascii="Times New Roman" w:hAnsi="Times New Roman" w:cs="Times New Roman"/>
          <w:i/>
          <w:iCs/>
        </w:rPr>
        <w:t xml:space="preserve">This template may be applied for roadmaps for Rule of Law, Public Administration Reform, Functioning Democratic Institutions. The example provided </w:t>
      </w:r>
      <w:r>
        <w:rPr>
          <w:rFonts w:ascii="Times New Roman" w:hAnsi="Times New Roman" w:cs="Times New Roman"/>
          <w:i/>
          <w:iCs/>
        </w:rPr>
        <w:t>below</w:t>
      </w:r>
      <w:r w:rsidRPr="00997315">
        <w:rPr>
          <w:rFonts w:ascii="Times New Roman" w:hAnsi="Times New Roman" w:cs="Times New Roman"/>
          <w:i/>
          <w:iCs/>
        </w:rPr>
        <w:t xml:space="preserve"> is </w:t>
      </w:r>
      <w:r>
        <w:rPr>
          <w:rFonts w:ascii="Times New Roman" w:hAnsi="Times New Roman" w:cs="Times New Roman"/>
          <w:i/>
          <w:iCs/>
        </w:rPr>
        <w:t xml:space="preserve">solely </w:t>
      </w:r>
      <w:r w:rsidRPr="00997315">
        <w:rPr>
          <w:rFonts w:ascii="Times New Roman" w:hAnsi="Times New Roman" w:cs="Times New Roman"/>
          <w:i/>
          <w:iCs/>
        </w:rPr>
        <w:t xml:space="preserve">for explanatory purpose. </w:t>
      </w:r>
    </w:p>
    <w:p w14:paraId="649CA4DA" w14:textId="77777777" w:rsidR="00620CA7" w:rsidRPr="00997315" w:rsidRDefault="00620CA7" w:rsidP="00620CA7">
      <w:pPr>
        <w:jc w:val="both"/>
        <w:rPr>
          <w:rFonts w:ascii="Times New Roman" w:hAnsi="Times New Roman" w:cs="Times New Roman"/>
          <w:i/>
          <w:iCs/>
          <w:lang w:val="en-IE"/>
        </w:rPr>
      </w:pPr>
    </w:p>
    <w:p w14:paraId="686D2402" w14:textId="77777777" w:rsidR="00620CA7" w:rsidRPr="0058565B" w:rsidRDefault="00620CA7" w:rsidP="00620CA7">
      <w:pPr>
        <w:jc w:val="both"/>
        <w:rPr>
          <w:rFonts w:ascii="Times New Roman" w:hAnsi="Times New Roman" w:cs="Times New Roman"/>
          <w:i/>
          <w:iCs/>
          <w:lang w:val="en-IE"/>
        </w:rPr>
      </w:pPr>
      <w:r>
        <w:rPr>
          <w:rFonts w:ascii="Times New Roman" w:hAnsi="Times New Roman" w:cs="Times New Roman"/>
          <w:i/>
          <w:lang w:val="en-IE"/>
        </w:rPr>
        <w:t>I</w:t>
      </w:r>
      <w:r w:rsidRPr="0076672F">
        <w:rPr>
          <w:rFonts w:ascii="Times New Roman" w:hAnsi="Times New Roman" w:cs="Times New Roman"/>
          <w:i/>
          <w:lang w:val="en-IE"/>
        </w:rPr>
        <w:t>n the roadmaps</w:t>
      </w:r>
      <w:r>
        <w:rPr>
          <w:rFonts w:ascii="Times New Roman" w:hAnsi="Times New Roman" w:cs="Times New Roman"/>
          <w:i/>
          <w:lang w:val="en-IE"/>
        </w:rPr>
        <w:t>,</w:t>
      </w:r>
      <w:r w:rsidRPr="0076672F">
        <w:rPr>
          <w:rFonts w:ascii="Times New Roman" w:hAnsi="Times New Roman" w:cs="Times New Roman"/>
          <w:i/>
          <w:lang w:val="en-IE"/>
        </w:rPr>
        <w:t xml:space="preserve"> please</w:t>
      </w:r>
      <w:r>
        <w:rPr>
          <w:rFonts w:ascii="Times New Roman" w:hAnsi="Times New Roman" w:cs="Times New Roman"/>
          <w:b/>
          <w:i/>
          <w:u w:val="single"/>
          <w:lang w:val="en-IE"/>
        </w:rPr>
        <w:t xml:space="preserve"> prioritise and sequence</w:t>
      </w:r>
      <w:r>
        <w:rPr>
          <w:rFonts w:ascii="Times New Roman" w:hAnsi="Times New Roman" w:cs="Times New Roman"/>
          <w:b/>
          <w:i/>
          <w:lang w:val="en-IE"/>
        </w:rPr>
        <w:t xml:space="preserve"> the necessary reform measures </w:t>
      </w:r>
      <w:r w:rsidRPr="0076672F">
        <w:rPr>
          <w:rFonts w:ascii="Times New Roman" w:hAnsi="Times New Roman" w:cs="Times New Roman"/>
          <w:bCs/>
          <w:i/>
          <w:lang w:val="en-IE"/>
        </w:rPr>
        <w:t>with clear timelines on what should be done to achieve strategic results in each reform</w:t>
      </w:r>
      <w:r>
        <w:rPr>
          <w:rFonts w:ascii="Times New Roman" w:hAnsi="Times New Roman" w:cs="Times New Roman"/>
          <w:bCs/>
          <w:i/>
          <w:lang w:val="en-IE"/>
        </w:rPr>
        <w:t xml:space="preserve">s’ </w:t>
      </w:r>
      <w:r w:rsidRPr="0076672F">
        <w:rPr>
          <w:rFonts w:ascii="Times New Roman" w:hAnsi="Times New Roman" w:cs="Times New Roman"/>
          <w:bCs/>
          <w:i/>
          <w:lang w:val="en-IE"/>
        </w:rPr>
        <w:t>sectors</w:t>
      </w:r>
      <w:r w:rsidRPr="00A17DBF">
        <w:rPr>
          <w:rFonts w:ascii="Times New Roman" w:hAnsi="Times New Roman" w:cs="Times New Roman"/>
          <w:i/>
          <w:iCs/>
          <w:lang w:val="en-IE"/>
        </w:rPr>
        <w:t xml:space="preserve"> </w:t>
      </w:r>
      <w:r>
        <w:rPr>
          <w:rFonts w:ascii="Times New Roman" w:hAnsi="Times New Roman" w:cs="Times New Roman"/>
          <w:i/>
          <w:iCs/>
          <w:lang w:val="en-IE"/>
        </w:rPr>
        <w:t>until the country is ready to join the EU</w:t>
      </w:r>
      <w:r>
        <w:rPr>
          <w:rFonts w:ascii="Times New Roman" w:hAnsi="Times New Roman" w:cs="Times New Roman"/>
          <w:i/>
          <w:lang w:val="en-IE"/>
        </w:rPr>
        <w:t xml:space="preserve">. </w:t>
      </w:r>
      <w:r>
        <w:rPr>
          <w:rFonts w:ascii="Times New Roman" w:hAnsi="Times New Roman" w:cs="Times New Roman"/>
          <w:i/>
          <w:iCs/>
          <w:lang w:val="en-IE"/>
        </w:rPr>
        <w:t xml:space="preserve">The roadmaps should be </w:t>
      </w:r>
      <w:r w:rsidRPr="00796B95">
        <w:rPr>
          <w:rFonts w:ascii="Times New Roman" w:hAnsi="Times New Roman" w:cs="Times New Roman"/>
          <w:b/>
          <w:bCs/>
          <w:i/>
          <w:iCs/>
          <w:u w:val="single"/>
          <w:lang w:val="en-IE"/>
        </w:rPr>
        <w:t>strategic and</w:t>
      </w:r>
      <w:r>
        <w:rPr>
          <w:rFonts w:ascii="Times New Roman" w:hAnsi="Times New Roman" w:cs="Times New Roman"/>
          <w:b/>
          <w:bCs/>
          <w:i/>
          <w:iCs/>
          <w:u w:val="single"/>
          <w:lang w:val="en-IE"/>
        </w:rPr>
        <w:t xml:space="preserve"> forward-looking</w:t>
      </w:r>
      <w:r>
        <w:rPr>
          <w:rFonts w:ascii="Times New Roman" w:hAnsi="Times New Roman" w:cs="Times New Roman"/>
          <w:u w:val="single"/>
          <w:lang w:val="en-IE"/>
        </w:rPr>
        <w:t xml:space="preserve"> </w:t>
      </w:r>
      <w:r w:rsidRPr="00A17DBF">
        <w:rPr>
          <w:rFonts w:ascii="Times New Roman" w:hAnsi="Times New Roman" w:cs="Times New Roman"/>
          <w:b/>
          <w:bCs/>
          <w:i/>
          <w:iCs/>
          <w:u w:val="single"/>
          <w:lang w:val="en-IE"/>
        </w:rPr>
        <w:t>documents</w:t>
      </w:r>
      <w:r w:rsidRPr="00A17DBF">
        <w:rPr>
          <w:rFonts w:ascii="Times New Roman" w:hAnsi="Times New Roman" w:cs="Times New Roman"/>
          <w:b/>
          <w:bCs/>
          <w:u w:val="single"/>
          <w:lang w:val="en-IE"/>
        </w:rPr>
        <w:t xml:space="preserve"> </w:t>
      </w:r>
      <w:r>
        <w:rPr>
          <w:rFonts w:ascii="Times New Roman" w:hAnsi="Times New Roman" w:cs="Times New Roman"/>
          <w:b/>
          <w:bCs/>
          <w:i/>
          <w:iCs/>
          <w:u w:val="single"/>
          <w:lang w:val="en-IE"/>
        </w:rPr>
        <w:t>and should take into account the recommendations outlined in the screening report</w:t>
      </w:r>
      <w:r>
        <w:rPr>
          <w:rFonts w:ascii="Times New Roman" w:hAnsi="Times New Roman" w:cs="Times New Roman"/>
          <w:i/>
          <w:iCs/>
          <w:lang w:val="en-IE"/>
        </w:rPr>
        <w:t xml:space="preserve">. There is no need, therefore, to provide a status account or a gap analysis in the roadmap.  </w:t>
      </w:r>
      <w:r w:rsidRPr="0058565B">
        <w:rPr>
          <w:rFonts w:ascii="Times New Roman" w:hAnsi="Times New Roman" w:cs="Times New Roman"/>
          <w:i/>
          <w:iCs/>
          <w:lang w:val="en-IE"/>
        </w:rPr>
        <w:t>The roadmap</w:t>
      </w:r>
      <w:r>
        <w:rPr>
          <w:rFonts w:ascii="Times New Roman" w:hAnsi="Times New Roman" w:cs="Times New Roman"/>
          <w:i/>
          <w:iCs/>
          <w:lang w:val="en-IE"/>
        </w:rPr>
        <w:t>s</w:t>
      </w:r>
      <w:r w:rsidRPr="0058565B">
        <w:rPr>
          <w:rFonts w:ascii="Times New Roman" w:hAnsi="Times New Roman" w:cs="Times New Roman"/>
          <w:i/>
          <w:iCs/>
          <w:lang w:val="en-IE"/>
        </w:rPr>
        <w:t xml:space="preserve"> </w:t>
      </w:r>
      <w:r>
        <w:rPr>
          <w:rFonts w:ascii="Times New Roman" w:hAnsi="Times New Roman" w:cs="Times New Roman"/>
          <w:i/>
          <w:iCs/>
          <w:lang w:val="en-IE"/>
        </w:rPr>
        <w:t>shall</w:t>
      </w:r>
      <w:r w:rsidRPr="0058565B">
        <w:rPr>
          <w:rFonts w:ascii="Times New Roman" w:hAnsi="Times New Roman" w:cs="Times New Roman"/>
          <w:i/>
          <w:iCs/>
          <w:lang w:val="en-IE"/>
        </w:rPr>
        <w:t xml:space="preserve"> steer the continuous </w:t>
      </w:r>
      <w:r>
        <w:rPr>
          <w:rFonts w:ascii="Times New Roman" w:hAnsi="Times New Roman" w:cs="Times New Roman"/>
          <w:i/>
          <w:iCs/>
          <w:lang w:val="en-IE"/>
        </w:rPr>
        <w:t xml:space="preserve">reform </w:t>
      </w:r>
      <w:r w:rsidRPr="0058565B">
        <w:rPr>
          <w:rFonts w:ascii="Times New Roman" w:hAnsi="Times New Roman" w:cs="Times New Roman"/>
          <w:i/>
          <w:iCs/>
          <w:lang w:val="en-IE"/>
        </w:rPr>
        <w:t>effort</w:t>
      </w:r>
      <w:r>
        <w:rPr>
          <w:rFonts w:ascii="Times New Roman" w:hAnsi="Times New Roman" w:cs="Times New Roman"/>
          <w:i/>
          <w:iCs/>
          <w:lang w:val="en-IE"/>
        </w:rPr>
        <w:t>s</w:t>
      </w:r>
      <w:r w:rsidRPr="0058565B">
        <w:rPr>
          <w:rFonts w:ascii="Times New Roman" w:hAnsi="Times New Roman" w:cs="Times New Roman"/>
          <w:i/>
          <w:iCs/>
          <w:lang w:val="en-IE"/>
        </w:rPr>
        <w:t xml:space="preserve"> in the areas of rule of law</w:t>
      </w:r>
      <w:r>
        <w:rPr>
          <w:rFonts w:ascii="Times New Roman" w:hAnsi="Times New Roman" w:cs="Times New Roman"/>
          <w:i/>
          <w:iCs/>
          <w:lang w:val="en-IE"/>
        </w:rPr>
        <w:t xml:space="preserve">, public administration reform and functioning of democratic institutions, </w:t>
      </w:r>
      <w:r w:rsidRPr="0058565B">
        <w:rPr>
          <w:rFonts w:ascii="Times New Roman" w:hAnsi="Times New Roman" w:cs="Times New Roman"/>
          <w:i/>
          <w:iCs/>
          <w:lang w:val="en-IE"/>
        </w:rPr>
        <w:t xml:space="preserve">and be consistently reflected in and </w:t>
      </w:r>
      <w:r>
        <w:rPr>
          <w:rFonts w:ascii="Times New Roman" w:hAnsi="Times New Roman" w:cs="Times New Roman"/>
          <w:i/>
          <w:iCs/>
          <w:lang w:val="en-IE"/>
        </w:rPr>
        <w:t>underpinned</w:t>
      </w:r>
      <w:r w:rsidRPr="0058565B">
        <w:rPr>
          <w:rFonts w:ascii="Times New Roman" w:hAnsi="Times New Roman" w:cs="Times New Roman"/>
          <w:i/>
          <w:iCs/>
          <w:lang w:val="en-IE"/>
        </w:rPr>
        <w:t xml:space="preserve"> by the country’s relevant strategic frameworks</w:t>
      </w:r>
      <w:r>
        <w:rPr>
          <w:rFonts w:ascii="Times New Roman" w:hAnsi="Times New Roman" w:cs="Times New Roman"/>
          <w:i/>
          <w:iCs/>
          <w:lang w:val="en-IE"/>
        </w:rPr>
        <w:t xml:space="preserve"> (e.g. sectoral strategies and action plans). </w:t>
      </w:r>
    </w:p>
    <w:p w14:paraId="3E0B5CF5" w14:textId="77777777" w:rsidR="00620CA7" w:rsidRDefault="00620CA7" w:rsidP="00620CA7">
      <w:pPr>
        <w:jc w:val="both"/>
        <w:rPr>
          <w:rFonts w:ascii="Times New Roman" w:hAnsi="Times New Roman" w:cs="Times New Roman"/>
          <w:i/>
          <w:iCs/>
          <w:lang w:val="en-IE"/>
        </w:rPr>
      </w:pPr>
    </w:p>
    <w:p w14:paraId="54FA02FC" w14:textId="77777777" w:rsidR="00620CA7" w:rsidRDefault="00620CA7" w:rsidP="00620CA7">
      <w:pPr>
        <w:jc w:val="both"/>
        <w:rPr>
          <w:rFonts w:ascii="Times New Roman" w:hAnsi="Times New Roman" w:cs="Times New Roman"/>
          <w:i/>
          <w:iCs/>
          <w:lang w:val="en-IE"/>
        </w:rPr>
      </w:pPr>
      <w:r>
        <w:rPr>
          <w:rFonts w:ascii="Times New Roman" w:hAnsi="Times New Roman" w:cs="Times New Roman"/>
          <w:i/>
          <w:iCs/>
          <w:lang w:val="en-IE"/>
        </w:rPr>
        <w:t xml:space="preserve">In particular, in the light of the screening process, please address, as relevant, the following issues: </w:t>
      </w:r>
    </w:p>
    <w:p w14:paraId="1651718A" w14:textId="77777777" w:rsidR="00620CA7" w:rsidRDefault="00620CA7" w:rsidP="00620CA7">
      <w:pPr>
        <w:pStyle w:val="Listparagraf"/>
        <w:numPr>
          <w:ilvl w:val="0"/>
          <w:numId w:val="10"/>
        </w:numPr>
        <w:spacing w:before="120"/>
        <w:ind w:left="714" w:hanging="357"/>
        <w:jc w:val="both"/>
        <w:rPr>
          <w:rFonts w:ascii="Times New Roman" w:hAnsi="Times New Roman" w:cs="Times New Roman"/>
          <w:i/>
          <w:iCs/>
          <w:lang w:val="en-IE"/>
        </w:rPr>
      </w:pPr>
      <w:r>
        <w:rPr>
          <w:rFonts w:ascii="Times New Roman" w:hAnsi="Times New Roman" w:cs="Times New Roman"/>
          <w:i/>
          <w:iCs/>
          <w:lang w:val="en-IE"/>
        </w:rPr>
        <w:t>STRATEGIC RESULT</w:t>
      </w:r>
    </w:p>
    <w:p w14:paraId="4D7D7580" w14:textId="77777777" w:rsidR="00620CA7" w:rsidRPr="00CB35B2" w:rsidRDefault="00620CA7" w:rsidP="00620CA7">
      <w:pPr>
        <w:pStyle w:val="Listparagraf"/>
        <w:jc w:val="both"/>
        <w:rPr>
          <w:rFonts w:ascii="Times New Roman" w:hAnsi="Times New Roman" w:cs="Times New Roman"/>
          <w:i/>
          <w:iCs/>
          <w:lang w:val="en-IE"/>
        </w:rPr>
      </w:pPr>
      <w:r>
        <w:rPr>
          <w:rFonts w:ascii="Times New Roman" w:hAnsi="Times New Roman" w:cs="Times New Roman"/>
          <w:i/>
          <w:iCs/>
          <w:lang w:val="en-IE"/>
        </w:rPr>
        <w:t>Please outline the overall strategic objectives per area and sub-area which need to be achieved over the duration of the roadmap.</w:t>
      </w:r>
    </w:p>
    <w:p w14:paraId="61119C72" w14:textId="77777777" w:rsidR="00620CA7" w:rsidRDefault="00620CA7" w:rsidP="00620CA7">
      <w:pPr>
        <w:pStyle w:val="Listparagraf"/>
        <w:numPr>
          <w:ilvl w:val="0"/>
          <w:numId w:val="10"/>
        </w:numPr>
        <w:spacing w:before="120"/>
        <w:ind w:left="714" w:hanging="357"/>
        <w:jc w:val="both"/>
        <w:rPr>
          <w:rFonts w:ascii="Times New Roman" w:hAnsi="Times New Roman" w:cs="Times New Roman"/>
          <w:i/>
          <w:iCs/>
          <w:lang w:val="en-IE"/>
        </w:rPr>
      </w:pPr>
      <w:r>
        <w:rPr>
          <w:rFonts w:ascii="Times New Roman" w:hAnsi="Times New Roman" w:cs="Times New Roman"/>
          <w:i/>
          <w:iCs/>
          <w:lang w:val="en-IE"/>
        </w:rPr>
        <w:t>MEASURES</w:t>
      </w:r>
    </w:p>
    <w:p w14:paraId="7BAB9F4C" w14:textId="77777777" w:rsidR="00620CA7" w:rsidRDefault="00620CA7" w:rsidP="00620CA7">
      <w:pPr>
        <w:pStyle w:val="Listparagraf"/>
        <w:jc w:val="both"/>
        <w:rPr>
          <w:rFonts w:ascii="Times New Roman" w:hAnsi="Times New Roman" w:cs="Times New Roman"/>
          <w:i/>
          <w:iCs/>
        </w:rPr>
      </w:pPr>
      <w:r>
        <w:rPr>
          <w:rFonts w:ascii="Times New Roman" w:hAnsi="Times New Roman" w:cs="Times New Roman"/>
          <w:i/>
          <w:iCs/>
          <w:lang w:val="en-IE"/>
        </w:rPr>
        <w:t xml:space="preserve">Please present the key actions in a prioritised and sequenced order, </w:t>
      </w:r>
      <w:r w:rsidRPr="0058565B">
        <w:rPr>
          <w:rFonts w:ascii="Times New Roman" w:hAnsi="Times New Roman" w:cs="Times New Roman"/>
          <w:i/>
          <w:iCs/>
        </w:rPr>
        <w:t xml:space="preserve">and </w:t>
      </w:r>
      <w:r>
        <w:rPr>
          <w:rFonts w:ascii="Times New Roman" w:hAnsi="Times New Roman" w:cs="Times New Roman"/>
          <w:i/>
          <w:iCs/>
        </w:rPr>
        <w:t xml:space="preserve">as </w:t>
      </w:r>
      <w:r w:rsidRPr="0058565B">
        <w:rPr>
          <w:rFonts w:ascii="Times New Roman" w:hAnsi="Times New Roman" w:cs="Times New Roman"/>
          <w:i/>
          <w:iCs/>
        </w:rPr>
        <w:t xml:space="preserve">clearly </w:t>
      </w:r>
      <w:r>
        <w:rPr>
          <w:rFonts w:ascii="Times New Roman" w:hAnsi="Times New Roman" w:cs="Times New Roman"/>
          <w:i/>
          <w:iCs/>
        </w:rPr>
        <w:t>as possible identify</w:t>
      </w:r>
      <w:r w:rsidRPr="0058565B">
        <w:rPr>
          <w:rFonts w:ascii="Times New Roman" w:hAnsi="Times New Roman" w:cs="Times New Roman"/>
          <w:i/>
          <w:iCs/>
        </w:rPr>
        <w:t xml:space="preserve"> </w:t>
      </w:r>
      <w:r>
        <w:rPr>
          <w:rFonts w:ascii="Times New Roman" w:hAnsi="Times New Roman" w:cs="Times New Roman"/>
          <w:i/>
          <w:iCs/>
        </w:rPr>
        <w:t xml:space="preserve">needed </w:t>
      </w:r>
      <w:r w:rsidRPr="0058565B">
        <w:rPr>
          <w:rFonts w:ascii="Times New Roman" w:hAnsi="Times New Roman" w:cs="Times New Roman"/>
          <w:i/>
          <w:iCs/>
        </w:rPr>
        <w:t>legislative</w:t>
      </w:r>
      <w:r>
        <w:rPr>
          <w:rFonts w:ascii="Times New Roman" w:hAnsi="Times New Roman" w:cs="Times New Roman"/>
          <w:i/>
          <w:iCs/>
        </w:rPr>
        <w:t xml:space="preserve"> and institutional</w:t>
      </w:r>
      <w:r w:rsidRPr="0058565B">
        <w:rPr>
          <w:rFonts w:ascii="Times New Roman" w:hAnsi="Times New Roman" w:cs="Times New Roman"/>
          <w:i/>
          <w:iCs/>
        </w:rPr>
        <w:t xml:space="preserve"> </w:t>
      </w:r>
      <w:r>
        <w:rPr>
          <w:rFonts w:ascii="Times New Roman" w:hAnsi="Times New Roman" w:cs="Times New Roman"/>
          <w:i/>
          <w:iCs/>
        </w:rPr>
        <w:t xml:space="preserve">changes </w:t>
      </w:r>
      <w:r w:rsidRPr="0058565B">
        <w:rPr>
          <w:rFonts w:ascii="Times New Roman" w:hAnsi="Times New Roman" w:cs="Times New Roman"/>
          <w:i/>
          <w:iCs/>
        </w:rPr>
        <w:t>and operational</w:t>
      </w:r>
      <w:r>
        <w:rPr>
          <w:rFonts w:ascii="Times New Roman" w:hAnsi="Times New Roman" w:cs="Times New Roman"/>
          <w:i/>
          <w:iCs/>
        </w:rPr>
        <w:t>/procedural</w:t>
      </w:r>
      <w:r w:rsidRPr="0058565B">
        <w:rPr>
          <w:rFonts w:ascii="Times New Roman" w:hAnsi="Times New Roman" w:cs="Times New Roman"/>
          <w:i/>
          <w:iCs/>
        </w:rPr>
        <w:t xml:space="preserve"> practice</w:t>
      </w:r>
      <w:r>
        <w:rPr>
          <w:rFonts w:ascii="Times New Roman" w:hAnsi="Times New Roman" w:cs="Times New Roman"/>
          <w:i/>
          <w:iCs/>
        </w:rPr>
        <w:t xml:space="preserve"> and track record of implementation including targets where relevant, in order to ensure:</w:t>
      </w:r>
    </w:p>
    <w:p w14:paraId="020B174E" w14:textId="77777777" w:rsidR="00620CA7" w:rsidRPr="00C071DE" w:rsidRDefault="00620CA7" w:rsidP="00620CA7">
      <w:pPr>
        <w:pStyle w:val="Listparagraf"/>
        <w:numPr>
          <w:ilvl w:val="0"/>
          <w:numId w:val="11"/>
        </w:numPr>
        <w:jc w:val="both"/>
        <w:rPr>
          <w:rFonts w:ascii="Times New Roman" w:hAnsi="Times New Roman" w:cs="Times New Roman"/>
          <w:i/>
          <w:iCs/>
          <w:lang w:val="en-IE"/>
        </w:rPr>
      </w:pPr>
      <w:r>
        <w:rPr>
          <w:rFonts w:ascii="Times New Roman" w:hAnsi="Times New Roman" w:cs="Times New Roman"/>
          <w:i/>
          <w:iCs/>
          <w:lang w:val="en-IE"/>
        </w:rPr>
        <w:t>adequate</w:t>
      </w:r>
      <w:r w:rsidRPr="0058565B">
        <w:rPr>
          <w:rFonts w:ascii="Times New Roman" w:hAnsi="Times New Roman" w:cs="Times New Roman"/>
          <w:i/>
          <w:iCs/>
          <w:lang w:val="en-IE"/>
        </w:rPr>
        <w:t xml:space="preserve"> </w:t>
      </w:r>
      <w:r>
        <w:rPr>
          <w:rFonts w:ascii="Times New Roman" w:hAnsi="Times New Roman" w:cs="Times New Roman"/>
          <w:i/>
          <w:iCs/>
          <w:lang w:val="en-IE"/>
        </w:rPr>
        <w:t xml:space="preserve">alignment with </w:t>
      </w:r>
      <w:r w:rsidRPr="0058565B">
        <w:rPr>
          <w:rFonts w:ascii="Times New Roman" w:hAnsi="Times New Roman" w:cs="Times New Roman"/>
          <w:i/>
          <w:iCs/>
          <w:lang w:val="en-IE"/>
        </w:rPr>
        <w:t>the EU acquis and European standards in</w:t>
      </w:r>
      <w:r>
        <w:rPr>
          <w:rFonts w:ascii="Times New Roman" w:hAnsi="Times New Roman" w:cs="Times New Roman"/>
          <w:i/>
          <w:iCs/>
          <w:lang w:val="en-IE"/>
        </w:rPr>
        <w:t xml:space="preserve"> a given reform </w:t>
      </w:r>
      <w:r w:rsidRPr="0058565B">
        <w:rPr>
          <w:rFonts w:ascii="Times New Roman" w:hAnsi="Times New Roman" w:cs="Times New Roman"/>
          <w:i/>
          <w:iCs/>
          <w:lang w:val="en-IE"/>
        </w:rPr>
        <w:t>area</w:t>
      </w:r>
      <w:r>
        <w:rPr>
          <w:rFonts w:ascii="Times New Roman" w:hAnsi="Times New Roman" w:cs="Times New Roman"/>
          <w:i/>
          <w:iCs/>
          <w:lang w:val="en-IE"/>
        </w:rPr>
        <w:t>/sub-area</w:t>
      </w:r>
      <w:r w:rsidRPr="0058565B">
        <w:rPr>
          <w:rFonts w:ascii="Times New Roman" w:hAnsi="Times New Roman" w:cs="Times New Roman"/>
          <w:i/>
          <w:iCs/>
          <w:lang w:val="en-IE"/>
        </w:rPr>
        <w:t xml:space="preserve">. adequate institutional capacity for effective </w:t>
      </w:r>
      <w:r>
        <w:rPr>
          <w:rFonts w:ascii="Times New Roman" w:hAnsi="Times New Roman" w:cs="Times New Roman"/>
          <w:i/>
          <w:iCs/>
          <w:lang w:val="en-IE"/>
        </w:rPr>
        <w:t xml:space="preserve">and efficient </w:t>
      </w:r>
      <w:r w:rsidRPr="0058565B">
        <w:rPr>
          <w:rFonts w:ascii="Times New Roman" w:hAnsi="Times New Roman" w:cs="Times New Roman"/>
          <w:i/>
          <w:iCs/>
          <w:lang w:val="en-IE"/>
        </w:rPr>
        <w:t>implementation and oversight</w:t>
      </w:r>
      <w:r>
        <w:rPr>
          <w:rFonts w:ascii="Times New Roman" w:hAnsi="Times New Roman" w:cs="Times New Roman"/>
          <w:i/>
          <w:iCs/>
          <w:lang w:val="en-IE"/>
        </w:rPr>
        <w:t xml:space="preserve"> of a given policy area</w:t>
      </w:r>
      <w:r w:rsidRPr="0058565B">
        <w:rPr>
          <w:rFonts w:ascii="Times New Roman" w:hAnsi="Times New Roman" w:cs="Times New Roman"/>
          <w:i/>
          <w:iCs/>
          <w:lang w:val="en-IE"/>
        </w:rPr>
        <w:t>.</w:t>
      </w:r>
    </w:p>
    <w:p w14:paraId="7E89C600" w14:textId="77777777" w:rsidR="00620CA7" w:rsidRDefault="00620CA7" w:rsidP="00620CA7">
      <w:pPr>
        <w:pStyle w:val="Listparagraf"/>
        <w:numPr>
          <w:ilvl w:val="0"/>
          <w:numId w:val="11"/>
        </w:numPr>
        <w:jc w:val="both"/>
        <w:rPr>
          <w:rFonts w:ascii="Times New Roman" w:hAnsi="Times New Roman" w:cs="Times New Roman"/>
          <w:i/>
          <w:iCs/>
          <w:lang w:val="en-IE"/>
        </w:rPr>
      </w:pPr>
      <w:r w:rsidRPr="0058565B">
        <w:rPr>
          <w:rFonts w:ascii="Times New Roman" w:hAnsi="Times New Roman" w:cs="Times New Roman"/>
          <w:i/>
          <w:iCs/>
          <w:lang w:val="en-IE"/>
        </w:rPr>
        <w:t>promotion</w:t>
      </w:r>
      <w:r w:rsidRPr="0058565B">
        <w:rPr>
          <w:rFonts w:ascii="Times New Roman" w:hAnsi="Times New Roman"/>
          <w:i/>
          <w:lang w:val="en-IE"/>
        </w:rPr>
        <w:t xml:space="preserve"> of</w:t>
      </w:r>
      <w:r w:rsidRPr="0058565B">
        <w:rPr>
          <w:rFonts w:ascii="Times New Roman" w:hAnsi="Times New Roman" w:cs="Times New Roman"/>
          <w:i/>
          <w:iCs/>
          <w:lang w:val="en-IE"/>
        </w:rPr>
        <w:t xml:space="preserve"> integrity</w:t>
      </w:r>
      <w:r>
        <w:rPr>
          <w:rFonts w:ascii="Times New Roman" w:hAnsi="Times New Roman" w:cs="Times New Roman"/>
          <w:i/>
          <w:iCs/>
          <w:lang w:val="en-IE"/>
        </w:rPr>
        <w:t xml:space="preserve">, transparency and accountability, including prevention of and </w:t>
      </w:r>
      <w:r w:rsidRPr="0058565B">
        <w:rPr>
          <w:rFonts w:ascii="Times New Roman" w:hAnsi="Times New Roman" w:cs="Times New Roman"/>
          <w:i/>
          <w:iCs/>
          <w:lang w:val="en-IE"/>
        </w:rPr>
        <w:t>fight against corruption</w:t>
      </w:r>
      <w:r>
        <w:rPr>
          <w:rFonts w:ascii="Times New Roman" w:hAnsi="Times New Roman" w:cs="Times New Roman"/>
          <w:i/>
          <w:iCs/>
          <w:lang w:val="en-IE"/>
        </w:rPr>
        <w:t>,</w:t>
      </w:r>
      <w:r w:rsidRPr="0058565B">
        <w:rPr>
          <w:rFonts w:ascii="Times New Roman" w:hAnsi="Times New Roman" w:cs="Times New Roman"/>
          <w:i/>
          <w:iCs/>
          <w:lang w:val="en-IE"/>
        </w:rPr>
        <w:t xml:space="preserve"> as</w:t>
      </w:r>
      <w:r>
        <w:rPr>
          <w:rFonts w:ascii="Times New Roman" w:hAnsi="Times New Roman" w:cs="Times New Roman"/>
          <w:i/>
          <w:iCs/>
          <w:lang w:val="en-IE"/>
        </w:rPr>
        <w:t xml:space="preserve"> </w:t>
      </w:r>
      <w:r w:rsidRPr="0058565B">
        <w:rPr>
          <w:rFonts w:ascii="Times New Roman" w:hAnsi="Times New Roman" w:cs="Times New Roman"/>
          <w:i/>
          <w:iCs/>
          <w:lang w:val="en-IE"/>
        </w:rPr>
        <w:t xml:space="preserve">cross-cutting </w:t>
      </w:r>
      <w:r>
        <w:rPr>
          <w:rFonts w:ascii="Times New Roman" w:hAnsi="Times New Roman" w:cs="Times New Roman"/>
          <w:i/>
          <w:iCs/>
          <w:lang w:val="en-IE"/>
        </w:rPr>
        <w:t>priorities.</w:t>
      </w:r>
      <w:r w:rsidRPr="0058565B">
        <w:rPr>
          <w:rFonts w:ascii="Times New Roman" w:hAnsi="Times New Roman" w:cs="Times New Roman"/>
          <w:i/>
          <w:iCs/>
          <w:lang w:val="en-IE"/>
        </w:rPr>
        <w:t xml:space="preserve"> </w:t>
      </w:r>
      <w:r>
        <w:rPr>
          <w:rFonts w:ascii="Times New Roman" w:hAnsi="Times New Roman" w:cs="Times New Roman"/>
          <w:i/>
          <w:iCs/>
          <w:lang w:val="en-IE"/>
        </w:rPr>
        <w:t xml:space="preserve"> </w:t>
      </w:r>
    </w:p>
    <w:p w14:paraId="067DF6D3" w14:textId="77777777" w:rsidR="00620CA7" w:rsidRPr="0058565B" w:rsidRDefault="00620CA7" w:rsidP="00620CA7">
      <w:pPr>
        <w:pStyle w:val="Listparagraf"/>
        <w:numPr>
          <w:ilvl w:val="0"/>
          <w:numId w:val="11"/>
        </w:numPr>
        <w:jc w:val="both"/>
        <w:rPr>
          <w:rFonts w:ascii="Times New Roman" w:hAnsi="Times New Roman" w:cs="Times New Roman"/>
          <w:i/>
          <w:iCs/>
          <w:lang w:val="en-IE"/>
        </w:rPr>
      </w:pPr>
      <w:r>
        <w:rPr>
          <w:rFonts w:ascii="Times New Roman" w:hAnsi="Times New Roman" w:cs="Times New Roman"/>
          <w:i/>
          <w:iCs/>
          <w:lang w:val="en-IE"/>
        </w:rPr>
        <w:t xml:space="preserve">sustainability of reforms, including prevention of </w:t>
      </w:r>
      <w:r w:rsidRPr="0058565B">
        <w:rPr>
          <w:rFonts w:ascii="Times New Roman" w:hAnsi="Times New Roman" w:cs="Times New Roman"/>
          <w:i/>
          <w:iCs/>
          <w:lang w:val="en-IE"/>
        </w:rPr>
        <w:t>potential challenges and backsliding.</w:t>
      </w:r>
    </w:p>
    <w:p w14:paraId="2972BAC5" w14:textId="77777777" w:rsidR="00620CA7" w:rsidRDefault="00620CA7" w:rsidP="00620CA7">
      <w:pPr>
        <w:pStyle w:val="Listparagraf"/>
        <w:numPr>
          <w:ilvl w:val="0"/>
          <w:numId w:val="10"/>
        </w:numPr>
        <w:spacing w:before="120"/>
        <w:ind w:left="714" w:hanging="357"/>
        <w:jc w:val="both"/>
        <w:rPr>
          <w:rFonts w:ascii="Times New Roman" w:hAnsi="Times New Roman" w:cs="Times New Roman"/>
          <w:i/>
          <w:iCs/>
          <w:lang w:val="en-IE"/>
        </w:rPr>
      </w:pPr>
      <w:r>
        <w:rPr>
          <w:rFonts w:ascii="Times New Roman" w:hAnsi="Times New Roman" w:cs="Times New Roman"/>
          <w:i/>
          <w:iCs/>
          <w:lang w:val="en-IE"/>
        </w:rPr>
        <w:t>TIMEFRAME</w:t>
      </w:r>
    </w:p>
    <w:p w14:paraId="3173E14C" w14:textId="77777777" w:rsidR="00620CA7" w:rsidRDefault="00620CA7" w:rsidP="00620CA7">
      <w:pPr>
        <w:pStyle w:val="Listparagraf"/>
        <w:jc w:val="both"/>
        <w:rPr>
          <w:rFonts w:ascii="Times New Roman" w:hAnsi="Times New Roman" w:cs="Times New Roman"/>
          <w:i/>
          <w:iCs/>
          <w:lang w:val="en-IE"/>
        </w:rPr>
      </w:pPr>
      <w:r>
        <w:rPr>
          <w:rFonts w:ascii="Times New Roman" w:hAnsi="Times New Roman" w:cs="Times New Roman"/>
          <w:i/>
          <w:iCs/>
          <w:lang w:val="en-IE"/>
        </w:rPr>
        <w:t xml:space="preserve">Please specify the planned timeline for achieving each of the reform measures, including a breakdown into phases when applicable. </w:t>
      </w:r>
    </w:p>
    <w:p w14:paraId="4596F042" w14:textId="77777777" w:rsidR="00620CA7" w:rsidRDefault="00620CA7" w:rsidP="00620CA7">
      <w:pPr>
        <w:pStyle w:val="Listparagraf"/>
        <w:numPr>
          <w:ilvl w:val="0"/>
          <w:numId w:val="10"/>
        </w:numPr>
        <w:spacing w:before="120"/>
        <w:ind w:left="714" w:hanging="357"/>
        <w:jc w:val="both"/>
        <w:rPr>
          <w:rFonts w:ascii="Times New Roman" w:hAnsi="Times New Roman" w:cs="Times New Roman"/>
          <w:i/>
          <w:iCs/>
          <w:lang w:val="en-IE"/>
        </w:rPr>
      </w:pPr>
      <w:r>
        <w:rPr>
          <w:rFonts w:ascii="Times New Roman" w:hAnsi="Times New Roman" w:cs="Times New Roman"/>
          <w:i/>
          <w:iCs/>
          <w:lang w:val="en-IE"/>
        </w:rPr>
        <w:t>RESPONSIBLE INSTITUTION</w:t>
      </w:r>
    </w:p>
    <w:p w14:paraId="4A8BF10A" w14:textId="77777777" w:rsidR="00620CA7" w:rsidRPr="005B5BBA" w:rsidRDefault="00620CA7" w:rsidP="00620CA7">
      <w:pPr>
        <w:pStyle w:val="Listparagraf"/>
        <w:jc w:val="both"/>
        <w:rPr>
          <w:rFonts w:ascii="Times New Roman" w:hAnsi="Times New Roman" w:cs="Times New Roman"/>
          <w:i/>
          <w:iCs/>
          <w:lang w:val="en-IE"/>
        </w:rPr>
      </w:pPr>
      <w:r>
        <w:rPr>
          <w:rFonts w:ascii="Times New Roman" w:hAnsi="Times New Roman" w:cs="Times New Roman"/>
          <w:i/>
          <w:iCs/>
          <w:lang w:val="en-IE"/>
        </w:rPr>
        <w:t>Please present the responsible institutions that will lead on the implementation and oversight</w:t>
      </w:r>
      <w:r w:rsidRPr="005B5BBA">
        <w:rPr>
          <w:rFonts w:ascii="Times New Roman" w:hAnsi="Times New Roman" w:cs="Times New Roman"/>
          <w:i/>
          <w:iCs/>
          <w:lang w:val="en-IE"/>
        </w:rPr>
        <w:t>.</w:t>
      </w:r>
    </w:p>
    <w:p w14:paraId="6E9E6269" w14:textId="77777777" w:rsidR="00620CA7" w:rsidRDefault="00620CA7">
      <w:pPr>
        <w:spacing w:line="259" w:lineRule="auto"/>
        <w:jc w:val="center"/>
        <w:rPr>
          <w:rFonts w:ascii="Times New Roman" w:eastAsia="Times New Roman" w:hAnsi="Times New Roman" w:cs="Times New Roman"/>
          <w:b/>
          <w:sz w:val="20"/>
          <w:szCs w:val="20"/>
        </w:rPr>
      </w:pPr>
    </w:p>
    <w:p w14:paraId="1CAF0288" w14:textId="77777777" w:rsidR="00620CA7" w:rsidRDefault="00620CA7">
      <w:pPr>
        <w:spacing w:line="259" w:lineRule="auto"/>
        <w:jc w:val="center"/>
        <w:rPr>
          <w:rFonts w:ascii="Times New Roman" w:eastAsia="Times New Roman" w:hAnsi="Times New Roman" w:cs="Times New Roman"/>
          <w:b/>
          <w:sz w:val="20"/>
          <w:szCs w:val="20"/>
        </w:rPr>
      </w:pPr>
    </w:p>
    <w:p w14:paraId="777ADE08" w14:textId="77777777" w:rsidR="00620CA7" w:rsidRDefault="00620CA7">
      <w:pPr>
        <w:spacing w:line="259" w:lineRule="auto"/>
        <w:jc w:val="center"/>
        <w:rPr>
          <w:rFonts w:ascii="Times New Roman" w:eastAsia="Times New Roman" w:hAnsi="Times New Roman" w:cs="Times New Roman"/>
          <w:b/>
          <w:sz w:val="20"/>
          <w:szCs w:val="20"/>
        </w:rPr>
      </w:pPr>
    </w:p>
    <w:p w14:paraId="2FF0B287" w14:textId="77777777" w:rsidR="00620CA7" w:rsidRDefault="00620CA7">
      <w:pPr>
        <w:spacing w:line="259" w:lineRule="auto"/>
        <w:jc w:val="center"/>
        <w:rPr>
          <w:rFonts w:ascii="Times New Roman" w:eastAsia="Times New Roman" w:hAnsi="Times New Roman" w:cs="Times New Roman"/>
          <w:b/>
          <w:sz w:val="20"/>
          <w:szCs w:val="20"/>
        </w:rPr>
      </w:pPr>
    </w:p>
    <w:p w14:paraId="0157BAE5" w14:textId="77777777" w:rsidR="00620CA7" w:rsidRDefault="00620CA7">
      <w:pPr>
        <w:spacing w:line="259" w:lineRule="auto"/>
        <w:jc w:val="center"/>
        <w:rPr>
          <w:rFonts w:ascii="Times New Roman" w:eastAsia="Times New Roman" w:hAnsi="Times New Roman" w:cs="Times New Roman"/>
          <w:b/>
          <w:sz w:val="20"/>
          <w:szCs w:val="20"/>
        </w:rPr>
      </w:pPr>
    </w:p>
    <w:p w14:paraId="00000001" w14:textId="4D3245DD" w:rsidR="00AB2F66" w:rsidRPr="00620CA7" w:rsidRDefault="00000000">
      <w:pPr>
        <w:spacing w:line="259" w:lineRule="auto"/>
        <w:jc w:val="cente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 xml:space="preserve"> </w:t>
      </w:r>
    </w:p>
    <w:tbl>
      <w:tblPr>
        <w:tblStyle w:val="a"/>
        <w:tblW w:w="1417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804"/>
        <w:gridCol w:w="1701"/>
        <w:gridCol w:w="3828"/>
      </w:tblGrid>
      <w:tr w:rsidR="00620CA7" w:rsidRPr="00620CA7" w14:paraId="116609BA" w14:textId="77777777" w:rsidTr="00BF2543">
        <w:trPr>
          <w:trHeight w:val="20"/>
          <w:tblHeader/>
        </w:trPr>
        <w:tc>
          <w:tcPr>
            <w:tcW w:w="1843" w:type="dxa"/>
            <w:tcBorders>
              <w:bottom w:val="single" w:sz="4" w:space="0" w:color="000000"/>
            </w:tcBorders>
            <w:shd w:val="clear" w:color="auto" w:fill="B4C6E7"/>
            <w:vAlign w:val="center"/>
          </w:tcPr>
          <w:p w14:paraId="00000002" w14:textId="77777777" w:rsidR="00BF2543" w:rsidRPr="00620CA7" w:rsidRDefault="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STRATEGIC RESULT</w:t>
            </w:r>
          </w:p>
        </w:tc>
        <w:tc>
          <w:tcPr>
            <w:tcW w:w="6804" w:type="dxa"/>
            <w:tcBorders>
              <w:bottom w:val="single" w:sz="4" w:space="0" w:color="000000"/>
            </w:tcBorders>
            <w:shd w:val="clear" w:color="auto" w:fill="B4C6E7"/>
            <w:vAlign w:val="center"/>
          </w:tcPr>
          <w:p w14:paraId="00000005" w14:textId="27EB1A03" w:rsidR="00BF2543" w:rsidRPr="00620CA7" w:rsidRDefault="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MEASURES </w:t>
            </w:r>
          </w:p>
        </w:tc>
        <w:tc>
          <w:tcPr>
            <w:tcW w:w="1701" w:type="dxa"/>
            <w:tcBorders>
              <w:bottom w:val="single" w:sz="4" w:space="0" w:color="000000"/>
            </w:tcBorders>
            <w:shd w:val="clear" w:color="auto" w:fill="B4C6E7"/>
            <w:vAlign w:val="center"/>
          </w:tcPr>
          <w:p w14:paraId="00000006" w14:textId="3309C30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TIME-FRAME</w:t>
            </w:r>
          </w:p>
        </w:tc>
        <w:tc>
          <w:tcPr>
            <w:tcW w:w="3828" w:type="dxa"/>
            <w:tcBorders>
              <w:bottom w:val="single" w:sz="4" w:space="0" w:color="000000"/>
            </w:tcBorders>
            <w:shd w:val="clear" w:color="auto" w:fill="B4C6E7"/>
            <w:vAlign w:val="center"/>
          </w:tcPr>
          <w:p w14:paraId="00000007" w14:textId="70CEC0AE" w:rsidR="00BF2543" w:rsidRPr="00620CA7" w:rsidRDefault="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RESPONSIBLE INSTITUTION</w:t>
            </w:r>
          </w:p>
        </w:tc>
      </w:tr>
      <w:tr w:rsidR="00620CA7" w:rsidRPr="00620CA7" w14:paraId="128FDF78" w14:textId="77777777" w:rsidTr="00BF2543">
        <w:trPr>
          <w:trHeight w:val="20"/>
        </w:trPr>
        <w:tc>
          <w:tcPr>
            <w:tcW w:w="14176" w:type="dxa"/>
            <w:gridSpan w:val="4"/>
            <w:tcBorders>
              <w:bottom w:val="single" w:sz="4" w:space="0" w:color="000000"/>
            </w:tcBorders>
            <w:shd w:val="clear" w:color="auto" w:fill="FBE5D5"/>
          </w:tcPr>
          <w:p w14:paraId="0000000B" w14:textId="77777777" w:rsidR="00BF2543" w:rsidRPr="00620CA7" w:rsidRDefault="00BF2543" w:rsidP="00BF2543">
            <w:pPr>
              <w:numPr>
                <w:ilvl w:val="0"/>
                <w:numId w:val="2"/>
              </w:numPr>
              <w:pBdr>
                <w:top w:val="nil"/>
                <w:left w:val="nil"/>
                <w:bottom w:val="nil"/>
                <w:right w:val="nil"/>
                <w:between w:val="nil"/>
              </w:pBd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Fight against organised crime</w:t>
            </w:r>
          </w:p>
          <w:p w14:paraId="0000000C" w14:textId="77777777" w:rsidR="00BF2543" w:rsidRPr="00620CA7" w:rsidRDefault="00BF2543" w:rsidP="00BF2543">
            <w:pPr>
              <w:numPr>
                <w:ilvl w:val="1"/>
                <w:numId w:val="2"/>
              </w:numPr>
              <w:pBdr>
                <w:top w:val="nil"/>
                <w:left w:val="nil"/>
                <w:bottom w:val="nil"/>
                <w:right w:val="nil"/>
                <w:between w:val="nil"/>
              </w:pBd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Prevention and combating of organised crime</w:t>
            </w:r>
          </w:p>
        </w:tc>
      </w:tr>
      <w:tr w:rsidR="00620CA7" w:rsidRPr="00620CA7" w14:paraId="3EFEB414" w14:textId="77777777" w:rsidTr="00BF2543">
        <w:trPr>
          <w:trHeight w:val="20"/>
        </w:trPr>
        <w:tc>
          <w:tcPr>
            <w:tcW w:w="1843" w:type="dxa"/>
            <w:tcBorders>
              <w:bottom w:val="single" w:sz="4" w:space="0" w:color="000000"/>
            </w:tcBorders>
          </w:tcPr>
          <w:p w14:paraId="00000013" w14:textId="77777777" w:rsidR="00BF2543" w:rsidRPr="00620CA7" w:rsidRDefault="00BF2543" w:rsidP="002F58C9">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prevention and combating of organized crime become more effective and efficient by using new tools</w:t>
            </w:r>
          </w:p>
        </w:tc>
        <w:tc>
          <w:tcPr>
            <w:tcW w:w="6804" w:type="dxa"/>
            <w:tcBorders>
              <w:bottom w:val="single" w:sz="4" w:space="0" w:color="000000"/>
            </w:tcBorders>
          </w:tcPr>
          <w:p w14:paraId="00000014" w14:textId="24A2C433" w:rsidR="00BF2543" w:rsidRPr="00620CA7" w:rsidRDefault="00000000" w:rsidP="002F58C9">
            <w:pPr>
              <w:jc w:val="both"/>
              <w:rPr>
                <w:rFonts w:ascii="Times New Roman" w:eastAsia="Times New Roman" w:hAnsi="Times New Roman" w:cs="Times New Roman"/>
                <w:sz w:val="20"/>
                <w:szCs w:val="20"/>
              </w:rPr>
            </w:pPr>
            <w:sdt>
              <w:sdtPr>
                <w:tag w:val="goog_rdk_0"/>
                <w:id w:val="-2001959483"/>
              </w:sdtPr>
              <w:sdtContent/>
            </w:sdt>
            <w:r w:rsidR="00BF2543" w:rsidRPr="00620CA7">
              <w:rPr>
                <w:rFonts w:ascii="Times New Roman" w:eastAsia="Times New Roman" w:hAnsi="Times New Roman" w:cs="Times New Roman"/>
                <w:sz w:val="20"/>
                <w:szCs w:val="20"/>
              </w:rPr>
              <w:t>Measure 1: Increase the</w:t>
            </w:r>
            <w:sdt>
              <w:sdtPr>
                <w:tag w:val="goog_rdk_1"/>
                <w:id w:val="604235571"/>
              </w:sdtPr>
              <w:sdtContent/>
            </w:sdt>
            <w:r w:rsidR="00BF2543" w:rsidRPr="00620CA7">
              <w:rPr>
                <w:rFonts w:ascii="Times New Roman" w:eastAsia="Times New Roman" w:hAnsi="Times New Roman" w:cs="Times New Roman"/>
                <w:sz w:val="20"/>
                <w:szCs w:val="20"/>
              </w:rPr>
              <w:t xml:space="preserve"> use of analytical products for threat assessment to initiate and conduct investigations in organized crime cases (human trafficking, drug trafficking, money laundering, etc.). Capacity building</w:t>
            </w:r>
          </w:p>
        </w:tc>
        <w:tc>
          <w:tcPr>
            <w:tcW w:w="1701" w:type="dxa"/>
          </w:tcPr>
          <w:p w14:paraId="00000015" w14:textId="2F72DE9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tcPr>
          <w:p w14:paraId="338C8422"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2A996A2" w14:textId="1207C09B" w:rsidR="00670FB2"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(Prosecutor's Office for the Fight Against Organized Crime and Special Cases)</w:t>
            </w:r>
          </w:p>
          <w:p w14:paraId="25434C5C" w14:textId="77777777" w:rsidR="00670FB2"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Ministry of Internal Affairs</w:t>
            </w:r>
            <w:r w:rsidRPr="00620CA7">
              <w:rPr>
                <w:rFonts w:ascii="Times New Roman" w:eastAsia="Times New Roman" w:hAnsi="Times New Roman" w:cs="Times New Roman"/>
                <w:i/>
                <w:sz w:val="20"/>
                <w:szCs w:val="20"/>
              </w:rPr>
              <w:t xml:space="preserve"> </w:t>
            </w:r>
          </w:p>
          <w:p w14:paraId="2B3DEC89" w14:textId="4E74B13B" w:rsidR="00670FB2"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5826EAB8"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00000016" w14:textId="68077A72"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(Customs Service)</w:t>
            </w:r>
          </w:p>
        </w:tc>
      </w:tr>
      <w:tr w:rsidR="00620CA7" w:rsidRPr="00620CA7" w14:paraId="4C4F4233" w14:textId="77777777" w:rsidTr="00BF2543">
        <w:trPr>
          <w:trHeight w:val="20"/>
        </w:trPr>
        <w:tc>
          <w:tcPr>
            <w:tcW w:w="1843" w:type="dxa"/>
            <w:tcBorders>
              <w:bottom w:val="single" w:sz="4" w:space="0" w:color="000000"/>
            </w:tcBorders>
          </w:tcPr>
          <w:p w14:paraId="0000001E" w14:textId="77777777" w:rsidR="00BF2543" w:rsidRPr="00620CA7" w:rsidRDefault="00BF2543" w:rsidP="002F58C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804" w:type="dxa"/>
            <w:tcBorders>
              <w:bottom w:val="single" w:sz="4" w:space="0" w:color="000000"/>
            </w:tcBorders>
          </w:tcPr>
          <w:p w14:paraId="0000001F" w14:textId="6AB0603C"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Amendment of Law no. 50/2012 on preventing and countering organized crime</w:t>
            </w:r>
          </w:p>
        </w:tc>
        <w:tc>
          <w:tcPr>
            <w:tcW w:w="1701" w:type="dxa"/>
          </w:tcPr>
          <w:p w14:paraId="00000020" w14:textId="64D2682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tcPr>
          <w:p w14:paraId="7A06A15A" w14:textId="77777777"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B30FE4E" w14:textId="6DC003BD" w:rsidR="00670FB2"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00000021" w14:textId="2121981D"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4A3443D5" w14:textId="77777777" w:rsidTr="00BF2543">
        <w:trPr>
          <w:trHeight w:val="20"/>
        </w:trPr>
        <w:tc>
          <w:tcPr>
            <w:tcW w:w="1843" w:type="dxa"/>
            <w:tcBorders>
              <w:bottom w:val="single" w:sz="4" w:space="0" w:color="000000"/>
            </w:tcBorders>
          </w:tcPr>
          <w:p w14:paraId="00000026" w14:textId="75FE5497" w:rsidR="00BF2543" w:rsidRPr="00620CA7" w:rsidRDefault="00BF2543" w:rsidP="002F58C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Effectively combat organized crime threats in the context of regional changes</w:t>
            </w:r>
          </w:p>
        </w:tc>
        <w:tc>
          <w:tcPr>
            <w:tcW w:w="6804" w:type="dxa"/>
            <w:tcBorders>
              <w:bottom w:val="single" w:sz="4" w:space="0" w:color="000000"/>
            </w:tcBorders>
          </w:tcPr>
          <w:p w14:paraId="0B68D0AA" w14:textId="77777777" w:rsidR="00BF2543" w:rsidRPr="00620CA7" w:rsidRDefault="00000000" w:rsidP="002F58C9">
            <w:pPr>
              <w:jc w:val="both"/>
              <w:rPr>
                <w:rFonts w:ascii="Times New Roman" w:eastAsia="Times New Roman" w:hAnsi="Times New Roman" w:cs="Times New Roman"/>
                <w:sz w:val="20"/>
                <w:szCs w:val="20"/>
              </w:rPr>
            </w:pPr>
            <w:sdt>
              <w:sdtPr>
                <w:tag w:val="goog_rdk_2"/>
                <w:id w:val="794186242"/>
              </w:sdtPr>
              <w:sdtContent/>
            </w:sdt>
            <w:r w:rsidR="00BF2543" w:rsidRPr="00620CA7">
              <w:rPr>
                <w:rFonts w:ascii="Times New Roman" w:eastAsia="Times New Roman" w:hAnsi="Times New Roman" w:cs="Times New Roman"/>
                <w:sz w:val="20"/>
                <w:szCs w:val="20"/>
              </w:rPr>
              <w:t>Measure 3: Reactivation of the National Council for Coordination of Activities for Prevention and Combating Organized Crime</w:t>
            </w:r>
          </w:p>
          <w:p w14:paraId="00000027" w14:textId="64B59B4E" w:rsidR="00BF2543" w:rsidRPr="00620CA7" w:rsidRDefault="00BF2543" w:rsidP="002F58C9">
            <w:pPr>
              <w:jc w:val="both"/>
              <w:rPr>
                <w:rFonts w:ascii="Times New Roman" w:eastAsia="Times New Roman" w:hAnsi="Times New Roman" w:cs="Times New Roman"/>
                <w:sz w:val="20"/>
                <w:szCs w:val="20"/>
              </w:rPr>
            </w:pPr>
          </w:p>
        </w:tc>
        <w:tc>
          <w:tcPr>
            <w:tcW w:w="1701" w:type="dxa"/>
          </w:tcPr>
          <w:p w14:paraId="00000029" w14:textId="76F362F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tcPr>
          <w:p w14:paraId="07995F1B" w14:textId="77777777"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11E304C" w14:textId="7A5C6BA8"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 xml:space="preserve">(Directorate for public order and security policies, and the fight against crime, General Police </w:t>
            </w:r>
            <w:r w:rsidR="00670FB2" w:rsidRPr="00620CA7">
              <w:rPr>
                <w:rFonts w:ascii="Times New Roman" w:eastAsia="Times New Roman" w:hAnsi="Times New Roman" w:cs="Times New Roman"/>
                <w:i/>
                <w:sz w:val="20"/>
                <w:szCs w:val="20"/>
              </w:rPr>
              <w:t>Inspectorate</w:t>
            </w:r>
            <w:r w:rsidRPr="00620CA7">
              <w:rPr>
                <w:rFonts w:ascii="Times New Roman" w:eastAsia="Times New Roman" w:hAnsi="Times New Roman" w:cs="Times New Roman"/>
                <w:i/>
                <w:sz w:val="20"/>
                <w:szCs w:val="20"/>
              </w:rPr>
              <w:t>)</w:t>
            </w:r>
            <w:r w:rsidRPr="00620CA7">
              <w:rPr>
                <w:rFonts w:ascii="Times New Roman" w:eastAsia="Times New Roman" w:hAnsi="Times New Roman" w:cs="Times New Roman"/>
                <w:sz w:val="20"/>
                <w:szCs w:val="20"/>
              </w:rPr>
              <w:t>;</w:t>
            </w:r>
          </w:p>
          <w:p w14:paraId="31F24081"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199A611" w14:textId="469B11EE"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40B934A2" w14:textId="1C24EF43"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05C09C1F" w14:textId="460BA1B7" w:rsidR="00670FB2"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(Customs Service);</w:t>
            </w:r>
          </w:p>
          <w:p w14:paraId="0000002A" w14:textId="2FCD3D06"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tc>
      </w:tr>
      <w:tr w:rsidR="00620CA7" w:rsidRPr="00620CA7" w14:paraId="521B20A3" w14:textId="77777777" w:rsidTr="00BF2543">
        <w:trPr>
          <w:trHeight w:val="20"/>
        </w:trPr>
        <w:tc>
          <w:tcPr>
            <w:tcW w:w="1843" w:type="dxa"/>
            <w:tcBorders>
              <w:bottom w:val="single" w:sz="4" w:space="0" w:color="000000"/>
            </w:tcBorders>
          </w:tcPr>
          <w:p w14:paraId="00000033" w14:textId="77777777" w:rsidR="00BF2543" w:rsidRPr="00620CA7" w:rsidRDefault="00BF2543" w:rsidP="002F58C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804" w:type="dxa"/>
            <w:tcBorders>
              <w:bottom w:val="single" w:sz="4" w:space="0" w:color="000000"/>
            </w:tcBorders>
          </w:tcPr>
          <w:p w14:paraId="2C1B3A56"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4: Relaunch of the Special Investigation Activity Coordination Council</w:t>
            </w:r>
          </w:p>
          <w:p w14:paraId="00000034" w14:textId="77777777" w:rsidR="00BF2543" w:rsidRPr="00620CA7" w:rsidRDefault="00BF2543" w:rsidP="002F58C9">
            <w:pPr>
              <w:jc w:val="both"/>
              <w:rPr>
                <w:rFonts w:ascii="Times New Roman" w:eastAsia="Times New Roman" w:hAnsi="Times New Roman" w:cs="Times New Roman"/>
                <w:sz w:val="20"/>
                <w:szCs w:val="20"/>
              </w:rPr>
            </w:pPr>
          </w:p>
        </w:tc>
        <w:tc>
          <w:tcPr>
            <w:tcW w:w="1701" w:type="dxa"/>
          </w:tcPr>
          <w:p w14:paraId="00000036" w14:textId="72283E52" w:rsidR="00BF2543" w:rsidRPr="00620CA7" w:rsidRDefault="00BF2543" w:rsidP="00BF2543">
            <w:pPr>
              <w:jc w:val="center"/>
              <w:rPr>
                <w:rFonts w:ascii="Times New Roman" w:eastAsia="Times New Roman" w:hAnsi="Times New Roman" w:cs="Times New Roman"/>
                <w:sz w:val="20"/>
                <w:szCs w:val="20"/>
                <w:highlight w:val="yellow"/>
              </w:rPr>
            </w:pPr>
            <w:r w:rsidRPr="00620CA7">
              <w:rPr>
                <w:rFonts w:ascii="Times New Roman" w:eastAsia="Times New Roman" w:hAnsi="Times New Roman" w:cs="Times New Roman"/>
                <w:sz w:val="20"/>
                <w:szCs w:val="20"/>
              </w:rPr>
              <w:t>2025-2027</w:t>
            </w:r>
          </w:p>
        </w:tc>
        <w:tc>
          <w:tcPr>
            <w:tcW w:w="3828" w:type="dxa"/>
            <w:tcBorders>
              <w:bottom w:val="single" w:sz="4" w:space="0" w:color="000000"/>
            </w:tcBorders>
          </w:tcPr>
          <w:p w14:paraId="1E5FBEAC" w14:textId="4747C38B"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B07D300"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37" w14:textId="46365DEC"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75BFFA62" w14:textId="77777777" w:rsidTr="00BF2543">
        <w:trPr>
          <w:trHeight w:val="20"/>
        </w:trPr>
        <w:tc>
          <w:tcPr>
            <w:tcW w:w="1843" w:type="dxa"/>
            <w:tcBorders>
              <w:bottom w:val="single" w:sz="4" w:space="0" w:color="000000"/>
            </w:tcBorders>
          </w:tcPr>
          <w:p w14:paraId="0000003D" w14:textId="77777777" w:rsidR="00BF2543" w:rsidRPr="00620CA7" w:rsidRDefault="00BF2543" w:rsidP="002F58C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804" w:type="dxa"/>
            <w:tcBorders>
              <w:bottom w:val="single" w:sz="4" w:space="0" w:color="000000"/>
            </w:tcBorders>
          </w:tcPr>
          <w:p w14:paraId="0000003E" w14:textId="2B99CD82"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5: Annual organization of joint coordination meetings with the Ukrainian LEAs in the field of organized crime, in particular on issues related to drug trafficking, arms trafficking, call-centre scams, etc.. </w:t>
            </w:r>
          </w:p>
        </w:tc>
        <w:tc>
          <w:tcPr>
            <w:tcW w:w="1701" w:type="dxa"/>
          </w:tcPr>
          <w:p w14:paraId="0000003F" w14:textId="0CEBD098" w:rsidR="00BF2543" w:rsidRPr="00620CA7" w:rsidRDefault="00BF2543" w:rsidP="00BF2543">
            <w:pPr>
              <w:jc w:val="center"/>
              <w:rPr>
                <w:rFonts w:ascii="Times New Roman" w:eastAsia="Times New Roman" w:hAnsi="Times New Roman" w:cs="Times New Roman"/>
                <w:sz w:val="20"/>
                <w:szCs w:val="20"/>
                <w:highlight w:val="yellow"/>
              </w:rPr>
            </w:pPr>
            <w:r w:rsidRPr="00620CA7">
              <w:rPr>
                <w:rFonts w:ascii="Times New Roman" w:eastAsia="Times New Roman" w:hAnsi="Times New Roman" w:cs="Times New Roman"/>
                <w:sz w:val="20"/>
                <w:szCs w:val="20"/>
              </w:rPr>
              <w:t>2025-2027</w:t>
            </w:r>
          </w:p>
        </w:tc>
        <w:tc>
          <w:tcPr>
            <w:tcW w:w="3828" w:type="dxa"/>
            <w:tcBorders>
              <w:bottom w:val="single" w:sz="4" w:space="0" w:color="000000"/>
            </w:tcBorders>
          </w:tcPr>
          <w:p w14:paraId="14C60C08" w14:textId="0CC83A25" w:rsidR="00670FB2"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40" w14:textId="4AFAAFA2"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60F57464" w14:textId="77777777" w:rsidTr="00BF2543">
        <w:trPr>
          <w:trHeight w:val="20"/>
        </w:trPr>
        <w:tc>
          <w:tcPr>
            <w:tcW w:w="1843" w:type="dxa"/>
            <w:tcBorders>
              <w:bottom w:val="single" w:sz="4" w:space="0" w:color="000000"/>
            </w:tcBorders>
          </w:tcPr>
          <w:p w14:paraId="00000045" w14:textId="77777777" w:rsidR="00BF2543" w:rsidRPr="00620CA7" w:rsidRDefault="00BF2543" w:rsidP="002F58C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804" w:type="dxa"/>
            <w:tcBorders>
              <w:bottom w:val="single" w:sz="4" w:space="0" w:color="000000"/>
            </w:tcBorders>
          </w:tcPr>
          <w:p w14:paraId="466DCD04"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6: Further trainings of the investigation officers at national level on the issues of the organized crime</w:t>
            </w:r>
          </w:p>
          <w:p w14:paraId="00000046" w14:textId="77777777" w:rsidR="00BF2543" w:rsidRPr="00620CA7" w:rsidRDefault="00BF2543" w:rsidP="002F58C9">
            <w:pPr>
              <w:jc w:val="both"/>
              <w:rPr>
                <w:rFonts w:ascii="Times New Roman" w:eastAsia="Times New Roman" w:hAnsi="Times New Roman" w:cs="Times New Roman"/>
                <w:sz w:val="20"/>
                <w:szCs w:val="20"/>
              </w:rPr>
            </w:pPr>
          </w:p>
        </w:tc>
        <w:tc>
          <w:tcPr>
            <w:tcW w:w="1701" w:type="dxa"/>
          </w:tcPr>
          <w:p w14:paraId="00000048" w14:textId="4DAE13FC" w:rsidR="00BF2543" w:rsidRPr="00620CA7" w:rsidRDefault="00BF2543" w:rsidP="00BF2543">
            <w:pPr>
              <w:jc w:val="center"/>
              <w:rPr>
                <w:rFonts w:ascii="Times New Roman" w:eastAsia="Times New Roman" w:hAnsi="Times New Roman" w:cs="Times New Roman"/>
                <w:sz w:val="20"/>
                <w:szCs w:val="20"/>
                <w:highlight w:val="yellow"/>
              </w:rPr>
            </w:pPr>
            <w:r w:rsidRPr="00620CA7">
              <w:rPr>
                <w:rFonts w:ascii="Times New Roman" w:eastAsia="Times New Roman" w:hAnsi="Times New Roman" w:cs="Times New Roman"/>
                <w:sz w:val="20"/>
                <w:szCs w:val="20"/>
              </w:rPr>
              <w:t>2025-2027</w:t>
            </w:r>
          </w:p>
        </w:tc>
        <w:tc>
          <w:tcPr>
            <w:tcW w:w="3828" w:type="dxa"/>
            <w:tcBorders>
              <w:bottom w:val="single" w:sz="4" w:space="0" w:color="000000"/>
            </w:tcBorders>
          </w:tcPr>
          <w:p w14:paraId="0E30B950"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49" w14:textId="7E41F545"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437F04A8" w14:textId="77777777" w:rsidTr="00BF2543">
        <w:trPr>
          <w:trHeight w:val="20"/>
        </w:trPr>
        <w:tc>
          <w:tcPr>
            <w:tcW w:w="1843" w:type="dxa"/>
            <w:tcBorders>
              <w:bottom w:val="single" w:sz="4" w:space="0" w:color="000000"/>
            </w:tcBorders>
          </w:tcPr>
          <w:p w14:paraId="0000004E" w14:textId="77777777" w:rsidR="00BF2543" w:rsidRPr="00620CA7" w:rsidRDefault="00BF2543" w:rsidP="002F58C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804" w:type="dxa"/>
            <w:tcBorders>
              <w:bottom w:val="single" w:sz="4" w:space="0" w:color="000000"/>
            </w:tcBorders>
          </w:tcPr>
          <w:p w14:paraId="0000004F" w14:textId="7D5EF5A8"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7: Extension of the IT system for monitoring the movement of vehicles and persons in/from the administrative line</w:t>
            </w:r>
          </w:p>
        </w:tc>
        <w:tc>
          <w:tcPr>
            <w:tcW w:w="1701" w:type="dxa"/>
          </w:tcPr>
          <w:p w14:paraId="00000050" w14:textId="2A41904D" w:rsidR="00BF2543" w:rsidRPr="00620CA7" w:rsidRDefault="00BF2543" w:rsidP="00BF2543">
            <w:pPr>
              <w:jc w:val="center"/>
              <w:rPr>
                <w:rFonts w:ascii="Times New Roman" w:eastAsia="Times New Roman" w:hAnsi="Times New Roman" w:cs="Times New Roman"/>
                <w:sz w:val="20"/>
                <w:szCs w:val="20"/>
                <w:highlight w:val="yellow"/>
              </w:rPr>
            </w:pPr>
            <w:r w:rsidRPr="00620CA7">
              <w:rPr>
                <w:rFonts w:ascii="Times New Roman" w:eastAsia="Times New Roman" w:hAnsi="Times New Roman" w:cs="Times New Roman"/>
                <w:sz w:val="20"/>
                <w:szCs w:val="20"/>
              </w:rPr>
              <w:t>2025</w:t>
            </w:r>
          </w:p>
        </w:tc>
        <w:tc>
          <w:tcPr>
            <w:tcW w:w="3828" w:type="dxa"/>
            <w:tcBorders>
              <w:bottom w:val="single" w:sz="4" w:space="0" w:color="000000"/>
            </w:tcBorders>
          </w:tcPr>
          <w:p w14:paraId="436B55A5"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7C18545" w14:textId="77777777" w:rsidR="00BF2543"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w:t>
            </w:r>
          </w:p>
          <w:p w14:paraId="262251E1" w14:textId="77777777" w:rsidR="00BF2543"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00000051" w14:textId="2E8E6B08" w:rsidR="00BF2543" w:rsidRPr="00620CA7" w:rsidRDefault="00BF2543" w:rsidP="002F58C9">
            <w:pPr>
              <w:jc w:val="center"/>
              <w:rPr>
                <w:rFonts w:ascii="Times New Roman" w:eastAsia="Times New Roman" w:hAnsi="Times New Roman" w:cs="Times New Roman"/>
                <w:sz w:val="20"/>
                <w:szCs w:val="20"/>
              </w:rPr>
            </w:pPr>
          </w:p>
        </w:tc>
      </w:tr>
      <w:tr w:rsidR="00620CA7" w:rsidRPr="00620CA7" w14:paraId="7AE2832F" w14:textId="77777777" w:rsidTr="00BF2543">
        <w:trPr>
          <w:trHeight w:val="20"/>
        </w:trPr>
        <w:tc>
          <w:tcPr>
            <w:tcW w:w="1843" w:type="dxa"/>
            <w:tcBorders>
              <w:bottom w:val="single" w:sz="4" w:space="0" w:color="000000"/>
            </w:tcBorders>
          </w:tcPr>
          <w:p w14:paraId="0000005C" w14:textId="77777777" w:rsidR="00BF2543" w:rsidRPr="00620CA7" w:rsidRDefault="00BF2543" w:rsidP="002F58C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804" w:type="dxa"/>
            <w:tcBorders>
              <w:bottom w:val="single" w:sz="4" w:space="0" w:color="000000"/>
            </w:tcBorders>
          </w:tcPr>
          <w:p w14:paraId="0000005D" w14:textId="3F031AC1"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8: Increase the number of parallel financial investigations in organized crime cases for the identification and prosecution of criminal assets</w:t>
            </w:r>
          </w:p>
        </w:tc>
        <w:tc>
          <w:tcPr>
            <w:tcW w:w="1701" w:type="dxa"/>
          </w:tcPr>
          <w:p w14:paraId="0000005E" w14:textId="3049A71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2025-2027</w:t>
            </w:r>
          </w:p>
        </w:tc>
        <w:tc>
          <w:tcPr>
            <w:tcW w:w="3828" w:type="dxa"/>
            <w:tcBorders>
              <w:bottom w:val="single" w:sz="4" w:space="0" w:color="000000"/>
            </w:tcBorders>
          </w:tcPr>
          <w:p w14:paraId="0DABE5DB"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05F" w14:textId="169DB01E"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(Prosecutor's Office for the Fight Against Organized Crime and Special Cases)</w:t>
            </w:r>
          </w:p>
        </w:tc>
      </w:tr>
      <w:tr w:rsidR="00620CA7" w:rsidRPr="00620CA7" w14:paraId="4D215025" w14:textId="77777777" w:rsidTr="00BF2543">
        <w:trPr>
          <w:trHeight w:val="20"/>
        </w:trPr>
        <w:tc>
          <w:tcPr>
            <w:tcW w:w="1843" w:type="dxa"/>
            <w:tcBorders>
              <w:bottom w:val="single" w:sz="4" w:space="0" w:color="000000"/>
            </w:tcBorders>
          </w:tcPr>
          <w:p w14:paraId="00000065"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7526272A" w14:textId="71491AC3" w:rsidR="00BF2543" w:rsidRPr="00620CA7" w:rsidRDefault="00000000" w:rsidP="002F58C9">
            <w:pPr>
              <w:jc w:val="both"/>
              <w:rPr>
                <w:rFonts w:ascii="Times New Roman" w:eastAsia="Times New Roman" w:hAnsi="Times New Roman" w:cs="Times New Roman"/>
                <w:sz w:val="20"/>
                <w:szCs w:val="20"/>
              </w:rPr>
            </w:pPr>
            <w:sdt>
              <w:sdtPr>
                <w:tag w:val="goog_rdk_3"/>
                <w:id w:val="-1113670516"/>
              </w:sdtPr>
              <w:sdtContent/>
            </w:sdt>
            <w:r w:rsidR="00BF2543" w:rsidRPr="00620CA7">
              <w:rPr>
                <w:rFonts w:ascii="Times New Roman" w:eastAsia="Times New Roman" w:hAnsi="Times New Roman" w:cs="Times New Roman"/>
                <w:sz w:val="20"/>
                <w:szCs w:val="20"/>
              </w:rPr>
              <w:t>Measure 9: Operationalisation of the DNA laboratory of Technical-Forensic Centre and judicial expertise of General Police Inspectorate by p</w:t>
            </w:r>
            <w:sdt>
              <w:sdtPr>
                <w:tag w:val="goog_rdk_4"/>
                <w:id w:val="672987888"/>
              </w:sdtPr>
              <w:sdtContent/>
            </w:sdt>
            <w:r w:rsidR="00BF2543" w:rsidRPr="00620CA7">
              <w:rPr>
                <w:rFonts w:ascii="Times New Roman" w:eastAsia="Times New Roman" w:hAnsi="Times New Roman" w:cs="Times New Roman"/>
                <w:sz w:val="20"/>
                <w:szCs w:val="20"/>
              </w:rPr>
              <w:t>rocurement of software and equipment for database operationalization</w:t>
            </w:r>
          </w:p>
          <w:p w14:paraId="00000066" w14:textId="58730081" w:rsidR="00BF2543" w:rsidRPr="00620CA7" w:rsidRDefault="00BF2543" w:rsidP="002F58C9">
            <w:pPr>
              <w:jc w:val="both"/>
              <w:rPr>
                <w:rFonts w:ascii="Times New Roman" w:eastAsia="Times New Roman" w:hAnsi="Times New Roman" w:cs="Times New Roman"/>
                <w:sz w:val="20"/>
                <w:szCs w:val="20"/>
              </w:rPr>
            </w:pPr>
          </w:p>
        </w:tc>
        <w:tc>
          <w:tcPr>
            <w:tcW w:w="1701" w:type="dxa"/>
          </w:tcPr>
          <w:p w14:paraId="00000068" w14:textId="149B5A3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bottom w:val="single" w:sz="4" w:space="0" w:color="000000"/>
            </w:tcBorders>
          </w:tcPr>
          <w:p w14:paraId="3A7A3329"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69" w14:textId="7D097193"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5B3BBAB8" w14:textId="77777777" w:rsidTr="00BF2543">
        <w:trPr>
          <w:trHeight w:val="20"/>
        </w:trPr>
        <w:tc>
          <w:tcPr>
            <w:tcW w:w="1843" w:type="dxa"/>
            <w:tcBorders>
              <w:bottom w:val="single" w:sz="4" w:space="0" w:color="000000"/>
            </w:tcBorders>
          </w:tcPr>
          <w:p w14:paraId="0000006E"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06F" w14:textId="1C94A9C5" w:rsidR="00BF2543" w:rsidRPr="00620CA7" w:rsidRDefault="00000000" w:rsidP="002F58C9">
            <w:pPr>
              <w:jc w:val="both"/>
              <w:rPr>
                <w:rFonts w:ascii="Times New Roman" w:eastAsia="Times New Roman" w:hAnsi="Times New Roman" w:cs="Times New Roman"/>
                <w:sz w:val="20"/>
                <w:szCs w:val="20"/>
              </w:rPr>
            </w:pPr>
            <w:sdt>
              <w:sdtPr>
                <w:tag w:val="goog_rdk_5"/>
                <w:id w:val="605554242"/>
              </w:sdtPr>
              <w:sdtContent/>
            </w:sdt>
            <w:r w:rsidR="00BF2543" w:rsidRPr="00620CA7">
              <w:rPr>
                <w:rFonts w:ascii="Times New Roman" w:eastAsia="Times New Roman" w:hAnsi="Times New Roman" w:cs="Times New Roman"/>
                <w:sz w:val="20"/>
                <w:szCs w:val="20"/>
              </w:rPr>
              <w:t>Measure 9.1.:</w:t>
            </w:r>
            <w:sdt>
              <w:sdtPr>
                <w:tag w:val="goog_rdk_6"/>
                <w:id w:val="1116177845"/>
                <w:showingPlcHdr/>
              </w:sdtPr>
              <w:sdtContent>
                <w:r w:rsidR="002F4B82">
                  <w:t xml:space="preserve">     </w:t>
                </w:r>
              </w:sdtContent>
            </w:sdt>
            <w:r w:rsidR="00BF2543" w:rsidRPr="00620CA7">
              <w:rPr>
                <w:rFonts w:ascii="Times New Roman" w:eastAsia="Times New Roman" w:hAnsi="Times New Roman" w:cs="Times New Roman"/>
                <w:sz w:val="20"/>
                <w:szCs w:val="20"/>
              </w:rPr>
              <w:t>Certification of forensic experts in the DNA segment</w:t>
            </w:r>
          </w:p>
        </w:tc>
        <w:tc>
          <w:tcPr>
            <w:tcW w:w="1701" w:type="dxa"/>
          </w:tcPr>
          <w:p w14:paraId="00000070" w14:textId="1FDAFC32"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bottom w:val="single" w:sz="4" w:space="0" w:color="000000"/>
            </w:tcBorders>
          </w:tcPr>
          <w:p w14:paraId="6E5711C1"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71" w14:textId="1D5114F9"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156E6F40" w14:textId="77777777" w:rsidTr="00BF2543">
        <w:trPr>
          <w:trHeight w:val="20"/>
        </w:trPr>
        <w:tc>
          <w:tcPr>
            <w:tcW w:w="1843" w:type="dxa"/>
            <w:tcBorders>
              <w:bottom w:val="single" w:sz="4" w:space="0" w:color="000000"/>
            </w:tcBorders>
          </w:tcPr>
          <w:p w14:paraId="0000007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077" w14:textId="0D5B8A08" w:rsidR="00BF2543" w:rsidRPr="00620CA7" w:rsidRDefault="00000000" w:rsidP="002F58C9">
            <w:pPr>
              <w:jc w:val="both"/>
              <w:rPr>
                <w:rFonts w:ascii="Times New Roman" w:eastAsia="Times New Roman" w:hAnsi="Times New Roman" w:cs="Times New Roman"/>
                <w:sz w:val="20"/>
                <w:szCs w:val="20"/>
              </w:rPr>
            </w:pPr>
            <w:sdt>
              <w:sdtPr>
                <w:tag w:val="goog_rdk_7"/>
                <w:id w:val="988672237"/>
              </w:sdtPr>
              <w:sdtContent/>
            </w:sdt>
            <w:r w:rsidR="00BF2543" w:rsidRPr="00620CA7">
              <w:rPr>
                <w:rFonts w:ascii="Times New Roman" w:eastAsia="Times New Roman" w:hAnsi="Times New Roman" w:cs="Times New Roman"/>
                <w:sz w:val="20"/>
                <w:szCs w:val="20"/>
              </w:rPr>
              <w:t>Measure 9.2.:</w:t>
            </w:r>
            <w:sdt>
              <w:sdtPr>
                <w:tag w:val="goog_rdk_8"/>
                <w:id w:val="-1834979437"/>
              </w:sdtPr>
              <w:sdtContent/>
            </w:sdt>
            <w:r w:rsidR="00BF2543" w:rsidRPr="00620CA7">
              <w:rPr>
                <w:rFonts w:ascii="Times New Roman" w:eastAsia="Times New Roman" w:hAnsi="Times New Roman" w:cs="Times New Roman"/>
                <w:sz w:val="20"/>
                <w:szCs w:val="20"/>
              </w:rPr>
              <w:t>Accreditation of the DNA Laboratory in accordance with the standard ISO/IEC 17025.</w:t>
            </w:r>
          </w:p>
        </w:tc>
        <w:tc>
          <w:tcPr>
            <w:tcW w:w="1701" w:type="dxa"/>
          </w:tcPr>
          <w:p w14:paraId="00000078" w14:textId="251BBE7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4A9E51AC"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79" w14:textId="36B01CAF"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16B7D970" w14:textId="77777777" w:rsidTr="00BF2543">
        <w:trPr>
          <w:trHeight w:val="20"/>
        </w:trPr>
        <w:tc>
          <w:tcPr>
            <w:tcW w:w="1843" w:type="dxa"/>
            <w:tcBorders>
              <w:bottom w:val="single" w:sz="4" w:space="0" w:color="000000"/>
            </w:tcBorders>
          </w:tcPr>
          <w:p w14:paraId="0000007E"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07F" w14:textId="06E24B38"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10: Modernizing and</w:t>
            </w:r>
            <w:sdt>
              <w:sdtPr>
                <w:tag w:val="goog_rdk_10"/>
                <w:id w:val="-1033804045"/>
              </w:sdtPr>
              <w:sdtContent/>
            </w:sdt>
            <w:r w:rsidRPr="00620CA7">
              <w:rPr>
                <w:rFonts w:ascii="Times New Roman" w:eastAsia="Times New Roman" w:hAnsi="Times New Roman" w:cs="Times New Roman"/>
                <w:sz w:val="20"/>
                <w:szCs w:val="20"/>
              </w:rPr>
              <w:t xml:space="preserve"> refactoring the automated information system "Registry of criminalistic and criminological information"</w:t>
            </w:r>
          </w:p>
        </w:tc>
        <w:tc>
          <w:tcPr>
            <w:tcW w:w="1701" w:type="dxa"/>
          </w:tcPr>
          <w:p w14:paraId="00000080" w14:textId="6E10488A"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1D494051"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81" w14:textId="1E3515A1"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(Information Technology Service)</w:t>
            </w:r>
          </w:p>
        </w:tc>
      </w:tr>
      <w:tr w:rsidR="00620CA7" w:rsidRPr="00620CA7" w14:paraId="3A0BEF36" w14:textId="77777777" w:rsidTr="00BF2543">
        <w:trPr>
          <w:trHeight w:val="20"/>
        </w:trPr>
        <w:tc>
          <w:tcPr>
            <w:tcW w:w="1843" w:type="dxa"/>
            <w:tcBorders>
              <w:bottom w:val="single" w:sz="4" w:space="0" w:color="000000"/>
            </w:tcBorders>
          </w:tcPr>
          <w:p w14:paraId="0000008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087" w14:textId="7EFE4278" w:rsidR="00BF2543" w:rsidRPr="00620CA7" w:rsidRDefault="00000000" w:rsidP="002F58C9">
            <w:pPr>
              <w:jc w:val="both"/>
              <w:rPr>
                <w:rFonts w:ascii="Times New Roman" w:eastAsia="Times New Roman" w:hAnsi="Times New Roman" w:cs="Times New Roman"/>
                <w:sz w:val="20"/>
                <w:szCs w:val="20"/>
              </w:rPr>
            </w:pPr>
            <w:sdt>
              <w:sdtPr>
                <w:tag w:val="goog_rdk_11"/>
                <w:id w:val="1278909701"/>
              </w:sdtPr>
              <w:sdtContent/>
            </w:sdt>
            <w:r w:rsidR="00BF2543" w:rsidRPr="002F4B82">
              <w:rPr>
                <w:rFonts w:ascii="Times New Roman" w:eastAsia="Times New Roman" w:hAnsi="Times New Roman" w:cs="Times New Roman"/>
                <w:sz w:val="20"/>
                <w:szCs w:val="20"/>
              </w:rPr>
              <w:t>Measure 11: Equipping</w:t>
            </w:r>
            <w:r w:rsidR="00BF2543" w:rsidRPr="00620CA7">
              <w:rPr>
                <w:rFonts w:ascii="Times New Roman" w:eastAsia="Times New Roman" w:hAnsi="Times New Roman" w:cs="Times New Roman"/>
                <w:sz w:val="20"/>
                <w:szCs w:val="20"/>
              </w:rPr>
              <w:t xml:space="preserve"> with TETRA communication equipment for providing quality services related to maintaining and restoring public order, protecting peace and material assets, by reducing response time to incidents through modern communication systems </w:t>
            </w:r>
          </w:p>
        </w:tc>
        <w:tc>
          <w:tcPr>
            <w:tcW w:w="1701" w:type="dxa"/>
          </w:tcPr>
          <w:p w14:paraId="00000088" w14:textId="01BBC09C"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bottom w:val="single" w:sz="4" w:space="0" w:color="000000"/>
            </w:tcBorders>
          </w:tcPr>
          <w:p w14:paraId="758B8FC9"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6180B1C" w14:textId="77777777" w:rsidR="00BF2543"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w:t>
            </w:r>
          </w:p>
          <w:p w14:paraId="00000089" w14:textId="68F0B104" w:rsidR="00BF2543" w:rsidRPr="00620CA7" w:rsidRDefault="00BF2543" w:rsidP="002F58C9">
            <w:pPr>
              <w:jc w:val="center"/>
              <w:rPr>
                <w:rFonts w:ascii="Times New Roman" w:eastAsia="Times New Roman" w:hAnsi="Times New Roman" w:cs="Times New Roman"/>
                <w:sz w:val="20"/>
                <w:szCs w:val="20"/>
              </w:rPr>
            </w:pPr>
          </w:p>
        </w:tc>
      </w:tr>
      <w:tr w:rsidR="00620CA7" w:rsidRPr="00620CA7" w14:paraId="76E4AD13" w14:textId="77777777" w:rsidTr="00BF2543">
        <w:trPr>
          <w:trHeight w:val="20"/>
        </w:trPr>
        <w:tc>
          <w:tcPr>
            <w:tcW w:w="1843" w:type="dxa"/>
            <w:tcBorders>
              <w:bottom w:val="single" w:sz="4" w:space="0" w:color="000000"/>
            </w:tcBorders>
          </w:tcPr>
          <w:p w14:paraId="00000090"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091" w14:textId="3918C423"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12: Amendments to national legal framework and assessment of the interoperability of the "Registry of forensic and criminological information" with ECRIS and ECRIS-TCN, entered into force</w:t>
            </w:r>
          </w:p>
        </w:tc>
        <w:tc>
          <w:tcPr>
            <w:tcW w:w="1701" w:type="dxa"/>
          </w:tcPr>
          <w:p w14:paraId="00000092" w14:textId="1AD8D87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636ED2AA"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93" w14:textId="2D94A504"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(Directorate for public order and security policies, and the fight against crime, Information Technology Service, General Police Inspectorate)</w:t>
            </w:r>
          </w:p>
        </w:tc>
      </w:tr>
      <w:tr w:rsidR="00620CA7" w:rsidRPr="00620CA7" w14:paraId="3DD0B687" w14:textId="77777777" w:rsidTr="00BF2543">
        <w:trPr>
          <w:trHeight w:val="20"/>
        </w:trPr>
        <w:tc>
          <w:tcPr>
            <w:tcW w:w="1843" w:type="dxa"/>
            <w:tcBorders>
              <w:bottom w:val="single" w:sz="4" w:space="0" w:color="000000"/>
            </w:tcBorders>
          </w:tcPr>
          <w:p w14:paraId="0000009D"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09E" w14:textId="06293794"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13: Amendments to the national legal framework in order to implement Joint Action 97/827/JHA of 5 December 1997 establishing a mechanism for evaluating the application and implementation at national level of international undertakings in the fight against organised crime, adopted</w:t>
            </w:r>
          </w:p>
        </w:tc>
        <w:tc>
          <w:tcPr>
            <w:tcW w:w="1701" w:type="dxa"/>
          </w:tcPr>
          <w:p w14:paraId="0000009F" w14:textId="0BF63FF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tc>
        <w:tc>
          <w:tcPr>
            <w:tcW w:w="3828" w:type="dxa"/>
            <w:tcBorders>
              <w:bottom w:val="single" w:sz="4" w:space="0" w:color="000000"/>
            </w:tcBorders>
          </w:tcPr>
          <w:p w14:paraId="3A8B5B74"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A0" w14:textId="0F40322F"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0AF72001" w14:textId="77777777" w:rsidTr="00BF2543">
        <w:trPr>
          <w:trHeight w:val="20"/>
        </w:trPr>
        <w:tc>
          <w:tcPr>
            <w:tcW w:w="1843" w:type="dxa"/>
            <w:tcBorders>
              <w:bottom w:val="single" w:sz="4" w:space="0" w:color="000000"/>
            </w:tcBorders>
          </w:tcPr>
          <w:p w14:paraId="000000A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0A7" w14:textId="7645D9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14: Amendments to the necessary framework for the implementation of the Council Decision 2009/902/JHA of 30 November 2009 setting up a European Crime Prevention Network (EUCPN) and repealing Decision 2001/427/JHA, adopted</w:t>
            </w:r>
          </w:p>
        </w:tc>
        <w:tc>
          <w:tcPr>
            <w:tcW w:w="1701" w:type="dxa"/>
          </w:tcPr>
          <w:p w14:paraId="01014160"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p w14:paraId="000000A8" w14:textId="3BC96433" w:rsidR="00BF2543" w:rsidRPr="00620CA7" w:rsidRDefault="00BF2543" w:rsidP="00BF2543">
            <w:pPr>
              <w:jc w:val="center"/>
              <w:rPr>
                <w:rFonts w:ascii="Times New Roman" w:eastAsia="Times New Roman" w:hAnsi="Times New Roman" w:cs="Times New Roman"/>
                <w:sz w:val="20"/>
                <w:szCs w:val="20"/>
              </w:rPr>
            </w:pPr>
          </w:p>
        </w:tc>
        <w:tc>
          <w:tcPr>
            <w:tcW w:w="3828" w:type="dxa"/>
            <w:tcBorders>
              <w:bottom w:val="single" w:sz="4" w:space="0" w:color="000000"/>
            </w:tcBorders>
          </w:tcPr>
          <w:p w14:paraId="2CD1DBAA"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AA" w14:textId="09E4D124"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45937A5D" w14:textId="77777777" w:rsidTr="00BF2543">
        <w:trPr>
          <w:trHeight w:val="20"/>
        </w:trPr>
        <w:tc>
          <w:tcPr>
            <w:tcW w:w="1843" w:type="dxa"/>
            <w:tcBorders>
              <w:bottom w:val="single" w:sz="4" w:space="0" w:color="000000"/>
            </w:tcBorders>
          </w:tcPr>
          <w:p w14:paraId="000000B0"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0B1" w14:textId="70B4ACFA"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15: Amendments to the necessary framework for the implementation of the Council Decision 2004/579/EC of 29 April 2004 on the conclusion, on behalf of the European Community, of the United Nations Convention Against Transnational Organised Crime, adopted</w:t>
            </w:r>
          </w:p>
        </w:tc>
        <w:tc>
          <w:tcPr>
            <w:tcW w:w="1701" w:type="dxa"/>
          </w:tcPr>
          <w:p w14:paraId="2835B467"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p w14:paraId="000000B2" w14:textId="3815DC68" w:rsidR="00BF2543" w:rsidRPr="00620CA7" w:rsidRDefault="00BF2543" w:rsidP="00BF2543">
            <w:pPr>
              <w:jc w:val="center"/>
              <w:rPr>
                <w:rFonts w:ascii="Times New Roman" w:eastAsia="Times New Roman" w:hAnsi="Times New Roman" w:cs="Times New Roman"/>
                <w:sz w:val="20"/>
                <w:szCs w:val="20"/>
              </w:rPr>
            </w:pPr>
          </w:p>
        </w:tc>
        <w:tc>
          <w:tcPr>
            <w:tcW w:w="3828" w:type="dxa"/>
            <w:tcBorders>
              <w:bottom w:val="single" w:sz="4" w:space="0" w:color="000000"/>
            </w:tcBorders>
          </w:tcPr>
          <w:p w14:paraId="2A381763"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B4" w14:textId="44E60B7A"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45CA1DDF" w14:textId="77777777" w:rsidTr="00BF2543">
        <w:trPr>
          <w:trHeight w:val="20"/>
        </w:trPr>
        <w:tc>
          <w:tcPr>
            <w:tcW w:w="1843" w:type="dxa"/>
            <w:tcBorders>
              <w:bottom w:val="single" w:sz="4" w:space="0" w:color="000000"/>
            </w:tcBorders>
          </w:tcPr>
          <w:p w14:paraId="000000BB"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0BC" w14:textId="5E5CF1AC"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16: Amendments to the necessary framework for the implementation of the Council Framework Decision 2008/841/JHA of 24 October 2008 on the fight against organized crime, entered into force</w:t>
            </w:r>
          </w:p>
        </w:tc>
        <w:tc>
          <w:tcPr>
            <w:tcW w:w="1701" w:type="dxa"/>
          </w:tcPr>
          <w:p w14:paraId="000000BD" w14:textId="2F56938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48533158"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0BE" w14:textId="3A98D7A2"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75E8D6EA" w14:textId="77777777" w:rsidTr="00BF2543">
        <w:trPr>
          <w:trHeight w:val="20"/>
        </w:trPr>
        <w:tc>
          <w:tcPr>
            <w:tcW w:w="14176" w:type="dxa"/>
            <w:gridSpan w:val="4"/>
            <w:tcBorders>
              <w:bottom w:val="single" w:sz="4" w:space="0" w:color="000000"/>
            </w:tcBorders>
            <w:shd w:val="clear" w:color="auto" w:fill="FBE5D5"/>
          </w:tcPr>
          <w:p w14:paraId="000000C4" w14:textId="77777777" w:rsidR="00BF2543" w:rsidRPr="00620CA7" w:rsidRDefault="00BF2543" w:rsidP="00BF2543">
            <w:pPr>
              <w:numPr>
                <w:ilvl w:val="1"/>
                <w:numId w:val="2"/>
              </w:numPr>
              <w:pBdr>
                <w:top w:val="nil"/>
                <w:left w:val="nil"/>
                <w:bottom w:val="nil"/>
                <w:right w:val="nil"/>
                <w:between w:val="nil"/>
              </w:pBd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Financial investigations – law enforcement access to financial information</w:t>
            </w:r>
          </w:p>
          <w:p w14:paraId="000000C5" w14:textId="4FDB9AFA" w:rsidR="00BF2543" w:rsidRPr="00620CA7" w:rsidRDefault="00BF2543" w:rsidP="00BF2543">
            <w:pPr>
              <w:numPr>
                <w:ilvl w:val="1"/>
                <w:numId w:val="2"/>
              </w:numPr>
              <w:pBdr>
                <w:top w:val="nil"/>
                <w:left w:val="nil"/>
                <w:bottom w:val="nil"/>
                <w:right w:val="nil"/>
                <w:between w:val="nil"/>
              </w:pBd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Criminalisation and investigation of money laundering</w:t>
            </w:r>
          </w:p>
        </w:tc>
      </w:tr>
      <w:tr w:rsidR="00620CA7" w:rsidRPr="00620CA7" w14:paraId="0089C639" w14:textId="77777777" w:rsidTr="00992381">
        <w:trPr>
          <w:trHeight w:val="20"/>
        </w:trPr>
        <w:tc>
          <w:tcPr>
            <w:tcW w:w="1843" w:type="dxa"/>
            <w:tcBorders>
              <w:bottom w:val="single" w:sz="4" w:space="0" w:color="000000"/>
            </w:tcBorders>
          </w:tcPr>
          <w:p w14:paraId="000000CC"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0CD" w14:textId="7B74A9B4"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 Amendments of the national legal framework in order to ensure adequate alignment of the Directive 2018/843 of the European Parliament and of the Council of 30 May 2018 amending Directive (EU) 2015/849 on the prevention </w:t>
            </w:r>
            <w:r w:rsidRPr="00620CA7">
              <w:rPr>
                <w:rFonts w:ascii="Times New Roman" w:eastAsia="Times New Roman" w:hAnsi="Times New Roman" w:cs="Times New Roman"/>
                <w:sz w:val="20"/>
                <w:szCs w:val="20"/>
              </w:rPr>
              <w:lastRenderedPageBreak/>
              <w:t xml:space="preserve">of the use of the financial system for the purposes of money laundering or terrorist financing, and amending Directives 2009/138/EC and 2013/36/EU, adopted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0D0" w14:textId="03D6F0F4"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2024</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8529E6A" w14:textId="27259213"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50DCCEAD" w14:textId="6761AFED"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700BBB77" w14:textId="29A70CD0"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National Bank of Moldova,</w:t>
            </w:r>
          </w:p>
          <w:p w14:paraId="2E1180A5" w14:textId="08A348C1"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2076AD23" w14:textId="7B2AC8A2"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Tax Service,</w:t>
            </w:r>
          </w:p>
          <w:p w14:paraId="000000D1" w14:textId="13D188B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40862BE2" w14:textId="77777777" w:rsidTr="00992381">
        <w:trPr>
          <w:trHeight w:val="20"/>
        </w:trPr>
        <w:tc>
          <w:tcPr>
            <w:tcW w:w="1843" w:type="dxa"/>
            <w:tcBorders>
              <w:bottom w:val="single" w:sz="4" w:space="0" w:color="000000"/>
            </w:tcBorders>
          </w:tcPr>
          <w:p w14:paraId="000000DA"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0DB" w14:textId="459F60EA"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Necessary measures to address the vulnerabilities and shortcomings identified in the 2019 MONEYVAL AML/CFT Report and the Follow-up Reports, implemented</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0DC" w14:textId="68769212"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8EA62C8" w14:textId="335FFBB8"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3D32047A"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25F2B00B" w14:textId="044887E8"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p w14:paraId="13DD8D41" w14:textId="6D927C63"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5C34C885" w14:textId="27BAC925"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Tax Service,</w:t>
            </w:r>
          </w:p>
          <w:p w14:paraId="000000DD" w14:textId="7417B405"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764E5943" w14:textId="77777777" w:rsidTr="00992381">
        <w:trPr>
          <w:trHeight w:val="20"/>
        </w:trPr>
        <w:tc>
          <w:tcPr>
            <w:tcW w:w="1843" w:type="dxa"/>
            <w:tcBorders>
              <w:bottom w:val="single" w:sz="4" w:space="0" w:color="000000"/>
            </w:tcBorders>
          </w:tcPr>
          <w:p w14:paraId="000000E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E55DB09"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3: Amendments of the legal framework in order to ensure full transposition of the Directive (EU) 2019/1153 of the European Parliament and of the Council of 20 June 2019 laying down rules facilitating the use of financial and other information for the prevention, detection, investigation or prosecution of certain criminal offences, and repealing Council Decision 2000/642/JHA, adopted</w:t>
            </w:r>
          </w:p>
          <w:p w14:paraId="000000E7" w14:textId="5FF3063E" w:rsidR="00BF2543" w:rsidRPr="00620CA7" w:rsidRDefault="00BF2543" w:rsidP="002F58C9">
            <w:pPr>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0E9" w14:textId="4C62201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8ECBE64" w14:textId="43C34890"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4E40F39" w14:textId="35C39807"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0221D2BB" w14:textId="77777777"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56322D9D" w14:textId="2BAC049C" w:rsidR="00670FB2"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 xml:space="preserve">(General Police Inspectorate) </w:t>
            </w:r>
          </w:p>
          <w:p w14:paraId="28A57F29" w14:textId="013993C4"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15790DA7"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1BDEA1D3" w14:textId="77777777" w:rsidR="00670FB2"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(Customs Service,</w:t>
            </w:r>
          </w:p>
          <w:p w14:paraId="000000EA" w14:textId="700C1DC2"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 xml:space="preserve"> State Tax Service)</w:t>
            </w:r>
          </w:p>
        </w:tc>
      </w:tr>
      <w:tr w:rsidR="00620CA7" w:rsidRPr="00620CA7" w14:paraId="36C354AE" w14:textId="77777777" w:rsidTr="00992381">
        <w:trPr>
          <w:trHeight w:val="20"/>
        </w:trPr>
        <w:tc>
          <w:tcPr>
            <w:tcW w:w="1843" w:type="dxa"/>
            <w:tcBorders>
              <w:bottom w:val="single" w:sz="4" w:space="0" w:color="000000"/>
            </w:tcBorders>
          </w:tcPr>
          <w:p w14:paraId="000000F3" w14:textId="643748E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0F5" w14:textId="0EC09C93"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4: Participation of the Office for Preventing and Fight Against Money Laundering in the FIUnet Platform (will allow the access and exchange of information through the platform) - strengthening the technical capacity</w:t>
            </w:r>
          </w:p>
        </w:tc>
        <w:tc>
          <w:tcPr>
            <w:tcW w:w="1701" w:type="dxa"/>
            <w:tcBorders>
              <w:bottom w:val="single" w:sz="4" w:space="0" w:color="000000"/>
            </w:tcBorders>
            <w:shd w:val="clear" w:color="auto" w:fill="FFFFFF" w:themeFill="background1"/>
          </w:tcPr>
          <w:p w14:paraId="000000F6" w14:textId="7FC1FBB4"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0F7" w14:textId="4FE228D1"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tc>
      </w:tr>
      <w:tr w:rsidR="00620CA7" w:rsidRPr="00620CA7" w14:paraId="75AA9FD1" w14:textId="77777777" w:rsidTr="00992381">
        <w:trPr>
          <w:trHeight w:val="20"/>
        </w:trPr>
        <w:tc>
          <w:tcPr>
            <w:tcW w:w="1843" w:type="dxa"/>
            <w:tcBorders>
              <w:bottom w:val="single" w:sz="4" w:space="0" w:color="000000"/>
            </w:tcBorders>
          </w:tcPr>
          <w:p w14:paraId="000000FB" w14:textId="37F4A36E"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0FC" w14:textId="0E435EA4"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5: Strengthening the capacities of prosecutors to send high-profile cases to Court</w:t>
            </w:r>
          </w:p>
        </w:tc>
        <w:tc>
          <w:tcPr>
            <w:tcW w:w="1701" w:type="dxa"/>
            <w:tcBorders>
              <w:bottom w:val="single" w:sz="4" w:space="0" w:color="000000"/>
            </w:tcBorders>
            <w:shd w:val="clear" w:color="auto" w:fill="FFFFFF" w:themeFill="background1"/>
          </w:tcPr>
          <w:p w14:paraId="000000FD" w14:textId="52B0D807" w:rsidR="00BF2543" w:rsidRPr="00620CA7" w:rsidRDefault="00BF2543" w:rsidP="00BF2543">
            <w:pPr>
              <w:jc w:val="center"/>
              <w:rPr>
                <w:rFonts w:ascii="Times New Roman" w:eastAsia="Times New Roman" w:hAnsi="Times New Roman" w:cs="Times New Roman"/>
                <w:sz w:val="20"/>
                <w:szCs w:val="20"/>
              </w:rPr>
            </w:pPr>
          </w:p>
        </w:tc>
        <w:tc>
          <w:tcPr>
            <w:tcW w:w="3828" w:type="dxa"/>
            <w:tcBorders>
              <w:bottom w:val="single" w:sz="4" w:space="0" w:color="000000"/>
            </w:tcBorders>
            <w:shd w:val="clear" w:color="auto" w:fill="FFFFFF" w:themeFill="background1"/>
          </w:tcPr>
          <w:p w14:paraId="000000FE" w14:textId="3244C0A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3283B507" w14:textId="77777777" w:rsidTr="00992381">
        <w:trPr>
          <w:trHeight w:val="20"/>
        </w:trPr>
        <w:tc>
          <w:tcPr>
            <w:tcW w:w="1843" w:type="dxa"/>
            <w:tcBorders>
              <w:bottom w:val="single" w:sz="4" w:space="0" w:color="000000"/>
            </w:tcBorders>
          </w:tcPr>
          <w:p w14:paraId="00000102" w14:textId="3F2E80D0"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03" w14:textId="499265A3"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6: Practical implementation of the provisions outlined in the </w:t>
            </w:r>
            <w:sdt>
              <w:sdtPr>
                <w:tag w:val="goog_rdk_14"/>
                <w:id w:val="417135183"/>
              </w:sdtPr>
              <w:sdtContent/>
            </w:sdt>
            <w:r w:rsidRPr="00620CA7">
              <w:rPr>
                <w:rFonts w:ascii="Times New Roman" w:eastAsia="Times New Roman" w:hAnsi="Times New Roman" w:cs="Times New Roman"/>
                <w:sz w:val="20"/>
                <w:szCs w:val="20"/>
              </w:rPr>
              <w:t>Directive on the recurrent confiscation of assets, with an emphasis on effectiveness</w:t>
            </w:r>
          </w:p>
        </w:tc>
        <w:tc>
          <w:tcPr>
            <w:tcW w:w="1701" w:type="dxa"/>
            <w:tcBorders>
              <w:bottom w:val="single" w:sz="4" w:space="0" w:color="000000"/>
            </w:tcBorders>
            <w:shd w:val="clear" w:color="auto" w:fill="FFFFFF" w:themeFill="background1"/>
          </w:tcPr>
          <w:p w14:paraId="00000104" w14:textId="5E676A8A" w:rsidR="00BF2543" w:rsidRPr="00620CA7" w:rsidRDefault="00BF2543" w:rsidP="00BF2543">
            <w:pPr>
              <w:jc w:val="center"/>
              <w:rPr>
                <w:rFonts w:ascii="Times New Roman" w:eastAsia="Times New Roman" w:hAnsi="Times New Roman" w:cs="Times New Roman"/>
                <w:sz w:val="20"/>
                <w:szCs w:val="20"/>
              </w:rPr>
            </w:pPr>
          </w:p>
        </w:tc>
        <w:tc>
          <w:tcPr>
            <w:tcW w:w="3828" w:type="dxa"/>
            <w:tcBorders>
              <w:bottom w:val="single" w:sz="4" w:space="0" w:color="000000"/>
            </w:tcBorders>
            <w:shd w:val="clear" w:color="auto" w:fill="FFFFFF" w:themeFill="background1"/>
          </w:tcPr>
          <w:p w14:paraId="129FA1A2"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00000105" w14:textId="11088AF6"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(Criminal Assets Recovery Agency)</w:t>
            </w:r>
          </w:p>
        </w:tc>
      </w:tr>
      <w:tr w:rsidR="00620CA7" w:rsidRPr="00620CA7" w14:paraId="01C49960" w14:textId="77777777" w:rsidTr="00992381">
        <w:trPr>
          <w:trHeight w:val="20"/>
        </w:trPr>
        <w:tc>
          <w:tcPr>
            <w:tcW w:w="1843" w:type="dxa"/>
            <w:tcBorders>
              <w:bottom w:val="single" w:sz="4" w:space="0" w:color="000000"/>
            </w:tcBorders>
          </w:tcPr>
          <w:p w14:paraId="0000010A"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0B" w14:textId="32868FB1"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7: Amendments of the national framework in order to ensure full transposition of the Directive 2018/843, entered into force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0C" w14:textId="0FC7C14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bottom w:val="single" w:sz="4" w:space="0" w:color="000000"/>
            </w:tcBorders>
            <w:shd w:val="clear" w:color="auto" w:fill="FFFFFF" w:themeFill="background1"/>
          </w:tcPr>
          <w:p w14:paraId="6FEF0965" w14:textId="18E6776F"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p w14:paraId="72E7455D"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Commission for Financial Markets</w:t>
            </w:r>
          </w:p>
          <w:p w14:paraId="6FC5D5B3" w14:textId="5C809DC3"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Office for Prevention and Fight against Money Laundering </w:t>
            </w:r>
          </w:p>
          <w:p w14:paraId="19559C92" w14:textId="77777777"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176A5E57" w14:textId="4D312F46" w:rsidR="00670FB2"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533BB8F6" w14:textId="72EF6219"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178DC478" w14:textId="649358D5"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69FDBB02" w14:textId="03C3D80C"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Justice </w:t>
            </w:r>
          </w:p>
          <w:p w14:paraId="2419FA4E"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Tax Service</w:t>
            </w:r>
          </w:p>
          <w:p w14:paraId="0000010D" w14:textId="13A43D02"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6E3CA474" w14:textId="77777777" w:rsidTr="00992381">
        <w:trPr>
          <w:trHeight w:val="20"/>
        </w:trPr>
        <w:tc>
          <w:tcPr>
            <w:tcW w:w="1843" w:type="dxa"/>
            <w:tcBorders>
              <w:bottom w:val="single" w:sz="4" w:space="0" w:color="000000"/>
            </w:tcBorders>
          </w:tcPr>
          <w:p w14:paraId="00000119"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1A" w14:textId="6F4348CC"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8: Amendments of the legal framework in order to ensure full transposition the Directive (EU) 2018/1673 of the European Parliament and of the </w:t>
            </w:r>
            <w:r w:rsidRPr="00620CA7">
              <w:rPr>
                <w:rFonts w:ascii="Times New Roman" w:eastAsia="Times New Roman" w:hAnsi="Times New Roman" w:cs="Times New Roman"/>
                <w:sz w:val="20"/>
                <w:szCs w:val="20"/>
              </w:rPr>
              <w:lastRenderedPageBreak/>
              <w:t>Council of 23 October 2018 on combating money laundering by criminal law, entered into force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EC531D2"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2025</w:t>
            </w:r>
          </w:p>
          <w:p w14:paraId="0000011B" w14:textId="7ED007C6" w:rsidR="00BF2543" w:rsidRPr="00620CA7" w:rsidRDefault="00BF2543" w:rsidP="00BF2543">
            <w:pPr>
              <w:jc w:val="center"/>
              <w:rPr>
                <w:rFonts w:ascii="Times New Roman" w:eastAsia="Times New Roman" w:hAnsi="Times New Roman" w:cs="Times New Roman"/>
                <w:sz w:val="20"/>
                <w:szCs w:val="20"/>
              </w:rPr>
            </w:pPr>
          </w:p>
        </w:tc>
        <w:tc>
          <w:tcPr>
            <w:tcW w:w="3828" w:type="dxa"/>
            <w:tcBorders>
              <w:bottom w:val="single" w:sz="4" w:space="0" w:color="000000"/>
            </w:tcBorders>
            <w:shd w:val="clear" w:color="auto" w:fill="FFFFFF" w:themeFill="background1"/>
          </w:tcPr>
          <w:p w14:paraId="4D20785F" w14:textId="0B43F0B8"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A428DBD" w14:textId="48768AB3"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7450A6B6" w14:textId="06B3D64A"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27E5833B" w14:textId="77777777"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 xml:space="preserve">Ministry of Internal Affairs </w:t>
            </w:r>
          </w:p>
          <w:p w14:paraId="2D9F9D96" w14:textId="55187FA3"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r w:rsidRPr="00620CA7">
              <w:rPr>
                <w:rFonts w:ascii="Times New Roman" w:eastAsia="Times New Roman" w:hAnsi="Times New Roman" w:cs="Times New Roman"/>
                <w:sz w:val="20"/>
                <w:szCs w:val="20"/>
              </w:rPr>
              <w:t xml:space="preserve"> </w:t>
            </w:r>
          </w:p>
          <w:p w14:paraId="4C26321C" w14:textId="3C307F84"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Tax Service</w:t>
            </w:r>
          </w:p>
          <w:p w14:paraId="00E4A017"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0000011D" w14:textId="5DDE48D4"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(Customs Service)</w:t>
            </w:r>
          </w:p>
        </w:tc>
      </w:tr>
      <w:tr w:rsidR="00620CA7" w:rsidRPr="00620CA7" w14:paraId="277DF945" w14:textId="77777777" w:rsidTr="00992381">
        <w:trPr>
          <w:trHeight w:val="20"/>
        </w:trPr>
        <w:tc>
          <w:tcPr>
            <w:tcW w:w="1843" w:type="dxa"/>
            <w:tcBorders>
              <w:bottom w:val="single" w:sz="4" w:space="0" w:color="000000"/>
            </w:tcBorders>
          </w:tcPr>
          <w:p w14:paraId="00000127"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28" w14:textId="034CAF9A"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9: Amendments of the legal framework in order to ensure full transposition of the Directive (EU) 2017/1371 of the European Parliament and of the Council of 5 July 2017 on the fight against fraud to the Union’s financial interests by means of criminal law, entered into force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29" w14:textId="339CC8E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bottom w:val="single" w:sz="4" w:space="0" w:color="000000"/>
            </w:tcBorders>
            <w:shd w:val="clear" w:color="auto" w:fill="FFFFFF" w:themeFill="background1"/>
          </w:tcPr>
          <w:p w14:paraId="43E7F783" w14:textId="2B98D25B"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219CC32C" w14:textId="20CABA03"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3F3AF4A0"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1C7A8FF2" w14:textId="77777777" w:rsidR="00670FB2"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Ministry of Internal Affairs</w:t>
            </w:r>
            <w:r w:rsidRPr="00620CA7">
              <w:rPr>
                <w:rFonts w:ascii="Times New Roman" w:eastAsia="Times New Roman" w:hAnsi="Times New Roman" w:cs="Times New Roman"/>
                <w:i/>
                <w:sz w:val="20"/>
                <w:szCs w:val="20"/>
              </w:rPr>
              <w:t xml:space="preserve"> </w:t>
            </w:r>
          </w:p>
          <w:p w14:paraId="4C1D1051" w14:textId="1C4ECD79" w:rsidR="00670FB2"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244CA7AF"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Tax Service</w:t>
            </w:r>
          </w:p>
          <w:p w14:paraId="2BC9A47D"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0000012A" w14:textId="71B826EC"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(Customs Service)</w:t>
            </w:r>
          </w:p>
        </w:tc>
      </w:tr>
      <w:tr w:rsidR="00620CA7" w:rsidRPr="00620CA7" w14:paraId="26D091AD" w14:textId="77777777" w:rsidTr="00992381">
        <w:trPr>
          <w:trHeight w:val="20"/>
        </w:trPr>
        <w:tc>
          <w:tcPr>
            <w:tcW w:w="1843" w:type="dxa"/>
            <w:tcBorders>
              <w:bottom w:val="single" w:sz="4" w:space="0" w:color="000000"/>
            </w:tcBorders>
          </w:tcPr>
          <w:p w14:paraId="00000134"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35" w14:textId="2FF9533B"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10: Amendments of the legal framework in order to ensure full transposition of the Directive (EU) 2023/977 of the European Parliament and of the Council of 10 May 2023 on the exchange of information between the law enforcement authorities of Member States and repealing Council Framework Decision 2006/960/JHA, entered into force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36" w14:textId="40BA31E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shd w:val="clear" w:color="auto" w:fill="FFFFFF" w:themeFill="background1"/>
          </w:tcPr>
          <w:p w14:paraId="65D2EB37" w14:textId="77777777" w:rsidR="00670FB2"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421A5D97" w14:textId="162D6045" w:rsidR="00BF2543"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08853370"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00000137" w14:textId="79131165"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(Customs Service)</w:t>
            </w:r>
          </w:p>
        </w:tc>
      </w:tr>
      <w:tr w:rsidR="00620CA7" w:rsidRPr="00620CA7" w14:paraId="2A7169DF" w14:textId="77777777" w:rsidTr="00992381">
        <w:trPr>
          <w:trHeight w:val="20"/>
        </w:trPr>
        <w:tc>
          <w:tcPr>
            <w:tcW w:w="1843" w:type="dxa"/>
            <w:tcBorders>
              <w:bottom w:val="single" w:sz="4" w:space="0" w:color="000000"/>
            </w:tcBorders>
          </w:tcPr>
          <w:p w14:paraId="0000013D"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AFABF54"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11: Development of the institutional framework for a Training Centre for promoting AML/CFT education and certification</w:t>
            </w:r>
          </w:p>
          <w:p w14:paraId="508AA92B" w14:textId="77777777" w:rsidR="00BF2543" w:rsidRPr="00620CA7" w:rsidRDefault="00BF2543" w:rsidP="002F58C9">
            <w:pPr>
              <w:jc w:val="both"/>
              <w:rPr>
                <w:rFonts w:ascii="Times New Roman" w:eastAsia="Times New Roman" w:hAnsi="Times New Roman" w:cs="Times New Roman"/>
                <w:sz w:val="20"/>
                <w:szCs w:val="20"/>
              </w:rPr>
            </w:pPr>
          </w:p>
          <w:p w14:paraId="0000013E" w14:textId="7446E831" w:rsidR="00BF2543" w:rsidRPr="00620CA7" w:rsidRDefault="00BF2543" w:rsidP="002F58C9">
            <w:pPr>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41" w14:textId="6B8F5B5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shd w:val="clear" w:color="auto" w:fill="FFFFFF" w:themeFill="background1"/>
          </w:tcPr>
          <w:p w14:paraId="75B0A213"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1446A206"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p w14:paraId="00000142" w14:textId="74C2820A"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National Commission for Financial Markets </w:t>
            </w:r>
          </w:p>
        </w:tc>
      </w:tr>
      <w:tr w:rsidR="00620CA7" w:rsidRPr="00620CA7" w14:paraId="5BF7698D" w14:textId="77777777" w:rsidTr="00992381">
        <w:trPr>
          <w:trHeight w:val="20"/>
        </w:trPr>
        <w:tc>
          <w:tcPr>
            <w:tcW w:w="1843" w:type="dxa"/>
            <w:tcBorders>
              <w:bottom w:val="single" w:sz="4" w:space="0" w:color="000000"/>
            </w:tcBorders>
          </w:tcPr>
          <w:p w14:paraId="00000148"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49" w14:textId="7288C48A"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12: Development of the specialised programmes, including e-courses, for a Training Centre for promoting AML/CFT education and certification</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4A" w14:textId="6503ACD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bottom w:val="single" w:sz="4" w:space="0" w:color="000000"/>
            </w:tcBorders>
            <w:shd w:val="clear" w:color="auto" w:fill="FFFFFF" w:themeFill="background1"/>
          </w:tcPr>
          <w:p w14:paraId="590BCEF0"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350EA48E"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p w14:paraId="0000014B" w14:textId="0DCBAD7C"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National Commission for Financial Markets </w:t>
            </w:r>
          </w:p>
        </w:tc>
      </w:tr>
      <w:tr w:rsidR="00620CA7" w:rsidRPr="00620CA7" w14:paraId="3D992263" w14:textId="77777777" w:rsidTr="00992381">
        <w:trPr>
          <w:trHeight w:val="20"/>
        </w:trPr>
        <w:tc>
          <w:tcPr>
            <w:tcW w:w="1843" w:type="dxa"/>
            <w:tcBorders>
              <w:bottom w:val="single" w:sz="4" w:space="0" w:color="000000"/>
            </w:tcBorders>
          </w:tcPr>
          <w:p w14:paraId="00000151"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52" w14:textId="03E8CDE2"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13: Assessment of the risks of using legal entities registered in the Republic of Moldova in money laundering and/or terrorist financing offenses, carried out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53" w14:textId="59CB35FA"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w:t>
            </w:r>
          </w:p>
        </w:tc>
        <w:tc>
          <w:tcPr>
            <w:tcW w:w="3828" w:type="dxa"/>
            <w:tcBorders>
              <w:bottom w:val="single" w:sz="4" w:space="0" w:color="000000"/>
            </w:tcBorders>
            <w:shd w:val="clear" w:color="auto" w:fill="FFFFFF" w:themeFill="background1"/>
          </w:tcPr>
          <w:p w14:paraId="63E2A00B"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0822B93D"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550FC9B4" w14:textId="77777777" w:rsidR="006B6C36"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37291A93" w14:textId="34665676" w:rsidR="00BF2543"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3EED42D5"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00000154" w14:textId="2F29BF85"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Tax Service</w:t>
            </w:r>
          </w:p>
        </w:tc>
      </w:tr>
      <w:tr w:rsidR="00620CA7" w:rsidRPr="00620CA7" w14:paraId="36C8F37A" w14:textId="77777777" w:rsidTr="00992381">
        <w:trPr>
          <w:trHeight w:val="20"/>
        </w:trPr>
        <w:tc>
          <w:tcPr>
            <w:tcW w:w="1843" w:type="dxa"/>
            <w:tcBorders>
              <w:bottom w:val="single" w:sz="4" w:space="0" w:color="000000"/>
            </w:tcBorders>
          </w:tcPr>
          <w:p w14:paraId="0000015D"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5E" w14:textId="152F125F"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13.1.: The action plan for mitigating the identified risks of using legal entities registered in the Republic of Moldova in money laundering and/or terrorist financing offenses approved</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5F" w14:textId="6FA5187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shd w:val="clear" w:color="auto" w:fill="FFFFFF" w:themeFill="background1"/>
          </w:tcPr>
          <w:p w14:paraId="2BA9AF68"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27BAF895"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4ADF30C3" w14:textId="77777777" w:rsidR="00BF2543"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sz w:val="20"/>
                <w:szCs w:val="20"/>
              </w:rPr>
              <w:t>(General Police Inspectorate)</w:t>
            </w:r>
          </w:p>
          <w:p w14:paraId="6F5E915D"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00000160" w14:textId="19FB858A"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Tax Service</w:t>
            </w:r>
          </w:p>
        </w:tc>
      </w:tr>
      <w:tr w:rsidR="00620CA7" w:rsidRPr="00620CA7" w14:paraId="56315C0C" w14:textId="77777777" w:rsidTr="00992381">
        <w:trPr>
          <w:trHeight w:val="20"/>
        </w:trPr>
        <w:tc>
          <w:tcPr>
            <w:tcW w:w="1843" w:type="dxa"/>
            <w:tcBorders>
              <w:bottom w:val="single" w:sz="4" w:space="0" w:color="000000"/>
            </w:tcBorders>
          </w:tcPr>
          <w:p w14:paraId="00000169"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49E093FD"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14: Risk assessment of terrorist financing for the non-profit organization's sector conducted</w:t>
            </w:r>
          </w:p>
          <w:p w14:paraId="479A23B5" w14:textId="77777777" w:rsidR="00BF2543" w:rsidRPr="00620CA7" w:rsidRDefault="00BF2543" w:rsidP="002F58C9">
            <w:pPr>
              <w:jc w:val="both"/>
              <w:rPr>
                <w:rFonts w:ascii="Times New Roman" w:eastAsia="Times New Roman" w:hAnsi="Times New Roman" w:cs="Times New Roman"/>
                <w:sz w:val="20"/>
                <w:szCs w:val="20"/>
              </w:rPr>
            </w:pPr>
          </w:p>
          <w:p w14:paraId="7F58A593" w14:textId="77777777" w:rsidR="00BF2543" w:rsidRPr="00620CA7" w:rsidRDefault="00BF2543" w:rsidP="002F58C9">
            <w:pPr>
              <w:jc w:val="both"/>
              <w:rPr>
                <w:rFonts w:ascii="Times New Roman" w:eastAsia="Times New Roman" w:hAnsi="Times New Roman" w:cs="Times New Roman"/>
                <w:sz w:val="20"/>
                <w:szCs w:val="20"/>
              </w:rPr>
            </w:pPr>
          </w:p>
          <w:p w14:paraId="0000016A" w14:textId="3401F1B3" w:rsidR="00BF2543" w:rsidRPr="00620CA7" w:rsidRDefault="00BF2543" w:rsidP="002F58C9">
            <w:pPr>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6E" w14:textId="613EB03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w:t>
            </w:r>
          </w:p>
        </w:tc>
        <w:tc>
          <w:tcPr>
            <w:tcW w:w="3828" w:type="dxa"/>
            <w:tcBorders>
              <w:bottom w:val="single" w:sz="4" w:space="0" w:color="000000"/>
            </w:tcBorders>
            <w:shd w:val="clear" w:color="auto" w:fill="FFFFFF" w:themeFill="background1"/>
          </w:tcPr>
          <w:p w14:paraId="3CFAE07C"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7F82B8DA" w14:textId="77777777" w:rsidR="00BF2543"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sz w:val="20"/>
                <w:szCs w:val="20"/>
              </w:rPr>
              <w:t>(General Police Inspectorate)</w:t>
            </w:r>
          </w:p>
          <w:p w14:paraId="54FA9228"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2BC5F840"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w:t>
            </w:r>
            <w:r w:rsidRPr="00620CA7">
              <w:rPr>
                <w:rFonts w:ascii="Times New Roman" w:eastAsia="Times New Roman" w:hAnsi="Times New Roman" w:cs="Times New Roman"/>
                <w:i/>
                <w:sz w:val="20"/>
                <w:szCs w:val="20"/>
              </w:rPr>
              <w:t>State Tax Service</w:t>
            </w:r>
            <w:r w:rsidRPr="00620CA7">
              <w:rPr>
                <w:rFonts w:ascii="Times New Roman" w:eastAsia="Times New Roman" w:hAnsi="Times New Roman" w:cs="Times New Roman"/>
                <w:sz w:val="20"/>
                <w:szCs w:val="20"/>
              </w:rPr>
              <w:t>)</w:t>
            </w:r>
          </w:p>
          <w:p w14:paraId="64D1826B"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0000016F" w14:textId="54853489"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tc>
      </w:tr>
      <w:tr w:rsidR="00620CA7" w:rsidRPr="00620CA7" w14:paraId="3EA51233" w14:textId="77777777" w:rsidTr="00992381">
        <w:trPr>
          <w:trHeight w:val="20"/>
        </w:trPr>
        <w:tc>
          <w:tcPr>
            <w:tcW w:w="1843" w:type="dxa"/>
            <w:tcBorders>
              <w:bottom w:val="single" w:sz="4" w:space="0" w:color="000000"/>
            </w:tcBorders>
          </w:tcPr>
          <w:p w14:paraId="00000178"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79" w14:textId="06D4FBE8"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14.1: Action plan for mitigating the identified risks of abuse of the non-profit organization’s sector for terrorist financing approved</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7A" w14:textId="153D5AA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shd w:val="clear" w:color="auto" w:fill="FFFFFF" w:themeFill="background1"/>
          </w:tcPr>
          <w:p w14:paraId="6DCBFF00"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46029BA2" w14:textId="77777777" w:rsidR="00BF2543"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sz w:val="20"/>
                <w:szCs w:val="20"/>
              </w:rPr>
              <w:t>(General Police Inspectorate)</w:t>
            </w:r>
          </w:p>
          <w:p w14:paraId="6D1980C6"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66E0D7D"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w:t>
            </w:r>
            <w:r w:rsidRPr="00620CA7">
              <w:rPr>
                <w:rFonts w:ascii="Times New Roman" w:eastAsia="Times New Roman" w:hAnsi="Times New Roman" w:cs="Times New Roman"/>
                <w:i/>
                <w:sz w:val="20"/>
                <w:szCs w:val="20"/>
              </w:rPr>
              <w:t>State Tax Service</w:t>
            </w:r>
            <w:r w:rsidRPr="00620CA7">
              <w:rPr>
                <w:rFonts w:ascii="Times New Roman" w:eastAsia="Times New Roman" w:hAnsi="Times New Roman" w:cs="Times New Roman"/>
                <w:sz w:val="20"/>
                <w:szCs w:val="20"/>
              </w:rPr>
              <w:t>)</w:t>
            </w:r>
          </w:p>
          <w:p w14:paraId="47083B11"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0000017B" w14:textId="21CEE008"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tc>
      </w:tr>
      <w:tr w:rsidR="00620CA7" w:rsidRPr="00620CA7" w14:paraId="5DB80033" w14:textId="77777777" w:rsidTr="00992381">
        <w:trPr>
          <w:trHeight w:val="20"/>
        </w:trPr>
        <w:tc>
          <w:tcPr>
            <w:tcW w:w="1843" w:type="dxa"/>
            <w:tcBorders>
              <w:bottom w:val="single" w:sz="4" w:space="0" w:color="000000"/>
            </w:tcBorders>
          </w:tcPr>
          <w:p w14:paraId="00000184"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33D09E5E"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15: Risk Assessment of money laundering and terrorism financing related to crypto assets, carried out</w:t>
            </w:r>
          </w:p>
          <w:p w14:paraId="655840A2" w14:textId="77777777" w:rsidR="00BF2543" w:rsidRPr="00620CA7" w:rsidRDefault="00BF2543" w:rsidP="002F58C9">
            <w:pPr>
              <w:jc w:val="both"/>
              <w:rPr>
                <w:rFonts w:ascii="Times New Roman" w:eastAsia="Times New Roman" w:hAnsi="Times New Roman" w:cs="Times New Roman"/>
                <w:sz w:val="20"/>
                <w:szCs w:val="20"/>
              </w:rPr>
            </w:pPr>
          </w:p>
          <w:p w14:paraId="05B46172" w14:textId="77777777" w:rsidR="00BF2543" w:rsidRPr="00620CA7" w:rsidRDefault="00BF2543" w:rsidP="002F58C9">
            <w:pPr>
              <w:jc w:val="both"/>
              <w:rPr>
                <w:rFonts w:ascii="Times New Roman" w:eastAsia="Times New Roman" w:hAnsi="Times New Roman" w:cs="Times New Roman"/>
                <w:sz w:val="20"/>
                <w:szCs w:val="20"/>
              </w:rPr>
            </w:pPr>
          </w:p>
          <w:p w14:paraId="00000185" w14:textId="30C68F99" w:rsidR="00BF2543" w:rsidRPr="00620CA7" w:rsidRDefault="00BF2543" w:rsidP="002F58C9">
            <w:pPr>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89" w14:textId="1875591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w:t>
            </w:r>
          </w:p>
        </w:tc>
        <w:tc>
          <w:tcPr>
            <w:tcW w:w="3828" w:type="dxa"/>
            <w:tcBorders>
              <w:bottom w:val="single" w:sz="4" w:space="0" w:color="000000"/>
            </w:tcBorders>
            <w:shd w:val="clear" w:color="auto" w:fill="FFFFFF" w:themeFill="background1"/>
          </w:tcPr>
          <w:p w14:paraId="68E88EF1"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p w14:paraId="3CC0927C"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Commission for Financial Markets</w:t>
            </w:r>
          </w:p>
          <w:p w14:paraId="42C07E35"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6DB684F4" w14:textId="77777777" w:rsidR="00BF2543"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sz w:val="20"/>
                <w:szCs w:val="20"/>
              </w:rPr>
              <w:t>(General Police Inspectorate)</w:t>
            </w:r>
          </w:p>
          <w:p w14:paraId="0E176C58"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33A42E6E"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Ministry of Finance (</w:t>
            </w:r>
            <w:r w:rsidRPr="00620CA7">
              <w:rPr>
                <w:rFonts w:ascii="Times New Roman" w:eastAsia="Times New Roman" w:hAnsi="Times New Roman" w:cs="Times New Roman"/>
                <w:i/>
                <w:sz w:val="20"/>
                <w:szCs w:val="20"/>
              </w:rPr>
              <w:t>State Tax Service</w:t>
            </w:r>
            <w:r w:rsidRPr="00620CA7">
              <w:rPr>
                <w:rFonts w:ascii="Times New Roman" w:eastAsia="Times New Roman" w:hAnsi="Times New Roman" w:cs="Times New Roman"/>
                <w:sz w:val="20"/>
                <w:szCs w:val="20"/>
              </w:rPr>
              <w:t>)</w:t>
            </w:r>
          </w:p>
          <w:p w14:paraId="3C961039"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018A" w14:textId="63F92183"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76EC7DEA" w14:textId="77777777" w:rsidTr="00992381">
        <w:trPr>
          <w:trHeight w:val="20"/>
        </w:trPr>
        <w:tc>
          <w:tcPr>
            <w:tcW w:w="1843" w:type="dxa"/>
            <w:tcBorders>
              <w:bottom w:val="single" w:sz="4" w:space="0" w:color="000000"/>
            </w:tcBorders>
          </w:tcPr>
          <w:p w14:paraId="00000195"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96" w14:textId="41638978"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15.1.: Action plan for mitigating the identified risks regarding crypto assets approved</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97" w14:textId="6787916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shd w:val="clear" w:color="auto" w:fill="FFFFFF" w:themeFill="background1"/>
          </w:tcPr>
          <w:p w14:paraId="56E11A91"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p w14:paraId="14C50ED6"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Commission for Financial Markets</w:t>
            </w:r>
          </w:p>
          <w:p w14:paraId="66D6D945"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5B5A0860" w14:textId="77777777" w:rsidR="00BF2543" w:rsidRPr="00620CA7" w:rsidRDefault="00BF2543" w:rsidP="002F58C9">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sz w:val="20"/>
                <w:szCs w:val="20"/>
              </w:rPr>
              <w:t>(General Police Inspectorate)</w:t>
            </w:r>
          </w:p>
          <w:p w14:paraId="280042B0"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2D0B1E6C"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Ministry of Finance (</w:t>
            </w:r>
            <w:r w:rsidRPr="00620CA7">
              <w:rPr>
                <w:rFonts w:ascii="Times New Roman" w:eastAsia="Times New Roman" w:hAnsi="Times New Roman" w:cs="Times New Roman"/>
                <w:i/>
                <w:sz w:val="20"/>
                <w:szCs w:val="20"/>
              </w:rPr>
              <w:t>State Tax Service</w:t>
            </w:r>
            <w:r w:rsidRPr="00620CA7">
              <w:rPr>
                <w:rFonts w:ascii="Times New Roman" w:eastAsia="Times New Roman" w:hAnsi="Times New Roman" w:cs="Times New Roman"/>
                <w:sz w:val="20"/>
                <w:szCs w:val="20"/>
              </w:rPr>
              <w:t>)</w:t>
            </w:r>
          </w:p>
          <w:p w14:paraId="1E9AEFD3"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0198" w14:textId="38EF3C48"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69A76E98" w14:textId="77777777" w:rsidTr="00992381">
        <w:trPr>
          <w:trHeight w:val="20"/>
        </w:trPr>
        <w:tc>
          <w:tcPr>
            <w:tcW w:w="1843" w:type="dxa"/>
            <w:tcBorders>
              <w:bottom w:val="single" w:sz="4" w:space="0" w:color="000000"/>
            </w:tcBorders>
          </w:tcPr>
          <w:p w14:paraId="000001A3"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63A647C0"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16: Efficient mechanism for presenting accurate and updated information regarding the beneficial owner by the legal persons, irrespective of their legal form and organisation, established</w:t>
            </w:r>
          </w:p>
          <w:p w14:paraId="7D1B8928" w14:textId="77777777" w:rsidR="00BF2543" w:rsidRPr="00620CA7" w:rsidRDefault="00BF2543" w:rsidP="002F58C9">
            <w:pPr>
              <w:jc w:val="both"/>
              <w:rPr>
                <w:rFonts w:ascii="Times New Roman" w:eastAsia="Times New Roman" w:hAnsi="Times New Roman" w:cs="Times New Roman"/>
                <w:sz w:val="20"/>
                <w:szCs w:val="20"/>
              </w:rPr>
            </w:pPr>
          </w:p>
          <w:p w14:paraId="000001A4" w14:textId="7D9BB5B7" w:rsidR="00BF2543" w:rsidRPr="00620CA7" w:rsidRDefault="00BF2543" w:rsidP="002F58C9">
            <w:pPr>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A7" w14:textId="4CE86CB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2025</w:t>
            </w:r>
          </w:p>
        </w:tc>
        <w:tc>
          <w:tcPr>
            <w:tcW w:w="3828" w:type="dxa"/>
            <w:tcBorders>
              <w:bottom w:val="single" w:sz="4" w:space="0" w:color="000000"/>
            </w:tcBorders>
            <w:shd w:val="clear" w:color="auto" w:fill="FFFFFF" w:themeFill="background1"/>
          </w:tcPr>
          <w:p w14:paraId="0B9EE101"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692A8BE6"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w:t>
            </w:r>
            <w:r w:rsidRPr="00620CA7">
              <w:rPr>
                <w:rFonts w:ascii="Times New Roman" w:eastAsia="Times New Roman" w:hAnsi="Times New Roman" w:cs="Times New Roman"/>
                <w:i/>
                <w:sz w:val="20"/>
                <w:szCs w:val="20"/>
              </w:rPr>
              <w:t>State Tax Service</w:t>
            </w:r>
            <w:r w:rsidRPr="00620CA7">
              <w:rPr>
                <w:rFonts w:ascii="Times New Roman" w:eastAsia="Times New Roman" w:hAnsi="Times New Roman" w:cs="Times New Roman"/>
                <w:sz w:val="20"/>
                <w:szCs w:val="20"/>
              </w:rPr>
              <w:t>)</w:t>
            </w:r>
          </w:p>
          <w:p w14:paraId="2045DAA9"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000001A8" w14:textId="32E252A6"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National Bank of Moldova</w:t>
            </w:r>
          </w:p>
        </w:tc>
      </w:tr>
      <w:tr w:rsidR="00620CA7" w:rsidRPr="00620CA7" w14:paraId="574AAF55" w14:textId="77777777" w:rsidTr="00992381">
        <w:trPr>
          <w:trHeight w:val="20"/>
        </w:trPr>
        <w:tc>
          <w:tcPr>
            <w:tcW w:w="1843" w:type="dxa"/>
            <w:tcBorders>
              <w:bottom w:val="single" w:sz="4" w:space="0" w:color="000000"/>
            </w:tcBorders>
          </w:tcPr>
          <w:p w14:paraId="000001B0"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B1" w14:textId="2469BFC4"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16.1.: Amendments of the legal framework for establishing sanction measures for legal persons and natural persons for violating the requirements for providing the information on beneficial owners enter into force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B2" w14:textId="2F896832"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shd w:val="clear" w:color="auto" w:fill="FFFFFF" w:themeFill="background1"/>
          </w:tcPr>
          <w:p w14:paraId="456F215A"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535F55B5"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w:t>
            </w:r>
            <w:r w:rsidRPr="00620CA7">
              <w:rPr>
                <w:rFonts w:ascii="Times New Roman" w:eastAsia="Times New Roman" w:hAnsi="Times New Roman" w:cs="Times New Roman"/>
                <w:i/>
                <w:sz w:val="20"/>
                <w:szCs w:val="20"/>
              </w:rPr>
              <w:t>State Tax Service</w:t>
            </w:r>
            <w:r w:rsidRPr="00620CA7">
              <w:rPr>
                <w:rFonts w:ascii="Times New Roman" w:eastAsia="Times New Roman" w:hAnsi="Times New Roman" w:cs="Times New Roman"/>
                <w:sz w:val="20"/>
                <w:szCs w:val="20"/>
              </w:rPr>
              <w:t>)</w:t>
            </w:r>
          </w:p>
          <w:p w14:paraId="0B67DCB2"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000001B3" w14:textId="2A8A4745"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tc>
      </w:tr>
      <w:tr w:rsidR="00620CA7" w:rsidRPr="00620CA7" w14:paraId="67354238" w14:textId="77777777" w:rsidTr="00992381">
        <w:trPr>
          <w:trHeight w:val="20"/>
        </w:trPr>
        <w:tc>
          <w:tcPr>
            <w:tcW w:w="1843" w:type="dxa"/>
            <w:tcBorders>
              <w:bottom w:val="single" w:sz="4" w:space="0" w:color="000000"/>
            </w:tcBorders>
          </w:tcPr>
          <w:p w14:paraId="000001BB"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BC" w14:textId="07EE7BFA"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16.2.: Effective, proportionate and dissuasive sanctions for legal persons and natural persons regarding the violation of requirements for providing the information on beneficial owners, imposed</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BD" w14:textId="15DCFB2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shd w:val="clear" w:color="auto" w:fill="FFFFFF" w:themeFill="background1"/>
          </w:tcPr>
          <w:p w14:paraId="599C063F"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51A87B1F"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w:t>
            </w:r>
            <w:r w:rsidRPr="00620CA7">
              <w:rPr>
                <w:rFonts w:ascii="Times New Roman" w:eastAsia="Times New Roman" w:hAnsi="Times New Roman" w:cs="Times New Roman"/>
                <w:i/>
                <w:sz w:val="20"/>
                <w:szCs w:val="20"/>
              </w:rPr>
              <w:t>State Tax Service</w:t>
            </w:r>
            <w:r w:rsidRPr="00620CA7">
              <w:rPr>
                <w:rFonts w:ascii="Times New Roman" w:eastAsia="Times New Roman" w:hAnsi="Times New Roman" w:cs="Times New Roman"/>
                <w:sz w:val="20"/>
                <w:szCs w:val="20"/>
              </w:rPr>
              <w:t>)</w:t>
            </w:r>
          </w:p>
          <w:p w14:paraId="4788451B"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000001BE" w14:textId="51CFE56A"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tc>
      </w:tr>
      <w:tr w:rsidR="00620CA7" w:rsidRPr="00620CA7" w14:paraId="013A3F3B" w14:textId="77777777" w:rsidTr="00992381">
        <w:trPr>
          <w:trHeight w:val="20"/>
        </w:trPr>
        <w:tc>
          <w:tcPr>
            <w:tcW w:w="1843" w:type="dxa"/>
            <w:tcBorders>
              <w:bottom w:val="single" w:sz="4" w:space="0" w:color="000000"/>
            </w:tcBorders>
          </w:tcPr>
          <w:p w14:paraId="000001C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C7" w14:textId="6316DB05"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17: Acquire goAML application and ensure operationalization through the staff training and integration with internal and external databases</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C8" w14:textId="2FA0EDB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shd w:val="clear" w:color="auto" w:fill="FFFFFF" w:themeFill="background1"/>
          </w:tcPr>
          <w:p w14:paraId="4BCCA05B"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000001C9" w14:textId="324CF343" w:rsidR="00BF2543" w:rsidRPr="00620CA7" w:rsidRDefault="00BF2543" w:rsidP="002F58C9">
            <w:pPr>
              <w:jc w:val="center"/>
              <w:rPr>
                <w:rFonts w:ascii="Times New Roman" w:eastAsia="Times New Roman" w:hAnsi="Times New Roman" w:cs="Times New Roman"/>
                <w:sz w:val="20"/>
                <w:szCs w:val="20"/>
              </w:rPr>
            </w:pPr>
          </w:p>
        </w:tc>
      </w:tr>
      <w:tr w:rsidR="00620CA7" w:rsidRPr="00620CA7" w14:paraId="32986897" w14:textId="77777777" w:rsidTr="00992381">
        <w:trPr>
          <w:trHeight w:val="20"/>
        </w:trPr>
        <w:tc>
          <w:tcPr>
            <w:tcW w:w="1843" w:type="dxa"/>
            <w:tcBorders>
              <w:bottom w:val="single" w:sz="4" w:space="0" w:color="000000"/>
            </w:tcBorders>
          </w:tcPr>
          <w:p w14:paraId="000001CE"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1CF" w14:textId="7EDD274E"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18: Necessary framework for implementation of Council Regulation (EU) 2017/1939 of 12 October 2017 implementing enhanced cooperation on the establishment of the European Public Prosecutor’s Office and its amendment, adopted</w:t>
            </w:r>
          </w:p>
        </w:tc>
        <w:tc>
          <w:tcPr>
            <w:tcW w:w="1701" w:type="dxa"/>
            <w:tcBorders>
              <w:bottom w:val="single" w:sz="4" w:space="0" w:color="000000"/>
            </w:tcBorders>
            <w:shd w:val="clear" w:color="auto" w:fill="FFFFFF" w:themeFill="background1"/>
          </w:tcPr>
          <w:p w14:paraId="000001D0" w14:textId="0430AE3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tc>
        <w:tc>
          <w:tcPr>
            <w:tcW w:w="3828" w:type="dxa"/>
            <w:tcBorders>
              <w:bottom w:val="single" w:sz="4" w:space="0" w:color="000000"/>
            </w:tcBorders>
            <w:shd w:val="clear" w:color="auto" w:fill="FFFFFF" w:themeFill="background1"/>
          </w:tcPr>
          <w:p w14:paraId="5A97F75A" w14:textId="77777777" w:rsidR="00BF2543" w:rsidRPr="00620CA7" w:rsidRDefault="00BF2543" w:rsidP="002F58C9">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1D1" w14:textId="4D1D2B67" w:rsidR="00BF2543" w:rsidRPr="00620CA7" w:rsidRDefault="00BF2543" w:rsidP="002F58C9">
            <w:pPr>
              <w:jc w:val="center"/>
              <w:rPr>
                <w:rFonts w:ascii="Times New Roman" w:eastAsia="Times New Roman" w:hAnsi="Times New Roman" w:cs="Times New Roman"/>
                <w:sz w:val="20"/>
                <w:szCs w:val="20"/>
              </w:rPr>
            </w:pPr>
          </w:p>
        </w:tc>
      </w:tr>
      <w:tr w:rsidR="00620CA7" w:rsidRPr="00620CA7" w14:paraId="1BF13E81" w14:textId="77777777" w:rsidTr="00BF2543">
        <w:trPr>
          <w:trHeight w:val="20"/>
        </w:trPr>
        <w:tc>
          <w:tcPr>
            <w:tcW w:w="14176" w:type="dxa"/>
            <w:gridSpan w:val="4"/>
            <w:tcBorders>
              <w:bottom w:val="single" w:sz="4" w:space="0" w:color="000000"/>
            </w:tcBorders>
            <w:shd w:val="clear" w:color="auto" w:fill="FBE5D5"/>
          </w:tcPr>
          <w:p w14:paraId="000001D7" w14:textId="77777777" w:rsidR="00BF2543" w:rsidRPr="00620CA7" w:rsidRDefault="00BF2543" w:rsidP="00BF2543">
            <w:pPr>
              <w:numPr>
                <w:ilvl w:val="1"/>
                <w:numId w:val="2"/>
              </w:numPr>
              <w:pBdr>
                <w:top w:val="nil"/>
                <w:left w:val="nil"/>
                <w:bottom w:val="nil"/>
                <w:right w:val="nil"/>
                <w:between w:val="nil"/>
              </w:pBd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Confiscation, freezing of property and financial penalties</w:t>
            </w:r>
          </w:p>
          <w:p w14:paraId="000001D8" w14:textId="77777777" w:rsidR="00BF2543" w:rsidRPr="00620CA7" w:rsidRDefault="00BF2543" w:rsidP="00BF2543">
            <w:pPr>
              <w:pBdr>
                <w:top w:val="nil"/>
                <w:left w:val="nil"/>
                <w:bottom w:val="nil"/>
                <w:right w:val="nil"/>
                <w:between w:val="nil"/>
              </w:pBdr>
              <w:ind w:left="360"/>
              <w:jc w:val="center"/>
              <w:rPr>
                <w:rFonts w:ascii="Times New Roman" w:eastAsia="Times New Roman" w:hAnsi="Times New Roman" w:cs="Times New Roman"/>
                <w:sz w:val="20"/>
                <w:szCs w:val="20"/>
              </w:rPr>
            </w:pPr>
          </w:p>
        </w:tc>
      </w:tr>
      <w:tr w:rsidR="00620CA7" w:rsidRPr="00620CA7" w14:paraId="10F78B15"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DF"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Strengthening the national system for recovery of criminal assets in line with international standards and EU requirements</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648C0D6"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 Amendments of the criminal confiscation mechanism </w:t>
            </w:r>
            <w:r w:rsidRPr="00620CA7">
              <w:rPr>
                <w:rFonts w:ascii="Times New Roman" w:eastAsia="Times New Roman" w:hAnsi="Times New Roman" w:cs="Times New Roman"/>
                <w:i/>
                <w:sz w:val="20"/>
                <w:szCs w:val="20"/>
              </w:rPr>
              <w:t>(Code of Criminal Procedure, Enforcement code, Law No. 48/2017, Law No. 371/2006)</w:t>
            </w:r>
            <w:r w:rsidRPr="00620CA7">
              <w:rPr>
                <w:rFonts w:ascii="Times New Roman" w:eastAsia="Times New Roman" w:hAnsi="Times New Roman" w:cs="Times New Roman"/>
                <w:sz w:val="20"/>
                <w:szCs w:val="20"/>
              </w:rPr>
              <w:t xml:space="preserve"> enter into force</w:t>
            </w:r>
          </w:p>
          <w:p w14:paraId="000001E0" w14:textId="75B4ED74" w:rsidR="00BF2543" w:rsidRPr="00620CA7" w:rsidRDefault="00BF2543" w:rsidP="002F58C9">
            <w:pPr>
              <w:spacing w:line="276" w:lineRule="auto"/>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E2" w14:textId="701ABF2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D23830C"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66673B66"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215EA24E" w14:textId="77777777" w:rsidR="00BF2543" w:rsidRPr="00620CA7" w:rsidRDefault="00BF2543" w:rsidP="00670FB2">
            <w:pPr>
              <w:spacing w:line="276" w:lineRule="auto"/>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(Criminal Assets Recovery Agency)</w:t>
            </w:r>
          </w:p>
          <w:p w14:paraId="4685538A"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3E2C0BC" w14:textId="77777777" w:rsidR="00BF2543" w:rsidRPr="00620CA7" w:rsidRDefault="00BF2543" w:rsidP="00670FB2">
            <w:pPr>
              <w:spacing w:line="276" w:lineRule="auto"/>
              <w:jc w:val="center"/>
              <w:rPr>
                <w:rFonts w:ascii="Times New Roman" w:eastAsia="Times New Roman" w:hAnsi="Times New Roman" w:cs="Times New Roman"/>
                <w:sz w:val="20"/>
                <w:szCs w:val="20"/>
              </w:rPr>
            </w:pPr>
          </w:p>
          <w:p w14:paraId="2D08997B" w14:textId="77777777" w:rsidR="00BF2543" w:rsidRPr="00620CA7" w:rsidRDefault="00BF2543" w:rsidP="00670FB2">
            <w:pPr>
              <w:spacing w:line="276" w:lineRule="auto"/>
              <w:jc w:val="center"/>
              <w:rPr>
                <w:rFonts w:ascii="Times New Roman" w:eastAsia="Times New Roman" w:hAnsi="Times New Roman" w:cs="Times New Roman"/>
                <w:sz w:val="20"/>
                <w:szCs w:val="20"/>
              </w:rPr>
            </w:pPr>
          </w:p>
          <w:p w14:paraId="000001E3" w14:textId="5C9740F5" w:rsidR="00BF2543" w:rsidRPr="00620CA7" w:rsidRDefault="00BF2543" w:rsidP="00670FB2">
            <w:pPr>
              <w:spacing w:line="276" w:lineRule="auto"/>
              <w:ind w:left="60"/>
              <w:jc w:val="center"/>
              <w:rPr>
                <w:rFonts w:ascii="Times New Roman" w:eastAsia="Times New Roman" w:hAnsi="Times New Roman" w:cs="Times New Roman"/>
                <w:sz w:val="20"/>
                <w:szCs w:val="20"/>
              </w:rPr>
            </w:pPr>
          </w:p>
        </w:tc>
      </w:tr>
      <w:tr w:rsidR="00620CA7" w:rsidRPr="00620CA7" w14:paraId="153B8BF1"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5" w14:textId="77777777" w:rsidR="00BF2543" w:rsidRPr="00620CA7" w:rsidRDefault="00BF2543" w:rsidP="002F58C9">
            <w:pPr>
              <w:spacing w:line="276" w:lineRule="auto"/>
              <w:ind w:left="45" w:hanging="45"/>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adoption of measures to allow the confiscated assets to be used in the public interest or for social objectives</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DF4CB77"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Legal framework and implementation of mechanism for social re-use of confiscated assets, adopted and enter into force</w:t>
            </w:r>
          </w:p>
          <w:p w14:paraId="000001F6" w14:textId="39067E57" w:rsidR="00BF2543" w:rsidRPr="00620CA7" w:rsidRDefault="00BF2543" w:rsidP="002F58C9">
            <w:pPr>
              <w:spacing w:line="276" w:lineRule="auto"/>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1F8" w14:textId="732E6E84"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752B96F"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000001F9" w14:textId="1BA0BE5A" w:rsidR="00BF2543" w:rsidRPr="00620CA7" w:rsidRDefault="00BF2543" w:rsidP="00670FB2">
            <w:pPr>
              <w:spacing w:line="276" w:lineRule="auto"/>
              <w:ind w:lef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(Criminal Assets Recovery Agency)</w:t>
            </w:r>
          </w:p>
        </w:tc>
      </w:tr>
      <w:tr w:rsidR="00620CA7" w:rsidRPr="00620CA7" w14:paraId="28745A7B"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E"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Confiscation of criminal assets </w:t>
            </w:r>
            <w:r w:rsidRPr="00620CA7">
              <w:rPr>
                <w:rFonts w:ascii="Times New Roman" w:eastAsia="Times New Roman" w:hAnsi="Times New Roman" w:cs="Times New Roman"/>
                <w:sz w:val="20"/>
                <w:szCs w:val="20"/>
              </w:rPr>
              <w:lastRenderedPageBreak/>
              <w:t>where there is no conviction.</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00001FF" w14:textId="00B3532C"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Measure 3: Legal framework of the non-conviction based confiscation mechanism (civil confiscation mechanism) in line with international and European standards, developed and enter into force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200" w14:textId="7A8A759B"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CCEA51C"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00000201" w14:textId="0EA0F479"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(Criminal Assets Recovery Agency)</w:t>
            </w:r>
          </w:p>
        </w:tc>
      </w:tr>
      <w:tr w:rsidR="00620CA7" w:rsidRPr="00620CA7" w14:paraId="12BFEC2D"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6"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Ensure a comprehensive record of all seized and confiscated assets at national level, starting from the moment of seizure and continuing until effective recovery.</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0000207" w14:textId="4FCF7C81"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Implementation of the automated information system "Register of seized criminal assets"</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20A" w14:textId="65E843B1"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A79CD8C"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0000020B" w14:textId="4DCF2B15"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(Criminal Assets Recovery Agency)</w:t>
            </w:r>
          </w:p>
        </w:tc>
      </w:tr>
      <w:tr w:rsidR="00620CA7" w:rsidRPr="00620CA7" w14:paraId="67D4411E"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10"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Fast selling of criminal assets and effective recovery.</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0000211" w14:textId="1FB49973"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online platform for the auction of seized/confiscated goods</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214" w14:textId="6E6F9BE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ABDDA6B"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00000215" w14:textId="70711681"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(Criminal Assets Recovery Agency)</w:t>
            </w:r>
          </w:p>
        </w:tc>
      </w:tr>
      <w:tr w:rsidR="00620CA7" w:rsidRPr="00620CA7" w14:paraId="54D2F806"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1C" w14:textId="77777777" w:rsidR="00BF2543" w:rsidRPr="00620CA7" w:rsidRDefault="00BF2543" w:rsidP="002F58C9">
            <w:pPr>
              <w:spacing w:line="276" w:lineRule="auto"/>
              <w:ind w:left="-4"/>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Strengthening the capacities of the Criminal Assets Recovery Agency.</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000021D" w14:textId="3D7958B0" w:rsidR="00BF2543" w:rsidRPr="00620CA7" w:rsidRDefault="00BF2543" w:rsidP="002F58C9">
            <w:pPr>
              <w:spacing w:line="276" w:lineRule="auto"/>
              <w:ind w:left="-4"/>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Supplementing the staff of the Criminal Assets Recovery Agency within NAC with new positions following the approval of the draft laws aimed at improving the mechanism of seizure of criminal assets, civil confiscation and mechanism for social re-use of confiscated assets. These legislative initiatives will lead to the extension of the tasks and competences of the Criminal Assets Recovery Agency of the National Anti-Corruption Center, which will significantly increase the volume of work managed by the institution.</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224" w14:textId="734C1B4C" w:rsidR="00BF2543" w:rsidRPr="00620CA7" w:rsidRDefault="00BF2543" w:rsidP="00BF2543">
            <w:pPr>
              <w:spacing w:line="276" w:lineRule="auto"/>
              <w:ind w:left="-4"/>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TBD</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9C017C3"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00000225" w14:textId="695C7612" w:rsidR="00BF2543" w:rsidRPr="00620CA7" w:rsidRDefault="00BF2543" w:rsidP="00670FB2">
            <w:pPr>
              <w:spacing w:line="276" w:lineRule="auto"/>
              <w:ind w:left="-4"/>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(Criminal Assets Recovery Agency)</w:t>
            </w:r>
          </w:p>
        </w:tc>
      </w:tr>
      <w:tr w:rsidR="00620CA7" w:rsidRPr="00620CA7" w14:paraId="22830988"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9" w14:textId="77777777" w:rsidR="00BF2543" w:rsidRPr="00620CA7" w:rsidRDefault="00BF2543" w:rsidP="002F58C9">
            <w:pPr>
              <w:spacing w:line="276" w:lineRule="auto"/>
              <w:ind w:left="-4"/>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Aligning the national regulatory framework with EU standards</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000023A" w14:textId="1B2A6F67" w:rsidR="00BF2543" w:rsidRPr="00620CA7" w:rsidRDefault="00BF2543" w:rsidP="002F58C9">
            <w:pPr>
              <w:spacing w:line="276" w:lineRule="auto"/>
              <w:ind w:left="-4"/>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Completing article 106</w:t>
            </w:r>
            <w:r w:rsidRPr="00620CA7">
              <w:rPr>
                <w:rFonts w:ascii="Times New Roman" w:eastAsia="Times New Roman" w:hAnsi="Times New Roman" w:cs="Times New Roman"/>
                <w:sz w:val="20"/>
                <w:szCs w:val="20"/>
                <w:vertAlign w:val="superscript"/>
              </w:rPr>
              <w:t>1</w:t>
            </w:r>
            <w:r w:rsidRPr="00620CA7">
              <w:rPr>
                <w:rFonts w:ascii="Times New Roman" w:eastAsia="Times New Roman" w:hAnsi="Times New Roman" w:cs="Times New Roman"/>
                <w:sz w:val="20"/>
                <w:szCs w:val="20"/>
              </w:rPr>
              <w:t xml:space="preserve"> of the Criminal code by extending the list of offenses for which extended confiscation will apply, in line with EU directives.</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241" w14:textId="4600743F" w:rsidR="00BF2543" w:rsidRPr="00620CA7" w:rsidRDefault="00BF2543" w:rsidP="00BF2543">
            <w:pPr>
              <w:spacing w:line="276" w:lineRule="auto"/>
              <w:ind w:left="-4"/>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TBD</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A7866B6"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18091515"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00000242" w14:textId="2F7A8C9D" w:rsidR="00BF2543" w:rsidRPr="00620CA7" w:rsidRDefault="00BF2543" w:rsidP="00670FB2">
            <w:pPr>
              <w:spacing w:line="276" w:lineRule="auto"/>
              <w:ind w:left="-4"/>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(Criminal Assets Recovery Agency)</w:t>
            </w:r>
          </w:p>
        </w:tc>
      </w:tr>
      <w:tr w:rsidR="00620CA7" w:rsidRPr="00620CA7" w14:paraId="2BD7B8EF" w14:textId="77777777" w:rsidTr="00BF2543">
        <w:trPr>
          <w:trHeight w:val="20"/>
        </w:trPr>
        <w:tc>
          <w:tcPr>
            <w:tcW w:w="14176" w:type="dxa"/>
            <w:gridSpan w:val="4"/>
            <w:tcBorders>
              <w:bottom w:val="single" w:sz="4" w:space="0" w:color="000000"/>
            </w:tcBorders>
            <w:shd w:val="clear" w:color="auto" w:fill="FBE5D5"/>
          </w:tcPr>
          <w:p w14:paraId="0000024F" w14:textId="77777777" w:rsidR="00BF2543" w:rsidRPr="00620CA7" w:rsidRDefault="00BF2543" w:rsidP="00BF2543">
            <w:pPr>
              <w:numPr>
                <w:ilvl w:val="1"/>
                <w:numId w:val="2"/>
              </w:numPr>
              <w:pBdr>
                <w:top w:val="nil"/>
                <w:left w:val="nil"/>
                <w:bottom w:val="nil"/>
                <w:right w:val="nil"/>
                <w:between w:val="nil"/>
              </w:pBdr>
              <w:jc w:val="cente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 xml:space="preserve">Prevention and fight </w:t>
            </w:r>
            <w:sdt>
              <w:sdtPr>
                <w:tag w:val="goog_rdk_15"/>
                <w:id w:val="-488091110"/>
              </w:sdtPr>
              <w:sdtContent/>
            </w:sdt>
            <w:sdt>
              <w:sdtPr>
                <w:tag w:val="goog_rdk_16"/>
                <w:id w:val="13513376"/>
              </w:sdtPr>
              <w:sdtContent/>
            </w:sdt>
            <w:r w:rsidRPr="00620CA7">
              <w:rPr>
                <w:rFonts w:ascii="Times New Roman" w:eastAsia="Times New Roman" w:hAnsi="Times New Roman" w:cs="Times New Roman"/>
                <w:b/>
                <w:sz w:val="20"/>
                <w:szCs w:val="20"/>
              </w:rPr>
              <w:t>against cybercrime</w:t>
            </w:r>
          </w:p>
        </w:tc>
      </w:tr>
      <w:tr w:rsidR="00620CA7" w:rsidRPr="00620CA7" w14:paraId="0DDE6140" w14:textId="77777777" w:rsidTr="00BF2543">
        <w:trPr>
          <w:trHeight w:val="20"/>
        </w:trPr>
        <w:tc>
          <w:tcPr>
            <w:tcW w:w="1843" w:type="dxa"/>
            <w:tcBorders>
              <w:bottom w:val="single" w:sz="4" w:space="0" w:color="000000"/>
            </w:tcBorders>
          </w:tcPr>
          <w:p w14:paraId="00000257" w14:textId="11621A8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Adjustment of the procedure for suspension access to criminal web content and the procedure for ordering the preservation of computer data, in </w:t>
            </w:r>
            <w:r w:rsidRPr="00620CA7">
              <w:rPr>
                <w:rFonts w:ascii="Times New Roman" w:eastAsia="Times New Roman" w:hAnsi="Times New Roman" w:cs="Times New Roman"/>
                <w:sz w:val="20"/>
                <w:szCs w:val="20"/>
              </w:rPr>
              <w:lastRenderedPageBreak/>
              <w:t>accordance with the provisions of the Convention on computer crime (Budapest)</w:t>
            </w:r>
          </w:p>
        </w:tc>
        <w:tc>
          <w:tcPr>
            <w:tcW w:w="6804" w:type="dxa"/>
            <w:tcBorders>
              <w:bottom w:val="single" w:sz="4" w:space="0" w:color="000000"/>
            </w:tcBorders>
          </w:tcPr>
          <w:p w14:paraId="00000258" w14:textId="2C949961"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Adjustment of the necessary legal framework regarding the manner of issuing and executing the orders issued pursuant to art. 4 paragraph (1) of Law No. 20/2009, in terms of blocking access to web pages with illegal content.</w:t>
            </w:r>
          </w:p>
        </w:tc>
        <w:tc>
          <w:tcPr>
            <w:tcW w:w="1701" w:type="dxa"/>
            <w:tcBorders>
              <w:bottom w:val="single" w:sz="4" w:space="0" w:color="000000"/>
            </w:tcBorders>
          </w:tcPr>
          <w:p w14:paraId="00000259" w14:textId="5BCCE8F1" w:rsidR="00BF2543" w:rsidRPr="00620CA7" w:rsidRDefault="00BF2543" w:rsidP="00BF2543">
            <w:pPr>
              <w:jc w:val="center"/>
              <w:rPr>
                <w:rFonts w:ascii="Times New Roman" w:eastAsia="Times New Roman" w:hAnsi="Times New Roman" w:cs="Times New Roman"/>
                <w:sz w:val="20"/>
                <w:szCs w:val="20"/>
                <w:shd w:val="clear" w:color="auto" w:fill="B6D7A8"/>
              </w:rPr>
            </w:pPr>
            <w:r w:rsidRPr="00620CA7">
              <w:rPr>
                <w:rFonts w:ascii="Times New Roman" w:eastAsia="Times New Roman" w:hAnsi="Times New Roman" w:cs="Times New Roman"/>
                <w:sz w:val="20"/>
                <w:szCs w:val="20"/>
              </w:rPr>
              <w:t>2025</w:t>
            </w:r>
          </w:p>
        </w:tc>
        <w:tc>
          <w:tcPr>
            <w:tcW w:w="3828" w:type="dxa"/>
            <w:tcBorders>
              <w:bottom w:val="single" w:sz="4" w:space="0" w:color="000000"/>
            </w:tcBorders>
          </w:tcPr>
          <w:p w14:paraId="5F11430F" w14:textId="44CA3C5A"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4468AAA" w14:textId="1D7A25D6"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w:t>
            </w:r>
          </w:p>
          <w:p w14:paraId="11426B09"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p w14:paraId="0000025A" w14:textId="3475ABF0"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27457F1C" w14:textId="77777777" w:rsidTr="00BF2543">
        <w:trPr>
          <w:trHeight w:val="20"/>
        </w:trPr>
        <w:tc>
          <w:tcPr>
            <w:tcW w:w="1843" w:type="dxa"/>
            <w:vMerge w:val="restart"/>
            <w:tcBorders>
              <w:bottom w:val="single" w:sz="4" w:space="0" w:color="000000"/>
            </w:tcBorders>
          </w:tcPr>
          <w:p w14:paraId="00000264"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Streamlining the data collection mechanism with reference to cyber security incidents</w:t>
            </w:r>
          </w:p>
          <w:p w14:paraId="00000265" w14:textId="39DE03F2" w:rsidR="00BF2543" w:rsidRPr="00620CA7" w:rsidRDefault="00BF2543" w:rsidP="002F58C9">
            <w:pPr>
              <w:jc w:val="both"/>
              <w:rPr>
                <w:rFonts w:ascii="Times New Roman" w:eastAsia="Times New Roman" w:hAnsi="Times New Roman" w:cs="Times New Roman"/>
                <w:sz w:val="20"/>
                <w:szCs w:val="20"/>
                <w:shd w:val="clear" w:color="auto" w:fill="B6D7A8"/>
              </w:rPr>
            </w:pPr>
          </w:p>
        </w:tc>
        <w:tc>
          <w:tcPr>
            <w:tcW w:w="6804" w:type="dxa"/>
            <w:tcBorders>
              <w:bottom w:val="single" w:sz="4" w:space="0" w:color="000000"/>
            </w:tcBorders>
          </w:tcPr>
          <w:p w14:paraId="3C10F27D"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Creation and operationalization of the open national platform for reporting crimes/contraventions committed in the online environment </w:t>
            </w:r>
          </w:p>
          <w:p w14:paraId="7133846B" w14:textId="77777777" w:rsidR="00BF2543" w:rsidRPr="00620CA7" w:rsidRDefault="00BF2543" w:rsidP="002F58C9">
            <w:pPr>
              <w:jc w:val="both"/>
              <w:rPr>
                <w:rFonts w:ascii="Times New Roman" w:eastAsia="Times New Roman" w:hAnsi="Times New Roman" w:cs="Times New Roman"/>
                <w:sz w:val="20"/>
                <w:szCs w:val="20"/>
              </w:rPr>
            </w:pPr>
          </w:p>
          <w:p w14:paraId="606BE2FF"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Development and approval of the Concept of the open national platform for reporting crimes/contraventions committed in the online environment</w:t>
            </w:r>
          </w:p>
          <w:p w14:paraId="00000266" w14:textId="303C1B9D" w:rsidR="00BF2543" w:rsidRPr="00620CA7" w:rsidRDefault="00BF2543" w:rsidP="002F58C9">
            <w:pPr>
              <w:jc w:val="both"/>
              <w:rPr>
                <w:rFonts w:ascii="Times New Roman" w:eastAsia="Times New Roman" w:hAnsi="Times New Roman" w:cs="Times New Roman"/>
                <w:sz w:val="20"/>
                <w:szCs w:val="20"/>
              </w:rPr>
            </w:pPr>
          </w:p>
        </w:tc>
        <w:tc>
          <w:tcPr>
            <w:tcW w:w="1701" w:type="dxa"/>
            <w:tcBorders>
              <w:bottom w:val="single" w:sz="4" w:space="0" w:color="000000"/>
            </w:tcBorders>
          </w:tcPr>
          <w:p w14:paraId="25F040A8"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00000268" w14:textId="77777777" w:rsidR="00BF2543" w:rsidRPr="00620CA7" w:rsidRDefault="00BF2543" w:rsidP="00BF2543">
            <w:pPr>
              <w:jc w:val="center"/>
              <w:rPr>
                <w:rFonts w:ascii="Times New Roman" w:eastAsia="Times New Roman" w:hAnsi="Times New Roman" w:cs="Times New Roman"/>
                <w:sz w:val="20"/>
                <w:szCs w:val="20"/>
              </w:rPr>
            </w:pPr>
          </w:p>
        </w:tc>
        <w:tc>
          <w:tcPr>
            <w:tcW w:w="3828" w:type="dxa"/>
            <w:tcBorders>
              <w:bottom w:val="single" w:sz="4" w:space="0" w:color="000000"/>
            </w:tcBorders>
          </w:tcPr>
          <w:p w14:paraId="0CED35B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332684E"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p w14:paraId="3FD81C01"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Information Technology Service)</w:t>
            </w:r>
          </w:p>
          <w:p w14:paraId="60B71786" w14:textId="77777777" w:rsidR="00BF2543" w:rsidRPr="00620CA7" w:rsidRDefault="00BF2543" w:rsidP="00670FB2">
            <w:pPr>
              <w:jc w:val="center"/>
              <w:rPr>
                <w:rFonts w:ascii="Times New Roman" w:eastAsia="Times New Roman" w:hAnsi="Times New Roman" w:cs="Times New Roman"/>
                <w:sz w:val="20"/>
                <w:szCs w:val="20"/>
              </w:rPr>
            </w:pPr>
          </w:p>
          <w:p w14:paraId="0000026A" w14:textId="7777777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302A2B1E" w14:textId="77777777" w:rsidTr="00BF2543">
        <w:trPr>
          <w:trHeight w:val="20"/>
        </w:trPr>
        <w:tc>
          <w:tcPr>
            <w:tcW w:w="1843" w:type="dxa"/>
            <w:vMerge/>
            <w:tcBorders>
              <w:bottom w:val="single" w:sz="4" w:space="0" w:color="000000"/>
            </w:tcBorders>
          </w:tcPr>
          <w:p w14:paraId="00000274"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275" w14:textId="6B0E5342"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Ensuring the technical capacity and maintenance of the IT systems that will process and store information</w:t>
            </w:r>
          </w:p>
        </w:tc>
        <w:tc>
          <w:tcPr>
            <w:tcW w:w="1701" w:type="dxa"/>
            <w:tcBorders>
              <w:bottom w:val="single" w:sz="4" w:space="0" w:color="000000"/>
            </w:tcBorders>
          </w:tcPr>
          <w:p w14:paraId="00000276" w14:textId="1F9CF42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bottom w:val="single" w:sz="4" w:space="0" w:color="000000"/>
            </w:tcBorders>
          </w:tcPr>
          <w:p w14:paraId="63503D16" w14:textId="720A44C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8444D8F"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(Information Technology Service</w:t>
            </w:r>
          </w:p>
          <w:p w14:paraId="0F603541"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p w14:paraId="00000277" w14:textId="78E7AAF8"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of Border Police)</w:t>
            </w:r>
          </w:p>
        </w:tc>
      </w:tr>
      <w:tr w:rsidR="00620CA7" w:rsidRPr="00620CA7" w14:paraId="73B3341D" w14:textId="77777777" w:rsidTr="00BF2543">
        <w:trPr>
          <w:trHeight w:val="20"/>
        </w:trPr>
        <w:tc>
          <w:tcPr>
            <w:tcW w:w="1843" w:type="dxa"/>
            <w:tcBorders>
              <w:bottom w:val="single" w:sz="4" w:space="0" w:color="000000"/>
            </w:tcBorders>
          </w:tcPr>
          <w:p w14:paraId="0000028F"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290" w14:textId="6A96DA50"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Modernizing and refactoring the automated information system "Registry of criminalistic and criminological information"</w:t>
            </w:r>
          </w:p>
        </w:tc>
        <w:tc>
          <w:tcPr>
            <w:tcW w:w="1701" w:type="dxa"/>
            <w:tcBorders>
              <w:bottom w:val="single" w:sz="4" w:space="0" w:color="000000"/>
            </w:tcBorders>
          </w:tcPr>
          <w:p w14:paraId="00000291" w14:textId="38421065" w:rsidR="00BF2543" w:rsidRPr="00620CA7" w:rsidRDefault="00BF2543" w:rsidP="00BF2543">
            <w:pPr>
              <w:jc w:val="center"/>
              <w:rPr>
                <w:rFonts w:ascii="Times New Roman" w:eastAsia="Times New Roman" w:hAnsi="Times New Roman" w:cs="Times New Roman"/>
                <w:strike/>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597BCAA8" w14:textId="0EFC7AEE"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7D1A724F" w14:textId="0704B5A3"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(Information Technology Service)</w:t>
            </w:r>
          </w:p>
          <w:p w14:paraId="00000292" w14:textId="08AC3554"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3CE325F6" w14:textId="77777777" w:rsidTr="00BF2543">
        <w:trPr>
          <w:trHeight w:val="20"/>
        </w:trPr>
        <w:tc>
          <w:tcPr>
            <w:tcW w:w="1843" w:type="dxa"/>
            <w:tcBorders>
              <w:bottom w:val="single" w:sz="4" w:space="0" w:color="000000"/>
            </w:tcBorders>
          </w:tcPr>
          <w:p w14:paraId="00000299"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Enhanced Cooperation and Disclosure of Electronic Evidence</w:t>
            </w:r>
          </w:p>
        </w:tc>
        <w:tc>
          <w:tcPr>
            <w:tcW w:w="6804" w:type="dxa"/>
            <w:tcBorders>
              <w:bottom w:val="single" w:sz="4" w:space="0" w:color="000000"/>
            </w:tcBorders>
          </w:tcPr>
          <w:p w14:paraId="0000029A" w14:textId="7AA03463"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Ratification of the Second Additional Protocol to the Council of Europe Convention on Cybercrime on Enhanced Cooperation and Disclosure of Electronic Evidence</w:t>
            </w:r>
          </w:p>
        </w:tc>
        <w:tc>
          <w:tcPr>
            <w:tcW w:w="1701" w:type="dxa"/>
            <w:tcBorders>
              <w:bottom w:val="single" w:sz="4" w:space="0" w:color="000000"/>
            </w:tcBorders>
          </w:tcPr>
          <w:p w14:paraId="0000029D" w14:textId="6F06A52F" w:rsidR="00BF2543" w:rsidRPr="00620CA7" w:rsidRDefault="00BF2543" w:rsidP="00BF2543">
            <w:pPr>
              <w:jc w:val="center"/>
              <w:rPr>
                <w:rFonts w:ascii="Times New Roman" w:eastAsia="Times New Roman" w:hAnsi="Times New Roman" w:cs="Times New Roman"/>
                <w:strike/>
                <w:sz w:val="20"/>
                <w:szCs w:val="20"/>
                <w:shd w:val="clear" w:color="auto" w:fill="B6D7A8"/>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6CFBF99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19A2863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B03078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0E43A374" w14:textId="7F5E500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9F6BD9D" w14:textId="79D56C53" w:rsidR="006B6C36" w:rsidRPr="00620CA7" w:rsidRDefault="006B6C36"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international cooperation and European integration)</w:t>
            </w:r>
          </w:p>
          <w:p w14:paraId="0000029E" w14:textId="332A1174"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13417B8" w14:textId="77777777" w:rsidTr="00BF2543">
        <w:trPr>
          <w:trHeight w:val="20"/>
        </w:trPr>
        <w:tc>
          <w:tcPr>
            <w:tcW w:w="1843" w:type="dxa"/>
            <w:tcBorders>
              <w:bottom w:val="single" w:sz="4" w:space="0" w:color="000000"/>
            </w:tcBorders>
          </w:tcPr>
          <w:p w14:paraId="000002A8"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Enhanced capacity to prevent and combat cybercrime</w:t>
            </w:r>
          </w:p>
        </w:tc>
        <w:tc>
          <w:tcPr>
            <w:tcW w:w="6804" w:type="dxa"/>
            <w:tcBorders>
              <w:bottom w:val="single" w:sz="4" w:space="0" w:color="000000"/>
            </w:tcBorders>
          </w:tcPr>
          <w:p w14:paraId="53E24679"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Capacity and capability building on investigating cybercrime at national level </w:t>
            </w:r>
          </w:p>
          <w:p w14:paraId="2AB665AD" w14:textId="77777777" w:rsidR="00BF2543" w:rsidRPr="00620CA7" w:rsidRDefault="00BF2543" w:rsidP="002F58C9">
            <w:pPr>
              <w:jc w:val="both"/>
              <w:rPr>
                <w:rFonts w:ascii="Times New Roman" w:eastAsia="Times New Roman" w:hAnsi="Times New Roman" w:cs="Times New Roman"/>
                <w:sz w:val="20"/>
                <w:szCs w:val="20"/>
              </w:rPr>
            </w:pPr>
          </w:p>
          <w:p w14:paraId="32676FE5" w14:textId="396AF513"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Increasing the number of the Cyber Crime Center staff units in the context of the Police regionalization</w:t>
            </w:r>
          </w:p>
          <w:p w14:paraId="000002AA" w14:textId="77777777" w:rsidR="00BF2543" w:rsidRPr="00620CA7" w:rsidRDefault="00BF2543" w:rsidP="002F58C9">
            <w:pPr>
              <w:jc w:val="both"/>
              <w:rPr>
                <w:rFonts w:ascii="Times New Roman" w:eastAsia="Times New Roman" w:hAnsi="Times New Roman" w:cs="Times New Roman"/>
                <w:sz w:val="20"/>
                <w:szCs w:val="20"/>
              </w:rPr>
            </w:pPr>
          </w:p>
        </w:tc>
        <w:tc>
          <w:tcPr>
            <w:tcW w:w="1701" w:type="dxa"/>
            <w:tcBorders>
              <w:bottom w:val="single" w:sz="4" w:space="0" w:color="000000"/>
            </w:tcBorders>
          </w:tcPr>
          <w:p w14:paraId="000002AC" w14:textId="453C7A0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bottom w:val="single" w:sz="4" w:space="0" w:color="000000"/>
            </w:tcBorders>
          </w:tcPr>
          <w:p w14:paraId="3C23716F" w14:textId="2BB171AE"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6C37CF3"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p w14:paraId="000002AD" w14:textId="595F2F8E"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4B8D1384" w14:textId="77777777" w:rsidTr="00BF2543">
        <w:trPr>
          <w:trHeight w:val="20"/>
        </w:trPr>
        <w:tc>
          <w:tcPr>
            <w:tcW w:w="1843" w:type="dxa"/>
            <w:tcBorders>
              <w:bottom w:val="single" w:sz="4" w:space="0" w:color="000000"/>
            </w:tcBorders>
          </w:tcPr>
          <w:p w14:paraId="000002B4"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2B5" w14:textId="049D5704"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Operationalisation of the </w:t>
            </w:r>
            <w:sdt>
              <w:sdtPr>
                <w:tag w:val="goog_rdk_17"/>
                <w:id w:val="-318964995"/>
              </w:sdtPr>
              <w:sdtContent/>
            </w:sdt>
            <w:r w:rsidRPr="00620CA7">
              <w:rPr>
                <w:rFonts w:ascii="Times New Roman" w:eastAsia="Times New Roman" w:hAnsi="Times New Roman" w:cs="Times New Roman"/>
                <w:sz w:val="20"/>
                <w:szCs w:val="20"/>
              </w:rPr>
              <w:t>Agency for Cyber Security (National CERT, National Contact Point)</w:t>
            </w:r>
          </w:p>
        </w:tc>
        <w:tc>
          <w:tcPr>
            <w:tcW w:w="1701" w:type="dxa"/>
            <w:tcBorders>
              <w:bottom w:val="single" w:sz="4" w:space="0" w:color="000000"/>
            </w:tcBorders>
          </w:tcPr>
          <w:p w14:paraId="000002B6" w14:textId="172EA85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tcPr>
          <w:p w14:paraId="73FE0ED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 (Cybersecurity Agency)</w:t>
            </w:r>
          </w:p>
          <w:p w14:paraId="748C2F2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Chancellery</w:t>
            </w:r>
          </w:p>
          <w:p w14:paraId="000002B7" w14:textId="3FB8BB0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E3284D1" w14:textId="77777777" w:rsidTr="00992381">
        <w:trPr>
          <w:trHeight w:val="20"/>
        </w:trPr>
        <w:tc>
          <w:tcPr>
            <w:tcW w:w="1843" w:type="dxa"/>
            <w:tcBorders>
              <w:bottom w:val="single" w:sz="4" w:space="0" w:color="000000"/>
            </w:tcBorders>
          </w:tcPr>
          <w:p w14:paraId="000002C0"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40F9343F" w14:textId="77777777" w:rsidR="00BF2543" w:rsidRPr="00992381" w:rsidRDefault="00BF2543" w:rsidP="00992381">
            <w:pPr>
              <w:pStyle w:val="Frspaiere"/>
              <w:jc w:val="both"/>
              <w:rPr>
                <w:rFonts w:ascii="Times New Roman" w:hAnsi="Times New Roman" w:cs="Times New Roman"/>
                <w:sz w:val="20"/>
                <w:szCs w:val="20"/>
              </w:rPr>
            </w:pPr>
            <w:r w:rsidRPr="00992381">
              <w:rPr>
                <w:rFonts w:ascii="Times New Roman" w:hAnsi="Times New Roman" w:cs="Times New Roman"/>
                <w:sz w:val="20"/>
                <w:szCs w:val="20"/>
              </w:rPr>
              <w:t>Measure 1: Amendments to the legal framework in order of approving of a secondary normative framework on cybersecurity, entered into force</w:t>
            </w:r>
          </w:p>
          <w:p w14:paraId="33562955" w14:textId="7F11D48D" w:rsidR="00BF2543" w:rsidRPr="00992381" w:rsidRDefault="00BF2543" w:rsidP="00992381">
            <w:pPr>
              <w:pStyle w:val="Frspaiere"/>
              <w:jc w:val="both"/>
              <w:rPr>
                <w:rFonts w:ascii="Times New Roman" w:hAnsi="Times New Roman" w:cs="Times New Roman"/>
                <w:sz w:val="20"/>
                <w:szCs w:val="20"/>
              </w:rPr>
            </w:pPr>
            <w:r w:rsidRPr="00992381">
              <w:rPr>
                <w:rFonts w:ascii="Times New Roman" w:hAnsi="Times New Roman" w:cs="Times New Roman"/>
                <w:sz w:val="20"/>
                <w:szCs w:val="20"/>
              </w:rPr>
              <w:t>Measure 2: Cyber Strategy adopted and entered into force (identification of essential/important providers, approval of requirements, incident notification procedure)</w:t>
            </w:r>
          </w:p>
          <w:p w14:paraId="0B7C708F" w14:textId="77777777" w:rsidR="00BF2543" w:rsidRPr="00992381" w:rsidRDefault="00BF2543" w:rsidP="00992381">
            <w:pPr>
              <w:pStyle w:val="Frspaiere"/>
              <w:jc w:val="both"/>
              <w:rPr>
                <w:rFonts w:ascii="Times New Roman" w:hAnsi="Times New Roman" w:cs="Times New Roman"/>
                <w:sz w:val="20"/>
                <w:szCs w:val="20"/>
              </w:rPr>
            </w:pPr>
          </w:p>
          <w:p w14:paraId="000002C1" w14:textId="468BD0E7" w:rsidR="00BF2543" w:rsidRPr="00992381" w:rsidRDefault="00BF2543" w:rsidP="00992381">
            <w:pPr>
              <w:pStyle w:val="Frspaiere"/>
              <w:jc w:val="both"/>
              <w:rPr>
                <w:rFonts w:ascii="Times New Roman" w:hAnsi="Times New Roman" w:cs="Times New Roman"/>
                <w:sz w:val="20"/>
                <w:szCs w:val="20"/>
              </w:rPr>
            </w:pPr>
          </w:p>
        </w:tc>
        <w:tc>
          <w:tcPr>
            <w:tcW w:w="1701" w:type="dxa"/>
            <w:tcBorders>
              <w:bottom w:val="single" w:sz="4" w:space="0" w:color="000000"/>
            </w:tcBorders>
          </w:tcPr>
          <w:p w14:paraId="000002C5" w14:textId="3FF6C6C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2026</w:t>
            </w:r>
          </w:p>
        </w:tc>
        <w:tc>
          <w:tcPr>
            <w:tcW w:w="3828" w:type="dxa"/>
            <w:tcBorders>
              <w:bottom w:val="single" w:sz="4" w:space="0" w:color="000000"/>
            </w:tcBorders>
          </w:tcPr>
          <w:p w14:paraId="7934E6A1" w14:textId="1045024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7D80B7F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(Cybersecurity Agency)</w:t>
            </w:r>
          </w:p>
          <w:p w14:paraId="000002C6" w14:textId="6FC1B29F"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31E4C45" w14:textId="77777777" w:rsidTr="00992381">
        <w:trPr>
          <w:trHeight w:val="20"/>
        </w:trPr>
        <w:tc>
          <w:tcPr>
            <w:tcW w:w="1843" w:type="dxa"/>
            <w:tcBorders>
              <w:bottom w:val="single" w:sz="4" w:space="0" w:color="000000"/>
            </w:tcBorders>
          </w:tcPr>
          <w:p w14:paraId="000002D0"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2D1" w14:textId="4E1EFE03" w:rsidR="00BF2543" w:rsidRPr="00992381" w:rsidRDefault="00BF2543" w:rsidP="00992381">
            <w:pPr>
              <w:pStyle w:val="Frspaiere"/>
              <w:jc w:val="both"/>
              <w:rPr>
                <w:rFonts w:ascii="Times New Roman" w:hAnsi="Times New Roman" w:cs="Times New Roman"/>
                <w:sz w:val="20"/>
                <w:szCs w:val="20"/>
              </w:rPr>
            </w:pPr>
            <w:r w:rsidRPr="00992381">
              <w:rPr>
                <w:rFonts w:ascii="Times New Roman" w:hAnsi="Times New Roman" w:cs="Times New Roman"/>
                <w:sz w:val="20"/>
                <w:szCs w:val="20"/>
              </w:rPr>
              <w:t xml:space="preserve">Measure 1: Amendment to the legal framework in order to transpose Regulation (EU) 2023/1543 of the European Parliament and of the Council of 12 July 2023 on European Production Orders and European Preservation Orders for electronic evidence in criminal proceedings and for the execution of custodial sentences following criminal proceedings, adopted </w:t>
            </w:r>
          </w:p>
        </w:tc>
        <w:tc>
          <w:tcPr>
            <w:tcW w:w="1701" w:type="dxa"/>
            <w:tcBorders>
              <w:bottom w:val="single" w:sz="4" w:space="0" w:color="000000"/>
            </w:tcBorders>
          </w:tcPr>
          <w:p w14:paraId="16038D3D"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p w14:paraId="000002D2" w14:textId="7C54DF32" w:rsidR="00BF2543" w:rsidRPr="00620CA7" w:rsidRDefault="00BF2543" w:rsidP="00BF2543">
            <w:pPr>
              <w:jc w:val="center"/>
              <w:rPr>
                <w:rFonts w:ascii="Times New Roman" w:eastAsia="Times New Roman" w:hAnsi="Times New Roman" w:cs="Times New Roman"/>
                <w:sz w:val="20"/>
                <w:szCs w:val="20"/>
                <w:shd w:val="clear" w:color="auto" w:fill="B6D7A8"/>
              </w:rPr>
            </w:pPr>
          </w:p>
        </w:tc>
        <w:tc>
          <w:tcPr>
            <w:tcW w:w="3828" w:type="dxa"/>
            <w:tcBorders>
              <w:bottom w:val="single" w:sz="4" w:space="0" w:color="000000"/>
            </w:tcBorders>
          </w:tcPr>
          <w:p w14:paraId="214E0FF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4AC7300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(Cybersecurity Agency)</w:t>
            </w:r>
          </w:p>
          <w:p w14:paraId="568B3AD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365D14F6" w14:textId="427422F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803A846" w14:textId="027E521B" w:rsidR="006B6C36" w:rsidRPr="00620CA7" w:rsidRDefault="006B6C36"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 General Police Inspectorate)</w:t>
            </w:r>
          </w:p>
          <w:p w14:paraId="2BF9E67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2D4" w14:textId="2D0AB5C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6C60E721" w14:textId="77777777" w:rsidTr="00992381">
        <w:trPr>
          <w:trHeight w:val="20"/>
        </w:trPr>
        <w:tc>
          <w:tcPr>
            <w:tcW w:w="1843" w:type="dxa"/>
            <w:tcBorders>
              <w:bottom w:val="single" w:sz="4" w:space="0" w:color="000000"/>
            </w:tcBorders>
          </w:tcPr>
          <w:p w14:paraId="000002DF"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2E0" w14:textId="0EEB56C7" w:rsidR="00BF2543" w:rsidRPr="00992381" w:rsidRDefault="00BF2543" w:rsidP="00992381">
            <w:pPr>
              <w:pStyle w:val="Frspaiere"/>
              <w:jc w:val="both"/>
              <w:rPr>
                <w:rFonts w:ascii="Times New Roman" w:hAnsi="Times New Roman" w:cs="Times New Roman"/>
                <w:sz w:val="20"/>
                <w:szCs w:val="20"/>
              </w:rPr>
            </w:pPr>
            <w:r w:rsidRPr="00992381">
              <w:rPr>
                <w:rFonts w:ascii="Times New Roman" w:hAnsi="Times New Roman" w:cs="Times New Roman"/>
                <w:sz w:val="20"/>
                <w:szCs w:val="20"/>
              </w:rPr>
              <w:t xml:space="preserve">Measure 1: Amendment to the legal framework in order to transpose the Directive (EU) 2023/1544 of the European Parliament and of the Council of 12 July 2023 laying down harmonized rules on the designation of designated establishments and the appointment of legal representatives for the purpose of gathering electronic evidence in criminal proceedings, adopted </w:t>
            </w:r>
          </w:p>
        </w:tc>
        <w:tc>
          <w:tcPr>
            <w:tcW w:w="1701" w:type="dxa"/>
            <w:tcBorders>
              <w:bottom w:val="single" w:sz="4" w:space="0" w:color="000000"/>
            </w:tcBorders>
          </w:tcPr>
          <w:p w14:paraId="756CC377"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p w14:paraId="000002E1" w14:textId="23E5CC24" w:rsidR="00BF2543" w:rsidRPr="00620CA7" w:rsidRDefault="00BF2543" w:rsidP="00BF2543">
            <w:pPr>
              <w:jc w:val="center"/>
              <w:rPr>
                <w:rFonts w:ascii="Times New Roman" w:eastAsia="Times New Roman" w:hAnsi="Times New Roman" w:cs="Times New Roman"/>
                <w:sz w:val="20"/>
                <w:szCs w:val="20"/>
                <w:shd w:val="clear" w:color="auto" w:fill="B6D7A8"/>
              </w:rPr>
            </w:pPr>
          </w:p>
        </w:tc>
        <w:tc>
          <w:tcPr>
            <w:tcW w:w="3828" w:type="dxa"/>
            <w:tcBorders>
              <w:bottom w:val="single" w:sz="4" w:space="0" w:color="000000"/>
            </w:tcBorders>
          </w:tcPr>
          <w:p w14:paraId="6893AEC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04A40C2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(Cybersecurity Agency)</w:t>
            </w:r>
          </w:p>
          <w:p w14:paraId="2472756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560DDBD6" w14:textId="7C6F70FE"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9119335" w14:textId="7CA3796E" w:rsidR="006B6C36" w:rsidRPr="00620CA7" w:rsidRDefault="006B6C36" w:rsidP="006B6C36">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 General Police Inspectorate)</w:t>
            </w:r>
          </w:p>
          <w:p w14:paraId="6CB7732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2E3" w14:textId="54C9E49A"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5C8FC4C3" w14:textId="77777777" w:rsidTr="00992381">
        <w:trPr>
          <w:trHeight w:val="20"/>
        </w:trPr>
        <w:tc>
          <w:tcPr>
            <w:tcW w:w="1843" w:type="dxa"/>
            <w:tcBorders>
              <w:bottom w:val="single" w:sz="4" w:space="0" w:color="000000"/>
            </w:tcBorders>
          </w:tcPr>
          <w:p w14:paraId="000002EE"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2EF" w14:textId="6053D9C2" w:rsidR="00BF2543" w:rsidRPr="00992381" w:rsidRDefault="00BF2543" w:rsidP="00992381">
            <w:pPr>
              <w:pStyle w:val="Frspaiere"/>
              <w:jc w:val="both"/>
              <w:rPr>
                <w:rFonts w:ascii="Times New Roman" w:hAnsi="Times New Roman" w:cs="Times New Roman"/>
                <w:sz w:val="20"/>
                <w:szCs w:val="20"/>
              </w:rPr>
            </w:pPr>
            <w:r w:rsidRPr="00992381">
              <w:rPr>
                <w:rFonts w:ascii="Times New Roman" w:hAnsi="Times New Roman" w:cs="Times New Roman"/>
                <w:sz w:val="20"/>
                <w:szCs w:val="20"/>
              </w:rPr>
              <w:t>Measure 1: Amendment to the legal framework in order to implement the Regulation (EU) 2021/1232 of the European Parliament and of the Council of 14 July 2021 on a temporary derogation from certain provisions of Directive 2002/58/EC as regards the use of technologies by providers of number-independent interpersonal communications services for the processing of personal and other data for the purpose of combating online child sexual abuse, adopted</w:t>
            </w:r>
          </w:p>
        </w:tc>
        <w:tc>
          <w:tcPr>
            <w:tcW w:w="1701" w:type="dxa"/>
            <w:tcBorders>
              <w:bottom w:val="single" w:sz="4" w:space="0" w:color="000000"/>
            </w:tcBorders>
          </w:tcPr>
          <w:p w14:paraId="0BD5E450"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p w14:paraId="000002F0" w14:textId="2C5F10F9" w:rsidR="00BF2543" w:rsidRPr="00620CA7" w:rsidRDefault="00BF2543" w:rsidP="00BF2543">
            <w:pPr>
              <w:jc w:val="center"/>
              <w:rPr>
                <w:rFonts w:ascii="Times New Roman" w:eastAsia="Times New Roman" w:hAnsi="Times New Roman" w:cs="Times New Roman"/>
                <w:sz w:val="20"/>
                <w:szCs w:val="20"/>
                <w:shd w:val="clear" w:color="auto" w:fill="B6D7A8"/>
              </w:rPr>
            </w:pPr>
          </w:p>
        </w:tc>
        <w:tc>
          <w:tcPr>
            <w:tcW w:w="3828" w:type="dxa"/>
            <w:tcBorders>
              <w:bottom w:val="single" w:sz="4" w:space="0" w:color="000000"/>
            </w:tcBorders>
          </w:tcPr>
          <w:p w14:paraId="27A475B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6B444D6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(Cybersecurity Agency)</w:t>
            </w:r>
          </w:p>
          <w:p w14:paraId="365A98E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4CA79A39" w14:textId="5A4EB0B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9E89E1C" w14:textId="7A377DF6" w:rsidR="006B6C36" w:rsidRPr="00620CA7" w:rsidRDefault="006B6C36" w:rsidP="006B6C36">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 General Police Inspectorate)</w:t>
            </w:r>
          </w:p>
          <w:p w14:paraId="54D4562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2F2" w14:textId="70FAAB2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127C5CB6" w14:textId="77777777" w:rsidTr="00992381">
        <w:trPr>
          <w:trHeight w:val="20"/>
        </w:trPr>
        <w:tc>
          <w:tcPr>
            <w:tcW w:w="1843" w:type="dxa"/>
            <w:tcBorders>
              <w:bottom w:val="single" w:sz="4" w:space="0" w:color="000000"/>
            </w:tcBorders>
          </w:tcPr>
          <w:p w14:paraId="000002FD"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shd w:val="clear" w:color="auto" w:fill="FFFFFF" w:themeFill="background1"/>
          </w:tcPr>
          <w:p w14:paraId="000002FE" w14:textId="5B85CB57" w:rsidR="00BF2543" w:rsidRPr="00992381" w:rsidRDefault="00BF2543" w:rsidP="00992381">
            <w:pPr>
              <w:pStyle w:val="Frspaiere"/>
              <w:jc w:val="both"/>
              <w:rPr>
                <w:rFonts w:ascii="Times New Roman" w:hAnsi="Times New Roman" w:cs="Times New Roman"/>
                <w:sz w:val="20"/>
                <w:szCs w:val="20"/>
              </w:rPr>
            </w:pPr>
            <w:r w:rsidRPr="00992381">
              <w:rPr>
                <w:rFonts w:ascii="Times New Roman" w:hAnsi="Times New Roman" w:cs="Times New Roman"/>
                <w:sz w:val="20"/>
                <w:szCs w:val="20"/>
              </w:rPr>
              <w:t>Measure 1: Amendment to the legal framework in order to transpose Directive (EU) 2019/713 of the European Parliament and of the Council of 17 April 2019 on combating fraud and counterfeiting of non-cash means of payment and replacing Council Framework Decision 2001/413/JH, adopted</w:t>
            </w:r>
          </w:p>
        </w:tc>
        <w:tc>
          <w:tcPr>
            <w:tcW w:w="1701" w:type="dxa"/>
            <w:tcBorders>
              <w:bottom w:val="single" w:sz="4" w:space="0" w:color="000000"/>
            </w:tcBorders>
          </w:tcPr>
          <w:p w14:paraId="36D6BB52" w14:textId="77777777" w:rsidR="00BF2543" w:rsidRPr="00620CA7" w:rsidRDefault="00BF2543" w:rsidP="00992381">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p w14:paraId="000002FF" w14:textId="561AF1FA" w:rsidR="00BF2543" w:rsidRPr="00620CA7" w:rsidRDefault="00BF2543" w:rsidP="00992381">
            <w:pPr>
              <w:jc w:val="center"/>
              <w:rPr>
                <w:rFonts w:ascii="Times New Roman" w:eastAsia="Times New Roman" w:hAnsi="Times New Roman" w:cs="Times New Roman"/>
                <w:sz w:val="20"/>
                <w:szCs w:val="20"/>
                <w:shd w:val="clear" w:color="auto" w:fill="B6D7A8"/>
              </w:rPr>
            </w:pPr>
          </w:p>
        </w:tc>
        <w:tc>
          <w:tcPr>
            <w:tcW w:w="3828" w:type="dxa"/>
            <w:tcBorders>
              <w:bottom w:val="single" w:sz="4" w:space="0" w:color="000000"/>
            </w:tcBorders>
          </w:tcPr>
          <w:p w14:paraId="66DD162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4AA7961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(Cybersecurity Agency)</w:t>
            </w:r>
          </w:p>
          <w:p w14:paraId="1A357B2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10C21A47" w14:textId="17DF353A"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301" w14:textId="524A50EE" w:rsidR="00BF2543" w:rsidRPr="00620CA7" w:rsidRDefault="006B6C36" w:rsidP="006B6C36">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 General Police Inspectorate)</w:t>
            </w:r>
          </w:p>
        </w:tc>
      </w:tr>
      <w:tr w:rsidR="00620CA7" w:rsidRPr="00620CA7" w14:paraId="47FD6CDC" w14:textId="77777777" w:rsidTr="00992381">
        <w:trPr>
          <w:trHeight w:val="20"/>
        </w:trPr>
        <w:tc>
          <w:tcPr>
            <w:tcW w:w="1843" w:type="dxa"/>
            <w:tcBorders>
              <w:bottom w:val="single" w:sz="4" w:space="0" w:color="000000"/>
            </w:tcBorders>
          </w:tcPr>
          <w:p w14:paraId="0000030B" w14:textId="77777777" w:rsidR="00BF2543" w:rsidRPr="00992381" w:rsidRDefault="00BF2543" w:rsidP="00992381">
            <w:pPr>
              <w:jc w:val="both"/>
              <w:rPr>
                <w:rFonts w:ascii="Times New Roman" w:hAnsi="Times New Roman" w:cs="Times New Roman"/>
                <w:sz w:val="20"/>
                <w:szCs w:val="20"/>
              </w:rPr>
            </w:pPr>
          </w:p>
        </w:tc>
        <w:tc>
          <w:tcPr>
            <w:tcW w:w="6804" w:type="dxa"/>
            <w:tcBorders>
              <w:bottom w:val="single" w:sz="4" w:space="0" w:color="000000"/>
            </w:tcBorders>
            <w:shd w:val="clear" w:color="auto" w:fill="FFFFFF" w:themeFill="background1"/>
          </w:tcPr>
          <w:p w14:paraId="0000030C" w14:textId="0176D57C"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Measure 1: Amendment to in order to transpose Directive 2013/40/EU of the European Parliament and of the Council of 12 August 2013 on attacks against information systems and replacing Council Framework Decision 2005/222/JHA, adopted</w:t>
            </w:r>
          </w:p>
        </w:tc>
        <w:tc>
          <w:tcPr>
            <w:tcW w:w="1701" w:type="dxa"/>
            <w:tcBorders>
              <w:bottom w:val="single" w:sz="4" w:space="0" w:color="000000"/>
            </w:tcBorders>
          </w:tcPr>
          <w:p w14:paraId="46E8B8A8" w14:textId="77777777" w:rsidR="00BF2543" w:rsidRPr="00992381" w:rsidRDefault="00BF2543" w:rsidP="00992381">
            <w:pPr>
              <w:jc w:val="center"/>
              <w:rPr>
                <w:rFonts w:ascii="Times New Roman" w:hAnsi="Times New Roman" w:cs="Times New Roman"/>
                <w:sz w:val="20"/>
                <w:szCs w:val="20"/>
              </w:rPr>
            </w:pPr>
            <w:r w:rsidRPr="00992381">
              <w:rPr>
                <w:rFonts w:ascii="Times New Roman" w:hAnsi="Times New Roman" w:cs="Times New Roman"/>
                <w:sz w:val="20"/>
                <w:szCs w:val="20"/>
              </w:rPr>
              <w:t>By the date of accession</w:t>
            </w:r>
          </w:p>
          <w:p w14:paraId="0000030D" w14:textId="45F944AF" w:rsidR="00BF2543" w:rsidRPr="00992381" w:rsidRDefault="00BF2543" w:rsidP="00992381">
            <w:pPr>
              <w:jc w:val="center"/>
              <w:rPr>
                <w:rFonts w:ascii="Times New Roman" w:hAnsi="Times New Roman" w:cs="Times New Roman"/>
                <w:sz w:val="20"/>
                <w:szCs w:val="20"/>
              </w:rPr>
            </w:pPr>
          </w:p>
        </w:tc>
        <w:tc>
          <w:tcPr>
            <w:tcW w:w="3828" w:type="dxa"/>
            <w:tcBorders>
              <w:bottom w:val="single" w:sz="4" w:space="0" w:color="000000"/>
            </w:tcBorders>
          </w:tcPr>
          <w:p w14:paraId="6900F13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64332E7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(Cybersecurity Agency)</w:t>
            </w:r>
          </w:p>
          <w:p w14:paraId="1A8A506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5ACFC79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30F" w14:textId="67408ED1" w:rsidR="006B6C36" w:rsidRPr="00620CA7" w:rsidRDefault="006B6C36" w:rsidP="006B6C36">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 General Police Inspectorate)</w:t>
            </w:r>
          </w:p>
        </w:tc>
      </w:tr>
      <w:tr w:rsidR="00620CA7" w:rsidRPr="00620CA7" w14:paraId="60461D58" w14:textId="77777777" w:rsidTr="00992381">
        <w:trPr>
          <w:trHeight w:val="20"/>
        </w:trPr>
        <w:tc>
          <w:tcPr>
            <w:tcW w:w="1843" w:type="dxa"/>
            <w:tcBorders>
              <w:bottom w:val="single" w:sz="4" w:space="0" w:color="000000"/>
            </w:tcBorders>
          </w:tcPr>
          <w:p w14:paraId="00000318" w14:textId="6FA70066"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Response to cyber security incidents consolidated</w:t>
            </w:r>
          </w:p>
          <w:p w14:paraId="00000319" w14:textId="77777777" w:rsidR="00BF2543" w:rsidRPr="00992381" w:rsidRDefault="00BF2543" w:rsidP="00992381">
            <w:pPr>
              <w:jc w:val="both"/>
              <w:rPr>
                <w:rFonts w:ascii="Times New Roman" w:hAnsi="Times New Roman" w:cs="Times New Roman"/>
                <w:sz w:val="20"/>
                <w:szCs w:val="20"/>
              </w:rPr>
            </w:pPr>
          </w:p>
        </w:tc>
        <w:tc>
          <w:tcPr>
            <w:tcW w:w="6804" w:type="dxa"/>
            <w:tcBorders>
              <w:bottom w:val="single" w:sz="4" w:space="0" w:color="000000"/>
            </w:tcBorders>
            <w:shd w:val="clear" w:color="auto" w:fill="FFFFFF" w:themeFill="background1"/>
          </w:tcPr>
          <w:p w14:paraId="37A0082F" w14:textId="77777777"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Measure 1: Creation of a unified system of cooperation between the governmental and private CERTs</w:t>
            </w:r>
          </w:p>
          <w:p w14:paraId="1166CCFE" w14:textId="77777777"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Measure 2: Creation of a Centralized Contact Point</w:t>
            </w:r>
          </w:p>
          <w:p w14:paraId="2FD2DE8D" w14:textId="77777777"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Measure 3: Taxonomy standardisation and communications coordination under the aegis of the national cyber security authority</w:t>
            </w:r>
          </w:p>
          <w:p w14:paraId="0000031B" w14:textId="47B09C7E"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 xml:space="preserve">Measure 4: Signed bilateral and regional agreements on information exchange and cybersecurity collaboration </w:t>
            </w:r>
          </w:p>
        </w:tc>
        <w:tc>
          <w:tcPr>
            <w:tcW w:w="1701" w:type="dxa"/>
            <w:tcBorders>
              <w:bottom w:val="single" w:sz="4" w:space="0" w:color="000000"/>
            </w:tcBorders>
          </w:tcPr>
          <w:p w14:paraId="0000031F" w14:textId="76D1D8C8" w:rsidR="00BF2543" w:rsidRPr="00992381" w:rsidRDefault="00BF2543" w:rsidP="00992381">
            <w:pPr>
              <w:jc w:val="center"/>
              <w:rPr>
                <w:rFonts w:ascii="Times New Roman" w:hAnsi="Times New Roman" w:cs="Times New Roman"/>
                <w:sz w:val="20"/>
                <w:szCs w:val="20"/>
              </w:rPr>
            </w:pPr>
          </w:p>
        </w:tc>
        <w:tc>
          <w:tcPr>
            <w:tcW w:w="3828" w:type="dxa"/>
            <w:tcBorders>
              <w:bottom w:val="single" w:sz="4" w:space="0" w:color="000000"/>
            </w:tcBorders>
          </w:tcPr>
          <w:p w14:paraId="5D705C5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00000320" w14:textId="3A94971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(Cybersecurity Agency)</w:t>
            </w:r>
          </w:p>
        </w:tc>
      </w:tr>
      <w:tr w:rsidR="00620CA7" w:rsidRPr="00620CA7" w14:paraId="7CE0A89C" w14:textId="77777777" w:rsidTr="00992381">
        <w:trPr>
          <w:trHeight w:val="20"/>
        </w:trPr>
        <w:tc>
          <w:tcPr>
            <w:tcW w:w="1843" w:type="dxa"/>
            <w:tcBorders>
              <w:bottom w:val="single" w:sz="4" w:space="0" w:color="000000"/>
            </w:tcBorders>
          </w:tcPr>
          <w:p w14:paraId="00000326" w14:textId="77777777" w:rsidR="00BF2543" w:rsidRPr="00992381" w:rsidRDefault="00BF2543" w:rsidP="00992381">
            <w:pPr>
              <w:jc w:val="both"/>
              <w:rPr>
                <w:rFonts w:ascii="Times New Roman" w:hAnsi="Times New Roman" w:cs="Times New Roman"/>
                <w:sz w:val="20"/>
                <w:szCs w:val="20"/>
              </w:rPr>
            </w:pPr>
          </w:p>
        </w:tc>
        <w:tc>
          <w:tcPr>
            <w:tcW w:w="6804" w:type="dxa"/>
            <w:tcBorders>
              <w:bottom w:val="single" w:sz="4" w:space="0" w:color="000000"/>
            </w:tcBorders>
            <w:shd w:val="clear" w:color="auto" w:fill="FFFFFF" w:themeFill="background1"/>
          </w:tcPr>
          <w:p w14:paraId="7175C48B" w14:textId="77777777"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Measure 1: Harmonization of the legal framework in order to align with the definition of NIS 2 and the second provision of the Budapest Convention, enter into force</w:t>
            </w:r>
          </w:p>
          <w:p w14:paraId="00000327" w14:textId="14974C33" w:rsidR="00BF2543" w:rsidRPr="00992381" w:rsidRDefault="00BF2543" w:rsidP="00992381">
            <w:pPr>
              <w:jc w:val="both"/>
              <w:rPr>
                <w:rFonts w:ascii="Times New Roman" w:hAnsi="Times New Roman" w:cs="Times New Roman"/>
                <w:sz w:val="20"/>
                <w:szCs w:val="20"/>
              </w:rPr>
            </w:pPr>
          </w:p>
        </w:tc>
        <w:tc>
          <w:tcPr>
            <w:tcW w:w="1701" w:type="dxa"/>
            <w:tcBorders>
              <w:bottom w:val="single" w:sz="4" w:space="0" w:color="000000"/>
            </w:tcBorders>
          </w:tcPr>
          <w:p w14:paraId="00000329" w14:textId="4E01EB40" w:rsidR="00BF2543" w:rsidRPr="00992381" w:rsidRDefault="00BF2543" w:rsidP="00992381">
            <w:pPr>
              <w:jc w:val="center"/>
              <w:rPr>
                <w:rFonts w:ascii="Times New Roman" w:hAnsi="Times New Roman" w:cs="Times New Roman"/>
                <w:sz w:val="20"/>
                <w:szCs w:val="20"/>
              </w:rPr>
            </w:pPr>
            <w:r w:rsidRPr="00992381">
              <w:rPr>
                <w:rFonts w:ascii="Times New Roman" w:hAnsi="Times New Roman" w:cs="Times New Roman"/>
                <w:sz w:val="20"/>
                <w:szCs w:val="20"/>
              </w:rPr>
              <w:t>2030</w:t>
            </w:r>
          </w:p>
        </w:tc>
        <w:tc>
          <w:tcPr>
            <w:tcW w:w="3828" w:type="dxa"/>
            <w:tcBorders>
              <w:bottom w:val="single" w:sz="4" w:space="0" w:color="000000"/>
            </w:tcBorders>
          </w:tcPr>
          <w:p w14:paraId="3AAADFA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0000032A" w14:textId="4853B921" w:rsidR="00BF2543" w:rsidRPr="00620CA7" w:rsidRDefault="00BF2543" w:rsidP="00670FB2">
            <w:pPr>
              <w:jc w:val="center"/>
              <w:rPr>
                <w:rFonts w:ascii="Times New Roman" w:eastAsia="Times New Roman" w:hAnsi="Times New Roman" w:cs="Times New Roman"/>
                <w:sz w:val="20"/>
                <w:szCs w:val="20"/>
                <w:shd w:val="clear" w:color="auto" w:fill="B6D7A8"/>
              </w:rPr>
            </w:pPr>
            <w:r w:rsidRPr="00620CA7">
              <w:rPr>
                <w:rFonts w:ascii="Times New Roman" w:eastAsia="Times New Roman" w:hAnsi="Times New Roman" w:cs="Times New Roman"/>
                <w:sz w:val="20"/>
                <w:szCs w:val="20"/>
              </w:rPr>
              <w:t>(Cybersecurity Agency)</w:t>
            </w:r>
          </w:p>
        </w:tc>
      </w:tr>
      <w:tr w:rsidR="00620CA7" w:rsidRPr="00620CA7" w14:paraId="51B15B3D" w14:textId="77777777" w:rsidTr="00BF2543">
        <w:trPr>
          <w:trHeight w:val="20"/>
        </w:trPr>
        <w:tc>
          <w:tcPr>
            <w:tcW w:w="14176" w:type="dxa"/>
            <w:gridSpan w:val="4"/>
            <w:tcBorders>
              <w:bottom w:val="single" w:sz="4" w:space="0" w:color="000000"/>
            </w:tcBorders>
            <w:shd w:val="clear" w:color="auto" w:fill="FBE5D5"/>
          </w:tcPr>
          <w:p w14:paraId="00000330" w14:textId="77777777" w:rsidR="00BF2543" w:rsidRPr="00620CA7" w:rsidRDefault="00BF2543" w:rsidP="00BF2543">
            <w:pPr>
              <w:numPr>
                <w:ilvl w:val="1"/>
                <w:numId w:val="2"/>
              </w:numPr>
              <w:pBdr>
                <w:top w:val="nil"/>
                <w:left w:val="nil"/>
                <w:bottom w:val="nil"/>
                <w:right w:val="nil"/>
                <w:between w:val="nil"/>
              </w:pBd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Child sexual abuse, including online</w:t>
            </w:r>
          </w:p>
          <w:p w14:paraId="00000331" w14:textId="77777777" w:rsidR="00BF2543" w:rsidRPr="00620CA7" w:rsidRDefault="00BF2543" w:rsidP="00BF2543">
            <w:pPr>
              <w:pBdr>
                <w:top w:val="nil"/>
                <w:left w:val="nil"/>
                <w:bottom w:val="nil"/>
                <w:right w:val="nil"/>
                <w:between w:val="nil"/>
              </w:pBdr>
              <w:ind w:left="360"/>
              <w:rPr>
                <w:rFonts w:ascii="Times New Roman" w:eastAsia="Times New Roman" w:hAnsi="Times New Roman" w:cs="Times New Roman"/>
                <w:sz w:val="20"/>
                <w:szCs w:val="20"/>
              </w:rPr>
            </w:pPr>
          </w:p>
        </w:tc>
      </w:tr>
      <w:tr w:rsidR="00620CA7" w:rsidRPr="00620CA7" w14:paraId="7DCBD2C6" w14:textId="77777777" w:rsidTr="00BF2543">
        <w:trPr>
          <w:trHeight w:val="20"/>
        </w:trPr>
        <w:tc>
          <w:tcPr>
            <w:tcW w:w="1843" w:type="dxa"/>
            <w:tcBorders>
              <w:bottom w:val="single" w:sz="4" w:space="0" w:color="000000"/>
            </w:tcBorders>
          </w:tcPr>
          <w:p w14:paraId="00000345"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346" w14:textId="7800388F" w:rsidR="00BF2543" w:rsidRPr="002F4B82" w:rsidRDefault="00BF2543" w:rsidP="002F4B82">
            <w:pPr>
              <w:jc w:val="both"/>
              <w:rPr>
                <w:rFonts w:ascii="Times New Roman" w:hAnsi="Times New Roman" w:cs="Times New Roman"/>
                <w:sz w:val="20"/>
                <w:szCs w:val="20"/>
              </w:rPr>
            </w:pPr>
            <w:r w:rsidRPr="002F4B82">
              <w:rPr>
                <w:rFonts w:ascii="Times New Roman" w:hAnsi="Times New Roman" w:cs="Times New Roman"/>
                <w:sz w:val="20"/>
                <w:szCs w:val="20"/>
              </w:rPr>
              <w:t>Measure 1: Adjusting the legal framework in order to ensure the full transposition of the Directive 2011/93/EU of the European Parliament and of the Council of 13 December 2011 on combating the sexual abuse and sexual exploitation of children and child pornography, and replacing Council Framework Decision 2004/68/JHA and Council Decision 2000/375/JHA to combat child pornography on the Internet, enter into force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86B25F"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w:t>
            </w:r>
          </w:p>
          <w:p w14:paraId="00000347" w14:textId="5B703B33" w:rsidR="00BF2543" w:rsidRPr="00620CA7" w:rsidRDefault="00BF2543" w:rsidP="00BF2543">
            <w:pPr>
              <w:spacing w:line="276" w:lineRule="auto"/>
              <w:jc w:val="center"/>
              <w:rPr>
                <w:rFonts w:ascii="Times New Roman" w:eastAsia="Times New Roman" w:hAnsi="Times New Roman" w:cs="Times New Roman"/>
                <w:sz w:val="20"/>
                <w:szCs w:val="20"/>
                <w:shd w:val="clear" w:color="auto" w:fill="FFE599"/>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6F993A"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785646B8" w14:textId="75B075FD"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349" w14:textId="477DA5FC" w:rsidR="00BF2543" w:rsidRPr="00620CA7" w:rsidRDefault="006B6C36" w:rsidP="006B6C36">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public order and security policies, and the fight against crime, General Police Inspectorate)</w:t>
            </w:r>
          </w:p>
        </w:tc>
      </w:tr>
      <w:tr w:rsidR="00620CA7" w:rsidRPr="00620CA7" w14:paraId="0F61ECEB" w14:textId="77777777" w:rsidTr="00992381">
        <w:trPr>
          <w:trHeight w:val="20"/>
        </w:trPr>
        <w:tc>
          <w:tcPr>
            <w:tcW w:w="1843" w:type="dxa"/>
            <w:tcBorders>
              <w:bottom w:val="single" w:sz="4" w:space="0" w:color="000000"/>
            </w:tcBorders>
          </w:tcPr>
          <w:p w14:paraId="00000350"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56C31F" w14:textId="709B118A" w:rsidR="00BF2543" w:rsidRPr="002F4B82" w:rsidRDefault="00BF2543" w:rsidP="002F4B82">
            <w:pPr>
              <w:jc w:val="both"/>
              <w:rPr>
                <w:rFonts w:ascii="Times New Roman" w:hAnsi="Times New Roman" w:cs="Times New Roman"/>
                <w:sz w:val="20"/>
                <w:szCs w:val="20"/>
              </w:rPr>
            </w:pPr>
            <w:r w:rsidRPr="002F4B82">
              <w:rPr>
                <w:rFonts w:ascii="Times New Roman" w:hAnsi="Times New Roman" w:cs="Times New Roman"/>
                <w:sz w:val="20"/>
                <w:szCs w:val="20"/>
              </w:rPr>
              <w:t>1. Methodology for investigation of criminal cases regarding abuse and sexual exploitation of children committed with the use of online technologies, entered into force</w:t>
            </w:r>
            <w:r w:rsidR="002F4B82">
              <w:rPr>
                <w:rFonts w:ascii="Times New Roman" w:hAnsi="Times New Roman" w:cs="Times New Roman"/>
                <w:sz w:val="20"/>
                <w:szCs w:val="20"/>
              </w:rPr>
              <w:t>.</w:t>
            </w:r>
          </w:p>
          <w:p w14:paraId="00000351" w14:textId="4C8875F2" w:rsidR="00BF2543" w:rsidRPr="002F4B82" w:rsidRDefault="00BF2543" w:rsidP="002F4B82">
            <w:pPr>
              <w:jc w:val="both"/>
              <w:rPr>
                <w:rFonts w:ascii="Times New Roman" w:hAnsi="Times New Roman" w:cs="Times New Roman"/>
                <w:sz w:val="20"/>
                <w:szCs w:val="20"/>
              </w:rPr>
            </w:pPr>
            <w:r w:rsidRPr="002F4B82">
              <w:rPr>
                <w:rFonts w:ascii="Times New Roman" w:hAnsi="Times New Roman" w:cs="Times New Roman"/>
                <w:sz w:val="20"/>
                <w:szCs w:val="20"/>
              </w:rPr>
              <w:t>2. Guide regarding examination of cases of abuse and sexual exploitation of children, with the use of online technologies, approved</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A219E28"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00000354" w14:textId="07FCD21F" w:rsidR="00BF2543" w:rsidRPr="00620CA7" w:rsidRDefault="00BF2543" w:rsidP="002F4B82">
            <w:pPr>
              <w:spacing w:line="276" w:lineRule="auto"/>
              <w:jc w:val="center"/>
              <w:rPr>
                <w:rFonts w:ascii="Times New Roman" w:eastAsia="Times New Roman" w:hAnsi="Times New Roman" w:cs="Times New Roman"/>
                <w:sz w:val="20"/>
                <w:szCs w:val="20"/>
                <w:shd w:val="clear" w:color="auto" w:fill="FFE599"/>
              </w:rPr>
            </w:pPr>
            <w:r w:rsidRPr="00620CA7">
              <w:rPr>
                <w:rFonts w:ascii="Times New Roman" w:eastAsia="Times New Roman" w:hAnsi="Times New Roman" w:cs="Times New Roman"/>
                <w:sz w:val="20"/>
                <w:szCs w:val="20"/>
              </w:rPr>
              <w:t>(after the transposition of Directive 2011/93/EU)</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8C9BC0" w14:textId="0DAB5F94"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83FD651"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p w14:paraId="340D9DE5"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357" w14:textId="096F2413"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Supreme Court of Justice</w:t>
            </w:r>
          </w:p>
        </w:tc>
      </w:tr>
      <w:tr w:rsidR="00620CA7" w:rsidRPr="00620CA7" w14:paraId="3ACAB7EE" w14:textId="77777777" w:rsidTr="00992381">
        <w:trPr>
          <w:trHeight w:val="20"/>
        </w:trPr>
        <w:tc>
          <w:tcPr>
            <w:tcW w:w="1843" w:type="dxa"/>
            <w:tcBorders>
              <w:bottom w:val="single" w:sz="4" w:space="0" w:color="000000"/>
            </w:tcBorders>
          </w:tcPr>
          <w:p w14:paraId="0000035E"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C7A421"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 Development and ensuring functionality of Regional Centre for integrated assistance of child victims/witnesses of crimes South region (Cahul municipality)</w:t>
            </w:r>
          </w:p>
          <w:p w14:paraId="10F03472"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000035F" w14:textId="6A18C491"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 Development and ensuring functionality of Regional Centre for integrated assistance of child victims/witnesses of crimes Center region (Chișinău municipality)</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339CFA2"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6BDF5556" w14:textId="27E28157" w:rsidR="00BF2543" w:rsidRPr="00620CA7" w:rsidRDefault="00BF2543" w:rsidP="00BF2543">
            <w:pPr>
              <w:spacing w:line="276" w:lineRule="auto"/>
              <w:jc w:val="center"/>
              <w:rPr>
                <w:rFonts w:ascii="Times New Roman" w:eastAsia="Times New Roman" w:hAnsi="Times New Roman" w:cs="Times New Roman"/>
                <w:sz w:val="20"/>
                <w:szCs w:val="20"/>
              </w:rPr>
            </w:pPr>
          </w:p>
          <w:p w14:paraId="71D9BC20" w14:textId="3788AA44" w:rsidR="00BF2543" w:rsidRPr="00620CA7" w:rsidRDefault="00BF2543" w:rsidP="00BF2543">
            <w:pPr>
              <w:spacing w:line="276" w:lineRule="auto"/>
              <w:jc w:val="center"/>
              <w:rPr>
                <w:rFonts w:ascii="Times New Roman" w:eastAsia="Times New Roman" w:hAnsi="Times New Roman" w:cs="Times New Roman"/>
                <w:sz w:val="20"/>
                <w:szCs w:val="20"/>
              </w:rPr>
            </w:pPr>
          </w:p>
          <w:p w14:paraId="49130971" w14:textId="10F8CD5F" w:rsidR="00BF2543" w:rsidRPr="00620CA7" w:rsidRDefault="00BF2543" w:rsidP="00BF2543">
            <w:pPr>
              <w:spacing w:line="276" w:lineRule="auto"/>
              <w:jc w:val="center"/>
              <w:rPr>
                <w:rFonts w:ascii="Times New Roman" w:eastAsia="Times New Roman" w:hAnsi="Times New Roman" w:cs="Times New Roman"/>
                <w:sz w:val="20"/>
                <w:szCs w:val="20"/>
              </w:rPr>
            </w:pPr>
          </w:p>
          <w:p w14:paraId="7A5E0A97" w14:textId="33EB60BF" w:rsidR="00BF2543" w:rsidRPr="00620CA7" w:rsidRDefault="00BF2543" w:rsidP="00BF2543">
            <w:pPr>
              <w:spacing w:line="276" w:lineRule="auto"/>
              <w:jc w:val="center"/>
              <w:rPr>
                <w:rFonts w:ascii="Times New Roman" w:eastAsia="Times New Roman" w:hAnsi="Times New Roman" w:cs="Times New Roman"/>
                <w:sz w:val="20"/>
                <w:szCs w:val="20"/>
              </w:rPr>
            </w:pPr>
          </w:p>
          <w:p w14:paraId="04C93B32" w14:textId="67EB51CE" w:rsidR="00BF2543" w:rsidRPr="00620CA7" w:rsidRDefault="00BF2543" w:rsidP="00BF2543">
            <w:pPr>
              <w:spacing w:line="276" w:lineRule="auto"/>
              <w:jc w:val="center"/>
              <w:rPr>
                <w:rFonts w:ascii="Times New Roman" w:eastAsia="Times New Roman" w:hAnsi="Times New Roman" w:cs="Times New Roman"/>
                <w:sz w:val="20"/>
                <w:szCs w:val="20"/>
              </w:rPr>
            </w:pPr>
          </w:p>
          <w:p w14:paraId="36F095DA" w14:textId="49AE448C" w:rsidR="00BF2543" w:rsidRPr="00620CA7" w:rsidRDefault="00BF2543" w:rsidP="00BF2543">
            <w:pPr>
              <w:spacing w:line="276" w:lineRule="auto"/>
              <w:jc w:val="center"/>
              <w:rPr>
                <w:rFonts w:ascii="Times New Roman" w:eastAsia="Times New Roman" w:hAnsi="Times New Roman" w:cs="Times New Roman"/>
                <w:sz w:val="20"/>
                <w:szCs w:val="20"/>
              </w:rPr>
            </w:pPr>
          </w:p>
          <w:p w14:paraId="46B197DF" w14:textId="3D887A3D" w:rsidR="00BF2543" w:rsidRPr="00620CA7" w:rsidRDefault="00BF2543" w:rsidP="00BF2543">
            <w:pPr>
              <w:spacing w:line="276" w:lineRule="auto"/>
              <w:jc w:val="center"/>
              <w:rPr>
                <w:rFonts w:ascii="Times New Roman" w:eastAsia="Times New Roman" w:hAnsi="Times New Roman" w:cs="Times New Roman"/>
                <w:sz w:val="20"/>
                <w:szCs w:val="20"/>
              </w:rPr>
            </w:pPr>
          </w:p>
          <w:p w14:paraId="00000362" w14:textId="37C645A9" w:rsidR="00BF2543" w:rsidRPr="00620CA7" w:rsidRDefault="00BF2543" w:rsidP="00BF2543">
            <w:pPr>
              <w:spacing w:line="276" w:lineRule="auto"/>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36B" w14:textId="229F619B"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Ministry of Labour and Social Protection</w:t>
            </w:r>
          </w:p>
        </w:tc>
      </w:tr>
      <w:tr w:rsidR="00620CA7" w:rsidRPr="00620CA7" w14:paraId="0DFF0705" w14:textId="77777777" w:rsidTr="00992381">
        <w:trPr>
          <w:trHeight w:val="20"/>
        </w:trPr>
        <w:tc>
          <w:tcPr>
            <w:tcW w:w="1843" w:type="dxa"/>
            <w:tcBorders>
              <w:bottom w:val="single" w:sz="4" w:space="0" w:color="000000"/>
            </w:tcBorders>
          </w:tcPr>
          <w:p w14:paraId="00000371"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704B74"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 Elaboration and approval of the Set of measures regarding the implementation of the Council of Europe Convention for the protection of children against sexual exploitation and sexual abuse (Lanzarote Convention) for the period 2025-2026</w:t>
            </w:r>
          </w:p>
          <w:p w14:paraId="0A0B7A4F"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755FE204"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 Implementation of the Set of measures regarding the implementation of the Council of Europe Convention for the protection of children against sexual exploitation and sexual abuse (Lanzarote Convention) for the period 2025-2026</w:t>
            </w:r>
          </w:p>
          <w:p w14:paraId="00000372" w14:textId="7A6EB1EE"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3ACE8AE"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December 2024 – for elaboration and approval</w:t>
            </w:r>
          </w:p>
          <w:p w14:paraId="1B67205F" w14:textId="4C6B3385" w:rsidR="00BF2543" w:rsidRPr="00620CA7" w:rsidRDefault="00BF2543" w:rsidP="00BF2543">
            <w:pPr>
              <w:spacing w:line="276" w:lineRule="auto"/>
              <w:jc w:val="center"/>
              <w:rPr>
                <w:rFonts w:ascii="Times New Roman" w:eastAsia="Times New Roman" w:hAnsi="Times New Roman" w:cs="Times New Roman"/>
                <w:sz w:val="20"/>
                <w:szCs w:val="20"/>
              </w:rPr>
            </w:pPr>
          </w:p>
          <w:p w14:paraId="5E51A916" w14:textId="47A447F6" w:rsidR="00BF2543" w:rsidRPr="00620CA7" w:rsidRDefault="00BF2543" w:rsidP="00BF2543">
            <w:pPr>
              <w:spacing w:line="276" w:lineRule="auto"/>
              <w:jc w:val="center"/>
              <w:rPr>
                <w:rFonts w:ascii="Times New Roman" w:eastAsia="Times New Roman" w:hAnsi="Times New Roman" w:cs="Times New Roman"/>
                <w:sz w:val="20"/>
                <w:szCs w:val="20"/>
              </w:rPr>
            </w:pPr>
          </w:p>
          <w:p w14:paraId="7DD0A341" w14:textId="04698F9F" w:rsidR="00BF2543" w:rsidRPr="00620CA7" w:rsidRDefault="00BF2543" w:rsidP="00BF2543">
            <w:pPr>
              <w:spacing w:line="276" w:lineRule="auto"/>
              <w:jc w:val="center"/>
              <w:rPr>
                <w:rFonts w:ascii="Times New Roman" w:eastAsia="Times New Roman" w:hAnsi="Times New Roman" w:cs="Times New Roman"/>
                <w:sz w:val="20"/>
                <w:szCs w:val="20"/>
              </w:rPr>
            </w:pPr>
          </w:p>
          <w:p w14:paraId="4813F4E4" w14:textId="60B785C6" w:rsidR="00BF2543" w:rsidRPr="00620CA7" w:rsidRDefault="00BF2543" w:rsidP="00BF2543">
            <w:pPr>
              <w:spacing w:line="276" w:lineRule="auto"/>
              <w:jc w:val="center"/>
              <w:rPr>
                <w:rFonts w:ascii="Times New Roman" w:eastAsia="Times New Roman" w:hAnsi="Times New Roman" w:cs="Times New Roman"/>
                <w:sz w:val="20"/>
                <w:szCs w:val="20"/>
              </w:rPr>
            </w:pPr>
          </w:p>
          <w:p w14:paraId="40A6A778"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December 2026 – for implementation</w:t>
            </w:r>
          </w:p>
          <w:p w14:paraId="00000376" w14:textId="7B93F3EA" w:rsidR="00BF2543" w:rsidRPr="00620CA7" w:rsidRDefault="00BF2543" w:rsidP="00BF2543">
            <w:pPr>
              <w:spacing w:line="276" w:lineRule="auto"/>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D639BE2" w14:textId="027E5D34"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37D" w14:textId="21601BB3"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0BBD1154" w14:textId="77777777" w:rsidTr="00992381">
        <w:trPr>
          <w:trHeight w:val="20"/>
        </w:trPr>
        <w:tc>
          <w:tcPr>
            <w:tcW w:w="1843" w:type="dxa"/>
            <w:tcBorders>
              <w:bottom w:val="single" w:sz="4" w:space="0" w:color="000000"/>
            </w:tcBorders>
          </w:tcPr>
          <w:p w14:paraId="00000383"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384" w14:textId="7F135965"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The project to amend the normative framework </w:t>
            </w:r>
            <w:r w:rsidRPr="002F4B82">
              <w:rPr>
                <w:rFonts w:ascii="Times New Roman" w:hAnsi="Times New Roman" w:cs="Times New Roman"/>
                <w:color w:val="000000" w:themeColor="text1"/>
                <w:sz w:val="20"/>
                <w:szCs w:val="20"/>
              </w:rPr>
              <w:t>in order of implementation of Regulation (EU) 2021/1232 of the European Parliament and of the Council of 14 July 2021 on a temporary derogation from certain provisions of Directive 2002/58/EC and Regulation (EU) 2024/1307 of the European Parliament and of the Council of 29 April 2024 amending Regulation (EU) 2021/1232 on a temporary derogation from certain provisions of Directive 2002/58/EC as regards the use of technologies by providers of number-independent interpersonal communication services for the processing of personal and other data for the purpose of combating online child sexual abuse”, entered into force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385" w14:textId="245980D0" w:rsidR="00BF2543" w:rsidRPr="00620CA7" w:rsidRDefault="00BF2543" w:rsidP="00BF2543">
            <w:pPr>
              <w:spacing w:line="276" w:lineRule="auto"/>
              <w:jc w:val="center"/>
              <w:rPr>
                <w:rFonts w:ascii="Times New Roman" w:eastAsia="Times New Roman" w:hAnsi="Times New Roman" w:cs="Times New Roman"/>
                <w:sz w:val="20"/>
                <w:szCs w:val="20"/>
                <w:shd w:val="clear" w:color="auto" w:fill="FFE599"/>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8AF6EA0"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00000386" w14:textId="1BA2A459" w:rsidR="00BF2543" w:rsidRPr="00620CA7" w:rsidRDefault="00BF2543" w:rsidP="00670FB2">
            <w:pPr>
              <w:spacing w:line="276" w:lineRule="auto"/>
              <w:jc w:val="center"/>
              <w:rPr>
                <w:rFonts w:ascii="Times New Roman" w:eastAsia="Times New Roman" w:hAnsi="Times New Roman" w:cs="Times New Roman"/>
                <w:sz w:val="20"/>
                <w:szCs w:val="20"/>
              </w:rPr>
            </w:pPr>
          </w:p>
        </w:tc>
      </w:tr>
      <w:tr w:rsidR="00620CA7" w:rsidRPr="00620CA7" w14:paraId="6F4E7411" w14:textId="77777777" w:rsidTr="00BF2543">
        <w:trPr>
          <w:trHeight w:val="20"/>
        </w:trPr>
        <w:tc>
          <w:tcPr>
            <w:tcW w:w="14176" w:type="dxa"/>
            <w:gridSpan w:val="4"/>
            <w:tcBorders>
              <w:bottom w:val="single" w:sz="4" w:space="0" w:color="000000"/>
            </w:tcBorders>
            <w:shd w:val="clear" w:color="auto" w:fill="FBE5D5"/>
          </w:tcPr>
          <w:p w14:paraId="0000038B" w14:textId="77777777" w:rsidR="00BF2543" w:rsidRPr="00620CA7" w:rsidRDefault="00BF2543" w:rsidP="00BF2543">
            <w:pPr>
              <w:numPr>
                <w:ilvl w:val="1"/>
                <w:numId w:val="2"/>
              </w:numPr>
              <w:pBdr>
                <w:top w:val="nil"/>
                <w:left w:val="nil"/>
                <w:bottom w:val="nil"/>
                <w:right w:val="nil"/>
                <w:between w:val="nil"/>
              </w:pBd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Trafficking in firearms (including control of firearms, essential components and ammunition)</w:t>
            </w:r>
          </w:p>
          <w:p w14:paraId="0000038C" w14:textId="77777777" w:rsidR="00BF2543" w:rsidRPr="00620CA7" w:rsidRDefault="00BF2543" w:rsidP="00BF2543">
            <w:pPr>
              <w:pBdr>
                <w:top w:val="nil"/>
                <w:left w:val="nil"/>
                <w:bottom w:val="nil"/>
                <w:right w:val="nil"/>
                <w:between w:val="nil"/>
              </w:pBdr>
              <w:ind w:left="360"/>
              <w:jc w:val="center"/>
              <w:rPr>
                <w:rFonts w:ascii="Times New Roman" w:eastAsia="Times New Roman" w:hAnsi="Times New Roman" w:cs="Times New Roman"/>
                <w:sz w:val="20"/>
                <w:szCs w:val="20"/>
              </w:rPr>
            </w:pPr>
          </w:p>
        </w:tc>
      </w:tr>
      <w:tr w:rsidR="00620CA7" w:rsidRPr="00620CA7" w14:paraId="2FC7A4FE" w14:textId="77777777" w:rsidTr="00BF2543">
        <w:trPr>
          <w:trHeight w:val="20"/>
        </w:trPr>
        <w:tc>
          <w:tcPr>
            <w:tcW w:w="1843" w:type="dxa"/>
            <w:tcBorders>
              <w:bottom w:val="single" w:sz="4" w:space="0" w:color="000000"/>
            </w:tcBorders>
          </w:tcPr>
          <w:p w14:paraId="00000393"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8922F8"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Operationalization of the national focal point on SALW</w:t>
            </w:r>
          </w:p>
          <w:p w14:paraId="420F5EAF" w14:textId="77777777" w:rsidR="00BF2543" w:rsidRPr="00992381" w:rsidRDefault="00BF2543" w:rsidP="002F58C9">
            <w:pPr>
              <w:spacing w:line="276" w:lineRule="auto"/>
              <w:jc w:val="both"/>
              <w:rPr>
                <w:rFonts w:ascii="Times New Roman" w:eastAsia="Times New Roman" w:hAnsi="Times New Roman" w:cs="Times New Roman"/>
                <w:sz w:val="20"/>
                <w:szCs w:val="20"/>
              </w:rPr>
            </w:pPr>
          </w:p>
          <w:p w14:paraId="62B02A33" w14:textId="77777777" w:rsidR="00BF2543" w:rsidRPr="00992381" w:rsidRDefault="00BF2543" w:rsidP="002F58C9">
            <w:pPr>
              <w:spacing w:line="276" w:lineRule="auto"/>
              <w:jc w:val="both"/>
              <w:rPr>
                <w:rFonts w:ascii="Times New Roman" w:eastAsia="Times New Roman" w:hAnsi="Times New Roman" w:cs="Times New Roman"/>
                <w:sz w:val="20"/>
                <w:szCs w:val="20"/>
                <w:shd w:val="clear" w:color="auto" w:fill="B6D7A8"/>
              </w:rPr>
            </w:pPr>
            <w:r w:rsidRPr="00992381">
              <w:rPr>
                <w:rFonts w:ascii="Times New Roman" w:eastAsia="Times New Roman" w:hAnsi="Times New Roman" w:cs="Times New Roman"/>
                <w:sz w:val="20"/>
                <w:szCs w:val="20"/>
              </w:rPr>
              <w:t xml:space="preserve">Measure 1: The roadmap for development of the National Focal Point on SALW for 2025-2027, </w:t>
            </w:r>
            <w:r w:rsidRPr="002F4B82">
              <w:rPr>
                <w:rFonts w:ascii="Times New Roman" w:eastAsia="Times New Roman" w:hAnsi="Times New Roman" w:cs="Times New Roman"/>
                <w:sz w:val="20"/>
                <w:szCs w:val="20"/>
              </w:rPr>
              <w:t>entered into force</w:t>
            </w:r>
          </w:p>
          <w:p w14:paraId="00000394" w14:textId="1B4FE36F"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D4EB4B" w14:textId="77777777"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2025</w:t>
            </w:r>
          </w:p>
          <w:p w14:paraId="00000396" w14:textId="760142ED" w:rsidR="00BF2543" w:rsidRPr="00992381" w:rsidRDefault="00BF2543" w:rsidP="00BF2543">
            <w:pPr>
              <w:spacing w:line="276" w:lineRule="auto"/>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020C55" w14:textId="5435DA0D"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2B9FE622" w14:textId="77777777"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p w14:paraId="00000398" w14:textId="31A42E1E" w:rsidR="00BF2543" w:rsidRPr="00992381" w:rsidRDefault="00BF2543" w:rsidP="00670FB2">
            <w:pPr>
              <w:spacing w:line="276" w:lineRule="auto"/>
              <w:jc w:val="center"/>
              <w:rPr>
                <w:rFonts w:ascii="Times New Roman" w:eastAsia="Times New Roman" w:hAnsi="Times New Roman" w:cs="Times New Roman"/>
                <w:sz w:val="20"/>
                <w:szCs w:val="20"/>
              </w:rPr>
            </w:pPr>
          </w:p>
        </w:tc>
      </w:tr>
      <w:tr w:rsidR="00620CA7" w:rsidRPr="00620CA7" w14:paraId="19115EA5" w14:textId="77777777" w:rsidTr="00BF2543">
        <w:trPr>
          <w:trHeight w:val="20"/>
        </w:trPr>
        <w:tc>
          <w:tcPr>
            <w:tcW w:w="1843" w:type="dxa"/>
            <w:tcBorders>
              <w:bottom w:val="single" w:sz="4" w:space="0" w:color="000000"/>
            </w:tcBorders>
          </w:tcPr>
          <w:p w14:paraId="0000039E"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4C643E"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2: Annual reports on the implementation of the Roadmap</w:t>
            </w:r>
          </w:p>
          <w:p w14:paraId="0000039F" w14:textId="7DAE79B5"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3A1" w14:textId="29801721"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2025-2027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0428ED" w14:textId="30FB078E"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3A2" w14:textId="7EFC60DE"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tc>
      </w:tr>
      <w:tr w:rsidR="00620CA7" w:rsidRPr="00620CA7" w14:paraId="4A68A686" w14:textId="77777777" w:rsidTr="00BF2543">
        <w:trPr>
          <w:trHeight w:val="20"/>
        </w:trPr>
        <w:tc>
          <w:tcPr>
            <w:tcW w:w="1843" w:type="dxa"/>
            <w:tcBorders>
              <w:bottom w:val="single" w:sz="4" w:space="0" w:color="000000"/>
            </w:tcBorders>
          </w:tcPr>
          <w:p w14:paraId="000003A8"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3A9" w14:textId="57A12244"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3: Track record of cases investigated with the support of the National Focal Point on SALW</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AC636B" w14:textId="29718618" w:rsidR="00BF2543" w:rsidRPr="00992381" w:rsidRDefault="00BF2543" w:rsidP="00BF2543">
            <w:pPr>
              <w:spacing w:line="276" w:lineRule="auto"/>
              <w:jc w:val="center"/>
              <w:rPr>
                <w:rFonts w:ascii="Times New Roman" w:eastAsia="Times New Roman" w:hAnsi="Times New Roman" w:cs="Times New Roman"/>
                <w:sz w:val="20"/>
                <w:szCs w:val="20"/>
              </w:rPr>
            </w:pPr>
          </w:p>
          <w:p w14:paraId="000003AA" w14:textId="7F6EDC1B"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FEE8A6" w14:textId="07485ED2"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3AC" w14:textId="7E6A4CBE"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tc>
      </w:tr>
      <w:tr w:rsidR="00620CA7" w:rsidRPr="00620CA7" w14:paraId="2BC94091" w14:textId="77777777" w:rsidTr="00BF2543">
        <w:trPr>
          <w:trHeight w:val="20"/>
        </w:trPr>
        <w:tc>
          <w:tcPr>
            <w:tcW w:w="1843" w:type="dxa"/>
            <w:tcBorders>
              <w:bottom w:val="single" w:sz="4" w:space="0" w:color="000000"/>
            </w:tcBorders>
          </w:tcPr>
          <w:p w14:paraId="000003B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FF7262"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Increasing mediating actions based on the Problem Oriented Policy principle in order to raise civil society awareness regarding the voluntary surrender of weapons from illegal possession </w:t>
            </w:r>
          </w:p>
          <w:p w14:paraId="15D405E1" w14:textId="77777777" w:rsidR="00BF2543" w:rsidRPr="00992381" w:rsidRDefault="00BF2543" w:rsidP="002F58C9">
            <w:pPr>
              <w:spacing w:line="276" w:lineRule="auto"/>
              <w:jc w:val="both"/>
              <w:rPr>
                <w:rFonts w:ascii="Times New Roman" w:eastAsia="Times New Roman" w:hAnsi="Times New Roman" w:cs="Times New Roman"/>
                <w:sz w:val="20"/>
                <w:szCs w:val="20"/>
              </w:rPr>
            </w:pPr>
          </w:p>
          <w:p w14:paraId="000003B7" w14:textId="01F2364C"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1: Conducting 3 annual awareness raising campaigns for the voluntary surrender of firearms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C8C1B3" w14:textId="77777777"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2025-2027</w:t>
            </w:r>
          </w:p>
          <w:p w14:paraId="000003B8" w14:textId="03321446" w:rsidR="00BF2543" w:rsidRPr="00992381" w:rsidRDefault="00BF2543" w:rsidP="00BF2543">
            <w:pPr>
              <w:spacing w:line="276" w:lineRule="auto"/>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19ABE" w14:textId="4F0F068A"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3BA" w14:textId="5A1A6EBF"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tc>
      </w:tr>
      <w:tr w:rsidR="00620CA7" w:rsidRPr="00620CA7" w14:paraId="62BEC501" w14:textId="77777777" w:rsidTr="00BF2543">
        <w:trPr>
          <w:trHeight w:val="20"/>
        </w:trPr>
        <w:tc>
          <w:tcPr>
            <w:tcW w:w="1843" w:type="dxa"/>
            <w:tcBorders>
              <w:bottom w:val="single" w:sz="4" w:space="0" w:color="000000"/>
            </w:tcBorders>
          </w:tcPr>
          <w:p w14:paraId="000003C0"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177BD0"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Involving the SALW National Commission in direct coordination of the actions against the threats and risks of firearms misuse and trafficking </w:t>
            </w:r>
          </w:p>
          <w:p w14:paraId="76F5C003" w14:textId="77777777" w:rsidR="00BF2543" w:rsidRPr="00992381" w:rsidRDefault="00BF2543" w:rsidP="002F58C9">
            <w:pPr>
              <w:spacing w:line="276" w:lineRule="auto"/>
              <w:jc w:val="both"/>
              <w:rPr>
                <w:rFonts w:ascii="Times New Roman" w:eastAsia="Times New Roman" w:hAnsi="Times New Roman" w:cs="Times New Roman"/>
                <w:sz w:val="20"/>
                <w:szCs w:val="20"/>
              </w:rPr>
            </w:pPr>
          </w:p>
          <w:p w14:paraId="4CD4310B" w14:textId="77777777" w:rsidR="00BF2543" w:rsidRPr="00992381" w:rsidRDefault="00BF2543" w:rsidP="002F58C9">
            <w:pPr>
              <w:spacing w:line="276" w:lineRule="auto"/>
              <w:jc w:val="both"/>
              <w:rPr>
                <w:rFonts w:ascii="Times New Roman" w:eastAsia="Times New Roman" w:hAnsi="Times New Roman" w:cs="Times New Roman"/>
                <w:sz w:val="20"/>
                <w:szCs w:val="20"/>
              </w:rPr>
            </w:pPr>
          </w:p>
          <w:p w14:paraId="000003C1" w14:textId="036A59E0"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1: Organizing the meetings of the SALW National Commission</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3C2" w14:textId="2206A8EA"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2025-2027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8AD7DF" w14:textId="0E7ABD2B"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3C3" w14:textId="0D886F11"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(Directorate for Public Order and Security Policies, and the Fight Against Crime)</w:t>
            </w:r>
          </w:p>
        </w:tc>
      </w:tr>
      <w:tr w:rsidR="00620CA7" w:rsidRPr="00620CA7" w14:paraId="4B989865" w14:textId="77777777" w:rsidTr="00BF2543">
        <w:trPr>
          <w:trHeight w:val="20"/>
        </w:trPr>
        <w:tc>
          <w:tcPr>
            <w:tcW w:w="1843" w:type="dxa"/>
            <w:tcBorders>
              <w:bottom w:val="single" w:sz="4" w:space="0" w:color="000000"/>
            </w:tcBorders>
          </w:tcPr>
          <w:p w14:paraId="000003C8"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1985C4" w14:textId="77777777"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Measure 1: National policy document on SALW control, entered into force</w:t>
            </w:r>
          </w:p>
          <w:p w14:paraId="5C2D7895" w14:textId="77777777"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 xml:space="preserve"> </w:t>
            </w:r>
          </w:p>
          <w:p w14:paraId="000003C9" w14:textId="5777D7CD"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 xml:space="preserve">Measure 2: Adoption of the Progress report on the implementation of the National policy document on SALW control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9EADFD" w14:textId="77777777"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2025</w:t>
            </w:r>
          </w:p>
          <w:p w14:paraId="01858693" w14:textId="334074D5" w:rsidR="00BF2543" w:rsidRPr="00992381" w:rsidRDefault="00BF2543" w:rsidP="00BF2543">
            <w:pPr>
              <w:spacing w:line="276" w:lineRule="auto"/>
              <w:jc w:val="center"/>
              <w:rPr>
                <w:rFonts w:ascii="Times New Roman" w:eastAsia="Times New Roman" w:hAnsi="Times New Roman" w:cs="Times New Roman"/>
                <w:sz w:val="20"/>
                <w:szCs w:val="20"/>
              </w:rPr>
            </w:pPr>
          </w:p>
          <w:p w14:paraId="7A8869B3" w14:textId="4ACEDA16" w:rsidR="00BF2543" w:rsidRPr="00992381" w:rsidRDefault="00BF2543" w:rsidP="00BF2543">
            <w:pPr>
              <w:spacing w:line="276" w:lineRule="auto"/>
              <w:jc w:val="center"/>
              <w:rPr>
                <w:rFonts w:ascii="Times New Roman" w:eastAsia="Times New Roman" w:hAnsi="Times New Roman" w:cs="Times New Roman"/>
                <w:sz w:val="20"/>
                <w:szCs w:val="20"/>
              </w:rPr>
            </w:pPr>
          </w:p>
          <w:p w14:paraId="5E4BEFFD" w14:textId="7C914C24" w:rsidR="00BF2543" w:rsidRPr="00992381" w:rsidRDefault="00BF2543" w:rsidP="00BF2543">
            <w:pPr>
              <w:spacing w:line="276" w:lineRule="auto"/>
              <w:jc w:val="center"/>
              <w:rPr>
                <w:rFonts w:ascii="Times New Roman" w:eastAsia="Times New Roman" w:hAnsi="Times New Roman" w:cs="Times New Roman"/>
                <w:sz w:val="20"/>
                <w:szCs w:val="20"/>
              </w:rPr>
            </w:pPr>
          </w:p>
          <w:p w14:paraId="000003CC" w14:textId="22429AF3"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3F0E2D" w14:textId="15B7D6B7"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3D1" w14:textId="3E0FD380"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(Directorate for Public Order and Security Policies, and the Fight Against Crime)</w:t>
            </w:r>
          </w:p>
        </w:tc>
      </w:tr>
      <w:tr w:rsidR="00620CA7" w:rsidRPr="00620CA7" w14:paraId="381B3D26" w14:textId="77777777" w:rsidTr="00BF2543">
        <w:trPr>
          <w:trHeight w:val="20"/>
        </w:trPr>
        <w:tc>
          <w:tcPr>
            <w:tcW w:w="1843" w:type="dxa"/>
            <w:tcBorders>
              <w:bottom w:val="single" w:sz="4" w:space="0" w:color="000000"/>
            </w:tcBorders>
          </w:tcPr>
          <w:p w14:paraId="000003D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3D7" w14:textId="0031B8C9"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Measure 1: Amendments of the Law 130/2012 on the regime of civilian firearms and ammunition in order to transpose Directive (EU) 2019/69 and Directive (EU) 2021/555, entered into force</w:t>
            </w:r>
          </w:p>
        </w:tc>
        <w:tc>
          <w:tcPr>
            <w:tcW w:w="1701" w:type="dxa"/>
            <w:tcBorders>
              <w:bottom w:val="single" w:sz="4" w:space="0" w:color="000000"/>
            </w:tcBorders>
          </w:tcPr>
          <w:p w14:paraId="0E8A9DFC" w14:textId="77777777" w:rsidR="00BF2543" w:rsidRPr="00992381" w:rsidRDefault="00BF2543" w:rsidP="00BF2543">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2025</w:t>
            </w:r>
          </w:p>
          <w:p w14:paraId="000003D8" w14:textId="09A32FA9" w:rsidR="00BF2543" w:rsidRPr="00992381" w:rsidRDefault="00BF2543" w:rsidP="00BF2543">
            <w:pPr>
              <w:jc w:val="center"/>
              <w:rPr>
                <w:rFonts w:ascii="Times New Roman" w:eastAsia="Times New Roman" w:hAnsi="Times New Roman" w:cs="Times New Roman"/>
                <w:sz w:val="20"/>
                <w:szCs w:val="20"/>
                <w:shd w:val="clear" w:color="auto" w:fill="B6D7A8"/>
              </w:rPr>
            </w:pPr>
          </w:p>
        </w:tc>
        <w:tc>
          <w:tcPr>
            <w:tcW w:w="3828" w:type="dxa"/>
            <w:tcBorders>
              <w:bottom w:val="single" w:sz="4" w:space="0" w:color="000000"/>
            </w:tcBorders>
          </w:tcPr>
          <w:p w14:paraId="76DB9168" w14:textId="48B4F7E2"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3DA" w14:textId="60662837" w:rsidR="00BF2543" w:rsidRPr="00992381" w:rsidRDefault="00BF2543" w:rsidP="00670FB2">
            <w:pPr>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(Directorate for Public Order and Security Policies, and the Fight Against Crime)</w:t>
            </w:r>
          </w:p>
        </w:tc>
      </w:tr>
      <w:tr w:rsidR="00620CA7" w:rsidRPr="00620CA7" w14:paraId="0805A836" w14:textId="77777777" w:rsidTr="00BF2543">
        <w:trPr>
          <w:trHeight w:val="20"/>
        </w:trPr>
        <w:tc>
          <w:tcPr>
            <w:tcW w:w="1843" w:type="dxa"/>
            <w:tcBorders>
              <w:bottom w:val="single" w:sz="4" w:space="0" w:color="000000"/>
            </w:tcBorders>
          </w:tcPr>
          <w:p w14:paraId="000003E0"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3E1" w14:textId="5C9AFFD7" w:rsidR="00BF2543" w:rsidRPr="00992381" w:rsidRDefault="00BF2543" w:rsidP="00BF2543">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Measure 1: Elaboration of the feasibility study on the implementation of Phase I of ”SALW State Registry”, including the extension of the connection to other databases.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3E3" w14:textId="61CBA58D"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34C258" w14:textId="619664ED"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3EA" w14:textId="55109A6F"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tc>
      </w:tr>
      <w:tr w:rsidR="00620CA7" w:rsidRPr="00620CA7" w14:paraId="5C12C514" w14:textId="77777777" w:rsidTr="00BF2543">
        <w:trPr>
          <w:trHeight w:val="20"/>
        </w:trPr>
        <w:tc>
          <w:tcPr>
            <w:tcW w:w="1843" w:type="dxa"/>
            <w:tcBorders>
              <w:bottom w:val="single" w:sz="4" w:space="0" w:color="000000"/>
            </w:tcBorders>
          </w:tcPr>
          <w:p w14:paraId="000003F0"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0186E3"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2: Development of phase II of SALW State Registry</w:t>
            </w:r>
          </w:p>
          <w:p w14:paraId="000003F1" w14:textId="4AA0A840"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3F3" w14:textId="10638DC6"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429555" w14:textId="61AAD168"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3F4" w14:textId="5367C4C1"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tc>
      </w:tr>
      <w:tr w:rsidR="00620CA7" w:rsidRPr="00620CA7" w14:paraId="0B7F8528" w14:textId="77777777" w:rsidTr="00BF2543">
        <w:trPr>
          <w:trHeight w:val="20"/>
        </w:trPr>
        <w:tc>
          <w:tcPr>
            <w:tcW w:w="1843" w:type="dxa"/>
            <w:tcBorders>
              <w:bottom w:val="single" w:sz="4" w:space="0" w:color="000000"/>
            </w:tcBorders>
          </w:tcPr>
          <w:p w14:paraId="000003FA"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3FB" w14:textId="030A9D52" w:rsidR="00BF2543" w:rsidRPr="00992381" w:rsidRDefault="00BF2543" w:rsidP="002F58C9">
            <w:pPr>
              <w:jc w:val="both"/>
              <w:rPr>
                <w:rFonts w:ascii="Times New Roman" w:eastAsia="Times New Roman" w:hAnsi="Times New Roman" w:cs="Times New Roman"/>
                <w:strike/>
                <w:sz w:val="20"/>
                <w:szCs w:val="20"/>
              </w:rPr>
            </w:pPr>
            <w:r w:rsidRPr="00992381">
              <w:rPr>
                <w:rFonts w:ascii="Times New Roman" w:eastAsia="Times New Roman" w:hAnsi="Times New Roman" w:cs="Times New Roman"/>
                <w:sz w:val="20"/>
                <w:szCs w:val="20"/>
              </w:rPr>
              <w:t>Procurement of special equipment for the mechanical destruction of firearms and ammunition</w:t>
            </w:r>
          </w:p>
        </w:tc>
        <w:tc>
          <w:tcPr>
            <w:tcW w:w="1701" w:type="dxa"/>
            <w:tcBorders>
              <w:bottom w:val="single" w:sz="4" w:space="0" w:color="000000"/>
            </w:tcBorders>
          </w:tcPr>
          <w:p w14:paraId="000003FC" w14:textId="4942157A" w:rsidR="00BF2543" w:rsidRPr="00992381" w:rsidRDefault="00BF2543" w:rsidP="00BF2543">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2027</w:t>
            </w:r>
          </w:p>
        </w:tc>
        <w:tc>
          <w:tcPr>
            <w:tcW w:w="3828" w:type="dxa"/>
            <w:tcBorders>
              <w:bottom w:val="single" w:sz="4" w:space="0" w:color="000000"/>
            </w:tcBorders>
          </w:tcPr>
          <w:p w14:paraId="000003FD" w14:textId="7D38F73E" w:rsidR="00BF2543" w:rsidRPr="00992381" w:rsidRDefault="00BF2543" w:rsidP="00670FB2">
            <w:pPr>
              <w:jc w:val="center"/>
              <w:rPr>
                <w:rFonts w:ascii="Times New Roman" w:eastAsia="Times New Roman" w:hAnsi="Times New Roman" w:cs="Times New Roman"/>
                <w:sz w:val="20"/>
                <w:szCs w:val="20"/>
              </w:rPr>
            </w:pPr>
          </w:p>
        </w:tc>
      </w:tr>
      <w:tr w:rsidR="00620CA7" w:rsidRPr="00620CA7" w14:paraId="1D6F0298" w14:textId="77777777" w:rsidTr="00BF2543">
        <w:trPr>
          <w:trHeight w:val="20"/>
        </w:trPr>
        <w:tc>
          <w:tcPr>
            <w:tcW w:w="1843" w:type="dxa"/>
            <w:tcBorders>
              <w:bottom w:val="single" w:sz="4" w:space="0" w:color="000000"/>
            </w:tcBorders>
          </w:tcPr>
          <w:p w14:paraId="00000402" w14:textId="04D78D57" w:rsidR="00BF2543" w:rsidRPr="00992381" w:rsidRDefault="00BF2543" w:rsidP="002F58C9">
            <w:pPr>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Improve the stockpile security and safety</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3EB621"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1: Construction of SALW Storage in the Southern part of the country</w:t>
            </w:r>
          </w:p>
          <w:p w14:paraId="0BDDBB13"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 </w:t>
            </w:r>
          </w:p>
          <w:p w14:paraId="00000403" w14:textId="545E8C63"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406" w14:textId="4A3C8C8E"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E8EE38" w14:textId="71305F8A"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407" w14:textId="76078A85"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tc>
      </w:tr>
      <w:tr w:rsidR="00620CA7" w:rsidRPr="00620CA7" w14:paraId="46C33299" w14:textId="77777777" w:rsidTr="00BF2543">
        <w:trPr>
          <w:trHeight w:val="20"/>
        </w:trPr>
        <w:tc>
          <w:tcPr>
            <w:tcW w:w="1843" w:type="dxa"/>
            <w:tcBorders>
              <w:bottom w:val="single" w:sz="4" w:space="0" w:color="000000"/>
            </w:tcBorders>
          </w:tcPr>
          <w:p w14:paraId="0000040D" w14:textId="77777777" w:rsidR="00BF2543" w:rsidRPr="00992381"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40E" w14:textId="1A5A08A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2: Procurement of a specialized vehicle for transportation of firearms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40F" w14:textId="0B0ABDB9"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1D0786" w14:textId="67CE2C63"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410" w14:textId="12B664B1"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tc>
      </w:tr>
      <w:tr w:rsidR="00620CA7" w:rsidRPr="00620CA7" w14:paraId="4978E5F5" w14:textId="77777777" w:rsidTr="00BF2543">
        <w:trPr>
          <w:trHeight w:val="20"/>
        </w:trPr>
        <w:tc>
          <w:tcPr>
            <w:tcW w:w="1843" w:type="dxa"/>
            <w:tcBorders>
              <w:bottom w:val="single" w:sz="4" w:space="0" w:color="000000"/>
            </w:tcBorders>
          </w:tcPr>
          <w:p w14:paraId="0000041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4198F0"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3: Assessment and selection of appropriate premises within the police stations that meet security requirements and are accessible.</w:t>
            </w:r>
          </w:p>
          <w:p w14:paraId="00000417" w14:textId="419529B2"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419" w14:textId="541ABEA6"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19669B" w14:textId="6B89CA86"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420" w14:textId="13820A2C"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tc>
      </w:tr>
      <w:tr w:rsidR="00620CA7" w:rsidRPr="00620CA7" w14:paraId="3E1AC1B2" w14:textId="77777777" w:rsidTr="00BF2543">
        <w:trPr>
          <w:trHeight w:val="20"/>
        </w:trPr>
        <w:tc>
          <w:tcPr>
            <w:tcW w:w="1843" w:type="dxa"/>
            <w:tcBorders>
              <w:bottom w:val="single" w:sz="4" w:space="0" w:color="000000"/>
            </w:tcBorders>
          </w:tcPr>
          <w:p w14:paraId="0000042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CD06DB"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Measure 4: Establishment of evidence rooms in minimum 10 police inspectorates </w:t>
            </w:r>
          </w:p>
          <w:p w14:paraId="00000427" w14:textId="1A8D0DB3"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lastRenderedPageBreak/>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429" w14:textId="30535589"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lastRenderedPageBreak/>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052384" w14:textId="202B5A7D"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42A" w14:textId="48304204" w:rsidR="00BF2543" w:rsidRPr="00992381" w:rsidRDefault="00BF2543" w:rsidP="00670FB2">
            <w:pPr>
              <w:spacing w:line="276" w:lineRule="auto"/>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lastRenderedPageBreak/>
              <w:t>(General Police Inspectorate)</w:t>
            </w:r>
          </w:p>
        </w:tc>
      </w:tr>
      <w:tr w:rsidR="00620CA7" w:rsidRPr="00620CA7" w14:paraId="23858D67" w14:textId="77777777" w:rsidTr="00BF2543">
        <w:trPr>
          <w:trHeight w:val="20"/>
        </w:trPr>
        <w:tc>
          <w:tcPr>
            <w:tcW w:w="1843" w:type="dxa"/>
            <w:tcBorders>
              <w:bottom w:val="single" w:sz="4" w:space="0" w:color="000000"/>
            </w:tcBorders>
          </w:tcPr>
          <w:p w14:paraId="00000430"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31" w14:textId="7E615CBB"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Establishment of evidence rooms in each regional Police inspectorate</w:t>
            </w:r>
          </w:p>
        </w:tc>
        <w:tc>
          <w:tcPr>
            <w:tcW w:w="1701" w:type="dxa"/>
            <w:tcBorders>
              <w:bottom w:val="single" w:sz="4" w:space="0" w:color="000000"/>
            </w:tcBorders>
          </w:tcPr>
          <w:p w14:paraId="00000432" w14:textId="782F647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4D2F5200" w14:textId="3A3B1ECA"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433" w14:textId="2B699933"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558E63AF" w14:textId="77777777" w:rsidTr="00BF2543">
        <w:trPr>
          <w:trHeight w:val="20"/>
        </w:trPr>
        <w:tc>
          <w:tcPr>
            <w:tcW w:w="1843" w:type="dxa"/>
            <w:tcBorders>
              <w:bottom w:val="single" w:sz="4" w:space="0" w:color="000000"/>
            </w:tcBorders>
          </w:tcPr>
          <w:p w14:paraId="00000439"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3A" w14:textId="0D271325"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Measure 1: Amendments of the Government Decision No. 416/2021 for the approval of the Regulation keeping the information in the State Register of Weapons, entered into force</w:t>
            </w:r>
          </w:p>
        </w:tc>
        <w:tc>
          <w:tcPr>
            <w:tcW w:w="1701" w:type="dxa"/>
            <w:tcBorders>
              <w:bottom w:val="single" w:sz="4" w:space="0" w:color="000000"/>
            </w:tcBorders>
          </w:tcPr>
          <w:p w14:paraId="0000043B" w14:textId="2F162F36" w:rsidR="00BF2543" w:rsidRPr="00620CA7" w:rsidRDefault="00BF2543" w:rsidP="00BF2543">
            <w:pPr>
              <w:jc w:val="center"/>
              <w:rPr>
                <w:rFonts w:ascii="Times New Roman" w:eastAsia="Times New Roman" w:hAnsi="Times New Roman" w:cs="Times New Roman"/>
                <w:sz w:val="20"/>
                <w:szCs w:val="20"/>
                <w:shd w:val="clear" w:color="auto" w:fill="B6D7A8"/>
              </w:rPr>
            </w:pPr>
            <w:r w:rsidRPr="00620CA7">
              <w:rPr>
                <w:rFonts w:ascii="Times New Roman" w:eastAsia="Times New Roman" w:hAnsi="Times New Roman" w:cs="Times New Roman"/>
                <w:sz w:val="20"/>
                <w:szCs w:val="20"/>
              </w:rPr>
              <w:t>2025</w:t>
            </w:r>
          </w:p>
        </w:tc>
        <w:tc>
          <w:tcPr>
            <w:tcW w:w="3828" w:type="dxa"/>
            <w:tcBorders>
              <w:bottom w:val="single" w:sz="4" w:space="0" w:color="000000"/>
            </w:tcBorders>
          </w:tcPr>
          <w:p w14:paraId="011DEA03" w14:textId="0918F9C3"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43C" w14:textId="73A71BD3"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5293246A" w14:textId="77777777" w:rsidTr="00BF2543">
        <w:trPr>
          <w:trHeight w:val="20"/>
        </w:trPr>
        <w:tc>
          <w:tcPr>
            <w:tcW w:w="1843" w:type="dxa"/>
            <w:tcBorders>
              <w:bottom w:val="single" w:sz="4" w:space="0" w:color="000000"/>
            </w:tcBorders>
          </w:tcPr>
          <w:p w14:paraId="00000441"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42" w14:textId="6CE36A55"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Continuous training and equipping of national law enforcement agencies to effectively respond to firearms threats</w:t>
            </w:r>
          </w:p>
        </w:tc>
        <w:tc>
          <w:tcPr>
            <w:tcW w:w="1701" w:type="dxa"/>
            <w:tcBorders>
              <w:bottom w:val="single" w:sz="4" w:space="0" w:color="000000"/>
            </w:tcBorders>
          </w:tcPr>
          <w:p w14:paraId="00000443" w14:textId="6B732DD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Ongoing</w:t>
            </w:r>
          </w:p>
        </w:tc>
        <w:tc>
          <w:tcPr>
            <w:tcW w:w="3828" w:type="dxa"/>
            <w:tcBorders>
              <w:bottom w:val="single" w:sz="4" w:space="0" w:color="000000"/>
            </w:tcBorders>
          </w:tcPr>
          <w:p w14:paraId="3CB2B81F" w14:textId="1E32612B"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444" w14:textId="2F4E5275"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71E8C94D" w14:textId="77777777" w:rsidTr="00BF2543">
        <w:trPr>
          <w:trHeight w:val="20"/>
        </w:trPr>
        <w:tc>
          <w:tcPr>
            <w:tcW w:w="1843" w:type="dxa"/>
            <w:tcBorders>
              <w:bottom w:val="single" w:sz="4" w:space="0" w:color="000000"/>
            </w:tcBorders>
          </w:tcPr>
          <w:p w14:paraId="0000044A"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4B" w14:textId="6ABE1A22"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 xml:space="preserve">Modernization of the Experimental Shooting Laboratory in accordance with EU standards </w:t>
            </w:r>
          </w:p>
        </w:tc>
        <w:tc>
          <w:tcPr>
            <w:tcW w:w="1701" w:type="dxa"/>
            <w:tcBorders>
              <w:bottom w:val="single" w:sz="4" w:space="0" w:color="000000"/>
            </w:tcBorders>
          </w:tcPr>
          <w:p w14:paraId="0000044C" w14:textId="19FD7D12"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2CB3D28A" w14:textId="0DC6725C"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44D" w14:textId="09A0B80D"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0A7F842A" w14:textId="77777777" w:rsidTr="00BF2543">
        <w:trPr>
          <w:trHeight w:val="20"/>
        </w:trPr>
        <w:tc>
          <w:tcPr>
            <w:tcW w:w="1843" w:type="dxa"/>
            <w:tcBorders>
              <w:bottom w:val="single" w:sz="4" w:space="0" w:color="000000"/>
            </w:tcBorders>
          </w:tcPr>
          <w:p w14:paraId="00000453"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55" w14:textId="75C17BDF"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Measure 1: Amendment to the legal framework in order of the full transposition of Directive (EU) 2021/555 of the European Parliament and of Council of 24 March 2021 on control of the acquisition and possession of weapons (codification), adopted</w:t>
            </w:r>
          </w:p>
        </w:tc>
        <w:tc>
          <w:tcPr>
            <w:tcW w:w="1701" w:type="dxa"/>
            <w:tcBorders>
              <w:bottom w:val="single" w:sz="4" w:space="0" w:color="000000"/>
            </w:tcBorders>
          </w:tcPr>
          <w:p w14:paraId="00000456" w14:textId="1ABA2036" w:rsidR="00BF2543" w:rsidRPr="00620CA7" w:rsidRDefault="00BF2543" w:rsidP="00BF2543">
            <w:pPr>
              <w:jc w:val="center"/>
              <w:rPr>
                <w:rFonts w:ascii="Times New Roman" w:eastAsia="Times New Roman" w:hAnsi="Times New Roman" w:cs="Times New Roman"/>
                <w:sz w:val="20"/>
                <w:szCs w:val="20"/>
                <w:shd w:val="clear" w:color="auto" w:fill="B6D7A8"/>
              </w:rPr>
            </w:pPr>
            <w:r w:rsidRPr="00620CA7">
              <w:rPr>
                <w:rFonts w:ascii="Times New Roman" w:eastAsia="Times New Roman" w:hAnsi="Times New Roman" w:cs="Times New Roman"/>
                <w:sz w:val="20"/>
                <w:szCs w:val="20"/>
              </w:rPr>
              <w:t>By the date of accession</w:t>
            </w:r>
          </w:p>
        </w:tc>
        <w:tc>
          <w:tcPr>
            <w:tcW w:w="3828" w:type="dxa"/>
            <w:tcBorders>
              <w:bottom w:val="single" w:sz="4" w:space="0" w:color="000000"/>
            </w:tcBorders>
          </w:tcPr>
          <w:p w14:paraId="71727761" w14:textId="111DEEB1"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F5AB42E"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w:t>
            </w:r>
          </w:p>
          <w:p w14:paraId="00000457" w14:textId="65BF30E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58FDF607" w14:textId="77777777" w:rsidTr="00BF2543">
        <w:trPr>
          <w:trHeight w:val="20"/>
        </w:trPr>
        <w:tc>
          <w:tcPr>
            <w:tcW w:w="1843" w:type="dxa"/>
            <w:tcBorders>
              <w:bottom w:val="single" w:sz="4" w:space="0" w:color="000000"/>
            </w:tcBorders>
          </w:tcPr>
          <w:p w14:paraId="0000045D"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5E" w14:textId="72C53410"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Measure 1: Amendments to the legal framework in order of the full transposition of the Commission Implementing Regulation (EU) 2015/1403 of 15 December 2015 establishing common guidelines on deactivation standards and techniques for ensuring that deactivated firearms are rendered irreversibly inoperable, entered into force</w:t>
            </w:r>
          </w:p>
        </w:tc>
        <w:tc>
          <w:tcPr>
            <w:tcW w:w="1701" w:type="dxa"/>
            <w:tcBorders>
              <w:bottom w:val="single" w:sz="4" w:space="0" w:color="000000"/>
            </w:tcBorders>
          </w:tcPr>
          <w:p w14:paraId="0000045F" w14:textId="126B3197" w:rsidR="00BF2543" w:rsidRPr="00620CA7" w:rsidRDefault="00BF2543" w:rsidP="00BF2543">
            <w:pPr>
              <w:jc w:val="center"/>
              <w:rPr>
                <w:rFonts w:ascii="Times New Roman" w:eastAsia="Times New Roman" w:hAnsi="Times New Roman" w:cs="Times New Roman"/>
                <w:sz w:val="20"/>
                <w:szCs w:val="20"/>
                <w:shd w:val="clear" w:color="auto" w:fill="B6D7A8"/>
              </w:rPr>
            </w:pPr>
            <w:r w:rsidRPr="00620CA7">
              <w:rPr>
                <w:rFonts w:ascii="Times New Roman" w:eastAsia="Times New Roman" w:hAnsi="Times New Roman" w:cs="Times New Roman"/>
                <w:sz w:val="20"/>
                <w:szCs w:val="20"/>
              </w:rPr>
              <w:t>2026</w:t>
            </w:r>
          </w:p>
        </w:tc>
        <w:tc>
          <w:tcPr>
            <w:tcW w:w="3828" w:type="dxa"/>
            <w:tcBorders>
              <w:bottom w:val="single" w:sz="4" w:space="0" w:color="000000"/>
            </w:tcBorders>
          </w:tcPr>
          <w:p w14:paraId="355A375C" w14:textId="445AC9C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10AA587"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w:t>
            </w:r>
          </w:p>
          <w:p w14:paraId="00000460" w14:textId="707D15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21D46248" w14:textId="77777777" w:rsidTr="00BF2543">
        <w:trPr>
          <w:trHeight w:val="20"/>
        </w:trPr>
        <w:tc>
          <w:tcPr>
            <w:tcW w:w="1843" w:type="dxa"/>
            <w:tcBorders>
              <w:bottom w:val="single" w:sz="4" w:space="0" w:color="000000"/>
            </w:tcBorders>
          </w:tcPr>
          <w:p w14:paraId="0000046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67" w14:textId="09AD65E1" w:rsidR="00BF2543" w:rsidRPr="00992381" w:rsidRDefault="00BF2543" w:rsidP="00992381">
            <w:pPr>
              <w:jc w:val="both"/>
              <w:rPr>
                <w:rFonts w:ascii="Times New Roman" w:hAnsi="Times New Roman" w:cs="Times New Roman"/>
                <w:sz w:val="20"/>
                <w:szCs w:val="20"/>
              </w:rPr>
            </w:pPr>
            <w:r w:rsidRPr="00992381">
              <w:rPr>
                <w:rFonts w:ascii="Times New Roman" w:hAnsi="Times New Roman" w:cs="Times New Roman"/>
                <w:sz w:val="20"/>
                <w:szCs w:val="20"/>
              </w:rPr>
              <w:t>Measure 1: Amendments to the national legislation in order of the full transposition of the Implementing Regulation (EU) 2018/337, amending Implementing Regulation (EU) 2015/2403, which establishes common guidelines on deactivation standards and techniques for ensuring that deactivated firearms are rendered irreversibly inoperable, entered into force</w:t>
            </w:r>
          </w:p>
        </w:tc>
        <w:tc>
          <w:tcPr>
            <w:tcW w:w="1701" w:type="dxa"/>
            <w:tcBorders>
              <w:bottom w:val="single" w:sz="4" w:space="0" w:color="000000"/>
            </w:tcBorders>
          </w:tcPr>
          <w:p w14:paraId="00000468" w14:textId="5C2A0EBA" w:rsidR="00BF2543" w:rsidRPr="00620CA7" w:rsidRDefault="00BF2543" w:rsidP="00BF2543">
            <w:pPr>
              <w:jc w:val="center"/>
              <w:rPr>
                <w:rFonts w:ascii="Times New Roman" w:eastAsia="Times New Roman" w:hAnsi="Times New Roman" w:cs="Times New Roman"/>
                <w:sz w:val="20"/>
                <w:szCs w:val="20"/>
                <w:shd w:val="clear" w:color="auto" w:fill="B6D7A8"/>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5483D2EE" w14:textId="69FBAA16"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03FDABD"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w:t>
            </w:r>
          </w:p>
          <w:p w14:paraId="00000469" w14:textId="0CB75C2E"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6BCB21AC" w14:textId="77777777" w:rsidTr="00BF2543">
        <w:trPr>
          <w:trHeight w:val="20"/>
        </w:trPr>
        <w:tc>
          <w:tcPr>
            <w:tcW w:w="1843" w:type="dxa"/>
            <w:tcBorders>
              <w:bottom w:val="single" w:sz="4" w:space="0" w:color="000000"/>
            </w:tcBorders>
          </w:tcPr>
          <w:p w14:paraId="0000046F"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70" w14:textId="71580A2E"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for full transposition of the Implementing Regulation (EU) 2018/337, amending Implementing Regulation (EU) 2015/2403, which establishes common guidelines on deactivation standards and techniques for ensuring that deactivated firearms are rendered irreversibly inoperable</w:t>
            </w:r>
          </w:p>
        </w:tc>
        <w:tc>
          <w:tcPr>
            <w:tcW w:w="1701" w:type="dxa"/>
            <w:tcBorders>
              <w:bottom w:val="single" w:sz="4" w:space="0" w:color="000000"/>
            </w:tcBorders>
          </w:tcPr>
          <w:p w14:paraId="00000471" w14:textId="598B6CC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54D85DF7" w14:textId="76B9032D"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B99A081"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w:t>
            </w:r>
          </w:p>
          <w:p w14:paraId="00000472" w14:textId="1FAF2B3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6AD7A231" w14:textId="77777777" w:rsidTr="00BF2543">
        <w:trPr>
          <w:trHeight w:val="20"/>
        </w:trPr>
        <w:tc>
          <w:tcPr>
            <w:tcW w:w="1843" w:type="dxa"/>
            <w:tcBorders>
              <w:bottom w:val="single" w:sz="4" w:space="0" w:color="000000"/>
            </w:tcBorders>
          </w:tcPr>
          <w:p w14:paraId="00000478"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79" w14:textId="1613D165"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for full transposition of Commission Implementing Directive (EU) 2019/69 of 16 January 2019 laying down technical specifications for alarm and signal weapons under Council Directive 91/477/EEC on control of the acquisition and possession of weapons</w:t>
            </w:r>
          </w:p>
        </w:tc>
        <w:tc>
          <w:tcPr>
            <w:tcW w:w="1701" w:type="dxa"/>
            <w:tcBorders>
              <w:bottom w:val="single" w:sz="4" w:space="0" w:color="000000"/>
            </w:tcBorders>
          </w:tcPr>
          <w:p w14:paraId="0000047A" w14:textId="31802C0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tc>
        <w:tc>
          <w:tcPr>
            <w:tcW w:w="3828" w:type="dxa"/>
            <w:tcBorders>
              <w:bottom w:val="single" w:sz="4" w:space="0" w:color="000000"/>
            </w:tcBorders>
          </w:tcPr>
          <w:p w14:paraId="1D25E502" w14:textId="32BBD8D9"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1CF36BF"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w:t>
            </w:r>
          </w:p>
          <w:p w14:paraId="0000047B" w14:textId="15741FF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6D76226A" w14:textId="77777777" w:rsidTr="00BF2543">
        <w:trPr>
          <w:trHeight w:val="20"/>
        </w:trPr>
        <w:tc>
          <w:tcPr>
            <w:tcW w:w="1843" w:type="dxa"/>
            <w:tcBorders>
              <w:bottom w:val="single" w:sz="4" w:space="0" w:color="000000"/>
            </w:tcBorders>
          </w:tcPr>
          <w:p w14:paraId="00000481"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82" w14:textId="22FC2E9D"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Extension of the Action Plan for the implementation of the Strategy until 2030.</w:t>
            </w:r>
          </w:p>
        </w:tc>
        <w:tc>
          <w:tcPr>
            <w:tcW w:w="1701" w:type="dxa"/>
            <w:tcBorders>
              <w:bottom w:val="single" w:sz="4" w:space="0" w:color="000000"/>
            </w:tcBorders>
          </w:tcPr>
          <w:p w14:paraId="00000483" w14:textId="333C1791" w:rsidR="00BF2543" w:rsidRPr="00620CA7" w:rsidRDefault="00BF2543" w:rsidP="00BF2543">
            <w:pPr>
              <w:jc w:val="center"/>
              <w:rPr>
                <w:rFonts w:ascii="Times New Roman" w:eastAsia="Times New Roman" w:hAnsi="Times New Roman" w:cs="Times New Roman"/>
                <w:sz w:val="20"/>
                <w:szCs w:val="20"/>
              </w:rPr>
            </w:pPr>
          </w:p>
        </w:tc>
        <w:tc>
          <w:tcPr>
            <w:tcW w:w="3828" w:type="dxa"/>
            <w:tcBorders>
              <w:bottom w:val="single" w:sz="4" w:space="0" w:color="000000"/>
            </w:tcBorders>
          </w:tcPr>
          <w:p w14:paraId="3F95009F" w14:textId="6B7ACE4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245A775"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w:t>
            </w:r>
          </w:p>
          <w:p w14:paraId="00000484" w14:textId="55360939"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68133D02" w14:textId="77777777" w:rsidTr="00BF2543">
        <w:trPr>
          <w:trHeight w:val="20"/>
        </w:trPr>
        <w:tc>
          <w:tcPr>
            <w:tcW w:w="1843" w:type="dxa"/>
            <w:tcBorders>
              <w:bottom w:val="single" w:sz="4" w:space="0" w:color="000000"/>
            </w:tcBorders>
          </w:tcPr>
          <w:p w14:paraId="0000048A"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8B" w14:textId="150CA1C2"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Development and strengthening of the National Focal Point regarding firearms.</w:t>
            </w:r>
          </w:p>
        </w:tc>
        <w:tc>
          <w:tcPr>
            <w:tcW w:w="1701" w:type="dxa"/>
            <w:tcBorders>
              <w:bottom w:val="single" w:sz="4" w:space="0" w:color="000000"/>
            </w:tcBorders>
          </w:tcPr>
          <w:p w14:paraId="0000048C" w14:textId="552576EA" w:rsidR="00BF2543" w:rsidRPr="00620CA7" w:rsidRDefault="00BF2543" w:rsidP="00BF2543">
            <w:pPr>
              <w:jc w:val="center"/>
              <w:rPr>
                <w:rFonts w:ascii="Times New Roman" w:eastAsia="Times New Roman" w:hAnsi="Times New Roman" w:cs="Times New Roman"/>
                <w:sz w:val="20"/>
                <w:szCs w:val="20"/>
              </w:rPr>
            </w:pPr>
          </w:p>
        </w:tc>
        <w:tc>
          <w:tcPr>
            <w:tcW w:w="3828" w:type="dxa"/>
            <w:tcBorders>
              <w:bottom w:val="single" w:sz="4" w:space="0" w:color="000000"/>
            </w:tcBorders>
          </w:tcPr>
          <w:p w14:paraId="20A63EFC" w14:textId="614864A4"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48D" w14:textId="24CB032B"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45186359" w14:textId="77777777" w:rsidTr="00BF2543">
        <w:trPr>
          <w:trHeight w:val="20"/>
        </w:trPr>
        <w:tc>
          <w:tcPr>
            <w:tcW w:w="1843" w:type="dxa"/>
            <w:tcBorders>
              <w:bottom w:val="single" w:sz="4" w:space="0" w:color="000000"/>
            </w:tcBorders>
          </w:tcPr>
          <w:p w14:paraId="00000492"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93" w14:textId="1B455640"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Enhancement of cooperation with EU partners to ensure compatibility with European standards (connecting to relevant systems, ASYCUDA, and relevant national authorities to facilitate interinstitutional collaboration).</w:t>
            </w:r>
          </w:p>
        </w:tc>
        <w:tc>
          <w:tcPr>
            <w:tcW w:w="1701" w:type="dxa"/>
            <w:tcBorders>
              <w:bottom w:val="single" w:sz="4" w:space="0" w:color="000000"/>
            </w:tcBorders>
          </w:tcPr>
          <w:p w14:paraId="00000494" w14:textId="258296E0" w:rsidR="00BF2543" w:rsidRPr="00620CA7" w:rsidRDefault="00BF2543" w:rsidP="00BF2543">
            <w:pPr>
              <w:jc w:val="center"/>
              <w:rPr>
                <w:rFonts w:ascii="Times New Roman" w:eastAsia="Times New Roman" w:hAnsi="Times New Roman" w:cs="Times New Roman"/>
                <w:sz w:val="20"/>
                <w:szCs w:val="20"/>
              </w:rPr>
            </w:pPr>
          </w:p>
        </w:tc>
        <w:tc>
          <w:tcPr>
            <w:tcW w:w="3828" w:type="dxa"/>
            <w:tcBorders>
              <w:bottom w:val="single" w:sz="4" w:space="0" w:color="000000"/>
            </w:tcBorders>
          </w:tcPr>
          <w:p w14:paraId="4E0A8F9E" w14:textId="3149C251"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495" w14:textId="06348D59"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53A81D34" w14:textId="77777777" w:rsidTr="00BF2543">
        <w:trPr>
          <w:trHeight w:val="20"/>
        </w:trPr>
        <w:tc>
          <w:tcPr>
            <w:tcW w:w="14176" w:type="dxa"/>
            <w:gridSpan w:val="4"/>
            <w:tcBorders>
              <w:bottom w:val="single" w:sz="4" w:space="0" w:color="000000"/>
            </w:tcBorders>
            <w:shd w:val="clear" w:color="auto" w:fill="FBE5D5"/>
          </w:tcPr>
          <w:p w14:paraId="0000049A" w14:textId="77777777" w:rsidR="00BF2543" w:rsidRPr="00620CA7" w:rsidRDefault="00BF2543" w:rsidP="00BF2543">
            <w:pPr>
              <w:numPr>
                <w:ilvl w:val="1"/>
                <w:numId w:val="2"/>
              </w:numPr>
              <w:pBdr>
                <w:top w:val="nil"/>
                <w:left w:val="nil"/>
                <w:bottom w:val="nil"/>
                <w:right w:val="nil"/>
                <w:between w:val="nil"/>
              </w:pBd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Trafficking in human beings</w:t>
            </w:r>
          </w:p>
          <w:p w14:paraId="0000049B" w14:textId="77777777" w:rsidR="00BF2543" w:rsidRPr="00620CA7" w:rsidRDefault="00BF2543" w:rsidP="00BF2543">
            <w:pPr>
              <w:pBdr>
                <w:top w:val="nil"/>
                <w:left w:val="nil"/>
                <w:bottom w:val="nil"/>
                <w:right w:val="nil"/>
                <w:between w:val="nil"/>
              </w:pBdr>
              <w:ind w:left="360"/>
              <w:jc w:val="center"/>
              <w:rPr>
                <w:rFonts w:ascii="Times New Roman" w:eastAsia="Times New Roman" w:hAnsi="Times New Roman" w:cs="Times New Roman"/>
                <w:sz w:val="20"/>
                <w:szCs w:val="20"/>
              </w:rPr>
            </w:pPr>
          </w:p>
        </w:tc>
      </w:tr>
      <w:tr w:rsidR="00620CA7" w:rsidRPr="00620CA7" w14:paraId="737545DB" w14:textId="77777777" w:rsidTr="00992381">
        <w:trPr>
          <w:trHeight w:val="20"/>
        </w:trPr>
        <w:tc>
          <w:tcPr>
            <w:tcW w:w="1843" w:type="dxa"/>
            <w:tcBorders>
              <w:bottom w:val="single" w:sz="4" w:space="0" w:color="000000"/>
            </w:tcBorders>
          </w:tcPr>
          <w:p w14:paraId="000004A2"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4A3" w14:textId="58F1A6F0"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Directive 2011/36/EU of the European Parliament and of the Council of 5 April 2011 on preventing and combating trafficking in human beings and protecting its victims, and replacing Council Framework Decision 2002/629/JHA (OJ L 101, 15.4.2011)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4A4" w14:textId="499E1E34"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F982A3"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6C158792" w14:textId="033DBC2B"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0FEDC82" w14:textId="69EA453D" w:rsidR="00BF2543" w:rsidRPr="00620CA7" w:rsidRDefault="006B6C36" w:rsidP="006B6C36">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public order and security policies, and the fight against crime, General Police Inspectorate)</w:t>
            </w:r>
          </w:p>
          <w:p w14:paraId="64E7D262" w14:textId="5B6F1A03"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000004A5" w14:textId="2C7EE81F"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Chancellery</w:t>
            </w:r>
          </w:p>
        </w:tc>
      </w:tr>
      <w:tr w:rsidR="00620CA7" w:rsidRPr="00620CA7" w14:paraId="7B96A620" w14:textId="77777777" w:rsidTr="00992381">
        <w:trPr>
          <w:trHeight w:val="20"/>
        </w:trPr>
        <w:tc>
          <w:tcPr>
            <w:tcW w:w="1843" w:type="dxa"/>
            <w:tcBorders>
              <w:bottom w:val="single" w:sz="4" w:space="0" w:color="000000"/>
            </w:tcBorders>
          </w:tcPr>
          <w:p w14:paraId="000004AF"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B0" w14:textId="1B9BC408"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Adjusting the legal framework in order to ensure the full transposition of the </w:t>
            </w:r>
            <w:sdt>
              <w:sdtPr>
                <w:tag w:val="goog_rdk_20"/>
                <w:id w:val="-368381092"/>
              </w:sdtPr>
              <w:sdtContent/>
            </w:sdt>
            <w:r w:rsidRPr="00620CA7">
              <w:rPr>
                <w:rFonts w:ascii="Times New Roman" w:eastAsia="Times New Roman" w:hAnsi="Times New Roman" w:cs="Times New Roman"/>
                <w:sz w:val="20"/>
                <w:szCs w:val="20"/>
              </w:rPr>
              <w:t>Directive 2004/81/EC of 29 April 2004 on the residence permit issued to third-country nationals who are victims of trafficking in human beings or who have been the subject of an action to facilitate illegal immigration, who cooperate with the competent authorities</w:t>
            </w:r>
          </w:p>
        </w:tc>
        <w:tc>
          <w:tcPr>
            <w:tcW w:w="1701" w:type="dxa"/>
            <w:tcBorders>
              <w:bottom w:val="single" w:sz="4" w:space="0" w:color="000000"/>
            </w:tcBorders>
            <w:shd w:val="clear" w:color="auto" w:fill="FFFFFF" w:themeFill="background1"/>
          </w:tcPr>
          <w:p w14:paraId="000004B1" w14:textId="6A411CC5" w:rsidR="00BF2543" w:rsidRPr="00992381" w:rsidRDefault="00BF2543" w:rsidP="00BF2543">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2026</w:t>
            </w:r>
          </w:p>
        </w:tc>
        <w:tc>
          <w:tcPr>
            <w:tcW w:w="3828" w:type="dxa"/>
            <w:tcBorders>
              <w:bottom w:val="single" w:sz="4" w:space="0" w:color="000000"/>
            </w:tcBorders>
          </w:tcPr>
          <w:p w14:paraId="5EF996CB" w14:textId="33AF7A85"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815A8EA" w14:textId="4155D158"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61A5D6B1" w14:textId="144CE893"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322A1E11"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14D03CE2"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p w14:paraId="13BC6140"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4B2" w14:textId="3CEBA21A"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44C247FD" w14:textId="77777777" w:rsidTr="00992381">
        <w:trPr>
          <w:trHeight w:val="20"/>
        </w:trPr>
        <w:tc>
          <w:tcPr>
            <w:tcW w:w="1843" w:type="dxa"/>
            <w:tcBorders>
              <w:bottom w:val="single" w:sz="4" w:space="0" w:color="000000"/>
            </w:tcBorders>
          </w:tcPr>
          <w:p w14:paraId="000004C0"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4C1" w14:textId="36B68EB8" w:rsidR="00BF2543" w:rsidRPr="00620CA7" w:rsidRDefault="00000000" w:rsidP="002F58C9">
            <w:pPr>
              <w:jc w:val="both"/>
              <w:rPr>
                <w:rFonts w:ascii="Times New Roman" w:eastAsia="Times New Roman" w:hAnsi="Times New Roman" w:cs="Times New Roman"/>
                <w:sz w:val="20"/>
                <w:szCs w:val="20"/>
              </w:rPr>
            </w:pPr>
            <w:sdt>
              <w:sdtPr>
                <w:tag w:val="goog_rdk_21"/>
                <w:id w:val="-1159766401"/>
              </w:sdtPr>
              <w:sdtContent/>
            </w:sdt>
            <w:r w:rsidR="00BF2543" w:rsidRPr="00620CA7">
              <w:rPr>
                <w:rFonts w:ascii="Times New Roman" w:eastAsia="Times New Roman" w:hAnsi="Times New Roman" w:cs="Times New Roman"/>
                <w:sz w:val="20"/>
                <w:szCs w:val="20"/>
              </w:rPr>
              <w:t>Strengthening the Assistance and Protection Centers for Victims of Human Trafficking through staff training and improved accessibility, coupled with the provision of long-term reintegration services, including employment assistance and post-placement monitoring.</w:t>
            </w:r>
          </w:p>
        </w:tc>
        <w:tc>
          <w:tcPr>
            <w:tcW w:w="1701" w:type="dxa"/>
            <w:tcBorders>
              <w:bottom w:val="single" w:sz="4" w:space="0" w:color="000000"/>
            </w:tcBorders>
            <w:shd w:val="clear" w:color="auto" w:fill="FFFFFF" w:themeFill="background1"/>
          </w:tcPr>
          <w:p w14:paraId="000004C2" w14:textId="280C799C" w:rsidR="00BF2543" w:rsidRPr="00992381" w:rsidRDefault="00BF2543" w:rsidP="00BF2543">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Ongoing</w:t>
            </w:r>
          </w:p>
        </w:tc>
        <w:tc>
          <w:tcPr>
            <w:tcW w:w="3828" w:type="dxa"/>
            <w:tcBorders>
              <w:bottom w:val="single" w:sz="4" w:space="0" w:color="000000"/>
            </w:tcBorders>
          </w:tcPr>
          <w:p w14:paraId="01A21571"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000004C3" w14:textId="4483BF69"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6C508588" w14:textId="77777777" w:rsidTr="00992381">
        <w:trPr>
          <w:trHeight w:val="20"/>
        </w:trPr>
        <w:tc>
          <w:tcPr>
            <w:tcW w:w="1843" w:type="dxa"/>
            <w:tcBorders>
              <w:bottom w:val="single" w:sz="4" w:space="0" w:color="000000"/>
            </w:tcBorders>
          </w:tcPr>
          <w:p w14:paraId="000004CA"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4CB" w14:textId="75449FC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Organization and conduct training courses for investigators and prosecutors dedicated to fight THB cases involving on-line modus operandi – recruitment and exploitation</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4CC" w14:textId="64B2860F"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Ongoing</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CDD587"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Institute of Justice</w:t>
            </w:r>
          </w:p>
          <w:p w14:paraId="06855AFD" w14:textId="1618D50F"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4CD" w14:textId="236438F1" w:rsidR="00BF2543" w:rsidRPr="00620CA7" w:rsidRDefault="006B6C36" w:rsidP="006B6C36">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public order and security policies, and the fight against crime, General Police Inspectorate)</w:t>
            </w:r>
          </w:p>
        </w:tc>
      </w:tr>
      <w:tr w:rsidR="00620CA7" w:rsidRPr="00620CA7" w14:paraId="681F9D54" w14:textId="77777777" w:rsidTr="00992381">
        <w:trPr>
          <w:trHeight w:val="20"/>
        </w:trPr>
        <w:tc>
          <w:tcPr>
            <w:tcW w:w="1843" w:type="dxa"/>
          </w:tcPr>
          <w:p w14:paraId="000004D7"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857692"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Evaluation of the Center for combating human trafficking in the context of the reorganization on July 15, 2023 of its structure;</w:t>
            </w:r>
          </w:p>
          <w:p w14:paraId="5C22A038"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376974BD"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Analysis and evaluation of the role of the General Inspectorate of the Border Police in the field of anti-trafficking with the establishment of the competences of this institution in the segment of combating illegal migration and human trafficking </w:t>
            </w:r>
            <w:r w:rsidRPr="00620CA7">
              <w:rPr>
                <w:rFonts w:ascii="Times New Roman" w:eastAsia="Times New Roman" w:hAnsi="Times New Roman" w:cs="Times New Roman"/>
                <w:sz w:val="20"/>
                <w:szCs w:val="20"/>
              </w:rPr>
              <w:lastRenderedPageBreak/>
              <w:t>crimes with the possible separation at the institutional level (e.g. Regulation of the Ministry of Internal Affairs) of the competences in these fields;</w:t>
            </w:r>
          </w:p>
          <w:p w14:paraId="63B03BD1"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7AF3B3DD"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Development of the Anti-Trafficking and Cybercrimes Office within the Prosecutor's Office for Combating Organized Crime and Special Cases</w:t>
            </w:r>
          </w:p>
          <w:p w14:paraId="7248178C"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00004D9" w14:textId="52BC5636"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Consolidation of the specialized Section within the General Prosecutor's Office with the provision of the necessary capacities (resources and personnel) in order to carry out the duties provided by the Prosecutor's Office Regulation for ensuring the effective implementation of criminal policies in the field of combating human trafficking and related crimes, especially the organization of illegal migration</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E44354E" w14:textId="77777777"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lastRenderedPageBreak/>
              <w:t>2025</w:t>
            </w:r>
          </w:p>
          <w:p w14:paraId="000004E0" w14:textId="3BC4D86A" w:rsidR="00BF2543" w:rsidRPr="00992381" w:rsidRDefault="00BF2543" w:rsidP="00BF2543">
            <w:pPr>
              <w:spacing w:line="276" w:lineRule="auto"/>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267436"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Chancellery</w:t>
            </w:r>
          </w:p>
          <w:p w14:paraId="4D4500B3" w14:textId="51B2659B"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4EF6FFD" w14:textId="77777777" w:rsidR="006B6C36" w:rsidRPr="00620CA7" w:rsidRDefault="006B6C36" w:rsidP="006B6C36">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 General Police Inspectorate)</w:t>
            </w:r>
          </w:p>
          <w:p w14:paraId="4DC5D5F3" w14:textId="77777777" w:rsidR="006B6C36" w:rsidRPr="00620CA7" w:rsidRDefault="006B6C36" w:rsidP="00670FB2">
            <w:pPr>
              <w:spacing w:line="276" w:lineRule="auto"/>
              <w:jc w:val="center"/>
              <w:rPr>
                <w:rFonts w:ascii="Times New Roman" w:eastAsia="Times New Roman" w:hAnsi="Times New Roman" w:cs="Times New Roman"/>
                <w:sz w:val="20"/>
                <w:szCs w:val="20"/>
              </w:rPr>
            </w:pPr>
          </w:p>
          <w:p w14:paraId="57E327B4" w14:textId="77777777" w:rsidR="006B6C36" w:rsidRPr="00620CA7" w:rsidRDefault="006B6C36" w:rsidP="00670FB2">
            <w:pPr>
              <w:spacing w:line="276" w:lineRule="auto"/>
              <w:jc w:val="center"/>
              <w:rPr>
                <w:rFonts w:ascii="Times New Roman" w:eastAsia="Times New Roman" w:hAnsi="Times New Roman" w:cs="Times New Roman"/>
                <w:sz w:val="20"/>
                <w:szCs w:val="20"/>
              </w:rPr>
            </w:pPr>
          </w:p>
          <w:p w14:paraId="32E98DBE" w14:textId="77777777" w:rsidR="006B6C36" w:rsidRPr="00620CA7" w:rsidRDefault="006B6C36" w:rsidP="00670FB2">
            <w:pPr>
              <w:spacing w:line="276" w:lineRule="auto"/>
              <w:jc w:val="center"/>
              <w:rPr>
                <w:rFonts w:ascii="Times New Roman" w:eastAsia="Times New Roman" w:hAnsi="Times New Roman" w:cs="Times New Roman"/>
                <w:sz w:val="20"/>
                <w:szCs w:val="20"/>
              </w:rPr>
            </w:pPr>
          </w:p>
          <w:p w14:paraId="7B9F8FA5" w14:textId="68773EBC" w:rsidR="00BF2543" w:rsidRPr="00620CA7" w:rsidRDefault="00BF2543" w:rsidP="00670FB2">
            <w:pPr>
              <w:spacing w:line="276" w:lineRule="auto"/>
              <w:jc w:val="center"/>
              <w:rPr>
                <w:rFonts w:ascii="Times New Roman" w:eastAsia="Times New Roman" w:hAnsi="Times New Roman" w:cs="Times New Roman"/>
                <w:sz w:val="20"/>
                <w:szCs w:val="20"/>
              </w:rPr>
            </w:pPr>
          </w:p>
          <w:p w14:paraId="3356A966" w14:textId="0A8B0928" w:rsidR="00BF2543" w:rsidRPr="00620CA7" w:rsidRDefault="00BF2543" w:rsidP="00670FB2">
            <w:pPr>
              <w:spacing w:line="276" w:lineRule="auto"/>
              <w:jc w:val="center"/>
              <w:rPr>
                <w:rFonts w:ascii="Times New Roman" w:eastAsia="Times New Roman" w:hAnsi="Times New Roman" w:cs="Times New Roman"/>
                <w:sz w:val="20"/>
                <w:szCs w:val="20"/>
              </w:rPr>
            </w:pPr>
          </w:p>
          <w:p w14:paraId="4C418841"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9150FB8" w14:textId="77AFEED7" w:rsidR="00BF2543" w:rsidRPr="00620CA7" w:rsidRDefault="00BF2543" w:rsidP="00670FB2">
            <w:pPr>
              <w:spacing w:line="276" w:lineRule="auto"/>
              <w:jc w:val="center"/>
              <w:rPr>
                <w:rFonts w:ascii="Times New Roman" w:eastAsia="Times New Roman" w:hAnsi="Times New Roman" w:cs="Times New Roman"/>
                <w:sz w:val="20"/>
                <w:szCs w:val="20"/>
              </w:rPr>
            </w:pPr>
          </w:p>
          <w:p w14:paraId="0808B1C1" w14:textId="336A9CC7" w:rsidR="00BF2543" w:rsidRPr="00620CA7" w:rsidRDefault="00BF2543" w:rsidP="00670FB2">
            <w:pPr>
              <w:spacing w:line="276" w:lineRule="auto"/>
              <w:jc w:val="center"/>
              <w:rPr>
                <w:rFonts w:ascii="Times New Roman" w:eastAsia="Times New Roman" w:hAnsi="Times New Roman" w:cs="Times New Roman"/>
                <w:sz w:val="20"/>
                <w:szCs w:val="20"/>
              </w:rPr>
            </w:pPr>
          </w:p>
          <w:p w14:paraId="5097FD86" w14:textId="1C0D3CB6" w:rsidR="00BF2543" w:rsidRPr="00620CA7" w:rsidRDefault="00BF2543" w:rsidP="00670FB2">
            <w:pPr>
              <w:spacing w:line="276" w:lineRule="auto"/>
              <w:jc w:val="center"/>
              <w:rPr>
                <w:rFonts w:ascii="Times New Roman" w:eastAsia="Times New Roman" w:hAnsi="Times New Roman" w:cs="Times New Roman"/>
                <w:sz w:val="20"/>
                <w:szCs w:val="20"/>
              </w:rPr>
            </w:pPr>
          </w:p>
          <w:p w14:paraId="71E5D14C" w14:textId="42DED15B" w:rsidR="00BF2543" w:rsidRPr="00620CA7" w:rsidRDefault="00BF2543" w:rsidP="00670FB2">
            <w:pPr>
              <w:spacing w:line="276" w:lineRule="auto"/>
              <w:jc w:val="center"/>
              <w:rPr>
                <w:rFonts w:ascii="Times New Roman" w:eastAsia="Times New Roman" w:hAnsi="Times New Roman" w:cs="Times New Roman"/>
                <w:sz w:val="20"/>
                <w:szCs w:val="20"/>
              </w:rPr>
            </w:pPr>
          </w:p>
          <w:p w14:paraId="189B45BA"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4E2" w14:textId="79127595" w:rsidR="00BF2543" w:rsidRPr="00620CA7" w:rsidRDefault="00BF2543" w:rsidP="00670FB2">
            <w:pPr>
              <w:spacing w:line="276" w:lineRule="auto"/>
              <w:jc w:val="center"/>
              <w:rPr>
                <w:rFonts w:ascii="Times New Roman" w:eastAsia="Times New Roman" w:hAnsi="Times New Roman" w:cs="Times New Roman"/>
                <w:sz w:val="20"/>
                <w:szCs w:val="20"/>
              </w:rPr>
            </w:pPr>
          </w:p>
        </w:tc>
      </w:tr>
      <w:tr w:rsidR="00620CA7" w:rsidRPr="00620CA7" w14:paraId="4D6F478A" w14:textId="77777777" w:rsidTr="00BF2543">
        <w:trPr>
          <w:trHeight w:val="20"/>
        </w:trPr>
        <w:tc>
          <w:tcPr>
            <w:tcW w:w="14176" w:type="dxa"/>
            <w:gridSpan w:val="4"/>
            <w:shd w:val="clear" w:color="auto" w:fill="FBE5D5"/>
          </w:tcPr>
          <w:p w14:paraId="000004FD" w14:textId="77777777" w:rsidR="00BF2543" w:rsidRPr="00620CA7" w:rsidRDefault="00BF2543" w:rsidP="00670FB2">
            <w:pP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lastRenderedPageBreak/>
              <w:t xml:space="preserve">2. Cooperation in the field of </w:t>
            </w:r>
            <w:sdt>
              <w:sdtPr>
                <w:tag w:val="goog_rdk_22"/>
                <w:id w:val="1070001083"/>
              </w:sdtPr>
              <w:sdtContent/>
            </w:sdt>
            <w:r w:rsidRPr="00620CA7">
              <w:rPr>
                <w:rFonts w:ascii="Times New Roman" w:eastAsia="Times New Roman" w:hAnsi="Times New Roman" w:cs="Times New Roman"/>
                <w:b/>
                <w:sz w:val="20"/>
                <w:szCs w:val="20"/>
              </w:rPr>
              <w:t>drugs</w:t>
            </w:r>
          </w:p>
        </w:tc>
      </w:tr>
      <w:tr w:rsidR="00620CA7" w:rsidRPr="00620CA7" w14:paraId="72D79E71" w14:textId="77777777" w:rsidTr="00992381">
        <w:trPr>
          <w:trHeight w:val="20"/>
        </w:trPr>
        <w:tc>
          <w:tcPr>
            <w:tcW w:w="1843" w:type="dxa"/>
            <w:vMerge w:val="restart"/>
            <w:shd w:val="clear" w:color="auto" w:fill="FFFFFF" w:themeFill="background1"/>
          </w:tcPr>
          <w:p w14:paraId="00000504" w14:textId="593F0538" w:rsidR="00BF2543" w:rsidRPr="00620CA7" w:rsidRDefault="00000000" w:rsidP="002F58C9">
            <w:pPr>
              <w:spacing w:line="276" w:lineRule="auto"/>
              <w:jc w:val="both"/>
              <w:rPr>
                <w:rFonts w:ascii="Times New Roman" w:eastAsia="Times New Roman" w:hAnsi="Times New Roman" w:cs="Times New Roman"/>
                <w:sz w:val="20"/>
                <w:szCs w:val="20"/>
              </w:rPr>
            </w:pPr>
            <w:sdt>
              <w:sdtPr>
                <w:tag w:val="goog_rdk_23"/>
                <w:id w:val="-2110734976"/>
              </w:sdtPr>
              <w:sdtContent/>
            </w:sdt>
            <w:r w:rsidR="00BF2543" w:rsidRPr="00620CA7">
              <w:rPr>
                <w:rFonts w:ascii="Times New Roman" w:eastAsia="Times New Roman" w:hAnsi="Times New Roman" w:cs="Times New Roman"/>
                <w:sz w:val="20"/>
                <w:szCs w:val="20"/>
              </w:rPr>
              <w:t>Credible and reliable data on New Psychoactive Substances are available enabling earlier detections of risks and problems, and implementation of evidence-based solutions</w:t>
            </w:r>
          </w:p>
          <w:p w14:paraId="00000505"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shd w:val="clear" w:color="auto" w:fill="FFFFFF" w:themeFill="background1"/>
          </w:tcPr>
          <w:p w14:paraId="02D4E455"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 Development of the legal framework to establish and set the operation of the Early Warning System </w:t>
            </w:r>
          </w:p>
          <w:p w14:paraId="3C484DA5" w14:textId="77777777" w:rsidR="00BF2543" w:rsidRPr="00620CA7" w:rsidRDefault="00BF2543" w:rsidP="002F58C9">
            <w:pPr>
              <w:jc w:val="both"/>
              <w:rPr>
                <w:rFonts w:ascii="Times New Roman" w:eastAsia="Times New Roman" w:hAnsi="Times New Roman" w:cs="Times New Roman"/>
                <w:sz w:val="20"/>
                <w:szCs w:val="20"/>
              </w:rPr>
            </w:pPr>
          </w:p>
          <w:p w14:paraId="00000506" w14:textId="61B81B05" w:rsidR="00BF2543" w:rsidRPr="00620CA7" w:rsidRDefault="00BF2543" w:rsidP="002F58C9">
            <w:pPr>
              <w:rPr>
                <w:rFonts w:ascii="Times New Roman" w:eastAsia="Times New Roman" w:hAnsi="Times New Roman" w:cs="Times New Roman"/>
                <w:sz w:val="20"/>
                <w:szCs w:val="20"/>
              </w:rPr>
            </w:pPr>
          </w:p>
        </w:tc>
        <w:tc>
          <w:tcPr>
            <w:tcW w:w="1701" w:type="dxa"/>
            <w:shd w:val="clear" w:color="auto" w:fill="FFFFFF" w:themeFill="background1"/>
          </w:tcPr>
          <w:p w14:paraId="3CD798B2"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00000509" w14:textId="77777777" w:rsidR="00BF2543" w:rsidRPr="00620CA7" w:rsidRDefault="00BF2543" w:rsidP="00BF2543">
            <w:pPr>
              <w:jc w:val="center"/>
              <w:rPr>
                <w:rFonts w:ascii="Times New Roman" w:eastAsia="Times New Roman" w:hAnsi="Times New Roman" w:cs="Times New Roman"/>
                <w:sz w:val="20"/>
                <w:szCs w:val="20"/>
              </w:rPr>
            </w:pPr>
          </w:p>
        </w:tc>
        <w:tc>
          <w:tcPr>
            <w:tcW w:w="3828" w:type="dxa"/>
            <w:shd w:val="clear" w:color="auto" w:fill="FFFFFF" w:themeFill="background1"/>
          </w:tcPr>
          <w:p w14:paraId="3609C8C5"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3067FAD2"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(Agency for Medicines and Medical Devices)</w:t>
            </w:r>
          </w:p>
          <w:p w14:paraId="200E082F" w14:textId="7EE4F0BE"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50B" w14:textId="555CA7E6"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54E653E7" w14:textId="77777777" w:rsidTr="00992381">
        <w:trPr>
          <w:trHeight w:val="230"/>
        </w:trPr>
        <w:tc>
          <w:tcPr>
            <w:tcW w:w="1843" w:type="dxa"/>
            <w:vMerge/>
            <w:shd w:val="clear" w:color="auto" w:fill="FFFFFF" w:themeFill="background1"/>
          </w:tcPr>
          <w:p w14:paraId="00000513"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vMerge w:val="restart"/>
            <w:shd w:val="clear" w:color="auto" w:fill="FFFFFF" w:themeFill="background1"/>
          </w:tcPr>
          <w:p w14:paraId="5EA1FE91"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2: Development of regulation to establish roles, responsibilities, steps, and general sequence of actions related to the system. </w:t>
            </w:r>
          </w:p>
          <w:p w14:paraId="00000514" w14:textId="77777777" w:rsidR="00BF2543" w:rsidRPr="00620CA7" w:rsidRDefault="00BF2543" w:rsidP="002F58C9">
            <w:pPr>
              <w:rPr>
                <w:rFonts w:ascii="Times New Roman" w:eastAsia="Times New Roman" w:hAnsi="Times New Roman" w:cs="Times New Roman"/>
                <w:sz w:val="20"/>
                <w:szCs w:val="20"/>
              </w:rPr>
            </w:pPr>
          </w:p>
        </w:tc>
        <w:tc>
          <w:tcPr>
            <w:tcW w:w="1701" w:type="dxa"/>
            <w:vMerge w:val="restart"/>
            <w:shd w:val="clear" w:color="auto" w:fill="FFFFFF" w:themeFill="background1"/>
          </w:tcPr>
          <w:p w14:paraId="07AFDC9E"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0516" w14:textId="77777777" w:rsidR="00BF2543" w:rsidRPr="00620CA7" w:rsidRDefault="00BF2543" w:rsidP="00BF2543">
            <w:pPr>
              <w:jc w:val="center"/>
              <w:rPr>
                <w:rFonts w:ascii="Times New Roman" w:eastAsia="Times New Roman" w:hAnsi="Times New Roman" w:cs="Times New Roman"/>
                <w:sz w:val="20"/>
                <w:szCs w:val="20"/>
              </w:rPr>
            </w:pPr>
          </w:p>
        </w:tc>
        <w:tc>
          <w:tcPr>
            <w:tcW w:w="3828" w:type="dxa"/>
            <w:vMerge w:val="restart"/>
            <w:shd w:val="clear" w:color="auto" w:fill="FFFFFF" w:themeFill="background1"/>
          </w:tcPr>
          <w:p w14:paraId="00AF4802"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5F6A2774"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(Agency for Medicines and Medical Devices)</w:t>
            </w:r>
          </w:p>
          <w:p w14:paraId="067865DC" w14:textId="2FF4B404"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518" w14:textId="53E86A42"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232DB2B1" w14:textId="77777777" w:rsidTr="00992381">
        <w:trPr>
          <w:trHeight w:val="230"/>
        </w:trPr>
        <w:tc>
          <w:tcPr>
            <w:tcW w:w="1843" w:type="dxa"/>
            <w:vMerge/>
            <w:shd w:val="clear" w:color="auto" w:fill="FFFFFF" w:themeFill="background1"/>
          </w:tcPr>
          <w:p w14:paraId="0000051F"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vMerge/>
            <w:shd w:val="clear" w:color="auto" w:fill="FFFFFF" w:themeFill="background1"/>
          </w:tcPr>
          <w:p w14:paraId="00000520" w14:textId="77777777" w:rsidR="00BF2543" w:rsidRPr="00620CA7" w:rsidRDefault="00BF2543" w:rsidP="002F58C9">
            <w:pPr>
              <w:rPr>
                <w:rFonts w:ascii="Times New Roman" w:eastAsia="Times New Roman" w:hAnsi="Times New Roman" w:cs="Times New Roman"/>
                <w:sz w:val="20"/>
                <w:szCs w:val="20"/>
              </w:rPr>
            </w:pPr>
          </w:p>
        </w:tc>
        <w:tc>
          <w:tcPr>
            <w:tcW w:w="1701" w:type="dxa"/>
            <w:vMerge/>
            <w:shd w:val="clear" w:color="auto" w:fill="FFFFFF" w:themeFill="background1"/>
          </w:tcPr>
          <w:p w14:paraId="00000521" w14:textId="77777777" w:rsidR="00BF2543" w:rsidRPr="00620CA7" w:rsidRDefault="00BF2543" w:rsidP="00BF2543">
            <w:pPr>
              <w:jc w:val="center"/>
              <w:rPr>
                <w:rFonts w:ascii="Times New Roman" w:eastAsia="Times New Roman" w:hAnsi="Times New Roman" w:cs="Times New Roman"/>
                <w:sz w:val="20"/>
                <w:szCs w:val="20"/>
              </w:rPr>
            </w:pPr>
          </w:p>
        </w:tc>
        <w:tc>
          <w:tcPr>
            <w:tcW w:w="3828" w:type="dxa"/>
            <w:vMerge/>
            <w:shd w:val="clear" w:color="auto" w:fill="FFFFFF" w:themeFill="background1"/>
          </w:tcPr>
          <w:p w14:paraId="00000522" w14:textId="7777777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FD2C161" w14:textId="77777777" w:rsidTr="00992381">
        <w:trPr>
          <w:trHeight w:val="20"/>
        </w:trPr>
        <w:tc>
          <w:tcPr>
            <w:tcW w:w="1843" w:type="dxa"/>
            <w:vMerge/>
            <w:shd w:val="clear" w:color="auto" w:fill="FFFFFF" w:themeFill="background1"/>
          </w:tcPr>
          <w:p w14:paraId="0000052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shd w:val="clear" w:color="auto" w:fill="FFFFFF" w:themeFill="background1"/>
          </w:tcPr>
          <w:p w14:paraId="00000527" w14:textId="16414ECE" w:rsidR="00BF2543" w:rsidRPr="00620CA7" w:rsidRDefault="00000000" w:rsidP="002F58C9">
            <w:pPr>
              <w:rPr>
                <w:rFonts w:ascii="Times New Roman" w:eastAsia="Times New Roman" w:hAnsi="Times New Roman" w:cs="Times New Roman"/>
                <w:sz w:val="20"/>
                <w:szCs w:val="20"/>
              </w:rPr>
            </w:pPr>
            <w:sdt>
              <w:sdtPr>
                <w:tag w:val="goog_rdk_24"/>
                <w:id w:val="1448733061"/>
              </w:sdtPr>
              <w:sdtContent/>
            </w:sdt>
            <w:r w:rsidR="00BF2543" w:rsidRPr="00620CA7">
              <w:rPr>
                <w:rFonts w:ascii="Times New Roman" w:eastAsia="Times New Roman" w:hAnsi="Times New Roman" w:cs="Times New Roman"/>
                <w:sz w:val="20"/>
                <w:szCs w:val="20"/>
              </w:rPr>
              <w:t xml:space="preserve">Measure 3: Increase of staff employed at MMDA dedicated to EWS </w:t>
            </w:r>
          </w:p>
        </w:tc>
        <w:tc>
          <w:tcPr>
            <w:tcW w:w="1701" w:type="dxa"/>
            <w:shd w:val="clear" w:color="auto" w:fill="FFFFFF" w:themeFill="background1"/>
          </w:tcPr>
          <w:p w14:paraId="00000528" w14:textId="541EAF1A"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shd w:val="clear" w:color="auto" w:fill="FFFFFF" w:themeFill="background1"/>
          </w:tcPr>
          <w:p w14:paraId="38306B3C"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348EC120"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(Agency for Medicines and Medical Devices)</w:t>
            </w:r>
          </w:p>
          <w:p w14:paraId="6393CAC7" w14:textId="662B60D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7D7328C"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p w14:paraId="00000529" w14:textId="29ED8762"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5351AB76" w14:textId="77777777" w:rsidTr="00BF2543">
        <w:trPr>
          <w:trHeight w:val="20"/>
        </w:trPr>
        <w:tc>
          <w:tcPr>
            <w:tcW w:w="1843" w:type="dxa"/>
          </w:tcPr>
          <w:p w14:paraId="00000531"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Pr>
          <w:p w14:paraId="55BB012C"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Creation of the structure for analyzing and monitoring cases of illegal circulation of synthetic drugs (NPS), ethnobotanicals </w:t>
            </w:r>
          </w:p>
          <w:p w14:paraId="0228C66F" w14:textId="77777777" w:rsidR="00BF2543" w:rsidRPr="00620CA7" w:rsidRDefault="00BF2543" w:rsidP="002F58C9">
            <w:pPr>
              <w:jc w:val="both"/>
              <w:rPr>
                <w:rFonts w:ascii="Times New Roman" w:eastAsia="Times New Roman" w:hAnsi="Times New Roman" w:cs="Times New Roman"/>
                <w:sz w:val="20"/>
                <w:szCs w:val="20"/>
              </w:rPr>
            </w:pPr>
          </w:p>
          <w:p w14:paraId="715154CE" w14:textId="77777777" w:rsidR="00BF2543" w:rsidRPr="00620CA7" w:rsidRDefault="00BF2543" w:rsidP="002F58C9">
            <w:pPr>
              <w:jc w:val="both"/>
              <w:rPr>
                <w:rFonts w:ascii="Times New Roman" w:eastAsia="Times New Roman" w:hAnsi="Times New Roman" w:cs="Times New Roman"/>
                <w:sz w:val="20"/>
                <w:szCs w:val="20"/>
              </w:rPr>
            </w:pPr>
          </w:p>
          <w:p w14:paraId="582F63CA"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Creation of a unit in the INI Anti-Drug Directorate GPI of MIA</w:t>
            </w:r>
          </w:p>
          <w:p w14:paraId="00000532" w14:textId="41736AFA" w:rsidR="00BF2543" w:rsidRPr="00620CA7" w:rsidRDefault="00BF2543" w:rsidP="002F58C9">
            <w:pPr>
              <w:rPr>
                <w:rFonts w:ascii="Times New Roman" w:eastAsia="Times New Roman" w:hAnsi="Times New Roman" w:cs="Times New Roman"/>
                <w:sz w:val="20"/>
                <w:szCs w:val="20"/>
              </w:rPr>
            </w:pPr>
          </w:p>
        </w:tc>
        <w:tc>
          <w:tcPr>
            <w:tcW w:w="1701" w:type="dxa"/>
          </w:tcPr>
          <w:p w14:paraId="00000534" w14:textId="2D141E04"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77D04CED" w14:textId="292E4264"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535" w14:textId="0D241943"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tc>
      </w:tr>
      <w:tr w:rsidR="00620CA7" w:rsidRPr="00620CA7" w14:paraId="7F2BA634" w14:textId="77777777" w:rsidTr="00992381">
        <w:trPr>
          <w:trHeight w:val="20"/>
        </w:trPr>
        <w:tc>
          <w:tcPr>
            <w:tcW w:w="1843" w:type="dxa"/>
            <w:shd w:val="clear" w:color="auto" w:fill="FFFFFF" w:themeFill="background1"/>
          </w:tcPr>
          <w:p w14:paraId="0000053A" w14:textId="03DBD044"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Factual, reliable and comparable information on </w:t>
            </w:r>
            <w:r w:rsidRPr="00620CA7">
              <w:rPr>
                <w:rFonts w:ascii="Times New Roman" w:eastAsia="Times New Roman" w:hAnsi="Times New Roman" w:cs="Times New Roman"/>
                <w:sz w:val="20"/>
                <w:szCs w:val="20"/>
              </w:rPr>
              <w:lastRenderedPageBreak/>
              <w:t>drugs, drug addiction and their consequences is available and guides  policymaking and organization of drug-related services. Moldova’s reporting obligations to international monitoring and drug-control programmes are fulfilled.</w:t>
            </w:r>
          </w:p>
        </w:tc>
        <w:tc>
          <w:tcPr>
            <w:tcW w:w="6804" w:type="dxa"/>
            <w:shd w:val="clear" w:color="auto" w:fill="FFFFFF" w:themeFill="background1"/>
          </w:tcPr>
          <w:p w14:paraId="3CE9C7E0" w14:textId="69998C89"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Measure 1: Develop an action plan on the National Drug Observatory in cooperation with EUDA</w:t>
            </w:r>
          </w:p>
          <w:p w14:paraId="6FA5C07A"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44D5FBEF"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Measure 2: Develop the legal framework which supports operation of the National Drug Observatory</w:t>
            </w:r>
          </w:p>
          <w:p w14:paraId="602EE427"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1F38E54"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3: Develop regulation on National Drug Observatory organization</w:t>
            </w:r>
          </w:p>
          <w:p w14:paraId="77A7DE0A" w14:textId="77777777" w:rsidR="00BF2543" w:rsidRPr="00620CA7" w:rsidRDefault="00BF2543" w:rsidP="002F58C9">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000053B" w14:textId="7DFE284F" w:rsidR="00BF2543" w:rsidRPr="00620CA7" w:rsidRDefault="00BF2543" w:rsidP="002F58C9">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4: Strengthen National Drug Observatory with human resources and provide capacity building to NDO staff and partners</w:t>
            </w:r>
          </w:p>
        </w:tc>
        <w:tc>
          <w:tcPr>
            <w:tcW w:w="1701" w:type="dxa"/>
            <w:shd w:val="clear" w:color="auto" w:fill="FFFFFF" w:themeFill="background1"/>
          </w:tcPr>
          <w:p w14:paraId="1A5D473A"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2025</w:t>
            </w:r>
          </w:p>
          <w:p w14:paraId="07823E89" w14:textId="5FF39E8A" w:rsidR="00BF2543" w:rsidRPr="00620CA7" w:rsidRDefault="00BF2543" w:rsidP="00BF2543">
            <w:pPr>
              <w:spacing w:line="276" w:lineRule="auto"/>
              <w:jc w:val="center"/>
              <w:rPr>
                <w:rFonts w:ascii="Times New Roman" w:eastAsia="Times New Roman" w:hAnsi="Times New Roman" w:cs="Times New Roman"/>
                <w:sz w:val="20"/>
                <w:szCs w:val="20"/>
              </w:rPr>
            </w:pPr>
          </w:p>
          <w:p w14:paraId="2AA5C5AB" w14:textId="2015FDDC" w:rsidR="00BF2543" w:rsidRPr="00620CA7" w:rsidRDefault="00BF2543" w:rsidP="00BF2543">
            <w:pPr>
              <w:spacing w:line="276" w:lineRule="auto"/>
              <w:jc w:val="center"/>
              <w:rPr>
                <w:rFonts w:ascii="Times New Roman" w:eastAsia="Times New Roman" w:hAnsi="Times New Roman" w:cs="Times New Roman"/>
                <w:sz w:val="20"/>
                <w:szCs w:val="20"/>
              </w:rPr>
            </w:pPr>
          </w:p>
          <w:p w14:paraId="349CF7EE" w14:textId="06B89FB7" w:rsidR="00BF2543" w:rsidRPr="00620CA7" w:rsidRDefault="00BF2543" w:rsidP="00BF2543">
            <w:pPr>
              <w:spacing w:line="276" w:lineRule="auto"/>
              <w:jc w:val="center"/>
              <w:rPr>
                <w:rFonts w:ascii="Times New Roman" w:eastAsia="Times New Roman" w:hAnsi="Times New Roman" w:cs="Times New Roman"/>
                <w:sz w:val="20"/>
                <w:szCs w:val="20"/>
              </w:rPr>
            </w:pPr>
          </w:p>
          <w:p w14:paraId="04E031E4"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27E6B5CC" w14:textId="73D3EB32" w:rsidR="00BF2543" w:rsidRPr="00620CA7" w:rsidRDefault="00BF2543" w:rsidP="00BF2543">
            <w:pPr>
              <w:spacing w:line="276" w:lineRule="auto"/>
              <w:jc w:val="center"/>
              <w:rPr>
                <w:rFonts w:ascii="Times New Roman" w:eastAsia="Times New Roman" w:hAnsi="Times New Roman" w:cs="Times New Roman"/>
                <w:sz w:val="20"/>
                <w:szCs w:val="20"/>
              </w:rPr>
            </w:pPr>
          </w:p>
          <w:p w14:paraId="58D90EE7" w14:textId="23F2D474" w:rsidR="00BF2543" w:rsidRPr="00620CA7" w:rsidRDefault="00BF2543" w:rsidP="00BF2543">
            <w:pPr>
              <w:spacing w:line="276" w:lineRule="auto"/>
              <w:jc w:val="center"/>
              <w:rPr>
                <w:rFonts w:ascii="Times New Roman" w:eastAsia="Times New Roman" w:hAnsi="Times New Roman" w:cs="Times New Roman"/>
                <w:sz w:val="20"/>
                <w:szCs w:val="20"/>
              </w:rPr>
            </w:pPr>
          </w:p>
          <w:p w14:paraId="1A1D8BD0" w14:textId="35CD2036" w:rsidR="00BF2543" w:rsidRPr="00620CA7" w:rsidRDefault="00BF2543" w:rsidP="00BF2543">
            <w:pPr>
              <w:spacing w:line="276" w:lineRule="auto"/>
              <w:jc w:val="center"/>
              <w:rPr>
                <w:rFonts w:ascii="Times New Roman" w:eastAsia="Times New Roman" w:hAnsi="Times New Roman" w:cs="Times New Roman"/>
                <w:sz w:val="20"/>
                <w:szCs w:val="20"/>
              </w:rPr>
            </w:pPr>
          </w:p>
          <w:p w14:paraId="7A896082"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0348530A" w14:textId="195988B1" w:rsidR="00BF2543" w:rsidRPr="00620CA7" w:rsidRDefault="00BF2543" w:rsidP="00BF2543">
            <w:pPr>
              <w:spacing w:line="276" w:lineRule="auto"/>
              <w:jc w:val="center"/>
              <w:rPr>
                <w:rFonts w:ascii="Times New Roman" w:eastAsia="Times New Roman" w:hAnsi="Times New Roman" w:cs="Times New Roman"/>
                <w:sz w:val="20"/>
                <w:szCs w:val="20"/>
              </w:rPr>
            </w:pPr>
          </w:p>
          <w:p w14:paraId="08A66B32" w14:textId="1ADDB64F" w:rsidR="00BF2543" w:rsidRPr="00620CA7" w:rsidRDefault="00BF2543" w:rsidP="00BF2543">
            <w:pPr>
              <w:spacing w:line="276" w:lineRule="auto"/>
              <w:jc w:val="center"/>
              <w:rPr>
                <w:rFonts w:ascii="Times New Roman" w:eastAsia="Times New Roman" w:hAnsi="Times New Roman" w:cs="Times New Roman"/>
                <w:sz w:val="20"/>
                <w:szCs w:val="20"/>
              </w:rPr>
            </w:pPr>
          </w:p>
          <w:p w14:paraId="00000542" w14:textId="736B185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shd w:val="clear" w:color="auto" w:fill="FFFFFF" w:themeFill="background1"/>
          </w:tcPr>
          <w:p w14:paraId="6E925EEC"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Ministry of Health</w:t>
            </w:r>
          </w:p>
          <w:p w14:paraId="005068D1" w14:textId="6EB5B198"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Agency of Public Health)</w:t>
            </w:r>
          </w:p>
          <w:p w14:paraId="00000550" w14:textId="11C4495E"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48941F03" w14:textId="77777777" w:rsidTr="00BF2543">
        <w:trPr>
          <w:trHeight w:val="20"/>
        </w:trPr>
        <w:tc>
          <w:tcPr>
            <w:tcW w:w="1843" w:type="dxa"/>
          </w:tcPr>
          <w:p w14:paraId="0000056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Pr>
          <w:p w14:paraId="00000567" w14:textId="27D1CEC1" w:rsidR="00BF2543" w:rsidRPr="00620CA7" w:rsidRDefault="00BF2543" w:rsidP="002F58C9">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Connecting the Republic of Moldova to the European Early Warning System (EWS) for the collection and exchange of information on new psychoactive substances (NPS)</w:t>
            </w:r>
          </w:p>
        </w:tc>
        <w:tc>
          <w:tcPr>
            <w:tcW w:w="1701" w:type="dxa"/>
          </w:tcPr>
          <w:p w14:paraId="00000568" w14:textId="36F577C4"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02005E2B" w14:textId="4B6B080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329416E"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p w14:paraId="40C0007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00000569" w14:textId="20DDB39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(Agency for Medicines and Medical Devices)</w:t>
            </w:r>
          </w:p>
        </w:tc>
      </w:tr>
      <w:tr w:rsidR="00620CA7" w:rsidRPr="00620CA7" w14:paraId="75769552" w14:textId="77777777" w:rsidTr="00992381">
        <w:trPr>
          <w:trHeight w:val="20"/>
        </w:trPr>
        <w:tc>
          <w:tcPr>
            <w:tcW w:w="1843" w:type="dxa"/>
            <w:shd w:val="clear" w:color="auto" w:fill="FFFFFF" w:themeFill="background1"/>
          </w:tcPr>
          <w:p w14:paraId="00000574" w14:textId="77777777" w:rsidR="00BF2543" w:rsidRPr="00992381" w:rsidRDefault="00BF2543" w:rsidP="002F58C9">
            <w:pPr>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New Psychoactive Substances are defined and regulated in the Moldovan legislation</w:t>
            </w:r>
          </w:p>
        </w:tc>
        <w:tc>
          <w:tcPr>
            <w:tcW w:w="6804" w:type="dxa"/>
            <w:shd w:val="clear" w:color="auto" w:fill="FFFFFF" w:themeFill="background1"/>
          </w:tcPr>
          <w:p w14:paraId="7440493A"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Amending the law no. 382/1999 regarding the circulation of narcotic substances, psychotropic substances and precursors, in order to ensure transposition of the Directive (EU) 2017/2103 of the European Parliament and of the Council of 15 November 2017 amending Council Framework Decision 2004/757/JHA in order to include new psychoactive substances in the definition of 'drug' and repealing Council Decision 2005/387/JHA</w:t>
            </w:r>
          </w:p>
          <w:p w14:paraId="614622F0" w14:textId="77777777" w:rsidR="00BF2543" w:rsidRPr="00992381" w:rsidRDefault="00BF2543" w:rsidP="002F58C9">
            <w:pPr>
              <w:spacing w:line="276" w:lineRule="auto"/>
              <w:jc w:val="both"/>
              <w:rPr>
                <w:rFonts w:ascii="Times New Roman" w:eastAsia="Times New Roman" w:hAnsi="Times New Roman" w:cs="Times New Roman"/>
                <w:sz w:val="20"/>
                <w:szCs w:val="20"/>
              </w:rPr>
            </w:pPr>
          </w:p>
          <w:p w14:paraId="5AB74E8B"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1: Amending the Law no. 382/1999 regarding the circulation of narcotic substances, psychotropic substances and precursors to define new psychoactive substances</w:t>
            </w:r>
          </w:p>
          <w:p w14:paraId="454CFFEA"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 </w:t>
            </w:r>
          </w:p>
          <w:p w14:paraId="3602908C"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2: Amend the Government Decision No 1088/2004 on the approval of tables and lists of narcotic drugs, psychotropic substances and their precursors subject to control/</w:t>
            </w:r>
          </w:p>
          <w:p w14:paraId="00000575" w14:textId="1B700ADA" w:rsidR="00BF2543" w:rsidRPr="00992381" w:rsidRDefault="00BF2543" w:rsidP="002F58C9">
            <w:pP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3: Establish the mechanism for placing New Psychoactive Substances under state control</w:t>
            </w:r>
          </w:p>
        </w:tc>
        <w:tc>
          <w:tcPr>
            <w:tcW w:w="1701" w:type="dxa"/>
            <w:shd w:val="clear" w:color="auto" w:fill="FFFFFF" w:themeFill="background1"/>
          </w:tcPr>
          <w:p w14:paraId="345D0551" w14:textId="77777777"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2025</w:t>
            </w:r>
          </w:p>
          <w:p w14:paraId="6FA1D023" w14:textId="46A7BD88" w:rsidR="00BF2543" w:rsidRPr="00992381" w:rsidRDefault="00BF2543" w:rsidP="00BF2543">
            <w:pPr>
              <w:spacing w:line="276" w:lineRule="auto"/>
              <w:jc w:val="center"/>
              <w:rPr>
                <w:rFonts w:ascii="Times New Roman" w:eastAsia="Times New Roman" w:hAnsi="Times New Roman" w:cs="Times New Roman"/>
                <w:sz w:val="20"/>
                <w:szCs w:val="20"/>
              </w:rPr>
            </w:pPr>
          </w:p>
          <w:p w14:paraId="2DBAB525" w14:textId="2C1ED32A" w:rsidR="00BF2543" w:rsidRPr="00992381" w:rsidRDefault="00BF2543" w:rsidP="00BF2543">
            <w:pPr>
              <w:spacing w:line="276" w:lineRule="auto"/>
              <w:jc w:val="center"/>
              <w:rPr>
                <w:rFonts w:ascii="Times New Roman" w:eastAsia="Times New Roman" w:hAnsi="Times New Roman" w:cs="Times New Roman"/>
                <w:sz w:val="20"/>
                <w:szCs w:val="20"/>
              </w:rPr>
            </w:pPr>
          </w:p>
          <w:p w14:paraId="6EC40B9A" w14:textId="3597B40C" w:rsidR="00BF2543" w:rsidRPr="00992381" w:rsidRDefault="00BF2543" w:rsidP="00BF2543">
            <w:pPr>
              <w:spacing w:line="276" w:lineRule="auto"/>
              <w:jc w:val="center"/>
              <w:rPr>
                <w:rFonts w:ascii="Times New Roman" w:eastAsia="Times New Roman" w:hAnsi="Times New Roman" w:cs="Times New Roman"/>
                <w:sz w:val="20"/>
                <w:szCs w:val="20"/>
              </w:rPr>
            </w:pPr>
          </w:p>
          <w:p w14:paraId="71FE17DE" w14:textId="17E2F645" w:rsidR="00BF2543" w:rsidRPr="00992381" w:rsidRDefault="00BF2543" w:rsidP="00BF2543">
            <w:pPr>
              <w:spacing w:line="276" w:lineRule="auto"/>
              <w:jc w:val="center"/>
              <w:rPr>
                <w:rFonts w:ascii="Times New Roman" w:eastAsia="Times New Roman" w:hAnsi="Times New Roman" w:cs="Times New Roman"/>
                <w:sz w:val="20"/>
                <w:szCs w:val="20"/>
              </w:rPr>
            </w:pPr>
          </w:p>
          <w:p w14:paraId="3BE6827B" w14:textId="790E7A99" w:rsidR="00BF2543" w:rsidRPr="00992381" w:rsidRDefault="00BF2543" w:rsidP="00BF2543">
            <w:pPr>
              <w:spacing w:line="276" w:lineRule="auto"/>
              <w:jc w:val="center"/>
              <w:rPr>
                <w:rFonts w:ascii="Times New Roman" w:eastAsia="Times New Roman" w:hAnsi="Times New Roman" w:cs="Times New Roman"/>
                <w:sz w:val="20"/>
                <w:szCs w:val="20"/>
              </w:rPr>
            </w:pPr>
          </w:p>
          <w:p w14:paraId="152872A4" w14:textId="3B822F00" w:rsidR="00BF2543" w:rsidRPr="00992381" w:rsidRDefault="00BF2543" w:rsidP="00BF2543">
            <w:pPr>
              <w:spacing w:line="276" w:lineRule="auto"/>
              <w:jc w:val="center"/>
              <w:rPr>
                <w:rFonts w:ascii="Times New Roman" w:eastAsia="Times New Roman" w:hAnsi="Times New Roman" w:cs="Times New Roman"/>
                <w:sz w:val="20"/>
                <w:szCs w:val="20"/>
              </w:rPr>
            </w:pPr>
          </w:p>
          <w:p w14:paraId="4BC2BBC5" w14:textId="77777777"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2026</w:t>
            </w:r>
          </w:p>
          <w:p w14:paraId="08AA4545" w14:textId="0C51F0BD" w:rsidR="00BF2543" w:rsidRPr="00992381" w:rsidRDefault="00BF2543" w:rsidP="00BF2543">
            <w:pPr>
              <w:spacing w:line="276" w:lineRule="auto"/>
              <w:jc w:val="center"/>
              <w:rPr>
                <w:rFonts w:ascii="Times New Roman" w:eastAsia="Times New Roman" w:hAnsi="Times New Roman" w:cs="Times New Roman"/>
                <w:sz w:val="20"/>
                <w:szCs w:val="20"/>
              </w:rPr>
            </w:pPr>
          </w:p>
          <w:p w14:paraId="07300D3C" w14:textId="3E8D3F0E" w:rsidR="00BF2543" w:rsidRPr="00992381" w:rsidRDefault="00BF2543" w:rsidP="00BF2543">
            <w:pPr>
              <w:spacing w:line="276" w:lineRule="auto"/>
              <w:jc w:val="center"/>
              <w:rPr>
                <w:rFonts w:ascii="Times New Roman" w:eastAsia="Times New Roman" w:hAnsi="Times New Roman" w:cs="Times New Roman"/>
                <w:sz w:val="20"/>
                <w:szCs w:val="20"/>
              </w:rPr>
            </w:pPr>
          </w:p>
          <w:p w14:paraId="59786DDE" w14:textId="4BB8BEFF" w:rsidR="00BF2543" w:rsidRPr="00992381" w:rsidRDefault="00BF2543" w:rsidP="00BF2543">
            <w:pPr>
              <w:spacing w:line="276" w:lineRule="auto"/>
              <w:jc w:val="center"/>
              <w:rPr>
                <w:rFonts w:ascii="Times New Roman" w:eastAsia="Times New Roman" w:hAnsi="Times New Roman" w:cs="Times New Roman"/>
                <w:sz w:val="20"/>
                <w:szCs w:val="20"/>
              </w:rPr>
            </w:pPr>
          </w:p>
          <w:p w14:paraId="7C1BCAE4" w14:textId="09841E59" w:rsidR="00BF2543" w:rsidRPr="00992381" w:rsidRDefault="00BF2543" w:rsidP="00BF2543">
            <w:pPr>
              <w:spacing w:line="276" w:lineRule="auto"/>
              <w:jc w:val="center"/>
              <w:rPr>
                <w:rFonts w:ascii="Times New Roman" w:eastAsia="Times New Roman" w:hAnsi="Times New Roman" w:cs="Times New Roman"/>
                <w:sz w:val="20"/>
                <w:szCs w:val="20"/>
              </w:rPr>
            </w:pPr>
          </w:p>
          <w:p w14:paraId="51438696" w14:textId="2C8CEA6A" w:rsidR="00BF2543" w:rsidRPr="00992381" w:rsidRDefault="00BF2543" w:rsidP="00BF2543">
            <w:pPr>
              <w:spacing w:line="276" w:lineRule="auto"/>
              <w:jc w:val="center"/>
              <w:rPr>
                <w:rFonts w:ascii="Times New Roman" w:eastAsia="Times New Roman" w:hAnsi="Times New Roman" w:cs="Times New Roman"/>
                <w:sz w:val="20"/>
                <w:szCs w:val="20"/>
              </w:rPr>
            </w:pPr>
          </w:p>
          <w:p w14:paraId="268F08C7" w14:textId="3509B32F" w:rsidR="00BF2543" w:rsidRPr="00992381" w:rsidRDefault="00BF2543" w:rsidP="00BF2543">
            <w:pPr>
              <w:spacing w:line="276" w:lineRule="auto"/>
              <w:jc w:val="center"/>
              <w:rPr>
                <w:rFonts w:ascii="Times New Roman" w:eastAsia="Times New Roman" w:hAnsi="Times New Roman" w:cs="Times New Roman"/>
                <w:sz w:val="20"/>
                <w:szCs w:val="20"/>
              </w:rPr>
            </w:pPr>
          </w:p>
          <w:p w14:paraId="0000057A" w14:textId="58507D6D"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2027</w:t>
            </w:r>
          </w:p>
        </w:tc>
        <w:tc>
          <w:tcPr>
            <w:tcW w:w="3828" w:type="dxa"/>
            <w:shd w:val="clear" w:color="auto" w:fill="FFFFFF" w:themeFill="background1"/>
          </w:tcPr>
          <w:p w14:paraId="22E8B536" w14:textId="77777777" w:rsidR="00BF2543" w:rsidRPr="00992381" w:rsidRDefault="00BF2543" w:rsidP="00670FB2">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Health</w:t>
            </w:r>
          </w:p>
          <w:p w14:paraId="547CA0B3" w14:textId="77777777" w:rsidR="00BF2543" w:rsidRPr="00992381" w:rsidRDefault="00BF2543" w:rsidP="00670FB2">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(Agency for Medicines and Medical Devices)</w:t>
            </w:r>
          </w:p>
          <w:p w14:paraId="4C2DC2D3" w14:textId="6420FA65" w:rsidR="00BF2543" w:rsidRPr="00992381" w:rsidRDefault="00BF2543" w:rsidP="00670FB2">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0000589" w14:textId="129803A7" w:rsidR="00BF2543" w:rsidRPr="00992381" w:rsidRDefault="00BF2543" w:rsidP="00670FB2">
            <w:pPr>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tc>
      </w:tr>
      <w:tr w:rsidR="00620CA7" w:rsidRPr="00620CA7" w14:paraId="614B65D2" w14:textId="77777777" w:rsidTr="00992381">
        <w:trPr>
          <w:trHeight w:val="20"/>
        </w:trPr>
        <w:tc>
          <w:tcPr>
            <w:tcW w:w="1843" w:type="dxa"/>
            <w:tcBorders>
              <w:top w:val="nil"/>
              <w:left w:val="single" w:sz="8" w:space="0" w:color="000000"/>
              <w:bottom w:val="single" w:sz="8" w:space="0" w:color="000000"/>
              <w:right w:val="single" w:sz="8" w:space="0" w:color="000000"/>
            </w:tcBorders>
            <w:shd w:val="clear" w:color="auto" w:fill="FFFFFF" w:themeFill="background1"/>
            <w:tcMar>
              <w:top w:w="0" w:type="dxa"/>
              <w:left w:w="100" w:type="dxa"/>
              <w:bottom w:w="0" w:type="dxa"/>
              <w:right w:w="100" w:type="dxa"/>
            </w:tcMar>
          </w:tcPr>
          <w:p w14:paraId="0000059F"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An evidence-based, integrated, balanced </w:t>
            </w:r>
            <w:r w:rsidRPr="00992381">
              <w:rPr>
                <w:rFonts w:ascii="Times New Roman" w:eastAsia="Times New Roman" w:hAnsi="Times New Roman" w:cs="Times New Roman"/>
                <w:sz w:val="20"/>
                <w:szCs w:val="20"/>
              </w:rPr>
              <w:lastRenderedPageBreak/>
              <w:t>and multidisciplinary approach to the drugs phenomenon at national level</w:t>
            </w:r>
          </w:p>
          <w:p w14:paraId="000005A0" w14:textId="77777777" w:rsidR="00BF2543" w:rsidRPr="00992381" w:rsidRDefault="00BF2543" w:rsidP="002F58C9">
            <w:pPr>
              <w:spacing w:line="276" w:lineRule="auto"/>
              <w:ind w:left="720"/>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 </w:t>
            </w:r>
          </w:p>
        </w:tc>
        <w:tc>
          <w:tcPr>
            <w:tcW w:w="6804" w:type="dxa"/>
            <w:tcBorders>
              <w:top w:val="nil"/>
              <w:left w:val="nil"/>
              <w:bottom w:val="single" w:sz="8" w:space="0" w:color="000000"/>
              <w:right w:val="single" w:sz="8" w:space="0" w:color="000000"/>
            </w:tcBorders>
            <w:shd w:val="clear" w:color="auto" w:fill="FFFFFF" w:themeFill="background1"/>
            <w:tcMar>
              <w:top w:w="0" w:type="dxa"/>
              <w:left w:w="100" w:type="dxa"/>
              <w:bottom w:w="0" w:type="dxa"/>
              <w:right w:w="100" w:type="dxa"/>
            </w:tcMar>
          </w:tcPr>
          <w:p w14:paraId="000005A1" w14:textId="6CD0DFD4" w:rsidR="00BF2543" w:rsidRPr="00992381" w:rsidRDefault="00BF2543" w:rsidP="002F58C9">
            <w:pPr>
              <w:spacing w:line="276" w:lineRule="auto"/>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lastRenderedPageBreak/>
              <w:t xml:space="preserve"> Development of the National Anti-drug strategy/plan (as a dedicated policy to the subject)</w:t>
            </w:r>
          </w:p>
        </w:tc>
        <w:tc>
          <w:tcPr>
            <w:tcW w:w="1701" w:type="dxa"/>
            <w:tcBorders>
              <w:top w:val="nil"/>
              <w:left w:val="nil"/>
              <w:bottom w:val="single" w:sz="8" w:space="0" w:color="000000"/>
              <w:right w:val="single" w:sz="8" w:space="0" w:color="000000"/>
            </w:tcBorders>
            <w:shd w:val="clear" w:color="auto" w:fill="FFFFFF" w:themeFill="background1"/>
            <w:tcMar>
              <w:top w:w="0" w:type="dxa"/>
              <w:left w:w="100" w:type="dxa"/>
              <w:bottom w:w="0" w:type="dxa"/>
              <w:right w:w="100" w:type="dxa"/>
            </w:tcMar>
          </w:tcPr>
          <w:p w14:paraId="000005A2" w14:textId="2427B0C4"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2026</w:t>
            </w:r>
          </w:p>
        </w:tc>
        <w:tc>
          <w:tcPr>
            <w:tcW w:w="3828" w:type="dxa"/>
            <w:tcBorders>
              <w:top w:val="nil"/>
              <w:left w:val="nil"/>
              <w:bottom w:val="single" w:sz="8" w:space="0" w:color="000000"/>
              <w:right w:val="single" w:sz="8" w:space="0" w:color="000000"/>
            </w:tcBorders>
            <w:shd w:val="clear" w:color="auto" w:fill="FFFFFF" w:themeFill="background1"/>
            <w:tcMar>
              <w:top w:w="0" w:type="dxa"/>
              <w:left w:w="100" w:type="dxa"/>
              <w:bottom w:w="0" w:type="dxa"/>
              <w:right w:w="100" w:type="dxa"/>
            </w:tcMar>
          </w:tcPr>
          <w:p w14:paraId="21B526A6" w14:textId="6032D173" w:rsidR="00BF2543" w:rsidRPr="00992381" w:rsidRDefault="00BF2543" w:rsidP="00670FB2">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30A81F11" w14:textId="77777777" w:rsidR="006B6C36" w:rsidRPr="00992381" w:rsidRDefault="006B6C36" w:rsidP="006B6C36">
            <w:pPr>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lastRenderedPageBreak/>
              <w:t>(Directorate for public order and security policies, and the fight against crime, General Police Inspectorate)</w:t>
            </w:r>
          </w:p>
          <w:p w14:paraId="19C6A903" w14:textId="77777777"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Health</w:t>
            </w:r>
          </w:p>
          <w:p w14:paraId="000005A3" w14:textId="754E9A53"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National Anti-drug Commission</w:t>
            </w:r>
          </w:p>
        </w:tc>
      </w:tr>
      <w:tr w:rsidR="00620CA7" w:rsidRPr="00620CA7" w14:paraId="248E0D05" w14:textId="77777777" w:rsidTr="00992381">
        <w:trPr>
          <w:trHeight w:val="20"/>
        </w:trPr>
        <w:tc>
          <w:tcPr>
            <w:tcW w:w="1843" w:type="dxa"/>
            <w:tcBorders>
              <w:top w:val="nil"/>
              <w:left w:val="single" w:sz="8" w:space="0" w:color="000000"/>
              <w:bottom w:val="single" w:sz="8" w:space="0" w:color="000000"/>
              <w:right w:val="single" w:sz="8" w:space="0" w:color="000000"/>
            </w:tcBorders>
            <w:shd w:val="clear" w:color="auto" w:fill="FFFFFF" w:themeFill="background1"/>
            <w:tcMar>
              <w:top w:w="0" w:type="dxa"/>
              <w:left w:w="100" w:type="dxa"/>
              <w:bottom w:w="0" w:type="dxa"/>
              <w:right w:w="100" w:type="dxa"/>
            </w:tcMar>
          </w:tcPr>
          <w:p w14:paraId="000005AA"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lastRenderedPageBreak/>
              <w:t>Persons with a drug use disorders have an increased opportunity to receive appropriate care</w:t>
            </w:r>
          </w:p>
        </w:tc>
        <w:tc>
          <w:tcPr>
            <w:tcW w:w="6804" w:type="dxa"/>
            <w:tcBorders>
              <w:top w:val="nil"/>
              <w:left w:val="nil"/>
              <w:bottom w:val="single" w:sz="8" w:space="0" w:color="000000"/>
              <w:right w:val="single" w:sz="8" w:space="0" w:color="000000"/>
            </w:tcBorders>
            <w:shd w:val="clear" w:color="auto" w:fill="FFFFFF" w:themeFill="background1"/>
            <w:tcMar>
              <w:top w:w="0" w:type="dxa"/>
              <w:left w:w="100" w:type="dxa"/>
              <w:bottom w:w="0" w:type="dxa"/>
              <w:right w:w="100" w:type="dxa"/>
            </w:tcMar>
          </w:tcPr>
          <w:p w14:paraId="638351DE"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Establishment of the referral mechanism for treatment and rehabilitation of people who use drugs </w:t>
            </w:r>
          </w:p>
          <w:p w14:paraId="3FE8AB42" w14:textId="77777777" w:rsidR="00BF2543" w:rsidRPr="00992381" w:rsidRDefault="00BF2543" w:rsidP="002F58C9">
            <w:pPr>
              <w:spacing w:line="276" w:lineRule="auto"/>
              <w:jc w:val="both"/>
              <w:rPr>
                <w:rFonts w:ascii="Times New Roman" w:eastAsia="Times New Roman" w:hAnsi="Times New Roman" w:cs="Times New Roman"/>
                <w:sz w:val="20"/>
                <w:szCs w:val="20"/>
              </w:rPr>
            </w:pPr>
          </w:p>
          <w:p w14:paraId="5BFED53F"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1: Development and approval of the referral mechanism</w:t>
            </w:r>
          </w:p>
          <w:p w14:paraId="5A47BCA9" w14:textId="77777777" w:rsidR="00BF2543" w:rsidRPr="00992381" w:rsidRDefault="00BF2543" w:rsidP="002F58C9">
            <w:pPr>
              <w:spacing w:line="276" w:lineRule="auto"/>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 </w:t>
            </w:r>
          </w:p>
          <w:p w14:paraId="000005AB" w14:textId="0D1D7305" w:rsidR="00BF2543" w:rsidRPr="00992381" w:rsidRDefault="00BF2543" w:rsidP="002F58C9">
            <w:pPr>
              <w:spacing w:line="276" w:lineRule="auto"/>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Measure 2: Piloting the implementation of the referral mechanism</w:t>
            </w:r>
          </w:p>
        </w:tc>
        <w:tc>
          <w:tcPr>
            <w:tcW w:w="1701" w:type="dxa"/>
            <w:tcBorders>
              <w:top w:val="nil"/>
              <w:left w:val="nil"/>
              <w:bottom w:val="single" w:sz="8" w:space="0" w:color="000000"/>
              <w:right w:val="single" w:sz="8" w:space="0" w:color="000000"/>
            </w:tcBorders>
            <w:shd w:val="clear" w:color="auto" w:fill="FFFFFF" w:themeFill="background1"/>
            <w:tcMar>
              <w:top w:w="0" w:type="dxa"/>
              <w:left w:w="100" w:type="dxa"/>
              <w:bottom w:w="0" w:type="dxa"/>
              <w:right w:w="100" w:type="dxa"/>
            </w:tcMar>
          </w:tcPr>
          <w:p w14:paraId="000005AE" w14:textId="3DD22F34" w:rsidR="00BF2543" w:rsidRPr="00992381" w:rsidRDefault="00BF2543" w:rsidP="00BF2543">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2025</w:t>
            </w:r>
          </w:p>
        </w:tc>
        <w:tc>
          <w:tcPr>
            <w:tcW w:w="3828" w:type="dxa"/>
            <w:tcBorders>
              <w:top w:val="nil"/>
              <w:left w:val="nil"/>
              <w:bottom w:val="single" w:sz="8" w:space="0" w:color="000000"/>
              <w:right w:val="single" w:sz="8" w:space="0" w:color="000000"/>
            </w:tcBorders>
            <w:shd w:val="clear" w:color="auto" w:fill="FFFFFF" w:themeFill="background1"/>
            <w:tcMar>
              <w:top w:w="0" w:type="dxa"/>
              <w:left w:w="100" w:type="dxa"/>
              <w:bottom w:w="0" w:type="dxa"/>
              <w:right w:w="100" w:type="dxa"/>
            </w:tcMar>
          </w:tcPr>
          <w:p w14:paraId="4369B40F" w14:textId="77777777"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Health</w:t>
            </w:r>
          </w:p>
          <w:p w14:paraId="492D78F1" w14:textId="77777777"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Republican Dispensary of Narcology</w:t>
            </w:r>
          </w:p>
          <w:p w14:paraId="7085990E" w14:textId="189A240A" w:rsidR="00BF2543" w:rsidRPr="00992381" w:rsidRDefault="00BF2543" w:rsidP="00670FB2">
            <w:pPr>
              <w:spacing w:line="276" w:lineRule="auto"/>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499273DB" w14:textId="12738369" w:rsidR="006B6C36" w:rsidRPr="00992381" w:rsidRDefault="006B6C36" w:rsidP="006B6C36">
            <w:pPr>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p w14:paraId="2C62137D" w14:textId="77777777" w:rsidR="006B6C36" w:rsidRPr="00992381" w:rsidRDefault="006B6C36" w:rsidP="00670FB2">
            <w:pPr>
              <w:spacing w:line="276" w:lineRule="auto"/>
              <w:jc w:val="center"/>
              <w:rPr>
                <w:rFonts w:ascii="Times New Roman" w:eastAsia="Times New Roman" w:hAnsi="Times New Roman" w:cs="Times New Roman"/>
                <w:sz w:val="20"/>
                <w:szCs w:val="20"/>
              </w:rPr>
            </w:pPr>
          </w:p>
          <w:p w14:paraId="000005AF" w14:textId="30A59DB8" w:rsidR="00BF2543" w:rsidRPr="00992381" w:rsidRDefault="00BF2543" w:rsidP="00670FB2">
            <w:pPr>
              <w:spacing w:line="276" w:lineRule="auto"/>
              <w:jc w:val="center"/>
              <w:rPr>
                <w:rFonts w:ascii="Times New Roman" w:eastAsia="Times New Roman" w:hAnsi="Times New Roman" w:cs="Times New Roman"/>
                <w:sz w:val="20"/>
                <w:szCs w:val="20"/>
              </w:rPr>
            </w:pPr>
          </w:p>
        </w:tc>
      </w:tr>
      <w:tr w:rsidR="00620CA7" w:rsidRPr="00620CA7" w14:paraId="3891F85A" w14:textId="77777777" w:rsidTr="00BF2543">
        <w:trPr>
          <w:trHeight w:val="20"/>
        </w:trPr>
        <w:tc>
          <w:tcPr>
            <w:tcW w:w="1843" w:type="dxa"/>
          </w:tcPr>
          <w:p w14:paraId="000005C4"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Pr>
          <w:p w14:paraId="000005C5" w14:textId="7D31AA62"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Strengthening professional and operational capacities in investigating cases of trafficking in drugs, their analogues </w:t>
            </w:r>
          </w:p>
        </w:tc>
        <w:tc>
          <w:tcPr>
            <w:tcW w:w="1701" w:type="dxa"/>
          </w:tcPr>
          <w:p w14:paraId="000005C8" w14:textId="1D7132AC"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1AB1BE43" w14:textId="6C653F63"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FDCD8A6"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 General Inspectorate of Border Police)</w:t>
            </w:r>
          </w:p>
          <w:p w14:paraId="467016A5" w14:textId="77777777" w:rsidR="00BF2543" w:rsidRPr="00620CA7" w:rsidRDefault="00BF2543" w:rsidP="00670FB2">
            <w:pPr>
              <w:jc w:val="center"/>
              <w:rPr>
                <w:rFonts w:ascii="Times New Roman" w:eastAsia="Times New Roman" w:hAnsi="Times New Roman" w:cs="Times New Roman"/>
                <w:sz w:val="20"/>
                <w:szCs w:val="20"/>
              </w:rPr>
            </w:pPr>
          </w:p>
          <w:p w14:paraId="5521969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049A6F0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(Agency for Medicines and Medical Devices)</w:t>
            </w:r>
          </w:p>
          <w:p w14:paraId="33A323E9" w14:textId="77777777" w:rsidR="00BF2543" w:rsidRPr="00620CA7" w:rsidRDefault="00BF2543" w:rsidP="00670FB2">
            <w:pPr>
              <w:jc w:val="center"/>
              <w:rPr>
                <w:rFonts w:ascii="Times New Roman" w:eastAsia="Times New Roman" w:hAnsi="Times New Roman" w:cs="Times New Roman"/>
                <w:sz w:val="20"/>
                <w:szCs w:val="20"/>
              </w:rPr>
            </w:pPr>
          </w:p>
          <w:p w14:paraId="14A5617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2799A299" w14:textId="77777777" w:rsidR="00BF2543" w:rsidRPr="00620CA7" w:rsidRDefault="00BF2543" w:rsidP="00670FB2">
            <w:pPr>
              <w:jc w:val="center"/>
              <w:rPr>
                <w:rFonts w:ascii="Times New Roman" w:eastAsia="Times New Roman" w:hAnsi="Times New Roman" w:cs="Times New Roman"/>
                <w:sz w:val="20"/>
                <w:szCs w:val="20"/>
              </w:rPr>
            </w:pPr>
          </w:p>
          <w:p w14:paraId="4BFF852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24A4CEA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i/>
                <w:sz w:val="20"/>
                <w:szCs w:val="20"/>
              </w:rPr>
              <w:t>Customs Service</w:t>
            </w:r>
            <w:r w:rsidRPr="00620CA7">
              <w:rPr>
                <w:rFonts w:ascii="Times New Roman" w:eastAsia="Times New Roman" w:hAnsi="Times New Roman" w:cs="Times New Roman"/>
                <w:sz w:val="20"/>
                <w:szCs w:val="20"/>
              </w:rPr>
              <w:t>)</w:t>
            </w:r>
          </w:p>
          <w:p w14:paraId="000005C9" w14:textId="11C71826"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52F16E15" w14:textId="77777777" w:rsidTr="00BF2543">
        <w:trPr>
          <w:trHeight w:val="20"/>
        </w:trPr>
        <w:tc>
          <w:tcPr>
            <w:tcW w:w="1843" w:type="dxa"/>
          </w:tcPr>
          <w:p w14:paraId="000005D7"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Pr>
          <w:p w14:paraId="619915E4"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Establishment of the referral mechanism for treatment and rehabilitation of people who use drugs </w:t>
            </w:r>
          </w:p>
          <w:p w14:paraId="48E9A644" w14:textId="77777777" w:rsidR="00BF2543" w:rsidRPr="00620CA7" w:rsidRDefault="00BF2543" w:rsidP="002F58C9">
            <w:pPr>
              <w:jc w:val="both"/>
              <w:rPr>
                <w:rFonts w:ascii="Times New Roman" w:eastAsia="Times New Roman" w:hAnsi="Times New Roman" w:cs="Times New Roman"/>
                <w:sz w:val="20"/>
                <w:szCs w:val="20"/>
              </w:rPr>
            </w:pPr>
          </w:p>
          <w:p w14:paraId="469C61C2"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Establishment of the referral mechanism</w:t>
            </w:r>
          </w:p>
          <w:p w14:paraId="000005D8" w14:textId="785F2E42" w:rsidR="00BF2543" w:rsidRPr="00620CA7" w:rsidRDefault="00BF2543" w:rsidP="002F58C9">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Piloting the referral mechanism</w:t>
            </w:r>
          </w:p>
        </w:tc>
        <w:tc>
          <w:tcPr>
            <w:tcW w:w="1701" w:type="dxa"/>
          </w:tcPr>
          <w:p w14:paraId="000005DA" w14:textId="767E918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000005DB" w14:textId="70A3174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tc>
      </w:tr>
      <w:tr w:rsidR="00620CA7" w:rsidRPr="00620CA7" w14:paraId="13191038" w14:textId="77777777" w:rsidTr="00BF2543">
        <w:trPr>
          <w:trHeight w:val="20"/>
        </w:trPr>
        <w:tc>
          <w:tcPr>
            <w:tcW w:w="1843" w:type="dxa"/>
          </w:tcPr>
          <w:p w14:paraId="000005DF" w14:textId="77777777" w:rsidR="00BF2543" w:rsidRPr="00992381" w:rsidRDefault="00BF2543" w:rsidP="002F58C9">
            <w:pPr>
              <w:jc w:val="both"/>
              <w:rPr>
                <w:rFonts w:ascii="Times New Roman" w:eastAsia="Times New Roman" w:hAnsi="Times New Roman" w:cs="Times New Roman"/>
                <w:sz w:val="20"/>
                <w:szCs w:val="20"/>
              </w:rPr>
            </w:pPr>
          </w:p>
        </w:tc>
        <w:tc>
          <w:tcPr>
            <w:tcW w:w="6804" w:type="dxa"/>
          </w:tcPr>
          <w:p w14:paraId="000005E0" w14:textId="3BBFFFA4" w:rsidR="00BF2543" w:rsidRPr="00992381" w:rsidRDefault="00BF2543" w:rsidP="002F58C9">
            <w:pP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Increase forensic capacity to determine drug toxicity and purity</w:t>
            </w:r>
          </w:p>
        </w:tc>
        <w:tc>
          <w:tcPr>
            <w:tcW w:w="1701" w:type="dxa"/>
          </w:tcPr>
          <w:p w14:paraId="000005E1" w14:textId="4FBF0720" w:rsidR="00BF2543" w:rsidRPr="00992381" w:rsidRDefault="00BF2543" w:rsidP="00BF2543">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2027</w:t>
            </w:r>
          </w:p>
        </w:tc>
        <w:tc>
          <w:tcPr>
            <w:tcW w:w="3828" w:type="dxa"/>
          </w:tcPr>
          <w:p w14:paraId="14411933" w14:textId="77777777" w:rsidR="006B6C36" w:rsidRPr="00992381" w:rsidRDefault="006B6C36" w:rsidP="006B6C36">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20707745" w14:textId="2B018AAE" w:rsidR="006B6C36" w:rsidRPr="00992381" w:rsidRDefault="006B6C36" w:rsidP="006B6C36">
            <w:pPr>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p w14:paraId="000005E2" w14:textId="75321065" w:rsidR="00BF2543" w:rsidRPr="00992381" w:rsidRDefault="006B6C36" w:rsidP="006B6C36">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Health</w:t>
            </w:r>
          </w:p>
        </w:tc>
      </w:tr>
      <w:tr w:rsidR="00620CA7" w:rsidRPr="00620CA7" w14:paraId="43900019" w14:textId="77777777" w:rsidTr="00BF2543">
        <w:trPr>
          <w:trHeight w:val="20"/>
        </w:trPr>
        <w:tc>
          <w:tcPr>
            <w:tcW w:w="1843" w:type="dxa"/>
          </w:tcPr>
          <w:p w14:paraId="000005E6" w14:textId="11C31F0F" w:rsidR="00BF2543" w:rsidRPr="00992381" w:rsidRDefault="00BF2543" w:rsidP="002F58C9">
            <w:pPr>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Implementation of the "therapeutic justice" concept by the end of 2025</w:t>
            </w:r>
          </w:p>
        </w:tc>
        <w:tc>
          <w:tcPr>
            <w:tcW w:w="6804" w:type="dxa"/>
          </w:tcPr>
          <w:p w14:paraId="6E813A94" w14:textId="77777777" w:rsidR="00BF2543" w:rsidRPr="00992381" w:rsidRDefault="00BF2543" w:rsidP="002F58C9">
            <w:pPr>
              <w:jc w:val="both"/>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 xml:space="preserve">Updating the regulatory framework on the implementation of pre-trial detention and custodial sentences for drug consumptions </w:t>
            </w:r>
          </w:p>
          <w:p w14:paraId="000005E7" w14:textId="7562692F" w:rsidR="00BF2543" w:rsidRPr="00992381" w:rsidRDefault="00BF2543" w:rsidP="002F58C9">
            <w:pPr>
              <w:rPr>
                <w:rFonts w:ascii="Times New Roman" w:eastAsia="Times New Roman" w:hAnsi="Times New Roman" w:cs="Times New Roman"/>
                <w:sz w:val="20"/>
                <w:szCs w:val="20"/>
              </w:rPr>
            </w:pPr>
            <w:r w:rsidRPr="00992381">
              <w:rPr>
                <w:rFonts w:ascii="Times New Roman" w:eastAsia="Times New Roman" w:hAnsi="Times New Roman" w:cs="Times New Roman"/>
                <w:strike/>
                <w:sz w:val="20"/>
                <w:szCs w:val="20"/>
              </w:rPr>
              <w:t xml:space="preserve"> </w:t>
            </w:r>
          </w:p>
        </w:tc>
        <w:tc>
          <w:tcPr>
            <w:tcW w:w="1701" w:type="dxa"/>
          </w:tcPr>
          <w:p w14:paraId="000005E8" w14:textId="141F3764" w:rsidR="00BF2543" w:rsidRPr="00992381" w:rsidRDefault="00BF2543" w:rsidP="00BF2543">
            <w:pPr>
              <w:jc w:val="center"/>
              <w:rPr>
                <w:rFonts w:ascii="Times New Roman" w:eastAsia="Times New Roman" w:hAnsi="Times New Roman" w:cs="Times New Roman"/>
                <w:strike/>
                <w:sz w:val="20"/>
                <w:szCs w:val="20"/>
              </w:rPr>
            </w:pPr>
          </w:p>
        </w:tc>
        <w:tc>
          <w:tcPr>
            <w:tcW w:w="3828" w:type="dxa"/>
          </w:tcPr>
          <w:p w14:paraId="2FE6513F" w14:textId="77777777" w:rsidR="00BF2543" w:rsidRPr="00992381" w:rsidRDefault="00BF2543" w:rsidP="00670FB2">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Justice</w:t>
            </w:r>
          </w:p>
          <w:p w14:paraId="31C79D6D" w14:textId="77777777" w:rsidR="00BF2543" w:rsidRPr="00992381" w:rsidRDefault="00BF2543" w:rsidP="00670FB2">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General Prosecutor's Office</w:t>
            </w:r>
          </w:p>
          <w:p w14:paraId="0BE5691E" w14:textId="77777777" w:rsidR="00BF2543" w:rsidRPr="00992381" w:rsidRDefault="00BF2543" w:rsidP="00670FB2">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7AFE5280" w14:textId="77777777" w:rsidR="006B6C36" w:rsidRPr="00992381" w:rsidRDefault="006B6C36" w:rsidP="006B6C36">
            <w:pPr>
              <w:jc w:val="center"/>
              <w:rPr>
                <w:rFonts w:ascii="Times New Roman" w:eastAsia="Times New Roman" w:hAnsi="Times New Roman" w:cs="Times New Roman"/>
                <w:sz w:val="20"/>
                <w:szCs w:val="20"/>
              </w:rPr>
            </w:pPr>
            <w:r w:rsidRPr="00992381">
              <w:rPr>
                <w:rFonts w:ascii="Times New Roman" w:eastAsia="Times New Roman" w:hAnsi="Times New Roman" w:cs="Times New Roman"/>
                <w:sz w:val="20"/>
                <w:szCs w:val="20"/>
              </w:rPr>
              <w:t>Ministry of Internal Affairs</w:t>
            </w:r>
          </w:p>
          <w:p w14:paraId="09AFF7F5" w14:textId="1F2A732B" w:rsidR="006B6C36" w:rsidRPr="00992381" w:rsidRDefault="006B6C36" w:rsidP="006B6C36">
            <w:pPr>
              <w:jc w:val="center"/>
              <w:rPr>
                <w:rFonts w:ascii="Times New Roman" w:eastAsia="Times New Roman" w:hAnsi="Times New Roman" w:cs="Times New Roman"/>
                <w:i/>
                <w:iCs/>
                <w:sz w:val="20"/>
                <w:szCs w:val="20"/>
              </w:rPr>
            </w:pPr>
            <w:r w:rsidRPr="00992381">
              <w:rPr>
                <w:rFonts w:ascii="Times New Roman" w:eastAsia="Times New Roman" w:hAnsi="Times New Roman" w:cs="Times New Roman"/>
                <w:i/>
                <w:iCs/>
                <w:sz w:val="20"/>
                <w:szCs w:val="20"/>
              </w:rPr>
              <w:t>(General Police Inspectorate)</w:t>
            </w:r>
          </w:p>
          <w:p w14:paraId="000005E9" w14:textId="51EF39A2" w:rsidR="006B6C36" w:rsidRPr="00992381" w:rsidRDefault="006B6C36" w:rsidP="00670FB2">
            <w:pPr>
              <w:jc w:val="center"/>
              <w:rPr>
                <w:rFonts w:ascii="Times New Roman" w:eastAsia="Times New Roman" w:hAnsi="Times New Roman" w:cs="Times New Roman"/>
                <w:sz w:val="20"/>
                <w:szCs w:val="20"/>
              </w:rPr>
            </w:pPr>
          </w:p>
        </w:tc>
      </w:tr>
      <w:tr w:rsidR="00620CA7" w:rsidRPr="00620CA7" w14:paraId="06608B10" w14:textId="77777777" w:rsidTr="00BF2543">
        <w:trPr>
          <w:trHeight w:val="20"/>
        </w:trPr>
        <w:tc>
          <w:tcPr>
            <w:tcW w:w="1843" w:type="dxa"/>
          </w:tcPr>
          <w:p w14:paraId="000005F0" w14:textId="24C3C6D8" w:rsidR="00BF2543" w:rsidRPr="00620CA7" w:rsidRDefault="00BF2543" w:rsidP="002F58C9">
            <w:pPr>
              <w:jc w:val="both"/>
              <w:rPr>
                <w:rFonts w:ascii="Times New Roman" w:eastAsia="Times New Roman" w:hAnsi="Times New Roman" w:cs="Times New Roman"/>
                <w:sz w:val="20"/>
                <w:szCs w:val="20"/>
              </w:rPr>
            </w:pPr>
          </w:p>
        </w:tc>
        <w:tc>
          <w:tcPr>
            <w:tcW w:w="6804" w:type="dxa"/>
          </w:tcPr>
          <w:p w14:paraId="6182F04A"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Developing a legal framework to control new psychoactive substances </w:t>
            </w:r>
          </w:p>
          <w:p w14:paraId="000005F1" w14:textId="5B6A2C61" w:rsidR="00BF2543" w:rsidRPr="00620CA7" w:rsidRDefault="00BF2543" w:rsidP="002F58C9">
            <w:pPr>
              <w:rPr>
                <w:rFonts w:ascii="Times New Roman" w:eastAsia="Times New Roman" w:hAnsi="Times New Roman" w:cs="Times New Roman"/>
                <w:sz w:val="20"/>
                <w:szCs w:val="20"/>
              </w:rPr>
            </w:pPr>
          </w:p>
        </w:tc>
        <w:tc>
          <w:tcPr>
            <w:tcW w:w="1701" w:type="dxa"/>
          </w:tcPr>
          <w:p w14:paraId="000005F2" w14:textId="72206932" w:rsidR="00BF2543" w:rsidRPr="00620CA7" w:rsidRDefault="00BF2543" w:rsidP="00BF2543">
            <w:pPr>
              <w:jc w:val="center"/>
              <w:rPr>
                <w:rFonts w:ascii="Times New Roman" w:eastAsia="Times New Roman" w:hAnsi="Times New Roman" w:cs="Times New Roman"/>
                <w:strike/>
                <w:sz w:val="20"/>
                <w:szCs w:val="20"/>
              </w:rPr>
            </w:pPr>
          </w:p>
        </w:tc>
        <w:tc>
          <w:tcPr>
            <w:tcW w:w="3828" w:type="dxa"/>
          </w:tcPr>
          <w:p w14:paraId="7463E80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6792AC2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E39DF4" w14:textId="77777777" w:rsidR="006B6C36" w:rsidRPr="00620CA7" w:rsidRDefault="006B6C36" w:rsidP="006B6C36">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72F5330" w14:textId="1990CC0A" w:rsidR="006B6C36" w:rsidRPr="00620CA7" w:rsidRDefault="006B6C36" w:rsidP="006B6C36">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p w14:paraId="000005F3" w14:textId="37C9A332" w:rsidR="006B6C36" w:rsidRPr="00620CA7" w:rsidRDefault="006B6C36" w:rsidP="00670FB2">
            <w:pPr>
              <w:jc w:val="center"/>
              <w:rPr>
                <w:rFonts w:ascii="Times New Roman" w:eastAsia="Times New Roman" w:hAnsi="Times New Roman" w:cs="Times New Roman"/>
                <w:sz w:val="20"/>
                <w:szCs w:val="20"/>
              </w:rPr>
            </w:pPr>
          </w:p>
        </w:tc>
      </w:tr>
      <w:tr w:rsidR="00620CA7" w:rsidRPr="00620CA7" w14:paraId="40C39F55" w14:textId="77777777" w:rsidTr="00BF2543">
        <w:trPr>
          <w:trHeight w:val="20"/>
        </w:trPr>
        <w:tc>
          <w:tcPr>
            <w:tcW w:w="14176" w:type="dxa"/>
            <w:gridSpan w:val="4"/>
            <w:shd w:val="clear" w:color="auto" w:fill="FBE5D5"/>
          </w:tcPr>
          <w:p w14:paraId="000005F8" w14:textId="77777777" w:rsidR="00BF2543" w:rsidRPr="00620CA7" w:rsidRDefault="00BF2543" w:rsidP="00670FB2">
            <w:pP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3. Fight against terrorism and prevention of radicalisation</w:t>
            </w:r>
          </w:p>
        </w:tc>
      </w:tr>
      <w:tr w:rsidR="00620CA7" w:rsidRPr="00620CA7" w14:paraId="2BC45466" w14:textId="77777777" w:rsidTr="00992381">
        <w:trPr>
          <w:trHeight w:val="20"/>
        </w:trPr>
        <w:tc>
          <w:tcPr>
            <w:tcW w:w="184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5FF"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relevant national authorities in the field of counter-terrorism will have the necessary and up to date legal instruments for the assessment, prevention, documentation  and national/international cooperation in terrorism related cases</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00" w14:textId="4EF49D75" w:rsidR="00BF2543" w:rsidRPr="00620CA7" w:rsidRDefault="00BF2543" w:rsidP="002F58C9">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 Amendments to the national legal framework in order to ensure the full transposition of the Directive (EU) 2023/2123 of the European Parliament and of the Council of 4 October 2023 amending Council Decision 2005/671/ JHA as regards its alignment with Union rules on the protection of personal data </w:t>
            </w:r>
            <w:r w:rsidRPr="00620CA7">
              <w:rPr>
                <w:rFonts w:ascii="Times New Roman" w:eastAsia="Times New Roman" w:hAnsi="Times New Roman" w:cs="Times New Roman"/>
                <w:i/>
                <w:sz w:val="20"/>
                <w:szCs w:val="20"/>
              </w:rPr>
              <w:t>(and its most recent amendments),</w:t>
            </w:r>
            <w:r w:rsidRPr="00620CA7">
              <w:rPr>
                <w:rFonts w:ascii="Times New Roman" w:eastAsia="Times New Roman" w:hAnsi="Times New Roman" w:cs="Times New Roman"/>
                <w:sz w:val="20"/>
                <w:szCs w:val="20"/>
              </w:rPr>
              <w:t xml:space="preserve"> entered into force.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01" w14:textId="1949837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2025-2026</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445770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67F2FDC2" w14:textId="77777777" w:rsidR="00BF2543" w:rsidRPr="00620CA7" w:rsidRDefault="00BF2543" w:rsidP="00670FB2">
            <w:pPr>
              <w:jc w:val="center"/>
              <w:rPr>
                <w:rFonts w:ascii="Times New Roman" w:eastAsia="Times New Roman" w:hAnsi="Times New Roman" w:cs="Times New Roman"/>
                <w:sz w:val="20"/>
                <w:szCs w:val="20"/>
              </w:rPr>
            </w:pPr>
          </w:p>
          <w:p w14:paraId="6FFDF59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602" w14:textId="2218A319"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25E6A2B3" w14:textId="77777777" w:rsidTr="00992381">
        <w:trPr>
          <w:trHeight w:val="20"/>
        </w:trPr>
        <w:tc>
          <w:tcPr>
            <w:tcW w:w="1843" w:type="dxa"/>
            <w:vMerge/>
          </w:tcPr>
          <w:p w14:paraId="00000609"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shd w:val="clear" w:color="auto" w:fill="FFFFFF" w:themeFill="background1"/>
          </w:tcPr>
          <w:p w14:paraId="0000060B" w14:textId="13356C45"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Amendments to the national legal framework in order to ensure the transposition of the Council Decision 2002/996/ JHA of 28 November 2002 establishing a mechanism for evaluating the legal systems and their implementation at national level in the fight against terrorism, entered into force.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0C" w14:textId="0F991D6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2025-2026</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A958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0000060D" w14:textId="77D59528"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1065A56C"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12"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cooperation regarding serious forms of crime  between the Republic of Moldova and Eurojust will be strengthened and by the time of accession the Republic of Moldova will be able to delegate a national representative to the Eurojust</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13" w14:textId="3116EEA0"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3: Amendments to the national legal framework in order to ensure the transposition of the  Regulation (EU) 2018/1727 of 14 November 2018 on the European Union Agency for Criminal Justice Cooperation (Eurojust), and replacing and repealing Council Decision 2002/187/JHA, entered into force.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14" w14:textId="57CD4BC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E064E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308D10A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332694B1" w14:textId="77777777" w:rsidR="000E7142" w:rsidRPr="00620CA7" w:rsidRDefault="00000000" w:rsidP="00670FB2">
            <w:pPr>
              <w:jc w:val="center"/>
              <w:rPr>
                <w:rFonts w:ascii="Times New Roman" w:eastAsia="Times New Roman" w:hAnsi="Times New Roman" w:cs="Times New Roman"/>
                <w:sz w:val="20"/>
                <w:szCs w:val="20"/>
              </w:rPr>
            </w:pPr>
            <w:sdt>
              <w:sdtPr>
                <w:tag w:val="goog_rdk_26"/>
                <w:id w:val="1701980535"/>
              </w:sdtPr>
              <w:sdtContent/>
            </w:sdt>
            <w:r w:rsidR="00BF2543" w:rsidRPr="00620CA7">
              <w:rPr>
                <w:rFonts w:ascii="Times New Roman" w:eastAsia="Times New Roman" w:hAnsi="Times New Roman" w:cs="Times New Roman"/>
                <w:sz w:val="20"/>
                <w:szCs w:val="20"/>
              </w:rPr>
              <w:t xml:space="preserve">Ministry of Internal Affairs </w:t>
            </w:r>
          </w:p>
          <w:p w14:paraId="00000615" w14:textId="4F135166"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i/>
                <w:sz w:val="20"/>
                <w:szCs w:val="20"/>
              </w:rPr>
              <w:t xml:space="preserve">Directorate for public order and security policies, and the fight against crime, </w:t>
            </w:r>
            <w:sdt>
              <w:sdtPr>
                <w:tag w:val="goog_rdk_27"/>
                <w:id w:val="-1361274262"/>
              </w:sdtPr>
              <w:sdtContent/>
            </w:sdt>
            <w:r w:rsidRPr="00620CA7">
              <w:rPr>
                <w:rFonts w:ascii="Times New Roman" w:eastAsia="Times New Roman" w:hAnsi="Times New Roman" w:cs="Times New Roman"/>
                <w:i/>
                <w:sz w:val="20"/>
                <w:szCs w:val="20"/>
              </w:rPr>
              <w:t>General Police Inspectorate</w:t>
            </w:r>
            <w:r w:rsidRPr="00620CA7">
              <w:rPr>
                <w:rFonts w:ascii="Times New Roman" w:eastAsia="Times New Roman" w:hAnsi="Times New Roman" w:cs="Times New Roman"/>
                <w:sz w:val="20"/>
                <w:szCs w:val="20"/>
              </w:rPr>
              <w:t>)</w:t>
            </w:r>
          </w:p>
        </w:tc>
      </w:tr>
      <w:tr w:rsidR="00620CA7" w:rsidRPr="00620CA7" w14:paraId="61747689"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1B"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Ensuring cross-border cooperation with all EU member </w:t>
            </w:r>
            <w:r w:rsidRPr="00620CA7">
              <w:rPr>
                <w:rFonts w:ascii="Times New Roman" w:eastAsia="Times New Roman" w:hAnsi="Times New Roman" w:cs="Times New Roman"/>
                <w:sz w:val="20"/>
                <w:szCs w:val="20"/>
              </w:rPr>
              <w:lastRenderedPageBreak/>
              <w:t>states in the field of combating terrorism and cross-border crime</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2F4214E"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Creating the necessary framework for implementation of  the Council Decision 2008/615/JHA of 23 June 2008 on the stepping up of cross-border cooperation, particularly in combating terrorism and cross-border crime (Prüm)</w:t>
            </w:r>
          </w:p>
          <w:p w14:paraId="0000061C" w14:textId="40DE650E"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Measure 4: Identification of the entire legal framework that needs to be amended in order to totally transpose Council Decision 2008/615/JHA.</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1D" w14:textId="2ED790B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December 2026</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ED8ADE1" w14:textId="77777777" w:rsidR="00BF2543" w:rsidRPr="00620CA7" w:rsidRDefault="00BF2543" w:rsidP="00670FB2">
            <w:pPr>
              <w:ind w:left="141"/>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799356F1" w14:textId="77777777" w:rsidR="00BF2543" w:rsidRPr="00620CA7" w:rsidRDefault="00BF2543" w:rsidP="00670FB2">
            <w:pPr>
              <w:ind w:left="141"/>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i/>
                <w:sz w:val="20"/>
                <w:szCs w:val="20"/>
              </w:rPr>
              <w:t>Directorate for public order and security policies, and the fight against crime</w:t>
            </w:r>
            <w:sdt>
              <w:sdtPr>
                <w:tag w:val="goog_rdk_29"/>
                <w:id w:val="-737019676"/>
              </w:sdtPr>
              <w:sdtContent/>
            </w:sdt>
            <w:r w:rsidRPr="00620CA7">
              <w:rPr>
                <w:rFonts w:ascii="Times New Roman" w:eastAsia="Times New Roman" w:hAnsi="Times New Roman" w:cs="Times New Roman"/>
                <w:i/>
                <w:sz w:val="20"/>
                <w:szCs w:val="20"/>
              </w:rPr>
              <w:t xml:space="preserve">, </w:t>
            </w:r>
            <w:r w:rsidRPr="00620CA7">
              <w:rPr>
                <w:rFonts w:ascii="Times New Roman" w:eastAsia="Times New Roman" w:hAnsi="Times New Roman" w:cs="Times New Roman"/>
                <w:i/>
                <w:sz w:val="20"/>
                <w:szCs w:val="20"/>
              </w:rPr>
              <w:lastRenderedPageBreak/>
              <w:t>General Police Inspectorate, General Inspectorate of Border Police</w:t>
            </w:r>
            <w:r w:rsidRPr="00620CA7">
              <w:rPr>
                <w:rFonts w:ascii="Times New Roman" w:eastAsia="Times New Roman" w:hAnsi="Times New Roman" w:cs="Times New Roman"/>
                <w:sz w:val="20"/>
                <w:szCs w:val="20"/>
              </w:rPr>
              <w:t>)</w:t>
            </w:r>
          </w:p>
          <w:p w14:paraId="247B6353" w14:textId="77777777" w:rsidR="00BF2543" w:rsidRPr="00620CA7" w:rsidRDefault="00BF2543" w:rsidP="00670FB2">
            <w:pPr>
              <w:ind w:left="141"/>
              <w:jc w:val="center"/>
              <w:rPr>
                <w:rFonts w:ascii="Times New Roman" w:eastAsia="Times New Roman" w:hAnsi="Times New Roman" w:cs="Times New Roman"/>
                <w:sz w:val="20"/>
                <w:szCs w:val="20"/>
              </w:rPr>
            </w:pPr>
          </w:p>
          <w:p w14:paraId="2C9E1FB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4933DB5E" w14:textId="77777777" w:rsidR="00BF2543" w:rsidRPr="00620CA7" w:rsidRDefault="00BF2543" w:rsidP="00670FB2">
            <w:pPr>
              <w:jc w:val="center"/>
              <w:rPr>
                <w:rFonts w:ascii="Times New Roman" w:eastAsia="Times New Roman" w:hAnsi="Times New Roman" w:cs="Times New Roman"/>
                <w:sz w:val="20"/>
                <w:szCs w:val="20"/>
              </w:rPr>
            </w:pPr>
          </w:p>
          <w:p w14:paraId="657372D9" w14:textId="77777777" w:rsidR="00BF2543" w:rsidRPr="00620CA7" w:rsidRDefault="00BF2543" w:rsidP="00670FB2">
            <w:pPr>
              <w:ind w:left="141"/>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Center for Personal Data Protection</w:t>
            </w:r>
          </w:p>
          <w:p w14:paraId="1909D689" w14:textId="77777777" w:rsidR="00BF2543" w:rsidRPr="00620CA7" w:rsidRDefault="00BF2543" w:rsidP="00670FB2">
            <w:pPr>
              <w:ind w:left="141"/>
              <w:jc w:val="center"/>
              <w:rPr>
                <w:rFonts w:ascii="Times New Roman" w:eastAsia="Times New Roman" w:hAnsi="Times New Roman" w:cs="Times New Roman"/>
                <w:sz w:val="20"/>
                <w:szCs w:val="20"/>
              </w:rPr>
            </w:pPr>
          </w:p>
          <w:p w14:paraId="0000061E" w14:textId="2978083C" w:rsidR="00BF2543" w:rsidRPr="00620CA7" w:rsidRDefault="00BF2543" w:rsidP="00670FB2">
            <w:pPr>
              <w:ind w:right="-10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w:t>
            </w:r>
            <w:r w:rsidRPr="00620CA7">
              <w:rPr>
                <w:rFonts w:ascii="Times New Roman" w:eastAsia="Times New Roman" w:hAnsi="Times New Roman" w:cs="Times New Roman"/>
                <w:i/>
                <w:sz w:val="20"/>
                <w:szCs w:val="20"/>
              </w:rPr>
              <w:t>Customs Service</w:t>
            </w:r>
            <w:r w:rsidRPr="00620CA7">
              <w:rPr>
                <w:rFonts w:ascii="Times New Roman" w:eastAsia="Times New Roman" w:hAnsi="Times New Roman" w:cs="Times New Roman"/>
                <w:sz w:val="20"/>
                <w:szCs w:val="20"/>
              </w:rPr>
              <w:t>)</w:t>
            </w:r>
          </w:p>
        </w:tc>
      </w:tr>
      <w:tr w:rsidR="00620CA7" w:rsidRPr="00620CA7" w14:paraId="60330EAD"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29"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2A" w14:textId="56C9FA75"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5: Amendments to the national legal framework in order to ensure the transposition</w:t>
            </w:r>
            <w:sdt>
              <w:sdtPr>
                <w:tag w:val="goog_rdk_31"/>
                <w:id w:val="357016413"/>
              </w:sdtPr>
              <w:sdtContent/>
            </w:sdt>
            <w:r w:rsidRPr="00620CA7">
              <w:rPr>
                <w:rFonts w:ascii="Times New Roman" w:eastAsia="Times New Roman" w:hAnsi="Times New Roman" w:cs="Times New Roman"/>
                <w:sz w:val="20"/>
                <w:szCs w:val="20"/>
              </w:rPr>
              <w:t xml:space="preserve"> of the Council Decision 2008/615/JHA of 23 June 2008 on the stepping up of cross-border cooperation, particularly in combating terrorism and cross-border crime (Prüm), entered into force</w:t>
            </w:r>
            <w:sdt>
              <w:sdtPr>
                <w:tag w:val="goog_rdk_32"/>
                <w:id w:val="-1024162993"/>
              </w:sdtPr>
              <w:sdtContent/>
            </w:sdt>
            <w:r w:rsidRPr="00620CA7">
              <w:rPr>
                <w:rFonts w:ascii="Times New Roman" w:eastAsia="Times New Roman" w:hAnsi="Times New Roman" w:cs="Times New Roman"/>
                <w:sz w:val="20"/>
                <w:szCs w:val="20"/>
              </w:rPr>
              <w:t>.</w:t>
            </w:r>
          </w:p>
        </w:tc>
        <w:tc>
          <w:tcPr>
            <w:tcW w:w="1701"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2B" w14:textId="104AFE7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December 2027</w:t>
            </w:r>
          </w:p>
        </w:tc>
        <w:tc>
          <w:tcPr>
            <w:tcW w:w="3828"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8120091" w14:textId="77777777" w:rsidR="00BF2543" w:rsidRPr="00620CA7" w:rsidRDefault="00BF2543" w:rsidP="00670FB2">
            <w:pPr>
              <w:ind w:left="141"/>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5AC7784" w14:textId="77777777" w:rsidR="00BF2543" w:rsidRPr="00620CA7" w:rsidRDefault="00BF2543" w:rsidP="00670FB2">
            <w:pPr>
              <w:ind w:left="141"/>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i/>
                <w:sz w:val="20"/>
                <w:szCs w:val="20"/>
              </w:rPr>
              <w:t xml:space="preserve">Directorate for public order and security policies, and the fight against crime, </w:t>
            </w:r>
            <w:sdt>
              <w:sdtPr>
                <w:tag w:val="goog_rdk_33"/>
                <w:id w:val="648015920"/>
              </w:sdtPr>
              <w:sdtContent/>
            </w:sdt>
            <w:r w:rsidRPr="00620CA7">
              <w:rPr>
                <w:rFonts w:ascii="Times New Roman" w:eastAsia="Times New Roman" w:hAnsi="Times New Roman" w:cs="Times New Roman"/>
                <w:i/>
                <w:sz w:val="20"/>
                <w:szCs w:val="20"/>
              </w:rPr>
              <w:t>General Police Inspectorate, General Inspectorate of Border Police, Information Technology Service</w:t>
            </w:r>
            <w:r w:rsidRPr="00620CA7">
              <w:rPr>
                <w:rFonts w:ascii="Times New Roman" w:eastAsia="Times New Roman" w:hAnsi="Times New Roman" w:cs="Times New Roman"/>
                <w:sz w:val="20"/>
                <w:szCs w:val="20"/>
              </w:rPr>
              <w:t>)</w:t>
            </w:r>
          </w:p>
          <w:p w14:paraId="5471EFA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320488D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w:t>
            </w:r>
            <w:r w:rsidRPr="00620CA7">
              <w:rPr>
                <w:rFonts w:ascii="Times New Roman" w:eastAsia="Times New Roman" w:hAnsi="Times New Roman" w:cs="Times New Roman"/>
                <w:i/>
                <w:sz w:val="20"/>
                <w:szCs w:val="20"/>
              </w:rPr>
              <w:t>Customs Service</w:t>
            </w:r>
            <w:r w:rsidRPr="00620CA7">
              <w:rPr>
                <w:rFonts w:ascii="Times New Roman" w:eastAsia="Times New Roman" w:hAnsi="Times New Roman" w:cs="Times New Roman"/>
                <w:sz w:val="20"/>
                <w:szCs w:val="20"/>
              </w:rPr>
              <w:t>)</w:t>
            </w:r>
          </w:p>
          <w:p w14:paraId="730203B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Center for Personal Data Protection</w:t>
            </w:r>
          </w:p>
          <w:p w14:paraId="0000062C" w14:textId="628EF620" w:rsidR="00BF2543" w:rsidRPr="00620CA7" w:rsidRDefault="00BF2543" w:rsidP="00670FB2">
            <w:pPr>
              <w:ind w:right="-10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Information Technology and Cyber Security Service</w:t>
            </w:r>
          </w:p>
        </w:tc>
      </w:tr>
      <w:tr w:rsidR="00620CA7" w:rsidRPr="00620CA7" w14:paraId="4B1DF8A7"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35"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36" w14:textId="03873D2E" w:rsidR="00BF2543" w:rsidRPr="00620CA7" w:rsidRDefault="002F4B82" w:rsidP="002F4B8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sidR="00BF2543" w:rsidRPr="00620CA7">
              <w:rPr>
                <w:rFonts w:ascii="Times New Roman" w:eastAsia="Times New Roman" w:hAnsi="Times New Roman" w:cs="Times New Roman"/>
                <w:sz w:val="20"/>
                <w:szCs w:val="20"/>
              </w:rPr>
              <w:t xml:space="preserve">easure 6: Amendments to the national legal framework in order to ensure the transposition </w:t>
            </w:r>
            <w:sdt>
              <w:sdtPr>
                <w:tag w:val="goog_rdk_35"/>
                <w:id w:val="-343098563"/>
              </w:sdtPr>
              <w:sdtContent/>
            </w:sdt>
            <w:r w:rsidR="00BF2543" w:rsidRPr="00620CA7">
              <w:rPr>
                <w:rFonts w:ascii="Times New Roman" w:eastAsia="Times New Roman" w:hAnsi="Times New Roman" w:cs="Times New Roman"/>
                <w:sz w:val="20"/>
                <w:szCs w:val="20"/>
              </w:rPr>
              <w:t>of Council Decision 2008/616/JHA of 23 June 2008 on the implementation of Decision 2008/615/JHA on the stepping up of cross-border cooperation, particularly in combating terrorism and cross-border crime (Prüm), entered into force</w:t>
            </w:r>
            <w:sdt>
              <w:sdtPr>
                <w:tag w:val="goog_rdk_36"/>
                <w:id w:val="547498287"/>
              </w:sdtPr>
              <w:sdtContent/>
            </w:sdt>
            <w:r w:rsidR="00BF2543" w:rsidRPr="00620CA7">
              <w:rPr>
                <w:rFonts w:ascii="Times New Roman" w:eastAsia="Times New Roman" w:hAnsi="Times New Roman" w:cs="Times New Roman"/>
                <w:sz w:val="20"/>
                <w:szCs w:val="20"/>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37" w14:textId="1BBEE1D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December 2027</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4EBA458" w14:textId="77777777" w:rsidR="00BF2543" w:rsidRPr="00620CA7" w:rsidRDefault="00BF2543" w:rsidP="00670FB2">
            <w:pPr>
              <w:ind w:left="141"/>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F0C7B44" w14:textId="77777777" w:rsidR="00BF2543" w:rsidRPr="00620CA7" w:rsidRDefault="00BF2543" w:rsidP="00670FB2">
            <w:pPr>
              <w:ind w:left="141"/>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i/>
                <w:sz w:val="20"/>
                <w:szCs w:val="20"/>
              </w:rPr>
              <w:t xml:space="preserve">Directorate for public order and security policies, and the fight against crime, </w:t>
            </w:r>
            <w:sdt>
              <w:sdtPr>
                <w:tag w:val="goog_rdk_37"/>
                <w:id w:val="2059581522"/>
              </w:sdtPr>
              <w:sdtContent/>
            </w:sdt>
            <w:r w:rsidRPr="00620CA7">
              <w:rPr>
                <w:rFonts w:ascii="Times New Roman" w:eastAsia="Times New Roman" w:hAnsi="Times New Roman" w:cs="Times New Roman"/>
                <w:i/>
                <w:sz w:val="20"/>
                <w:szCs w:val="20"/>
              </w:rPr>
              <w:t>General Police Inspectorate, General Inspectorate of Border Police, Information Technology Service</w:t>
            </w:r>
            <w:r w:rsidRPr="00620CA7">
              <w:rPr>
                <w:rFonts w:ascii="Times New Roman" w:eastAsia="Times New Roman" w:hAnsi="Times New Roman" w:cs="Times New Roman"/>
                <w:sz w:val="20"/>
                <w:szCs w:val="20"/>
              </w:rPr>
              <w:t>)</w:t>
            </w:r>
          </w:p>
          <w:p w14:paraId="7CE1BB7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7AE297C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(Customs Service)</w:t>
            </w:r>
          </w:p>
          <w:p w14:paraId="61E69B2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Center for Personal Data Protection</w:t>
            </w:r>
          </w:p>
          <w:p w14:paraId="66DB98A9" w14:textId="77777777" w:rsidR="00BF2543" w:rsidRPr="00620CA7" w:rsidRDefault="00BF2543" w:rsidP="00670FB2">
            <w:pPr>
              <w:jc w:val="center"/>
              <w:rPr>
                <w:rFonts w:ascii="Times New Roman" w:eastAsia="Times New Roman" w:hAnsi="Times New Roman" w:cs="Times New Roman"/>
                <w:sz w:val="20"/>
                <w:szCs w:val="20"/>
              </w:rPr>
            </w:pPr>
          </w:p>
          <w:p w14:paraId="00000638" w14:textId="117C75A5" w:rsidR="00BF2543" w:rsidRPr="00620CA7" w:rsidRDefault="00BF2543" w:rsidP="00670FB2">
            <w:pPr>
              <w:ind w:right="-10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70D0B587"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42"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43" w14:textId="6F6EB22D" w:rsidR="00BF2543" w:rsidRPr="00620CA7" w:rsidRDefault="00BF2543" w:rsidP="002F58C9">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7: Connection of the Republic of Moldova to the TESTA network (Trans European Services for Telematics between Administrations) </w:t>
            </w:r>
          </w:p>
        </w:tc>
        <w:tc>
          <w:tcPr>
            <w:tcW w:w="1701"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44" w14:textId="04B65692"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December 2027</w:t>
            </w:r>
          </w:p>
        </w:tc>
        <w:tc>
          <w:tcPr>
            <w:tcW w:w="3828"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223DA02" w14:textId="77777777" w:rsidR="00BF2543" w:rsidRPr="00620CA7" w:rsidRDefault="00BF2543" w:rsidP="00670FB2">
            <w:pPr>
              <w:ind w:left="141"/>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46F56B2" w14:textId="12A32F9D" w:rsidR="00BF2543" w:rsidRPr="00620CA7" w:rsidRDefault="00BF2543" w:rsidP="00670FB2">
            <w:pPr>
              <w:ind w:left="141"/>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w:t>
            </w:r>
          </w:p>
          <w:p w14:paraId="0E5DA796" w14:textId="77777777" w:rsidR="00BF2543" w:rsidRPr="00620CA7" w:rsidRDefault="00BF2543" w:rsidP="00670FB2">
            <w:pPr>
              <w:ind w:left="141"/>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 Information Technology Service)</w:t>
            </w:r>
          </w:p>
          <w:p w14:paraId="39F2CC7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329A695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Center for Personal Data Protection</w:t>
            </w:r>
          </w:p>
          <w:p w14:paraId="00000645" w14:textId="68C8EBDA" w:rsidR="00BF2543" w:rsidRPr="00620CA7" w:rsidRDefault="00BF2543" w:rsidP="00670FB2">
            <w:pPr>
              <w:ind w:right="-10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512D1F4A"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55"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The Republic of Moldova will swiftly provide to the EUROPOL, Eurojust and the EU member states the information concerning terrorist offences</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56" w14:textId="7642C455"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8: The legal framework in order to ensure the transposition of the Council Decision 2005/671/JHA of 20 September 2005 on the exchange of information and cooperation concerning terrorist offences developed and entered into force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57" w14:textId="2CF6BA8C"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2025-2026</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05F4D3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33225EA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4896B39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58749028" w14:textId="77777777" w:rsidR="00BF2543" w:rsidRPr="00620CA7" w:rsidRDefault="00000000" w:rsidP="00670FB2">
            <w:pPr>
              <w:ind w:left="141"/>
              <w:jc w:val="center"/>
              <w:rPr>
                <w:rFonts w:ascii="Times New Roman" w:eastAsia="Times New Roman" w:hAnsi="Times New Roman" w:cs="Times New Roman"/>
                <w:sz w:val="20"/>
                <w:szCs w:val="20"/>
              </w:rPr>
            </w:pPr>
            <w:sdt>
              <w:sdtPr>
                <w:tag w:val="goog_rdk_39"/>
                <w:id w:val="-1737463174"/>
              </w:sdtPr>
              <w:sdtContent/>
            </w:sdt>
            <w:r w:rsidR="00BF2543" w:rsidRPr="00620CA7">
              <w:rPr>
                <w:rFonts w:ascii="Times New Roman" w:eastAsia="Times New Roman" w:hAnsi="Times New Roman" w:cs="Times New Roman"/>
                <w:sz w:val="20"/>
                <w:szCs w:val="20"/>
              </w:rPr>
              <w:t>Ministry of Internal Affairs</w:t>
            </w:r>
            <w:r w:rsidR="00BF2543" w:rsidRPr="00620CA7">
              <w:rPr>
                <w:rFonts w:ascii="Times New Roman" w:eastAsia="Times New Roman" w:hAnsi="Times New Roman" w:cs="Times New Roman"/>
                <w:i/>
                <w:iCs/>
                <w:sz w:val="20"/>
                <w:szCs w:val="20"/>
              </w:rPr>
              <w:t xml:space="preserve"> (</w:t>
            </w:r>
            <w:sdt>
              <w:sdtPr>
                <w:rPr>
                  <w:i/>
                  <w:iCs/>
                </w:rPr>
                <w:tag w:val="goog_rdk_40"/>
                <w:id w:val="-130171852"/>
              </w:sdtPr>
              <w:sdtContent/>
            </w:sdt>
            <w:r w:rsidR="00BF2543" w:rsidRPr="00620CA7">
              <w:rPr>
                <w:rFonts w:ascii="Times New Roman" w:eastAsia="Times New Roman" w:hAnsi="Times New Roman" w:cs="Times New Roman"/>
                <w:i/>
                <w:iCs/>
                <w:sz w:val="20"/>
                <w:szCs w:val="20"/>
              </w:rPr>
              <w:t>General Police Inspectorate)</w:t>
            </w:r>
          </w:p>
          <w:p w14:paraId="00000658" w14:textId="74C42553"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62BDE81" w14:textId="77777777" w:rsidTr="00992381">
        <w:trPr>
          <w:trHeight w:val="20"/>
        </w:trPr>
        <w:tc>
          <w:tcPr>
            <w:tcW w:w="184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660"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relevant national authorities in the field of counter-terrorism will react in a swift, well coordinated and efficient manner in an eventual case of a crisis situation related to terrorism</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61" w14:textId="50054B36"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9: </w:t>
            </w:r>
            <w:sdt>
              <w:sdtPr>
                <w:tag w:val="goog_rdk_41"/>
                <w:id w:val="-1775543621"/>
              </w:sdtPr>
              <w:sdtContent/>
            </w:sdt>
            <w:r w:rsidRPr="00620CA7">
              <w:rPr>
                <w:rFonts w:ascii="Times New Roman" w:eastAsia="Times New Roman" w:hAnsi="Times New Roman" w:cs="Times New Roman"/>
                <w:sz w:val="20"/>
                <w:szCs w:val="20"/>
              </w:rPr>
              <w:t>Creation of a Counter Terrorism Crisis Centre for the activity of the Counter Terrorist Operational Command established</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62" w14:textId="3E8B2FB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2025-2027</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CB3308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00000663" w14:textId="4B9C5333"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10356F67" w14:textId="77777777" w:rsidTr="00992381">
        <w:trPr>
          <w:trHeight w:val="20"/>
        </w:trPr>
        <w:tc>
          <w:tcPr>
            <w:tcW w:w="184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66A"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mechanism for dealing with crisis situations which might happen at the Chisinau International Airport  becomes more efficient and better coordinated between the personnel of national authorities which are stationed at the airport</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6B" w14:textId="0158FD0B"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10: Creation of a permanent control room consisting of SIS representatives which will have to react swiftly to the emergence of a terrorist crisis on the Chisinau International Airport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6C" w14:textId="4DF02E64" w:rsidR="00BF2543" w:rsidRPr="00620CA7" w:rsidRDefault="00000000" w:rsidP="00BF2543">
            <w:pPr>
              <w:jc w:val="center"/>
              <w:rPr>
                <w:rFonts w:ascii="Times New Roman" w:eastAsia="Times New Roman" w:hAnsi="Times New Roman" w:cs="Times New Roman"/>
                <w:sz w:val="20"/>
                <w:szCs w:val="20"/>
              </w:rPr>
            </w:pPr>
            <w:sdt>
              <w:sdtPr>
                <w:tag w:val="goog_rdk_42"/>
                <w:id w:val="403120363"/>
              </w:sdtPr>
              <w:sdtContent/>
            </w:sdt>
            <w:r w:rsidR="00BF2543" w:rsidRPr="00620CA7">
              <w:rPr>
                <w:rFonts w:ascii="Times New Roman" w:eastAsia="Times New Roman" w:hAnsi="Times New Roman" w:cs="Times New Roman"/>
                <w:sz w:val="20"/>
                <w:szCs w:val="20"/>
              </w:rPr>
              <w:t>2024-2025</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C1C43A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135BE5D7" w14:textId="77777777" w:rsidR="00BF2543" w:rsidRPr="00620CA7" w:rsidRDefault="00000000" w:rsidP="00670FB2">
            <w:pPr>
              <w:ind w:left="141"/>
              <w:jc w:val="center"/>
              <w:rPr>
                <w:rFonts w:ascii="Times New Roman" w:eastAsia="Times New Roman" w:hAnsi="Times New Roman" w:cs="Times New Roman"/>
                <w:sz w:val="20"/>
                <w:szCs w:val="20"/>
              </w:rPr>
            </w:pPr>
            <w:sdt>
              <w:sdtPr>
                <w:tag w:val="goog_rdk_43"/>
                <w:id w:val="1213617392"/>
              </w:sdtPr>
              <w:sdtContent/>
            </w:sdt>
            <w:r w:rsidR="00BF2543" w:rsidRPr="00620CA7">
              <w:rPr>
                <w:rFonts w:ascii="Times New Roman" w:eastAsia="Times New Roman" w:hAnsi="Times New Roman" w:cs="Times New Roman"/>
                <w:sz w:val="20"/>
                <w:szCs w:val="20"/>
              </w:rPr>
              <w:t>Ministry of Internal Affairs</w:t>
            </w:r>
          </w:p>
          <w:p w14:paraId="478D14F0" w14:textId="77777777" w:rsidR="00BF2543" w:rsidRPr="00620CA7" w:rsidRDefault="00BF2543" w:rsidP="00670FB2">
            <w:pPr>
              <w:ind w:left="141"/>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A691EFF" w14:textId="77777777" w:rsidR="00BF2543" w:rsidRPr="00620CA7" w:rsidRDefault="00BF2543" w:rsidP="00670FB2">
            <w:pPr>
              <w:ind w:left="141"/>
              <w:jc w:val="center"/>
              <w:rPr>
                <w:rFonts w:ascii="Times New Roman" w:eastAsia="Times New Roman" w:hAnsi="Times New Roman" w:cs="Times New Roman"/>
                <w:sz w:val="20"/>
                <w:szCs w:val="20"/>
              </w:rPr>
            </w:pPr>
          </w:p>
          <w:p w14:paraId="7DD6CE03" w14:textId="77777777" w:rsidR="00BF2543" w:rsidRPr="00620CA7" w:rsidRDefault="00000000" w:rsidP="00670FB2">
            <w:pPr>
              <w:jc w:val="center"/>
              <w:rPr>
                <w:rFonts w:ascii="Times New Roman" w:eastAsia="Times New Roman" w:hAnsi="Times New Roman" w:cs="Times New Roman"/>
                <w:sz w:val="20"/>
                <w:szCs w:val="20"/>
              </w:rPr>
            </w:pPr>
            <w:sdt>
              <w:sdtPr>
                <w:tag w:val="goog_rdk_44"/>
                <w:id w:val="1324152380"/>
              </w:sdtPr>
              <w:sdtContent/>
            </w:sdt>
            <w:r w:rsidR="00BF2543" w:rsidRPr="00620CA7">
              <w:rPr>
                <w:rFonts w:ascii="Times New Roman" w:eastAsia="Times New Roman" w:hAnsi="Times New Roman" w:cs="Times New Roman"/>
                <w:sz w:val="20"/>
                <w:szCs w:val="20"/>
              </w:rPr>
              <w:t>Ministry of Finance (Customs Service)</w:t>
            </w:r>
          </w:p>
          <w:p w14:paraId="34AA3DD4" w14:textId="77777777" w:rsidR="00BF2543" w:rsidRPr="00620CA7" w:rsidRDefault="00BF2543" w:rsidP="00670FB2">
            <w:pPr>
              <w:jc w:val="center"/>
              <w:rPr>
                <w:rFonts w:ascii="Times New Roman" w:eastAsia="Times New Roman" w:hAnsi="Times New Roman" w:cs="Times New Roman"/>
                <w:sz w:val="20"/>
                <w:szCs w:val="20"/>
              </w:rPr>
            </w:pPr>
          </w:p>
          <w:p w14:paraId="0212C7DC" w14:textId="2AB71AE1" w:rsidR="00BF2543" w:rsidRPr="00620CA7" w:rsidRDefault="00BF2543" w:rsidP="00670FB2">
            <w:pPr>
              <w:jc w:val="center"/>
              <w:rPr>
                <w:rFonts w:ascii="Times New Roman" w:eastAsia="Times New Roman" w:hAnsi="Times New Roman" w:cs="Times New Roman"/>
                <w:sz w:val="20"/>
                <w:szCs w:val="20"/>
              </w:rPr>
            </w:pPr>
          </w:p>
          <w:p w14:paraId="0000066D" w14:textId="4D8EE4A2"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19CFA2CF"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79"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The special forces units of the national authorities in the field of counter-terrorism gain better expertise in order to </w:t>
            </w:r>
            <w:r w:rsidRPr="00620CA7">
              <w:rPr>
                <w:rFonts w:ascii="Times New Roman" w:eastAsia="Times New Roman" w:hAnsi="Times New Roman" w:cs="Times New Roman"/>
                <w:sz w:val="20"/>
                <w:szCs w:val="20"/>
              </w:rPr>
              <w:lastRenderedPageBreak/>
              <w:t>face possible terrorist crises</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7A" w14:textId="54650DC9"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 xml:space="preserve">Measure 11: </w:t>
            </w:r>
            <w:sdt>
              <w:sdtPr>
                <w:tag w:val="goog_rdk_45"/>
                <w:id w:val="-637648267"/>
              </w:sdtPr>
              <w:sdtContent/>
            </w:sdt>
            <w:r w:rsidRPr="00620CA7">
              <w:rPr>
                <w:rFonts w:ascii="Times New Roman" w:eastAsia="Times New Roman" w:hAnsi="Times New Roman" w:cs="Times New Roman"/>
                <w:sz w:val="20"/>
                <w:szCs w:val="20"/>
              </w:rPr>
              <w:t>Creation of a Specialized Counter Terrorism Training Centre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7B" w14:textId="6F55AAE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2025-2027</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4896DA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0000067C" w14:textId="6D3FF004"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4DA59A2B" w14:textId="77777777" w:rsidTr="00992381">
        <w:trPr>
          <w:trHeight w:val="20"/>
        </w:trPr>
        <w:tc>
          <w:tcPr>
            <w:tcW w:w="184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682"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Prevention of radicalisation in the society by utilizing hosting service providers and providing informational security</w:t>
            </w:r>
          </w:p>
        </w:tc>
        <w:tc>
          <w:tcPr>
            <w:tcW w:w="6804"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83" w14:textId="67407981"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12: Transposing the Regulation (EU) 2021/784 of the European Parliament and of the Council of 29 April 2021 on addressing the dissemination of terrorist content online</w:t>
            </w:r>
          </w:p>
        </w:tc>
        <w:tc>
          <w:tcPr>
            <w:tcW w:w="1701"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84" w14:textId="2F8241E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85" w14:textId="3326EDF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65183B96"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89"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8A" w14:textId="77832B23"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13: The necessary framework for implementation of Regulation (EU) 2019/1148 of  the European Parliament and of the Council of 20 June 2019  on the marketing and use of explosives precursors, amending Regulation (EC) No 1907/2006 and repealing Regulation (EU) No 98/2013 created and entered into force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8B" w14:textId="7E1ACFD4"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5A3EA6E" w14:textId="23E0966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68C" w14:textId="79F6C5C1"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 Directorate for Emergency, Exceptional Situations and Related Policies, General Police Inspectorate, General Inspectorate for Emergency Situations)</w:t>
            </w:r>
          </w:p>
        </w:tc>
      </w:tr>
      <w:tr w:rsidR="00620CA7" w:rsidRPr="00620CA7" w14:paraId="1CAE8ECD" w14:textId="77777777" w:rsidTr="00992381">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91"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1E19947"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14: </w:t>
            </w:r>
            <w:sdt>
              <w:sdtPr>
                <w:tag w:val="goog_rdk_47"/>
                <w:id w:val="2076694610"/>
              </w:sdtPr>
              <w:sdtContent/>
            </w:sdt>
            <w:r w:rsidRPr="00620CA7">
              <w:rPr>
                <w:rFonts w:ascii="Times New Roman" w:eastAsia="Times New Roman" w:hAnsi="Times New Roman" w:cs="Times New Roman"/>
                <w:sz w:val="20"/>
                <w:szCs w:val="20"/>
              </w:rPr>
              <w:t>Implementation of the Law of Critical National Infrastructure and the creation of its additional acts for the purpose of the alignment to the Directive (EU) No 2022/2557 of the European Parliament and of the Council of 14 December 2022</w:t>
            </w:r>
          </w:p>
          <w:p w14:paraId="36C200BA"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0000692" w14:textId="3917EC34"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696" w14:textId="0F5BA1C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959B65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1B51527" w14:textId="15202B94"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(Operational Management Inspectorate)</w:t>
            </w:r>
          </w:p>
          <w:p w14:paraId="6AF9421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7768A29F" w14:textId="77777777" w:rsidR="00BF2543" w:rsidRPr="00620CA7" w:rsidRDefault="00BF2543" w:rsidP="00670FB2">
            <w:pPr>
              <w:jc w:val="center"/>
              <w:rPr>
                <w:rFonts w:ascii="Times New Roman" w:eastAsia="Times New Roman" w:hAnsi="Times New Roman" w:cs="Times New Roman"/>
                <w:sz w:val="20"/>
                <w:szCs w:val="20"/>
              </w:rPr>
            </w:pPr>
          </w:p>
          <w:p w14:paraId="0433B82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Energy</w:t>
            </w:r>
          </w:p>
          <w:p w14:paraId="4F2C9CE3" w14:textId="77777777" w:rsidR="00BF2543" w:rsidRPr="00620CA7" w:rsidRDefault="00BF2543" w:rsidP="00670FB2">
            <w:pPr>
              <w:jc w:val="center"/>
              <w:rPr>
                <w:rFonts w:ascii="Times New Roman" w:eastAsia="Times New Roman" w:hAnsi="Times New Roman" w:cs="Times New Roman"/>
                <w:sz w:val="20"/>
                <w:szCs w:val="20"/>
              </w:rPr>
            </w:pPr>
          </w:p>
          <w:p w14:paraId="7D8B9FC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Infrastructure and Regional Development</w:t>
            </w:r>
          </w:p>
          <w:p w14:paraId="707E9EE3" w14:textId="77777777" w:rsidR="00BF2543" w:rsidRPr="00620CA7" w:rsidRDefault="00BF2543" w:rsidP="00670FB2">
            <w:pPr>
              <w:jc w:val="center"/>
              <w:rPr>
                <w:rFonts w:ascii="Times New Roman" w:eastAsia="Times New Roman" w:hAnsi="Times New Roman" w:cs="Times New Roman"/>
                <w:sz w:val="20"/>
                <w:szCs w:val="20"/>
              </w:rPr>
            </w:pPr>
          </w:p>
          <w:p w14:paraId="44A270D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p w14:paraId="26CEA944" w14:textId="77777777" w:rsidR="00BF2543" w:rsidRPr="00620CA7" w:rsidRDefault="00BF2543" w:rsidP="00670FB2">
            <w:pPr>
              <w:jc w:val="center"/>
              <w:rPr>
                <w:rFonts w:ascii="Times New Roman" w:eastAsia="Times New Roman" w:hAnsi="Times New Roman" w:cs="Times New Roman"/>
                <w:sz w:val="20"/>
                <w:szCs w:val="20"/>
              </w:rPr>
            </w:pPr>
          </w:p>
          <w:p w14:paraId="6140570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Commission for Financial Markets</w:t>
            </w:r>
          </w:p>
          <w:p w14:paraId="7C580374" w14:textId="77777777" w:rsidR="00BF2543" w:rsidRPr="00620CA7" w:rsidRDefault="00BF2543" w:rsidP="00670FB2">
            <w:pPr>
              <w:jc w:val="center"/>
              <w:rPr>
                <w:rFonts w:ascii="Times New Roman" w:eastAsia="Times New Roman" w:hAnsi="Times New Roman" w:cs="Times New Roman"/>
                <w:sz w:val="20"/>
                <w:szCs w:val="20"/>
              </w:rPr>
            </w:pPr>
          </w:p>
          <w:p w14:paraId="00000697" w14:textId="57897DC3"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tc>
      </w:tr>
      <w:tr w:rsidR="00620CA7" w:rsidRPr="00620CA7" w14:paraId="011488D8"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A7"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A9" w14:textId="3A42F242"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15: </w:t>
            </w:r>
            <w:sdt>
              <w:sdtPr>
                <w:tag w:val="goog_rdk_50"/>
                <w:id w:val="2140837913"/>
              </w:sdtPr>
              <w:sdtContent/>
            </w:sdt>
            <w:sdt>
              <w:sdtPr>
                <w:tag w:val="goog_rdk_51"/>
                <w:id w:val="1151560084"/>
              </w:sdtPr>
              <w:sdtContent/>
            </w:sdt>
            <w:r w:rsidRPr="00620CA7">
              <w:rPr>
                <w:rFonts w:ascii="Times New Roman" w:eastAsia="Times New Roman" w:hAnsi="Times New Roman" w:cs="Times New Roman"/>
                <w:sz w:val="20"/>
                <w:szCs w:val="20"/>
              </w:rPr>
              <w:t>Implementation of the non-exhaustive list of essential services in the sectors and subsectors of the Annex to Commission Delegated Regulation (EU) 2023/2450 of 25 July 2023 to Directive 2022/2557 on the resilience of the critical entities, the competent authorities in the field of identification and designation of national critical infrastructures, in order to carry out the risk assessment used to identify critical entities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AA" w14:textId="6B6105B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2430C5" w14:textId="77777777" w:rsidR="00BF2543" w:rsidRPr="00620CA7" w:rsidRDefault="00000000" w:rsidP="00670FB2">
            <w:pPr>
              <w:jc w:val="center"/>
              <w:rPr>
                <w:rFonts w:ascii="Times New Roman" w:eastAsia="Times New Roman" w:hAnsi="Times New Roman" w:cs="Times New Roman"/>
                <w:sz w:val="20"/>
                <w:szCs w:val="20"/>
              </w:rPr>
            </w:pPr>
            <w:sdt>
              <w:sdtPr>
                <w:tag w:val="goog_rdk_52"/>
                <w:id w:val="1374269332"/>
              </w:sdtPr>
              <w:sdtContent/>
            </w:sdt>
            <w:r w:rsidR="00BF2543" w:rsidRPr="00620CA7">
              <w:rPr>
                <w:rFonts w:ascii="Times New Roman" w:eastAsia="Times New Roman" w:hAnsi="Times New Roman" w:cs="Times New Roman"/>
                <w:sz w:val="20"/>
                <w:szCs w:val="20"/>
              </w:rPr>
              <w:t>Ministry of Internal Affairs</w:t>
            </w:r>
          </w:p>
          <w:p w14:paraId="7B6FA48B"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 xml:space="preserve">(Operational Management Inspectorate) </w:t>
            </w:r>
          </w:p>
          <w:p w14:paraId="0508646E" w14:textId="77777777" w:rsidR="00BF2543" w:rsidRPr="00620CA7" w:rsidRDefault="00000000" w:rsidP="00670FB2">
            <w:pPr>
              <w:jc w:val="center"/>
              <w:rPr>
                <w:rFonts w:ascii="Times New Roman" w:eastAsia="Times New Roman" w:hAnsi="Times New Roman" w:cs="Times New Roman"/>
                <w:sz w:val="20"/>
                <w:szCs w:val="20"/>
              </w:rPr>
            </w:pPr>
            <w:sdt>
              <w:sdtPr>
                <w:tag w:val="goog_rdk_53"/>
                <w:id w:val="1656263653"/>
              </w:sdtPr>
              <w:sdtContent/>
            </w:sdt>
            <w:r w:rsidR="00BF2543" w:rsidRPr="00620CA7">
              <w:rPr>
                <w:rFonts w:ascii="Times New Roman" w:eastAsia="Times New Roman" w:hAnsi="Times New Roman" w:cs="Times New Roman"/>
                <w:sz w:val="20"/>
                <w:szCs w:val="20"/>
              </w:rPr>
              <w:t>Security and Intelligence Service</w:t>
            </w:r>
          </w:p>
          <w:p w14:paraId="2E019439" w14:textId="77777777" w:rsidR="00BF2543" w:rsidRPr="00620CA7" w:rsidRDefault="00BF2543" w:rsidP="00670FB2">
            <w:pPr>
              <w:jc w:val="center"/>
              <w:rPr>
                <w:rFonts w:ascii="Times New Roman" w:eastAsia="Times New Roman" w:hAnsi="Times New Roman" w:cs="Times New Roman"/>
                <w:sz w:val="20"/>
                <w:szCs w:val="20"/>
              </w:rPr>
            </w:pPr>
          </w:p>
          <w:p w14:paraId="0DA0146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Energy</w:t>
            </w:r>
          </w:p>
          <w:p w14:paraId="513B1752" w14:textId="77777777" w:rsidR="00BF2543" w:rsidRPr="00620CA7" w:rsidRDefault="00BF2543" w:rsidP="00670FB2">
            <w:pPr>
              <w:jc w:val="center"/>
              <w:rPr>
                <w:rFonts w:ascii="Times New Roman" w:eastAsia="Times New Roman" w:hAnsi="Times New Roman" w:cs="Times New Roman"/>
                <w:sz w:val="20"/>
                <w:szCs w:val="20"/>
              </w:rPr>
            </w:pPr>
          </w:p>
          <w:p w14:paraId="62FA7A3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Infrastructure and Regional Development</w:t>
            </w:r>
          </w:p>
          <w:p w14:paraId="3E2F1FCA" w14:textId="77777777" w:rsidR="00BF2543" w:rsidRPr="00620CA7" w:rsidRDefault="00BF2543" w:rsidP="00670FB2">
            <w:pPr>
              <w:jc w:val="center"/>
              <w:rPr>
                <w:rFonts w:ascii="Times New Roman" w:eastAsia="Times New Roman" w:hAnsi="Times New Roman" w:cs="Times New Roman"/>
                <w:sz w:val="20"/>
                <w:szCs w:val="20"/>
              </w:rPr>
            </w:pPr>
          </w:p>
          <w:p w14:paraId="30E36EB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p w14:paraId="201C00C9" w14:textId="77777777" w:rsidR="00BF2543" w:rsidRPr="00620CA7" w:rsidRDefault="00BF2543" w:rsidP="00670FB2">
            <w:pPr>
              <w:jc w:val="center"/>
              <w:rPr>
                <w:rFonts w:ascii="Times New Roman" w:eastAsia="Times New Roman" w:hAnsi="Times New Roman" w:cs="Times New Roman"/>
                <w:sz w:val="20"/>
                <w:szCs w:val="20"/>
              </w:rPr>
            </w:pPr>
          </w:p>
          <w:p w14:paraId="6D56D45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Commission for Financial Markets</w:t>
            </w:r>
          </w:p>
          <w:p w14:paraId="371E0094" w14:textId="77777777" w:rsidR="00BF2543" w:rsidRPr="00620CA7" w:rsidRDefault="00BF2543" w:rsidP="00670FB2">
            <w:pPr>
              <w:jc w:val="center"/>
              <w:rPr>
                <w:rFonts w:ascii="Times New Roman" w:eastAsia="Times New Roman" w:hAnsi="Times New Roman" w:cs="Times New Roman"/>
                <w:sz w:val="20"/>
                <w:szCs w:val="20"/>
              </w:rPr>
            </w:pPr>
          </w:p>
          <w:p w14:paraId="000006AB" w14:textId="1508ECE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sdt>
              <w:sdtPr>
                <w:tag w:val="goog_rdk_54"/>
                <w:id w:val="926694646"/>
              </w:sdtPr>
              <w:sdtContent/>
            </w:sdt>
            <w:sdt>
              <w:sdtPr>
                <w:tag w:val="goog_rdk_55"/>
                <w:id w:val="-190152329"/>
              </w:sdtPr>
              <w:sdtContent/>
            </w:sdt>
          </w:p>
        </w:tc>
      </w:tr>
      <w:tr w:rsidR="00620CA7" w:rsidRPr="00620CA7" w14:paraId="016F6BC5"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BB"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BC" w14:textId="5E8E7F8B"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16: </w:t>
            </w:r>
            <w:sdt>
              <w:sdtPr>
                <w:tag w:val="goog_rdk_58"/>
                <w:id w:val="-1578892299"/>
              </w:sdtPr>
              <w:sdtContent/>
            </w:sdt>
            <w:sdt>
              <w:sdtPr>
                <w:tag w:val="goog_rdk_59"/>
                <w:id w:val="138387765"/>
              </w:sdtPr>
              <w:sdtContent/>
            </w:sdt>
            <w:r w:rsidRPr="00620CA7">
              <w:rPr>
                <w:rFonts w:ascii="Times New Roman" w:eastAsia="Times New Roman" w:hAnsi="Times New Roman" w:cs="Times New Roman"/>
                <w:sz w:val="20"/>
                <w:szCs w:val="20"/>
              </w:rPr>
              <w:t>The necessary framework for implementation of Council Directive 2008/114/EC of 8 December 2008 on the identification and designation of European critical infrastructures and the assessment of the need to improve their protection created and entered into force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BD" w14:textId="03E45A8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7172F6" w14:textId="0E3489FC" w:rsidR="00BF2543" w:rsidRPr="00620CA7" w:rsidRDefault="00000000" w:rsidP="00670FB2">
            <w:pPr>
              <w:jc w:val="center"/>
              <w:rPr>
                <w:rFonts w:ascii="Times New Roman" w:eastAsia="Times New Roman" w:hAnsi="Times New Roman" w:cs="Times New Roman"/>
                <w:sz w:val="20"/>
                <w:szCs w:val="20"/>
              </w:rPr>
            </w:pPr>
            <w:sdt>
              <w:sdtPr>
                <w:tag w:val="goog_rdk_60"/>
                <w:id w:val="768052098"/>
              </w:sdtPr>
              <w:sdtContent/>
            </w:sdt>
            <w:r w:rsidR="00BF2543" w:rsidRPr="00620CA7">
              <w:rPr>
                <w:rFonts w:ascii="Times New Roman" w:eastAsia="Times New Roman" w:hAnsi="Times New Roman" w:cs="Times New Roman"/>
                <w:sz w:val="20"/>
                <w:szCs w:val="20"/>
              </w:rPr>
              <w:t>Ministry of Internal Affairs</w:t>
            </w:r>
          </w:p>
          <w:p w14:paraId="1D542E9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i/>
                <w:sz w:val="20"/>
                <w:szCs w:val="20"/>
              </w:rPr>
              <w:t>Operational Management Inspectorate</w:t>
            </w:r>
            <w:r w:rsidRPr="00620CA7">
              <w:rPr>
                <w:rFonts w:ascii="Times New Roman" w:eastAsia="Times New Roman" w:hAnsi="Times New Roman" w:cs="Times New Roman"/>
                <w:sz w:val="20"/>
                <w:szCs w:val="20"/>
              </w:rPr>
              <w:t xml:space="preserve">) </w:t>
            </w:r>
          </w:p>
          <w:p w14:paraId="418D48C7" w14:textId="77777777" w:rsidR="00BF2543" w:rsidRPr="00620CA7" w:rsidRDefault="00000000" w:rsidP="00670FB2">
            <w:pPr>
              <w:jc w:val="center"/>
              <w:rPr>
                <w:rFonts w:ascii="Times New Roman" w:eastAsia="Times New Roman" w:hAnsi="Times New Roman" w:cs="Times New Roman"/>
                <w:sz w:val="20"/>
                <w:szCs w:val="20"/>
              </w:rPr>
            </w:pPr>
            <w:sdt>
              <w:sdtPr>
                <w:tag w:val="goog_rdk_61"/>
                <w:id w:val="1699729756"/>
              </w:sdtPr>
              <w:sdtContent/>
            </w:sdt>
            <w:r w:rsidR="00BF2543" w:rsidRPr="00620CA7">
              <w:rPr>
                <w:rFonts w:ascii="Times New Roman" w:eastAsia="Times New Roman" w:hAnsi="Times New Roman" w:cs="Times New Roman"/>
                <w:sz w:val="20"/>
                <w:szCs w:val="20"/>
              </w:rPr>
              <w:t>Security and Intelligence Service</w:t>
            </w:r>
          </w:p>
          <w:p w14:paraId="642DCAEA" w14:textId="77777777" w:rsidR="00BF2543" w:rsidRPr="00620CA7" w:rsidRDefault="00BF2543" w:rsidP="00670FB2">
            <w:pPr>
              <w:jc w:val="center"/>
              <w:rPr>
                <w:rFonts w:ascii="Times New Roman" w:eastAsia="Times New Roman" w:hAnsi="Times New Roman" w:cs="Times New Roman"/>
                <w:sz w:val="20"/>
                <w:szCs w:val="20"/>
              </w:rPr>
            </w:pPr>
          </w:p>
          <w:p w14:paraId="4BCE5DE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Energy</w:t>
            </w:r>
          </w:p>
          <w:p w14:paraId="46F65504" w14:textId="77777777" w:rsidR="00BF2543" w:rsidRPr="00620CA7" w:rsidRDefault="00BF2543" w:rsidP="00670FB2">
            <w:pPr>
              <w:jc w:val="center"/>
              <w:rPr>
                <w:rFonts w:ascii="Times New Roman" w:eastAsia="Times New Roman" w:hAnsi="Times New Roman" w:cs="Times New Roman"/>
                <w:sz w:val="20"/>
                <w:szCs w:val="20"/>
              </w:rPr>
            </w:pPr>
          </w:p>
          <w:p w14:paraId="7328675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Infrastructure and Regional Development</w:t>
            </w:r>
          </w:p>
          <w:p w14:paraId="7010B211" w14:textId="77777777" w:rsidR="00BF2543" w:rsidRPr="00620CA7" w:rsidRDefault="00BF2543" w:rsidP="00670FB2">
            <w:pPr>
              <w:jc w:val="center"/>
              <w:rPr>
                <w:rFonts w:ascii="Times New Roman" w:eastAsia="Times New Roman" w:hAnsi="Times New Roman" w:cs="Times New Roman"/>
                <w:sz w:val="20"/>
                <w:szCs w:val="20"/>
              </w:rPr>
            </w:pPr>
          </w:p>
          <w:p w14:paraId="4B8C2AF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p w14:paraId="5B5A0CA4" w14:textId="77777777" w:rsidR="00BF2543" w:rsidRPr="00620CA7" w:rsidRDefault="00BF2543" w:rsidP="00670FB2">
            <w:pPr>
              <w:jc w:val="center"/>
              <w:rPr>
                <w:rFonts w:ascii="Times New Roman" w:eastAsia="Times New Roman" w:hAnsi="Times New Roman" w:cs="Times New Roman"/>
                <w:sz w:val="20"/>
                <w:szCs w:val="20"/>
              </w:rPr>
            </w:pPr>
          </w:p>
          <w:p w14:paraId="28A3DC8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Commission for Financial Markets</w:t>
            </w:r>
          </w:p>
          <w:p w14:paraId="314FDE91" w14:textId="77777777" w:rsidR="00BF2543" w:rsidRPr="00620CA7" w:rsidRDefault="00BF2543" w:rsidP="00670FB2">
            <w:pPr>
              <w:jc w:val="center"/>
              <w:rPr>
                <w:rFonts w:ascii="Times New Roman" w:eastAsia="Times New Roman" w:hAnsi="Times New Roman" w:cs="Times New Roman"/>
                <w:sz w:val="20"/>
                <w:szCs w:val="20"/>
              </w:rPr>
            </w:pPr>
          </w:p>
          <w:p w14:paraId="000006BE" w14:textId="601A2B0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sdt>
              <w:sdtPr>
                <w:tag w:val="goog_rdk_62"/>
                <w:id w:val="-1093010224"/>
              </w:sdtPr>
              <w:sdtContent/>
            </w:sdt>
            <w:sdt>
              <w:sdtPr>
                <w:tag w:val="goog_rdk_63"/>
                <w:id w:val="424924985"/>
              </w:sdtPr>
              <w:sdtContent/>
            </w:sdt>
          </w:p>
        </w:tc>
      </w:tr>
      <w:tr w:rsidR="00620CA7" w:rsidRPr="00620CA7" w14:paraId="7ABB9306"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CE"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BA9F29"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Equipping with TETRA communications equipment for the provision of quality services regarding the maintenance and restoration of public order, protection of peace and material goods manifested by reducing reaction time, having as a solution modern communication systems</w:t>
            </w:r>
          </w:p>
          <w:p w14:paraId="0878E328" w14:textId="77777777" w:rsidR="00BF2543" w:rsidRPr="00620CA7" w:rsidRDefault="00BF2543" w:rsidP="002F4B82">
            <w:pPr>
              <w:jc w:val="both"/>
              <w:rPr>
                <w:rFonts w:ascii="Times New Roman" w:eastAsia="Times New Roman" w:hAnsi="Times New Roman" w:cs="Times New Roman"/>
                <w:sz w:val="20"/>
                <w:szCs w:val="20"/>
              </w:rPr>
            </w:pPr>
          </w:p>
          <w:p w14:paraId="000006CF" w14:textId="20AF215E"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17: </w:t>
            </w:r>
            <w:sdt>
              <w:sdtPr>
                <w:tag w:val="goog_rdk_66"/>
                <w:id w:val="2073536559"/>
              </w:sdtPr>
              <w:sdtContent/>
            </w:sdt>
            <w:sdt>
              <w:sdtPr>
                <w:tag w:val="goog_rdk_67"/>
                <w:id w:val="1717692865"/>
              </w:sdtPr>
              <w:sdtContent/>
            </w:sdt>
            <w:sdt>
              <w:sdtPr>
                <w:tag w:val="goog_rdk_68"/>
                <w:id w:val="113191163"/>
              </w:sdtPr>
              <w:sdtContent/>
            </w:sdt>
            <w:r w:rsidRPr="00620CA7">
              <w:rPr>
                <w:rFonts w:ascii="Times New Roman" w:eastAsia="Times New Roman" w:hAnsi="Times New Roman" w:cs="Times New Roman"/>
                <w:sz w:val="20"/>
                <w:szCs w:val="20"/>
              </w:rPr>
              <w:t>Number of TETRA equipment purchased and connected to the system</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D0" w14:textId="7601A79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863C4B" w14:textId="4D982FA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6D1" w14:textId="10C3E23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i/>
                <w:sz w:val="20"/>
                <w:szCs w:val="20"/>
              </w:rPr>
              <w:t>General Inspectorate of Border Police, Information Technology Service</w:t>
            </w:r>
            <w:r w:rsidRPr="00620CA7">
              <w:rPr>
                <w:rFonts w:ascii="Times New Roman" w:eastAsia="Times New Roman" w:hAnsi="Times New Roman" w:cs="Times New Roman"/>
                <w:sz w:val="20"/>
                <w:szCs w:val="20"/>
              </w:rPr>
              <w:t>)</w:t>
            </w:r>
          </w:p>
        </w:tc>
      </w:tr>
      <w:tr w:rsidR="00620CA7" w:rsidRPr="00620CA7" w14:paraId="4F6C2B3A"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D7"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D8" w14:textId="4E662075"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18: </w:t>
            </w:r>
            <w:sdt>
              <w:sdtPr>
                <w:tag w:val="goog_rdk_71"/>
                <w:id w:val="-448933831"/>
              </w:sdtPr>
              <w:sdtContent/>
            </w:sdt>
            <w:sdt>
              <w:sdtPr>
                <w:tag w:val="goog_rdk_72"/>
                <w:id w:val="-1893957680"/>
              </w:sdtPr>
              <w:sdtContent/>
            </w:sdt>
            <w:r w:rsidRPr="00620CA7">
              <w:rPr>
                <w:rFonts w:ascii="Times New Roman" w:eastAsia="Times New Roman" w:hAnsi="Times New Roman" w:cs="Times New Roman"/>
                <w:sz w:val="20"/>
                <w:szCs w:val="20"/>
              </w:rPr>
              <w:t>A feasibility study on national early warning system established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D9" w14:textId="47A2357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r w:rsidRPr="00620CA7">
              <w:rPr>
                <w:rFonts w:ascii="Times New Roman" w:eastAsia="Times New Roman" w:hAnsi="Times New Roman" w:cs="Times New Roman"/>
                <w:sz w:val="20"/>
                <w:szCs w:val="20"/>
              </w:rPr>
              <w:br/>
              <w:t xml:space="preserve">  (2025 PND)</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DA" w14:textId="34EB138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for Emergency Situations)</w:t>
            </w:r>
          </w:p>
        </w:tc>
      </w:tr>
      <w:tr w:rsidR="00620CA7" w:rsidRPr="00620CA7" w14:paraId="136F1934"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DE"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DF" w14:textId="39225FB0"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19: </w:t>
            </w:r>
            <w:sdt>
              <w:sdtPr>
                <w:tag w:val="goog_rdk_75"/>
                <w:id w:val="59914819"/>
              </w:sdtPr>
              <w:sdtContent/>
            </w:sdt>
            <w:sdt>
              <w:sdtPr>
                <w:tag w:val="goog_rdk_76"/>
                <w:id w:val="1534301758"/>
              </w:sdtPr>
              <w:sdtContent/>
            </w:sdt>
            <w:r w:rsidRPr="00620CA7">
              <w:rPr>
                <w:rFonts w:ascii="Times New Roman" w:eastAsia="Times New Roman" w:hAnsi="Times New Roman" w:cs="Times New Roman"/>
                <w:sz w:val="20"/>
                <w:szCs w:val="20"/>
              </w:rPr>
              <w:t>National early warning system operationalized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5D17CD"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2029</w:t>
            </w:r>
          </w:p>
          <w:p w14:paraId="000006E0" w14:textId="3C66D2B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(PND 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E2" w14:textId="4FAE75A5"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for Emergency Situations)</w:t>
            </w:r>
          </w:p>
        </w:tc>
      </w:tr>
      <w:tr w:rsidR="00620CA7" w:rsidRPr="00620CA7" w14:paraId="3237F33A"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E6"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E7" w14:textId="33B3262F" w:rsidR="00BF2543" w:rsidRPr="00620CA7" w:rsidRDefault="00BF2543" w:rsidP="002F4B82">
            <w:pPr>
              <w:jc w:val="both"/>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 xml:space="preserve">Measure 20: </w:t>
            </w:r>
            <w:sdt>
              <w:sdtPr>
                <w:tag w:val="goog_rdk_79"/>
                <w:id w:val="-168408546"/>
              </w:sdtPr>
              <w:sdtContent/>
            </w:sdt>
            <w:sdt>
              <w:sdtPr>
                <w:tag w:val="goog_rdk_80"/>
                <w:id w:val="-1510292572"/>
              </w:sdtPr>
              <w:sdtContent/>
            </w:sdt>
            <w:r w:rsidRPr="00620CA7">
              <w:rPr>
                <w:rFonts w:ascii="Times New Roman" w:eastAsia="Times New Roman" w:hAnsi="Times New Roman" w:cs="Times New Roman"/>
                <w:sz w:val="20"/>
                <w:szCs w:val="20"/>
                <w:highlight w:val="white"/>
              </w:rPr>
              <w:t>Amendments to the national legislation in order to ensure partial transposition of the Directive 2018/843 that were not transposed to the national legislation (except the provisions related to crypto assets which will be transposed in a new law by the end of 2026) and implement the necessary measures to address the vulnerabilities and shortcomings identified in the 2019 MONEYVAL AML/CFT Report and the Follow-up Reports entered into force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E8" w14:textId="7DC1281D" w:rsidR="00BF2543" w:rsidRPr="00620CA7" w:rsidRDefault="00000000" w:rsidP="00BF2543">
            <w:pPr>
              <w:jc w:val="center"/>
              <w:rPr>
                <w:rFonts w:ascii="Times New Roman" w:eastAsia="Times New Roman" w:hAnsi="Times New Roman" w:cs="Times New Roman"/>
                <w:sz w:val="20"/>
                <w:szCs w:val="20"/>
                <w:highlight w:val="white"/>
              </w:rPr>
            </w:pPr>
            <w:sdt>
              <w:sdtPr>
                <w:tag w:val="goog_rdk_81"/>
                <w:id w:val="-915391825"/>
              </w:sdtPr>
              <w:sdtContent/>
            </w:sdt>
            <w:r w:rsidR="00BF2543" w:rsidRPr="00620CA7">
              <w:rPr>
                <w:rFonts w:ascii="Times New Roman" w:eastAsia="Times New Roman" w:hAnsi="Times New Roman" w:cs="Times New Roman"/>
                <w:sz w:val="20"/>
                <w:szCs w:val="20"/>
                <w:highlight w:val="white"/>
              </w:rPr>
              <w:t>2024</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E9" w14:textId="29992500" w:rsidR="00BF2543" w:rsidRPr="00620CA7" w:rsidRDefault="00BF2543" w:rsidP="00670FB2">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 xml:space="preserve">(Directorate for public order and security policies, and the fight against crime, </w:t>
            </w:r>
            <w:sdt>
              <w:sdtPr>
                <w:rPr>
                  <w:i/>
                  <w:iCs/>
                </w:rPr>
                <w:tag w:val="goog_rdk_82"/>
                <w:id w:val="1240682980"/>
              </w:sdtPr>
              <w:sdtContent/>
            </w:sdt>
            <w:sdt>
              <w:sdtPr>
                <w:rPr>
                  <w:i/>
                  <w:iCs/>
                </w:rPr>
                <w:tag w:val="goog_rdk_83"/>
                <w:id w:val="-75209476"/>
                <w:showingPlcHdr/>
              </w:sdtPr>
              <w:sdtContent>
                <w:r w:rsidR="000E7142" w:rsidRPr="00620CA7">
                  <w:rPr>
                    <w:i/>
                    <w:iCs/>
                  </w:rPr>
                  <w:t xml:space="preserve">     </w:t>
                </w:r>
              </w:sdtContent>
            </w:sdt>
            <w:r w:rsidRPr="00620CA7">
              <w:rPr>
                <w:rFonts w:ascii="Times New Roman" w:eastAsia="Times New Roman" w:hAnsi="Times New Roman" w:cs="Times New Roman"/>
                <w:i/>
                <w:iCs/>
                <w:sz w:val="20"/>
                <w:szCs w:val="20"/>
              </w:rPr>
              <w:t>General Police Inspectorate)</w:t>
            </w:r>
          </w:p>
        </w:tc>
      </w:tr>
      <w:tr w:rsidR="00620CA7" w:rsidRPr="00620CA7" w14:paraId="0344A40D"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ED"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EE" w14:textId="193774FF" w:rsidR="00BF2543" w:rsidRPr="00620CA7" w:rsidRDefault="00BF2543" w:rsidP="002F4B82">
            <w:pPr>
              <w:jc w:val="both"/>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 xml:space="preserve">Measure 21: </w:t>
            </w:r>
            <w:sdt>
              <w:sdtPr>
                <w:tag w:val="goog_rdk_86"/>
                <w:id w:val="-1564248872"/>
              </w:sdtPr>
              <w:sdtContent/>
            </w:sdt>
            <w:sdt>
              <w:sdtPr>
                <w:tag w:val="goog_rdk_87"/>
                <w:id w:val="-684135786"/>
              </w:sdtPr>
              <w:sdtContent/>
            </w:sdt>
            <w:r w:rsidRPr="00620CA7">
              <w:rPr>
                <w:rFonts w:ascii="Times New Roman" w:eastAsia="Times New Roman" w:hAnsi="Times New Roman" w:cs="Times New Roman"/>
                <w:sz w:val="20"/>
                <w:szCs w:val="20"/>
                <w:highlight w:val="white"/>
              </w:rPr>
              <w:t>Amendments of the national legislation in order to ensure full transposition the Directive (EU)  2018/1673 of the  European Parliament and of the Council of  23  October  2018 on  combating  money  laundering  by  criminal  law entered into force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999B0C" w14:textId="77777777" w:rsidR="00BF2543" w:rsidRPr="00620CA7" w:rsidRDefault="00BF2543" w:rsidP="00BF2543">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highlight w:val="white"/>
              </w:rPr>
              <w:t>2025</w:t>
            </w:r>
          </w:p>
          <w:p w14:paraId="37DE071B" w14:textId="2CB9D708" w:rsidR="00BF2543" w:rsidRPr="00620CA7" w:rsidRDefault="00BF2543" w:rsidP="00BF2543">
            <w:pPr>
              <w:jc w:val="center"/>
              <w:rPr>
                <w:rFonts w:ascii="Times New Roman" w:eastAsia="Times New Roman" w:hAnsi="Times New Roman" w:cs="Times New Roman"/>
                <w:sz w:val="20"/>
                <w:szCs w:val="20"/>
              </w:rPr>
            </w:pPr>
          </w:p>
          <w:p w14:paraId="000006EF" w14:textId="5BC37870" w:rsidR="00BF2543" w:rsidRPr="00620CA7" w:rsidRDefault="00BF2543" w:rsidP="00BF2543">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highlight w:val="white"/>
              </w:rPr>
              <w:t>(PNA 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F05486" w14:textId="77777777" w:rsidR="00BF2543" w:rsidRPr="00620CA7" w:rsidRDefault="00BF2543" w:rsidP="00670FB2">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highlight w:val="white"/>
              </w:rPr>
              <w:t>Ministry of Justice</w:t>
            </w:r>
          </w:p>
          <w:p w14:paraId="42E791D7" w14:textId="77777777" w:rsidR="00BF2543" w:rsidRPr="00620CA7" w:rsidRDefault="00BF2543" w:rsidP="00670FB2">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Office for Prevention and Fight against Money Laundering</w:t>
            </w:r>
          </w:p>
          <w:p w14:paraId="48D2B401" w14:textId="77777777" w:rsidR="00BF2543" w:rsidRPr="00620CA7" w:rsidRDefault="00BF2543" w:rsidP="00670FB2">
            <w:pPr>
              <w:jc w:val="center"/>
              <w:rPr>
                <w:rFonts w:ascii="Times New Roman" w:eastAsia="Times New Roman" w:hAnsi="Times New Roman" w:cs="Times New Roman"/>
                <w:sz w:val="20"/>
                <w:szCs w:val="20"/>
                <w:highlight w:val="white"/>
              </w:rPr>
            </w:pPr>
          </w:p>
          <w:p w14:paraId="56506E77" w14:textId="6563EF82" w:rsidR="00BF2543" w:rsidRPr="00620CA7" w:rsidRDefault="00BF2543" w:rsidP="00670FB2">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highlight w:val="white"/>
              </w:rPr>
              <w:t>Ministry of Internal Affairs</w:t>
            </w:r>
          </w:p>
          <w:p w14:paraId="000006F2" w14:textId="66AABED8" w:rsidR="00BF2543" w:rsidRPr="00620CA7" w:rsidRDefault="00BF2543" w:rsidP="00670FB2">
            <w:pPr>
              <w:jc w:val="center"/>
              <w:rPr>
                <w:rFonts w:ascii="Times New Roman" w:eastAsia="Times New Roman" w:hAnsi="Times New Roman" w:cs="Times New Roman"/>
                <w:i/>
                <w:iCs/>
                <w:sz w:val="20"/>
                <w:szCs w:val="20"/>
                <w:highlight w:val="white"/>
              </w:rPr>
            </w:pPr>
            <w:r w:rsidRPr="00620CA7">
              <w:rPr>
                <w:rFonts w:ascii="Times New Roman" w:eastAsia="Times New Roman" w:hAnsi="Times New Roman" w:cs="Times New Roman"/>
                <w:i/>
                <w:iCs/>
                <w:sz w:val="20"/>
                <w:szCs w:val="20"/>
              </w:rPr>
              <w:t xml:space="preserve">(Directorate for public order and security policies, and the fight against crime, </w:t>
            </w:r>
            <w:sdt>
              <w:sdtPr>
                <w:rPr>
                  <w:i/>
                  <w:iCs/>
                </w:rPr>
                <w:tag w:val="goog_rdk_88"/>
                <w:id w:val="-1044291354"/>
              </w:sdtPr>
              <w:sdtContent/>
            </w:sdt>
            <w:sdt>
              <w:sdtPr>
                <w:rPr>
                  <w:i/>
                  <w:iCs/>
                </w:rPr>
                <w:tag w:val="goog_rdk_89"/>
                <w:id w:val="-1587143683"/>
              </w:sdtPr>
              <w:sdtContent/>
            </w:sdt>
            <w:r w:rsidRPr="00620CA7">
              <w:rPr>
                <w:rFonts w:ascii="Times New Roman" w:eastAsia="Times New Roman" w:hAnsi="Times New Roman" w:cs="Times New Roman"/>
                <w:i/>
                <w:iCs/>
                <w:sz w:val="20"/>
                <w:szCs w:val="20"/>
              </w:rPr>
              <w:t>General Police Inspectorate)</w:t>
            </w:r>
          </w:p>
        </w:tc>
      </w:tr>
      <w:tr w:rsidR="00620CA7" w:rsidRPr="00620CA7" w14:paraId="6ED82523"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FA"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FB" w14:textId="7CDA4AB3" w:rsidR="00BF2543" w:rsidRPr="00620CA7" w:rsidRDefault="00BF2543" w:rsidP="002F4B82">
            <w:pPr>
              <w:jc w:val="both"/>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 xml:space="preserve">Measure 22: </w:t>
            </w:r>
            <w:sdt>
              <w:sdtPr>
                <w:tag w:val="goog_rdk_92"/>
                <w:id w:val="-136028177"/>
              </w:sdtPr>
              <w:sdtContent/>
            </w:sdt>
            <w:sdt>
              <w:sdtPr>
                <w:tag w:val="goog_rdk_93"/>
                <w:id w:val="-1611425683"/>
              </w:sdtPr>
              <w:sdtContent/>
            </w:sdt>
            <w:r w:rsidRPr="00620CA7">
              <w:rPr>
                <w:rFonts w:ascii="Times New Roman" w:eastAsia="Times New Roman" w:hAnsi="Times New Roman" w:cs="Times New Roman"/>
                <w:sz w:val="20"/>
                <w:szCs w:val="20"/>
                <w:highlight w:val="white"/>
              </w:rPr>
              <w:t>The assessment of the risks of using legal entities registered in the Republic of Moldova in money laundering and/or terrorist financing offenses carried out</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FC" w14:textId="56DADC02" w:rsidR="00BF2543" w:rsidRPr="00620CA7" w:rsidRDefault="00BF2543" w:rsidP="00BF2543">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highlight w:val="white"/>
              </w:rPr>
              <w:t>2024</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370D5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000006FD" w14:textId="4C06DF66" w:rsidR="00BF2543" w:rsidRPr="00620CA7" w:rsidRDefault="00BF2543" w:rsidP="00670FB2">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Security and Intelligence Service</w:t>
            </w:r>
          </w:p>
        </w:tc>
      </w:tr>
      <w:tr w:rsidR="00620CA7" w:rsidRPr="00620CA7" w14:paraId="353598DB"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02"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03" w14:textId="3EB53960" w:rsidR="00BF2543" w:rsidRPr="00620CA7" w:rsidRDefault="00BF2543" w:rsidP="002F4B82">
            <w:pPr>
              <w:jc w:val="both"/>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 xml:space="preserve">Measure 23: </w:t>
            </w:r>
            <w:sdt>
              <w:sdtPr>
                <w:tag w:val="goog_rdk_96"/>
                <w:id w:val="682087904"/>
              </w:sdtPr>
              <w:sdtContent/>
            </w:sdt>
            <w:sdt>
              <w:sdtPr>
                <w:tag w:val="goog_rdk_97"/>
                <w:id w:val="1785691130"/>
              </w:sdtPr>
              <w:sdtContent/>
            </w:sdt>
            <w:r w:rsidRPr="00620CA7">
              <w:rPr>
                <w:rFonts w:ascii="Times New Roman" w:eastAsia="Times New Roman" w:hAnsi="Times New Roman" w:cs="Times New Roman"/>
                <w:sz w:val="20"/>
                <w:szCs w:val="20"/>
                <w:highlight w:val="white"/>
              </w:rPr>
              <w:t>The terrorist financing risk assessment for the non-profit organization's sector carried out</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04" w14:textId="669255CA" w:rsidR="00BF2543" w:rsidRPr="00620CA7" w:rsidRDefault="00000000" w:rsidP="00BF2543">
            <w:pPr>
              <w:jc w:val="center"/>
              <w:rPr>
                <w:rFonts w:ascii="Times New Roman" w:eastAsia="Times New Roman" w:hAnsi="Times New Roman" w:cs="Times New Roman"/>
                <w:sz w:val="20"/>
                <w:szCs w:val="20"/>
                <w:highlight w:val="white"/>
              </w:rPr>
            </w:pPr>
            <w:sdt>
              <w:sdtPr>
                <w:tag w:val="goog_rdk_98"/>
                <w:id w:val="-1925255018"/>
              </w:sdtPr>
              <w:sdtContent/>
            </w:sdt>
            <w:r w:rsidR="00BF2543" w:rsidRPr="00620CA7">
              <w:rPr>
                <w:rFonts w:ascii="Times New Roman" w:eastAsia="Times New Roman" w:hAnsi="Times New Roman" w:cs="Times New Roman"/>
                <w:sz w:val="20"/>
                <w:szCs w:val="20"/>
                <w:highlight w:val="white"/>
              </w:rPr>
              <w:t>2024</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05" w14:textId="5B19D754" w:rsidR="00BF2543" w:rsidRPr="00620CA7" w:rsidRDefault="00BF2543" w:rsidP="00670FB2">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Security and Intelligence Service</w:t>
            </w:r>
          </w:p>
        </w:tc>
      </w:tr>
      <w:tr w:rsidR="00620CA7" w:rsidRPr="00620CA7" w14:paraId="2D389827"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0A"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0B" w14:textId="2759F3C5" w:rsidR="00BF2543" w:rsidRPr="00620CA7" w:rsidRDefault="00BF2543" w:rsidP="002F4B82">
            <w:pPr>
              <w:jc w:val="both"/>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 xml:space="preserve">Measure 24: </w:t>
            </w:r>
            <w:sdt>
              <w:sdtPr>
                <w:tag w:val="goog_rdk_101"/>
                <w:id w:val="-982771038"/>
              </w:sdtPr>
              <w:sdtContent/>
            </w:sdt>
            <w:sdt>
              <w:sdtPr>
                <w:tag w:val="goog_rdk_102"/>
                <w:id w:val="257486574"/>
              </w:sdtPr>
              <w:sdtContent/>
            </w:sdt>
            <w:r w:rsidRPr="00620CA7">
              <w:rPr>
                <w:rFonts w:ascii="Times New Roman" w:eastAsia="Times New Roman" w:hAnsi="Times New Roman" w:cs="Times New Roman"/>
                <w:sz w:val="20"/>
                <w:szCs w:val="20"/>
                <w:highlight w:val="white"/>
              </w:rPr>
              <w:t>The Risk Assessment of money laundering and terrorism financing risks related to crypto assets carried out</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0C" w14:textId="4FE47919" w:rsidR="00BF2543" w:rsidRPr="00620CA7" w:rsidRDefault="00000000" w:rsidP="00BF2543">
            <w:pPr>
              <w:jc w:val="center"/>
              <w:rPr>
                <w:rFonts w:ascii="Times New Roman" w:eastAsia="Times New Roman" w:hAnsi="Times New Roman" w:cs="Times New Roman"/>
                <w:sz w:val="20"/>
                <w:szCs w:val="20"/>
                <w:highlight w:val="white"/>
              </w:rPr>
            </w:pPr>
            <w:sdt>
              <w:sdtPr>
                <w:tag w:val="goog_rdk_103"/>
                <w:id w:val="-2013134559"/>
              </w:sdtPr>
              <w:sdtContent/>
            </w:sdt>
            <w:r w:rsidR="00BF2543" w:rsidRPr="00620CA7">
              <w:rPr>
                <w:rFonts w:ascii="Times New Roman" w:eastAsia="Times New Roman" w:hAnsi="Times New Roman" w:cs="Times New Roman"/>
                <w:sz w:val="20"/>
                <w:szCs w:val="20"/>
                <w:highlight w:val="white"/>
              </w:rPr>
              <w:t>2024</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069A5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Office for Prevention and Fight against Money Laundering</w:t>
            </w:r>
          </w:p>
          <w:p w14:paraId="175C92F1" w14:textId="77777777" w:rsidR="00BF2543" w:rsidRPr="00620CA7" w:rsidRDefault="00BF2543" w:rsidP="00670FB2">
            <w:pPr>
              <w:jc w:val="center"/>
              <w:rPr>
                <w:rFonts w:ascii="Times New Roman" w:eastAsia="Times New Roman" w:hAnsi="Times New Roman" w:cs="Times New Roman"/>
                <w:sz w:val="20"/>
                <w:szCs w:val="20"/>
              </w:rPr>
            </w:pPr>
          </w:p>
          <w:p w14:paraId="557DE10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0000070D" w14:textId="592E62DE" w:rsidR="00BF2543" w:rsidRPr="00620CA7" w:rsidRDefault="00BF2543" w:rsidP="00670FB2">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National Anticorruption Center (Criminal Assets Recovery Agency)</w:t>
            </w:r>
          </w:p>
        </w:tc>
      </w:tr>
      <w:tr w:rsidR="00620CA7" w:rsidRPr="00620CA7" w14:paraId="5EE4286F"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15"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16" w14:textId="2DD73DEF" w:rsidR="00BF2543" w:rsidRPr="00620CA7" w:rsidRDefault="00BF2543" w:rsidP="002F4B82">
            <w:pPr>
              <w:jc w:val="both"/>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 xml:space="preserve">Measure 25: </w:t>
            </w:r>
            <w:sdt>
              <w:sdtPr>
                <w:tag w:val="goog_rdk_106"/>
                <w:id w:val="107556073"/>
              </w:sdtPr>
              <w:sdtContent/>
            </w:sdt>
            <w:sdt>
              <w:sdtPr>
                <w:tag w:val="goog_rdk_107"/>
                <w:id w:val="625275221"/>
              </w:sdtPr>
              <w:sdtContent/>
            </w:sdt>
            <w:r w:rsidRPr="00620CA7">
              <w:rPr>
                <w:rFonts w:ascii="Times New Roman" w:eastAsia="Times New Roman" w:hAnsi="Times New Roman" w:cs="Times New Roman"/>
                <w:sz w:val="20"/>
                <w:szCs w:val="20"/>
                <w:highlight w:val="white"/>
              </w:rPr>
              <w:t>A training centre in the field of prevention and combating money laundering and terrorism financing created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17" w14:textId="4B4057D4" w:rsidR="00BF2543" w:rsidRPr="00620CA7" w:rsidRDefault="00BF2543" w:rsidP="00BF2543">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highlight w:val="white"/>
              </w:rPr>
              <w:t>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763BA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Chancellery</w:t>
            </w:r>
          </w:p>
          <w:p w14:paraId="18DB552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00000718" w14:textId="675F049E" w:rsidR="00BF2543" w:rsidRPr="00620CA7" w:rsidRDefault="00BF2543" w:rsidP="00670FB2">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Security and Intelligence Service</w:t>
            </w:r>
          </w:p>
        </w:tc>
      </w:tr>
      <w:tr w:rsidR="00620CA7" w:rsidRPr="00620CA7" w14:paraId="1FC44584"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1E" w14:textId="77777777" w:rsidR="00BF2543" w:rsidRPr="00620CA7" w:rsidRDefault="00BF2543" w:rsidP="002F58C9">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1F" w14:textId="1CA1AC21" w:rsidR="00BF2543" w:rsidRPr="00620CA7" w:rsidRDefault="00BF2543" w:rsidP="002F4B82">
            <w:pPr>
              <w:jc w:val="both"/>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 xml:space="preserve">Measure 26: </w:t>
            </w:r>
            <w:sdt>
              <w:sdtPr>
                <w:tag w:val="goog_rdk_111"/>
                <w:id w:val="141013287"/>
              </w:sdtPr>
              <w:sdtContent/>
            </w:sdt>
            <w:sdt>
              <w:sdtPr>
                <w:tag w:val="goog_rdk_112"/>
                <w:id w:val="2027210632"/>
              </w:sdtPr>
              <w:sdtContent/>
            </w:sdt>
            <w:sdt>
              <w:sdtPr>
                <w:tag w:val="goog_rdk_113"/>
                <w:id w:val="477581998"/>
              </w:sdtPr>
              <w:sdtContent/>
            </w:sdt>
            <w:r w:rsidRPr="00620CA7">
              <w:rPr>
                <w:rFonts w:ascii="Times New Roman" w:eastAsia="Times New Roman" w:hAnsi="Times New Roman" w:cs="Times New Roman"/>
                <w:sz w:val="20"/>
                <w:szCs w:val="20"/>
                <w:highlight w:val="white"/>
              </w:rPr>
              <w:t>Amendment of the legal framework in order to ensure partial transposition of the Directive 2018/843 that was not transposed to the national legislation (except the provisions related to crypto assets) and implement the necessary measures to address the vulnerabilities and shortcomings identified in the 2019 MONEYVAL AML/CFT Report and the Follow-up Reports entered into force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20" w14:textId="1B845648" w:rsidR="00BF2543" w:rsidRPr="00620CA7" w:rsidRDefault="00BF2543" w:rsidP="00BF2543">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highlight w:val="white"/>
              </w:rPr>
              <w:t>2024</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EEC57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00000721" w14:textId="00CC0AC1" w:rsidR="00BF2543" w:rsidRPr="00620CA7" w:rsidRDefault="00BF2543" w:rsidP="00670FB2">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rPr>
              <w:t>Security and Intelligence Service</w:t>
            </w:r>
          </w:p>
        </w:tc>
      </w:tr>
      <w:tr w:rsidR="00620CA7" w:rsidRPr="00620CA7" w14:paraId="70FDACF5" w14:textId="77777777" w:rsidTr="00BF2543">
        <w:trPr>
          <w:trHeight w:val="20"/>
        </w:trPr>
        <w:tc>
          <w:tcPr>
            <w:tcW w:w="1843" w:type="dxa"/>
          </w:tcPr>
          <w:p w14:paraId="00000726" w14:textId="1CF68966"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727" w14:textId="15B2A8C0" w:rsidR="00BF2543" w:rsidRPr="00620CA7" w:rsidRDefault="00000000" w:rsidP="002F4B82">
            <w:pPr>
              <w:jc w:val="both"/>
              <w:rPr>
                <w:rFonts w:ascii="Times New Roman" w:eastAsia="Times New Roman" w:hAnsi="Times New Roman" w:cs="Times New Roman"/>
                <w:sz w:val="20"/>
                <w:szCs w:val="20"/>
              </w:rPr>
            </w:pPr>
            <w:sdt>
              <w:sdtPr>
                <w:tag w:val="goog_rdk_114"/>
                <w:id w:val="-8918600"/>
              </w:sdtPr>
              <w:sdtContent/>
            </w:sdt>
            <w:r w:rsidR="00BF2543" w:rsidRPr="00620CA7">
              <w:rPr>
                <w:rFonts w:ascii="Times New Roman" w:eastAsia="Times New Roman" w:hAnsi="Times New Roman" w:cs="Times New Roman"/>
                <w:sz w:val="20"/>
                <w:szCs w:val="20"/>
              </w:rPr>
              <w:t>Strengthening the collaboration between public institutions envolved when it comes to criminal offences investigations</w:t>
            </w:r>
          </w:p>
        </w:tc>
        <w:tc>
          <w:tcPr>
            <w:tcW w:w="1701" w:type="dxa"/>
          </w:tcPr>
          <w:p w14:paraId="00000728" w14:textId="54AB6B49"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0200805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Police Inspectorate)</w:t>
            </w:r>
          </w:p>
          <w:p w14:paraId="00000729" w14:textId="6847E14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2185E4EF" w14:textId="77777777" w:rsidTr="00BF2543">
        <w:trPr>
          <w:trHeight w:val="20"/>
        </w:trPr>
        <w:tc>
          <w:tcPr>
            <w:tcW w:w="1843" w:type="dxa"/>
          </w:tcPr>
          <w:p w14:paraId="0000072E" w14:textId="156C8483"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72F" w14:textId="7F245EDE" w:rsidR="00BF2543" w:rsidRPr="00620CA7" w:rsidRDefault="00000000" w:rsidP="002F4B82">
            <w:pPr>
              <w:jc w:val="both"/>
              <w:rPr>
                <w:rFonts w:ascii="Times New Roman" w:eastAsia="Times New Roman" w:hAnsi="Times New Roman" w:cs="Times New Roman"/>
                <w:sz w:val="20"/>
                <w:szCs w:val="20"/>
              </w:rPr>
            </w:pPr>
            <w:sdt>
              <w:sdtPr>
                <w:tag w:val="goog_rdk_115"/>
                <w:id w:val="-1648270659"/>
              </w:sdtPr>
              <w:sdtContent/>
            </w:sdt>
            <w:sdt>
              <w:sdtPr>
                <w:tag w:val="goog_rdk_116"/>
                <w:id w:val="1384913105"/>
              </w:sdtPr>
              <w:sdtContent/>
            </w:sdt>
            <w:r w:rsidR="00BF2543" w:rsidRPr="00620CA7">
              <w:rPr>
                <w:rFonts w:ascii="Times New Roman" w:eastAsia="Times New Roman" w:hAnsi="Times New Roman" w:cs="Times New Roman"/>
                <w:sz w:val="20"/>
                <w:szCs w:val="20"/>
              </w:rPr>
              <w:t xml:space="preserve">Implementing the EU acquis regarding trade of explosive materials and their precursors </w:t>
            </w:r>
          </w:p>
        </w:tc>
        <w:tc>
          <w:tcPr>
            <w:tcW w:w="1701" w:type="dxa"/>
          </w:tcPr>
          <w:p w14:paraId="00000730" w14:textId="40299AB4"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5EE484EB"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(Directorate for Public Order and Security Policies, and the Fight Against Crime</w:t>
            </w:r>
          </w:p>
          <w:p w14:paraId="00000731" w14:textId="7FCC094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Emergency, Exceptional Situations and Related Policies)</w:t>
            </w:r>
          </w:p>
        </w:tc>
      </w:tr>
      <w:tr w:rsidR="00620CA7" w:rsidRPr="00620CA7" w14:paraId="4E5D7004"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36"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The process of cooperation between the </w:t>
            </w:r>
            <w:r w:rsidRPr="00620CA7">
              <w:rPr>
                <w:rFonts w:ascii="Times New Roman" w:eastAsia="Times New Roman" w:hAnsi="Times New Roman" w:cs="Times New Roman"/>
                <w:sz w:val="20"/>
                <w:szCs w:val="20"/>
              </w:rPr>
              <w:lastRenderedPageBreak/>
              <w:t>EUROPOL and the SIS is functional and streamlined</w:t>
            </w:r>
          </w:p>
          <w:p w14:paraId="00000737" w14:textId="77777777" w:rsidR="00BF2543" w:rsidRPr="00620CA7" w:rsidRDefault="00BF2543" w:rsidP="002F58C9">
            <w:pPr>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 xml:space="preserve"> </w:t>
            </w:r>
          </w:p>
          <w:p w14:paraId="00000738" w14:textId="77777777" w:rsidR="00BF2543" w:rsidRPr="00620CA7" w:rsidRDefault="00BF2543" w:rsidP="002F58C9">
            <w:pPr>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 xml:space="preserve"> </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8BF34E" w14:textId="77777777" w:rsidR="00BF2543" w:rsidRPr="00620CA7" w:rsidRDefault="00000000" w:rsidP="002F4B82">
            <w:pPr>
              <w:jc w:val="both"/>
              <w:rPr>
                <w:rFonts w:ascii="Times New Roman" w:eastAsia="Times New Roman" w:hAnsi="Times New Roman" w:cs="Times New Roman"/>
                <w:sz w:val="20"/>
                <w:szCs w:val="20"/>
              </w:rPr>
            </w:pPr>
            <w:sdt>
              <w:sdtPr>
                <w:tag w:val="goog_rdk_117"/>
                <w:id w:val="1364784495"/>
              </w:sdtPr>
              <w:sdtContent/>
            </w:sdt>
            <w:sdt>
              <w:sdtPr>
                <w:tag w:val="goog_rdk_118"/>
                <w:id w:val="188114392"/>
              </w:sdtPr>
              <w:sdtContent/>
            </w:sdt>
            <w:r w:rsidR="00BF2543" w:rsidRPr="00620CA7">
              <w:rPr>
                <w:rFonts w:ascii="Times New Roman" w:eastAsia="Times New Roman" w:hAnsi="Times New Roman" w:cs="Times New Roman"/>
                <w:sz w:val="20"/>
                <w:szCs w:val="20"/>
              </w:rPr>
              <w:t>Strengthening the cooperation between EUROPOL and SIS</w:t>
            </w:r>
          </w:p>
          <w:p w14:paraId="0101D85F" w14:textId="77777777" w:rsidR="00BF2543" w:rsidRPr="00620CA7" w:rsidRDefault="00BF2543" w:rsidP="002F4B82">
            <w:pPr>
              <w:jc w:val="both"/>
            </w:pPr>
          </w:p>
          <w:p w14:paraId="3ED6709B"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 xml:space="preserve">Measure 27: </w:t>
            </w:r>
            <w:sdt>
              <w:sdtPr>
                <w:tag w:val="goog_rdk_119"/>
                <w:id w:val="1349987843"/>
              </w:sdtPr>
              <w:sdtContent/>
            </w:sdt>
            <w:sdt>
              <w:sdtPr>
                <w:tag w:val="goog_rdk_120"/>
                <w:id w:val="1974248479"/>
              </w:sdtPr>
              <w:sdtContent/>
            </w:sdt>
            <w:r w:rsidRPr="00620CA7">
              <w:rPr>
                <w:rFonts w:ascii="Times New Roman" w:eastAsia="Times New Roman" w:hAnsi="Times New Roman" w:cs="Times New Roman"/>
                <w:sz w:val="20"/>
                <w:szCs w:val="20"/>
              </w:rPr>
              <w:t>Participation of SIS officers in dismantling criminal and terrorist networks which pose a significant threat for the internal security of the EU, as well as for the security of its citizens</w:t>
            </w:r>
          </w:p>
          <w:p w14:paraId="43AAB7B6"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756986A"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28: Exchange of information and expertise by utilizing the opportunities provided by the EUROPOL in prevention and fight against all types of serious crime (organized and international), as well as against cybercrime and terrorism</w:t>
            </w:r>
          </w:p>
          <w:p w14:paraId="2021BF13"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0000739" w14:textId="49AC07F4"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29: Participation of SIS officers in training provided by the EUROPOL in the field of prevention and fight against all types of serious crime (organized and international), as well as against cybercrime and terrorism</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3E" w14:textId="2C46730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2025-2027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176B61" w14:textId="77777777" w:rsidR="00BF2543" w:rsidRPr="00620CA7" w:rsidRDefault="00000000" w:rsidP="00670FB2">
            <w:pPr>
              <w:jc w:val="center"/>
              <w:rPr>
                <w:rFonts w:ascii="Times New Roman" w:eastAsia="Times New Roman" w:hAnsi="Times New Roman" w:cs="Times New Roman"/>
                <w:sz w:val="20"/>
                <w:szCs w:val="20"/>
              </w:rPr>
            </w:pPr>
            <w:sdt>
              <w:sdtPr>
                <w:tag w:val="goog_rdk_121"/>
                <w:id w:val="-1178809344"/>
              </w:sdtPr>
              <w:sdtContent/>
            </w:sdt>
            <w:sdt>
              <w:sdtPr>
                <w:tag w:val="goog_rdk_122"/>
                <w:id w:val="-2004112121"/>
              </w:sdtPr>
              <w:sdtContent/>
            </w:sdt>
            <w:r w:rsidR="00BF2543" w:rsidRPr="00620CA7">
              <w:rPr>
                <w:rFonts w:ascii="Times New Roman" w:eastAsia="Times New Roman" w:hAnsi="Times New Roman" w:cs="Times New Roman"/>
                <w:sz w:val="20"/>
                <w:szCs w:val="20"/>
              </w:rPr>
              <w:t xml:space="preserve">Security and Intelligence Service </w:t>
            </w:r>
          </w:p>
          <w:p w14:paraId="779786EE" w14:textId="77777777" w:rsidR="000E7142" w:rsidRPr="00620CA7" w:rsidRDefault="000E7142"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B205033" w14:textId="2D4866F0" w:rsidR="000E7142" w:rsidRPr="00620CA7" w:rsidRDefault="000E7142"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lastRenderedPageBreak/>
              <w:t>(General Police Inspectorate)</w:t>
            </w:r>
          </w:p>
          <w:p w14:paraId="0000073F" w14:textId="597F4E37" w:rsidR="000E7142" w:rsidRPr="00620CA7" w:rsidRDefault="000E7142" w:rsidP="00670FB2">
            <w:pPr>
              <w:jc w:val="center"/>
              <w:rPr>
                <w:rFonts w:ascii="Times New Roman" w:eastAsia="Times New Roman" w:hAnsi="Times New Roman" w:cs="Times New Roman"/>
                <w:sz w:val="20"/>
                <w:szCs w:val="20"/>
              </w:rPr>
            </w:pPr>
          </w:p>
        </w:tc>
      </w:tr>
      <w:tr w:rsidR="00620CA7" w:rsidRPr="00620CA7" w14:paraId="184F7582" w14:textId="77777777" w:rsidTr="00BF2543">
        <w:trPr>
          <w:trHeight w:val="20"/>
        </w:trPr>
        <w:tc>
          <w:tcPr>
            <w:tcW w:w="14176" w:type="dxa"/>
            <w:gridSpan w:val="4"/>
            <w:shd w:val="clear" w:color="auto" w:fill="FBE5D5"/>
          </w:tcPr>
          <w:p w14:paraId="00000744" w14:textId="77777777" w:rsidR="00BF2543" w:rsidRPr="00620CA7" w:rsidRDefault="00BF2543" w:rsidP="00BF2543">
            <w:pPr>
              <w:rPr>
                <w:rFonts w:ascii="Times New Roman" w:eastAsia="Times New Roman" w:hAnsi="Times New Roman" w:cs="Times New Roman"/>
                <w:b/>
                <w:sz w:val="20"/>
                <w:szCs w:val="20"/>
                <w:highlight w:val="yellow"/>
              </w:rPr>
            </w:pPr>
            <w:r w:rsidRPr="00620CA7">
              <w:rPr>
                <w:rFonts w:ascii="Times New Roman" w:eastAsia="Times New Roman" w:hAnsi="Times New Roman" w:cs="Times New Roman"/>
                <w:b/>
                <w:sz w:val="20"/>
                <w:szCs w:val="20"/>
              </w:rPr>
              <w:lastRenderedPageBreak/>
              <w:t xml:space="preserve">4. </w:t>
            </w:r>
            <w:sdt>
              <w:sdtPr>
                <w:tag w:val="goog_rdk_123"/>
                <w:id w:val="-482540511"/>
              </w:sdtPr>
              <w:sdtContent/>
            </w:sdt>
            <w:r w:rsidRPr="00620CA7">
              <w:rPr>
                <w:rFonts w:ascii="Times New Roman" w:eastAsia="Times New Roman" w:hAnsi="Times New Roman" w:cs="Times New Roman"/>
                <w:b/>
                <w:sz w:val="20"/>
                <w:szCs w:val="20"/>
              </w:rPr>
              <w:t>Law enforcement cooperation, information exchange</w:t>
            </w:r>
          </w:p>
        </w:tc>
      </w:tr>
      <w:tr w:rsidR="00620CA7" w:rsidRPr="00620CA7" w14:paraId="3B5BBCAA" w14:textId="77777777" w:rsidTr="00BF2543">
        <w:trPr>
          <w:trHeight w:val="20"/>
        </w:trPr>
        <w:tc>
          <w:tcPr>
            <w:tcW w:w="1843" w:type="dxa"/>
          </w:tcPr>
          <w:p w14:paraId="0000074B" w14:textId="2948D2B3"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1FF9C7C4"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Adjusting the legal framework in order to ensure the full transposition of the Regulation (EU) 2015/2219 of the European Parliament and of the Council of 25 November 2015 on the European Union Agency for Law Enforcement Training (CEPOL)</w:t>
            </w:r>
          </w:p>
          <w:p w14:paraId="4C71604D" w14:textId="77777777" w:rsidR="00BF2543" w:rsidRPr="00945B51" w:rsidRDefault="00BF2543" w:rsidP="002F4B82">
            <w:pPr>
              <w:jc w:val="both"/>
              <w:rPr>
                <w:rFonts w:ascii="Times New Roman" w:eastAsia="Times New Roman" w:hAnsi="Times New Roman" w:cs="Times New Roman"/>
                <w:sz w:val="20"/>
                <w:szCs w:val="20"/>
              </w:rPr>
            </w:pPr>
          </w:p>
          <w:p w14:paraId="3488495B" w14:textId="77777777" w:rsidR="00BF2543" w:rsidRPr="00945B51" w:rsidRDefault="00BF2543" w:rsidP="002F4B82">
            <w:pPr>
              <w:jc w:val="both"/>
              <w:rPr>
                <w:rFonts w:ascii="Times New Roman" w:eastAsia="Times New Roman" w:hAnsi="Times New Roman" w:cs="Times New Roman"/>
                <w:sz w:val="20"/>
                <w:szCs w:val="20"/>
              </w:rPr>
            </w:pPr>
          </w:p>
          <w:p w14:paraId="6B730AA9"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 Negotiating and signing of a new Memorandum of Understanding with CEPOL;</w:t>
            </w:r>
          </w:p>
          <w:p w14:paraId="376CF719" w14:textId="77777777" w:rsidR="00BF2543" w:rsidRPr="00945B51" w:rsidRDefault="00BF2543" w:rsidP="002F4B82">
            <w:pPr>
              <w:jc w:val="both"/>
              <w:rPr>
                <w:rFonts w:ascii="Times New Roman" w:eastAsia="Times New Roman" w:hAnsi="Times New Roman" w:cs="Times New Roman"/>
                <w:sz w:val="20"/>
                <w:szCs w:val="20"/>
              </w:rPr>
            </w:pPr>
          </w:p>
          <w:p w14:paraId="0000074C" w14:textId="6A503DBD"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2. Appointment of MIA as national focal point for cooperation with CEPOL</w:t>
            </w:r>
          </w:p>
        </w:tc>
        <w:tc>
          <w:tcPr>
            <w:tcW w:w="1701" w:type="dxa"/>
          </w:tcPr>
          <w:p w14:paraId="0000074F" w14:textId="235D7CB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54853D89" w14:textId="5594259C"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(Directorate for international cooperation and European integration, „Stefan cel Mare” Academy)</w:t>
            </w:r>
          </w:p>
          <w:p w14:paraId="00000750" w14:textId="09931FEF"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4961A7B0" w14:textId="77777777" w:rsidTr="00BF2543">
        <w:trPr>
          <w:trHeight w:val="20"/>
        </w:trPr>
        <w:tc>
          <w:tcPr>
            <w:tcW w:w="1843" w:type="dxa"/>
            <w:vMerge w:val="restart"/>
          </w:tcPr>
          <w:p w14:paraId="00000755" w14:textId="5AC463FB"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16968332"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Adjusting the legal framework in order to ensure the full transposition of the Regulation (EU) 2016/794 of the European Parliament and of the Council of 11 May 2016 on the European Union Agency for Law Enforcement Cooperation (Europol) and replacing and repealing Council Decisions 2009/371/JHA, 2009/934/JHA</w:t>
            </w:r>
          </w:p>
          <w:p w14:paraId="2733C126" w14:textId="77777777" w:rsidR="00BF2543" w:rsidRPr="00945B51" w:rsidRDefault="00BF2543" w:rsidP="002F4B82">
            <w:pPr>
              <w:jc w:val="both"/>
              <w:rPr>
                <w:rFonts w:ascii="Times New Roman" w:eastAsia="Times New Roman" w:hAnsi="Times New Roman" w:cs="Times New Roman"/>
                <w:sz w:val="20"/>
                <w:szCs w:val="20"/>
              </w:rPr>
            </w:pPr>
          </w:p>
          <w:p w14:paraId="07859A30" w14:textId="77777777" w:rsidR="00BF2543" w:rsidRPr="00945B51" w:rsidRDefault="00BF2543" w:rsidP="002F4B82">
            <w:pPr>
              <w:jc w:val="both"/>
              <w:rPr>
                <w:rFonts w:ascii="Times New Roman" w:eastAsia="Times New Roman" w:hAnsi="Times New Roman" w:cs="Times New Roman"/>
                <w:sz w:val="20"/>
                <w:szCs w:val="20"/>
              </w:rPr>
            </w:pPr>
          </w:p>
          <w:p w14:paraId="00000756" w14:textId="2B78CC93"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Development of Methodology for data collection and provision for common analytical products with EUROPOL</w:t>
            </w:r>
          </w:p>
        </w:tc>
        <w:tc>
          <w:tcPr>
            <w:tcW w:w="1701" w:type="dxa"/>
          </w:tcPr>
          <w:p w14:paraId="00000757" w14:textId="544CF28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2700F7B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B2B0230"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 General Inspectorate of Border Police)</w:t>
            </w:r>
          </w:p>
          <w:p w14:paraId="6BFFD0D0" w14:textId="77777777" w:rsidR="00BF2543" w:rsidRPr="00620CA7" w:rsidRDefault="00BF2543" w:rsidP="00670FB2">
            <w:pPr>
              <w:jc w:val="center"/>
              <w:rPr>
                <w:rFonts w:ascii="Times New Roman" w:eastAsia="Times New Roman" w:hAnsi="Times New Roman" w:cs="Times New Roman"/>
                <w:sz w:val="20"/>
                <w:szCs w:val="20"/>
              </w:rPr>
            </w:pPr>
          </w:p>
          <w:p w14:paraId="4FFAB29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5FA36FB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(Customs Service)</w:t>
            </w:r>
          </w:p>
          <w:p w14:paraId="1C0216FA" w14:textId="77777777" w:rsidR="00BF2543" w:rsidRPr="00620CA7" w:rsidRDefault="00BF2543" w:rsidP="00670FB2">
            <w:pPr>
              <w:jc w:val="center"/>
              <w:rPr>
                <w:rFonts w:ascii="Times New Roman" w:eastAsia="Times New Roman" w:hAnsi="Times New Roman" w:cs="Times New Roman"/>
                <w:sz w:val="20"/>
                <w:szCs w:val="20"/>
              </w:rPr>
            </w:pPr>
          </w:p>
          <w:p w14:paraId="00000758" w14:textId="17383796"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 (Criminal Assets Recovery Agency)</w:t>
            </w:r>
          </w:p>
        </w:tc>
      </w:tr>
      <w:tr w:rsidR="00620CA7" w:rsidRPr="00620CA7" w14:paraId="33B90576" w14:textId="77777777" w:rsidTr="00BF2543">
        <w:trPr>
          <w:trHeight w:val="20"/>
        </w:trPr>
        <w:tc>
          <w:tcPr>
            <w:tcW w:w="1843" w:type="dxa"/>
            <w:vMerge/>
          </w:tcPr>
          <w:p w14:paraId="00000762" w14:textId="77777777" w:rsidR="00BF2543" w:rsidRPr="00620CA7" w:rsidRDefault="00BF2543" w:rsidP="002F58C9">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yellow"/>
              </w:rPr>
            </w:pPr>
          </w:p>
        </w:tc>
        <w:tc>
          <w:tcPr>
            <w:tcW w:w="6804" w:type="dxa"/>
          </w:tcPr>
          <w:p w14:paraId="00000763" w14:textId="62B922E6"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Reorganization of the single point of syst</w:t>
            </w:r>
            <w:sdt>
              <w:sdtPr>
                <w:tag w:val="goog_rdk_124"/>
                <w:id w:val="-2066401196"/>
              </w:sdtPr>
              <w:sdtContent/>
            </w:sdt>
            <w:r w:rsidRPr="00620CA7">
              <w:rPr>
                <w:rFonts w:ascii="Times New Roman" w:eastAsia="Times New Roman" w:hAnsi="Times New Roman" w:cs="Times New Roman"/>
                <w:sz w:val="20"/>
                <w:szCs w:val="20"/>
              </w:rPr>
              <w:t>ematization of analytical data reported to Europol</w:t>
            </w:r>
          </w:p>
        </w:tc>
        <w:tc>
          <w:tcPr>
            <w:tcW w:w="1701" w:type="dxa"/>
          </w:tcPr>
          <w:p w14:paraId="00000764" w14:textId="7B16644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2511D72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878BC07"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 General Inspectorate of Border Police)</w:t>
            </w:r>
          </w:p>
          <w:p w14:paraId="0AD23ADA" w14:textId="77777777" w:rsidR="00BF2543" w:rsidRPr="00620CA7" w:rsidRDefault="00BF2543" w:rsidP="00670FB2">
            <w:pPr>
              <w:jc w:val="center"/>
              <w:rPr>
                <w:rFonts w:ascii="Times New Roman" w:eastAsia="Times New Roman" w:hAnsi="Times New Roman" w:cs="Times New Roman"/>
                <w:sz w:val="20"/>
                <w:szCs w:val="20"/>
              </w:rPr>
            </w:pPr>
          </w:p>
          <w:p w14:paraId="3E287CA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3243337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(Customs Service)</w:t>
            </w:r>
          </w:p>
          <w:p w14:paraId="00000765" w14:textId="571A2E6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 (Criminal Assets Recovery Agency)</w:t>
            </w:r>
          </w:p>
        </w:tc>
      </w:tr>
      <w:tr w:rsidR="00620CA7" w:rsidRPr="00620CA7" w14:paraId="4997679F" w14:textId="77777777" w:rsidTr="00BF2543">
        <w:trPr>
          <w:trHeight w:val="20"/>
        </w:trPr>
        <w:tc>
          <w:tcPr>
            <w:tcW w:w="1843" w:type="dxa"/>
            <w:vMerge/>
          </w:tcPr>
          <w:p w14:paraId="0000076E" w14:textId="77777777" w:rsidR="00BF2543" w:rsidRPr="00620CA7" w:rsidRDefault="00BF2543" w:rsidP="002F58C9">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yellow"/>
              </w:rPr>
            </w:pPr>
          </w:p>
        </w:tc>
        <w:tc>
          <w:tcPr>
            <w:tcW w:w="6804" w:type="dxa"/>
          </w:tcPr>
          <w:p w14:paraId="2273EF67"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 xml:space="preserve">Finalization of the connection of the law enforcement agencies to the Europol’s SIENA channel, ensuring all the necessary equipment and trainings </w:t>
            </w:r>
          </w:p>
          <w:p w14:paraId="54B41A28" w14:textId="77777777" w:rsidR="00BF2543" w:rsidRPr="00945B51" w:rsidRDefault="00BF2543" w:rsidP="002F4B82">
            <w:pPr>
              <w:jc w:val="both"/>
              <w:rPr>
                <w:rFonts w:ascii="Times New Roman" w:eastAsia="Times New Roman" w:hAnsi="Times New Roman" w:cs="Times New Roman"/>
                <w:sz w:val="20"/>
                <w:szCs w:val="20"/>
              </w:rPr>
            </w:pPr>
          </w:p>
          <w:p w14:paraId="1C5C6546"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 Identifying the necessary equipment.</w:t>
            </w:r>
          </w:p>
          <w:p w14:paraId="0000076F" w14:textId="1FA5E1C2"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2: Connect and operationalize users</w:t>
            </w:r>
          </w:p>
        </w:tc>
        <w:tc>
          <w:tcPr>
            <w:tcW w:w="1701" w:type="dxa"/>
          </w:tcPr>
          <w:p w14:paraId="00000771" w14:textId="39D2933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5E66603F" w14:textId="77777777" w:rsidR="00BF2543" w:rsidRPr="00620CA7" w:rsidRDefault="00000000" w:rsidP="00670FB2">
            <w:pPr>
              <w:jc w:val="center"/>
              <w:rPr>
                <w:rFonts w:ascii="Times New Roman" w:eastAsia="Times New Roman" w:hAnsi="Times New Roman" w:cs="Times New Roman"/>
                <w:sz w:val="20"/>
                <w:szCs w:val="20"/>
              </w:rPr>
            </w:pPr>
            <w:sdt>
              <w:sdtPr>
                <w:tag w:val="goog_rdk_125"/>
                <w:id w:val="-1205479797"/>
              </w:sdtPr>
              <w:sdtContent/>
            </w:sdt>
            <w:r w:rsidR="00BF2543" w:rsidRPr="00620CA7">
              <w:rPr>
                <w:rFonts w:ascii="Times New Roman" w:eastAsia="Times New Roman" w:hAnsi="Times New Roman" w:cs="Times New Roman"/>
                <w:sz w:val="20"/>
                <w:szCs w:val="20"/>
              </w:rPr>
              <w:t>Ministry of Internal Affairs</w:t>
            </w:r>
          </w:p>
          <w:p w14:paraId="188744BB"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 General Inspectorate of Border Police, General Inspectorate for Migration, Information Technology Service)</w:t>
            </w:r>
          </w:p>
          <w:p w14:paraId="1864665E" w14:textId="77777777" w:rsidR="00BF2543" w:rsidRPr="00620CA7" w:rsidRDefault="00BF2543" w:rsidP="00670FB2">
            <w:pPr>
              <w:jc w:val="center"/>
              <w:rPr>
                <w:rFonts w:ascii="Times New Roman" w:eastAsia="Times New Roman" w:hAnsi="Times New Roman" w:cs="Times New Roman"/>
                <w:sz w:val="20"/>
                <w:szCs w:val="20"/>
              </w:rPr>
            </w:pPr>
          </w:p>
          <w:p w14:paraId="5EB7F2F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51F1179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(Customs Service)</w:t>
            </w:r>
          </w:p>
          <w:p w14:paraId="2922F39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3CE7CBBC" w14:textId="77777777" w:rsidR="00BF2543" w:rsidRPr="00620CA7" w:rsidRDefault="00BF2543" w:rsidP="00670FB2">
            <w:pPr>
              <w:jc w:val="center"/>
              <w:rPr>
                <w:rFonts w:ascii="Times New Roman" w:eastAsia="Times New Roman" w:hAnsi="Times New Roman" w:cs="Times New Roman"/>
                <w:sz w:val="20"/>
                <w:szCs w:val="20"/>
              </w:rPr>
            </w:pPr>
          </w:p>
          <w:p w14:paraId="237FCA0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787578FA" w14:textId="77777777" w:rsidR="00BF2543" w:rsidRPr="00620CA7" w:rsidRDefault="00BF2543" w:rsidP="00670FB2">
            <w:pPr>
              <w:jc w:val="center"/>
              <w:rPr>
                <w:rFonts w:ascii="Times New Roman" w:eastAsia="Times New Roman" w:hAnsi="Times New Roman" w:cs="Times New Roman"/>
                <w:sz w:val="20"/>
                <w:szCs w:val="20"/>
              </w:rPr>
            </w:pPr>
          </w:p>
          <w:p w14:paraId="4DAF0F3F" w14:textId="77777777" w:rsidR="00BF2543" w:rsidRPr="00620CA7" w:rsidRDefault="00000000" w:rsidP="00670FB2">
            <w:pPr>
              <w:jc w:val="center"/>
              <w:rPr>
                <w:rFonts w:ascii="Times New Roman" w:eastAsia="Times New Roman" w:hAnsi="Times New Roman" w:cs="Times New Roman"/>
                <w:sz w:val="20"/>
                <w:szCs w:val="20"/>
              </w:rPr>
            </w:pPr>
            <w:sdt>
              <w:sdtPr>
                <w:tag w:val="goog_rdk_126"/>
                <w:id w:val="2062906162"/>
              </w:sdtPr>
              <w:sdtContent/>
            </w:sdt>
            <w:r w:rsidR="00BF2543" w:rsidRPr="00620CA7">
              <w:rPr>
                <w:rFonts w:ascii="Times New Roman" w:eastAsia="Times New Roman" w:hAnsi="Times New Roman" w:cs="Times New Roman"/>
                <w:sz w:val="20"/>
                <w:szCs w:val="20"/>
              </w:rPr>
              <w:t>Information Technology and Cyber Security Service</w:t>
            </w:r>
          </w:p>
          <w:p w14:paraId="00000772" w14:textId="1227CCC2"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506F09FD" w14:textId="77777777" w:rsidTr="00BF2543">
        <w:trPr>
          <w:trHeight w:val="20"/>
        </w:trPr>
        <w:tc>
          <w:tcPr>
            <w:tcW w:w="1843" w:type="dxa"/>
          </w:tcPr>
          <w:p w14:paraId="00000780" w14:textId="0C82AD30"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79FDBD03"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 xml:space="preserve">Amending the legal framework in order to implement the Council Resolution of 30 November 2009 on the exchange of DNA analysis results </w:t>
            </w:r>
          </w:p>
          <w:p w14:paraId="1649261C" w14:textId="77777777" w:rsidR="00BF2543" w:rsidRPr="00945B51" w:rsidRDefault="00BF2543" w:rsidP="002F4B82">
            <w:pPr>
              <w:jc w:val="both"/>
              <w:rPr>
                <w:rFonts w:ascii="Times New Roman" w:eastAsia="Times New Roman" w:hAnsi="Times New Roman" w:cs="Times New Roman"/>
                <w:sz w:val="20"/>
                <w:szCs w:val="20"/>
              </w:rPr>
            </w:pPr>
          </w:p>
          <w:p w14:paraId="00000781" w14:textId="0F47CA21"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 amendments on the Law no 235/2017on forensic genetic registration and GD No 236/2020 approving the Regulation on the management of the biological material (Refers to updating DNA markers according to the European standard)</w:t>
            </w:r>
          </w:p>
        </w:tc>
        <w:tc>
          <w:tcPr>
            <w:tcW w:w="1701" w:type="dxa"/>
          </w:tcPr>
          <w:p w14:paraId="00000782" w14:textId="5022122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4D3A99DE" w14:textId="77777777" w:rsidR="000E7142" w:rsidRPr="00620CA7" w:rsidRDefault="000E7142"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C2DAFAA" w14:textId="77777777" w:rsidR="000E7142" w:rsidRPr="00620CA7" w:rsidRDefault="000E7142"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 General Inspectorate of Border Police)</w:t>
            </w:r>
          </w:p>
          <w:p w14:paraId="073667D9" w14:textId="77777777" w:rsidR="000E7142" w:rsidRPr="00620CA7" w:rsidRDefault="000E7142" w:rsidP="00670FB2">
            <w:pPr>
              <w:jc w:val="center"/>
              <w:rPr>
                <w:rFonts w:ascii="Times New Roman" w:eastAsia="Times New Roman" w:hAnsi="Times New Roman" w:cs="Times New Roman"/>
                <w:sz w:val="20"/>
                <w:szCs w:val="20"/>
              </w:rPr>
            </w:pPr>
          </w:p>
          <w:p w14:paraId="0F6225E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4355959E" w14:textId="77777777" w:rsidR="00BF2543" w:rsidRPr="00620CA7" w:rsidRDefault="00BF2543" w:rsidP="00670FB2">
            <w:pPr>
              <w:jc w:val="center"/>
              <w:rPr>
                <w:rFonts w:ascii="Times New Roman" w:eastAsia="Times New Roman" w:hAnsi="Times New Roman" w:cs="Times New Roman"/>
                <w:sz w:val="20"/>
                <w:szCs w:val="20"/>
              </w:rPr>
            </w:pPr>
          </w:p>
          <w:p w14:paraId="4559A1C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783" w14:textId="045D14F8"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4EDF16D6" w14:textId="77777777" w:rsidTr="00BF2543">
        <w:trPr>
          <w:trHeight w:val="20"/>
        </w:trPr>
        <w:tc>
          <w:tcPr>
            <w:tcW w:w="1843" w:type="dxa"/>
          </w:tcPr>
          <w:p w14:paraId="0000078C" w14:textId="0A839D86" w:rsidR="00BF2543" w:rsidRPr="00620CA7" w:rsidRDefault="00BF2543" w:rsidP="002F58C9">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Exchange of information and data on crime and criminal activities</w:t>
            </w:r>
          </w:p>
        </w:tc>
        <w:tc>
          <w:tcPr>
            <w:tcW w:w="6804" w:type="dxa"/>
          </w:tcPr>
          <w:p w14:paraId="1AA0C8F5"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Amending the legal framework for the implementation of Council Framework Decision of 30 November 2009 on accreditation of forensic service providers carrying out laboratory activities (2009/905/JHA)</w:t>
            </w:r>
          </w:p>
          <w:p w14:paraId="254A1B2C" w14:textId="77777777" w:rsidR="00BF2543" w:rsidRPr="00945B51" w:rsidRDefault="00BF2543" w:rsidP="002F4B82">
            <w:pPr>
              <w:jc w:val="both"/>
              <w:rPr>
                <w:rFonts w:ascii="Times New Roman" w:eastAsia="Times New Roman" w:hAnsi="Times New Roman" w:cs="Times New Roman"/>
                <w:sz w:val="20"/>
                <w:szCs w:val="20"/>
              </w:rPr>
            </w:pPr>
          </w:p>
          <w:p w14:paraId="27013B5B"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  Accreditation of forensic institutions by amending Law 68/2016.</w:t>
            </w:r>
          </w:p>
          <w:p w14:paraId="0000078D" w14:textId="2D0A985B" w:rsidR="00BF2543" w:rsidRPr="00945B51" w:rsidRDefault="00BF2543" w:rsidP="002F4B82">
            <w:pPr>
              <w:jc w:val="both"/>
              <w:rPr>
                <w:rFonts w:ascii="Times New Roman" w:eastAsia="Times New Roman" w:hAnsi="Times New Roman" w:cs="Times New Roman"/>
                <w:sz w:val="20"/>
                <w:szCs w:val="20"/>
              </w:rPr>
            </w:pPr>
          </w:p>
        </w:tc>
        <w:tc>
          <w:tcPr>
            <w:tcW w:w="1701" w:type="dxa"/>
          </w:tcPr>
          <w:p w14:paraId="0000078F" w14:textId="754ED9C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6D05078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74FE78E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790" w14:textId="6171B619"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(Directorate for public order and security policies, and the fight against crime, General Police Inspectorate)</w:t>
            </w:r>
          </w:p>
        </w:tc>
      </w:tr>
      <w:tr w:rsidR="00620CA7" w:rsidRPr="00620CA7" w14:paraId="170DDCD2" w14:textId="77777777" w:rsidTr="00BF2543">
        <w:trPr>
          <w:trHeight w:val="20"/>
        </w:trPr>
        <w:tc>
          <w:tcPr>
            <w:tcW w:w="1843" w:type="dxa"/>
          </w:tcPr>
          <w:p w14:paraId="00000796" w14:textId="2F562D01"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6263B81E"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Adjusting the legal framework in order to implement the Council Recommendation (EU) 2022/915 of 9 June 2022 on operational law enforcement cooperation</w:t>
            </w:r>
          </w:p>
          <w:p w14:paraId="00000797" w14:textId="6FBCFBCE" w:rsidR="00BF2543" w:rsidRPr="00945B51" w:rsidRDefault="00BF2543" w:rsidP="002F4B82">
            <w:pPr>
              <w:jc w:val="both"/>
              <w:rPr>
                <w:rFonts w:ascii="Times New Roman" w:eastAsia="Times New Roman" w:hAnsi="Times New Roman" w:cs="Times New Roman"/>
                <w:sz w:val="20"/>
                <w:szCs w:val="20"/>
              </w:rPr>
            </w:pPr>
          </w:p>
        </w:tc>
        <w:tc>
          <w:tcPr>
            <w:tcW w:w="1701" w:type="dxa"/>
          </w:tcPr>
          <w:p w14:paraId="00000798" w14:textId="392A97D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00000799" w14:textId="24F4E893"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09DD312B" w14:textId="77777777" w:rsidTr="00BF2543">
        <w:trPr>
          <w:trHeight w:val="20"/>
        </w:trPr>
        <w:tc>
          <w:tcPr>
            <w:tcW w:w="1843" w:type="dxa"/>
            <w:vMerge w:val="restart"/>
          </w:tcPr>
          <w:p w14:paraId="0000079D" w14:textId="5EC46A7A"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79F" w14:textId="02CB1F19" w:rsidR="00BF2543" w:rsidRPr="00945B51" w:rsidRDefault="00BF2543" w:rsidP="002F4B82">
            <w:pPr>
              <w:jc w:val="both"/>
              <w:rPr>
                <w:rFonts w:ascii="Times New Roman" w:eastAsia="Times New Roman" w:hAnsi="Times New Roman" w:cs="Times New Roman"/>
                <w:strike/>
                <w:sz w:val="20"/>
                <w:szCs w:val="20"/>
              </w:rPr>
            </w:pPr>
            <w:r w:rsidRPr="00945B51">
              <w:rPr>
                <w:rFonts w:ascii="Times New Roman" w:eastAsia="Times New Roman" w:hAnsi="Times New Roman" w:cs="Times New Roman"/>
                <w:sz w:val="20"/>
                <w:szCs w:val="20"/>
              </w:rPr>
              <w:t>Adjusting the legal framework for the implementation of the Council Decision 348/2002/JHA of 25.04.2002 concerning security in connection with football matches with an international dimension and Council Decision 2007/412/JHA of 12.06.2007 amending Decision 2002/348/JHA</w:t>
            </w:r>
            <w:r w:rsidRPr="00945B51">
              <w:rPr>
                <w:rFonts w:ascii="Times New Roman" w:eastAsia="Times New Roman" w:hAnsi="Times New Roman" w:cs="Times New Roman"/>
                <w:strike/>
                <w:sz w:val="20"/>
                <w:szCs w:val="20"/>
              </w:rPr>
              <w:t xml:space="preserve"> </w:t>
            </w:r>
          </w:p>
        </w:tc>
        <w:tc>
          <w:tcPr>
            <w:tcW w:w="1701" w:type="dxa"/>
          </w:tcPr>
          <w:p w14:paraId="000007A0" w14:textId="510DF949" w:rsidR="00BF2543" w:rsidRPr="002F4B82" w:rsidRDefault="00BF2543" w:rsidP="00BF2543">
            <w:pPr>
              <w:jc w:val="center"/>
              <w:rPr>
                <w:rFonts w:ascii="Times New Roman" w:eastAsia="Times New Roman" w:hAnsi="Times New Roman" w:cs="Times New Roman"/>
                <w:sz w:val="20"/>
                <w:szCs w:val="20"/>
              </w:rPr>
            </w:pPr>
            <w:r w:rsidRPr="002F4B82">
              <w:rPr>
                <w:rFonts w:ascii="Times New Roman" w:eastAsia="Times New Roman" w:hAnsi="Times New Roman" w:cs="Times New Roman"/>
                <w:sz w:val="20"/>
                <w:szCs w:val="20"/>
              </w:rPr>
              <w:t>2025</w:t>
            </w:r>
          </w:p>
        </w:tc>
        <w:tc>
          <w:tcPr>
            <w:tcW w:w="3828" w:type="dxa"/>
          </w:tcPr>
          <w:p w14:paraId="2021425C" w14:textId="097F126B" w:rsidR="00BF2543" w:rsidRPr="002F4B82" w:rsidRDefault="00BF2543" w:rsidP="00670FB2">
            <w:pPr>
              <w:jc w:val="center"/>
              <w:rPr>
                <w:rFonts w:ascii="Times New Roman" w:eastAsia="Times New Roman" w:hAnsi="Times New Roman" w:cs="Times New Roman"/>
                <w:sz w:val="20"/>
                <w:szCs w:val="20"/>
              </w:rPr>
            </w:pPr>
            <w:r w:rsidRPr="002F4B82">
              <w:rPr>
                <w:rFonts w:ascii="Times New Roman" w:eastAsia="Times New Roman" w:hAnsi="Times New Roman" w:cs="Times New Roman"/>
                <w:sz w:val="20"/>
                <w:szCs w:val="20"/>
              </w:rPr>
              <w:t>Ministry of Internal Affairs</w:t>
            </w:r>
          </w:p>
          <w:p w14:paraId="000007A1" w14:textId="36FB78EC" w:rsidR="00BF2543" w:rsidRPr="002F4B82" w:rsidRDefault="00BF2543" w:rsidP="00670FB2">
            <w:pPr>
              <w:jc w:val="center"/>
              <w:rPr>
                <w:rFonts w:ascii="Times New Roman" w:eastAsia="Times New Roman" w:hAnsi="Times New Roman" w:cs="Times New Roman"/>
                <w:sz w:val="20"/>
                <w:szCs w:val="20"/>
              </w:rPr>
            </w:pPr>
            <w:r w:rsidRPr="002F4B82">
              <w:rPr>
                <w:rFonts w:ascii="Times New Roman" w:eastAsia="Times New Roman" w:hAnsi="Times New Roman" w:cs="Times New Roman"/>
                <w:sz w:val="20"/>
                <w:szCs w:val="20"/>
              </w:rPr>
              <w:t>(General Police Inspectorate, General Inspectorate of Carabinieri)</w:t>
            </w:r>
          </w:p>
        </w:tc>
      </w:tr>
      <w:tr w:rsidR="00620CA7" w:rsidRPr="00620CA7" w14:paraId="23E1C3CE" w14:textId="77777777" w:rsidTr="00BF2543">
        <w:trPr>
          <w:trHeight w:val="20"/>
        </w:trPr>
        <w:tc>
          <w:tcPr>
            <w:tcW w:w="1843" w:type="dxa"/>
            <w:vMerge/>
          </w:tcPr>
          <w:p w14:paraId="000007A6" w14:textId="77777777" w:rsidR="00BF2543" w:rsidRPr="00620CA7" w:rsidRDefault="00BF2543" w:rsidP="002F58C9">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yellow"/>
              </w:rPr>
            </w:pPr>
          </w:p>
        </w:tc>
        <w:tc>
          <w:tcPr>
            <w:tcW w:w="6804" w:type="dxa"/>
          </w:tcPr>
          <w:p w14:paraId="685AC3BC"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w:t>
            </w:r>
            <w:sdt>
              <w:sdtPr>
                <w:tag w:val="goog_rdk_128"/>
                <w:id w:val="191351523"/>
              </w:sdtPr>
              <w:sdtContent/>
            </w:sdt>
            <w:r w:rsidRPr="00945B51">
              <w:rPr>
                <w:rFonts w:ascii="Times New Roman" w:eastAsia="Times New Roman" w:hAnsi="Times New Roman" w:cs="Times New Roman"/>
                <w:sz w:val="20"/>
                <w:szCs w:val="20"/>
              </w:rPr>
              <w:t>easure 1: Drafting and approval of the order of the Minister of Internal Affairs on the regulation of the national football information point</w:t>
            </w:r>
          </w:p>
          <w:p w14:paraId="7D13E081" w14:textId="77777777" w:rsidR="00BF2543" w:rsidRPr="00945B51" w:rsidRDefault="00BF2543" w:rsidP="002F4B82">
            <w:pPr>
              <w:jc w:val="both"/>
              <w:rPr>
                <w:rFonts w:ascii="Times New Roman" w:eastAsia="Times New Roman" w:hAnsi="Times New Roman" w:cs="Times New Roman"/>
                <w:sz w:val="20"/>
                <w:szCs w:val="20"/>
              </w:rPr>
            </w:pPr>
          </w:p>
          <w:p w14:paraId="7E98B390"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2: creating or appointing a national police football information point</w:t>
            </w:r>
          </w:p>
          <w:p w14:paraId="432DA182" w14:textId="77777777" w:rsidR="00BF2543" w:rsidRPr="00945B51" w:rsidRDefault="00BF2543" w:rsidP="002F4B82">
            <w:pPr>
              <w:jc w:val="both"/>
              <w:rPr>
                <w:rFonts w:ascii="Times New Roman" w:eastAsia="Times New Roman" w:hAnsi="Times New Roman" w:cs="Times New Roman"/>
                <w:sz w:val="20"/>
                <w:szCs w:val="20"/>
              </w:rPr>
            </w:pPr>
          </w:p>
          <w:p w14:paraId="000007A8" w14:textId="24A5C724"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Approval of the regulation and set up of the national football information point</w:t>
            </w:r>
          </w:p>
        </w:tc>
        <w:tc>
          <w:tcPr>
            <w:tcW w:w="1701" w:type="dxa"/>
          </w:tcPr>
          <w:p w14:paraId="000007AB" w14:textId="0418C77A"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2025</w:t>
            </w:r>
          </w:p>
        </w:tc>
        <w:tc>
          <w:tcPr>
            <w:tcW w:w="3828" w:type="dxa"/>
          </w:tcPr>
          <w:p w14:paraId="45A9552F" w14:textId="4F7FC858"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7AC" w14:textId="0C35B8F4"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 xml:space="preserve">(General Police Inspectorate, General Inspectorate of Carabinieri, Directorate for </w:t>
            </w:r>
            <w:r w:rsidRPr="00620CA7">
              <w:rPr>
                <w:rFonts w:ascii="Times New Roman" w:eastAsia="Times New Roman" w:hAnsi="Times New Roman" w:cs="Times New Roman"/>
                <w:i/>
                <w:iCs/>
                <w:sz w:val="20"/>
                <w:szCs w:val="20"/>
              </w:rPr>
              <w:lastRenderedPageBreak/>
              <w:t>public order and security policies, and the fight against crime)</w:t>
            </w:r>
          </w:p>
        </w:tc>
      </w:tr>
      <w:tr w:rsidR="00620CA7" w:rsidRPr="00620CA7" w14:paraId="704C6427" w14:textId="77777777" w:rsidTr="00BF2543">
        <w:trPr>
          <w:trHeight w:val="20"/>
        </w:trPr>
        <w:tc>
          <w:tcPr>
            <w:tcW w:w="1843" w:type="dxa"/>
          </w:tcPr>
          <w:p w14:paraId="000007B1" w14:textId="15BD012A"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4052A0F"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Adjusting the legal framework for the implementation of the Council Decision 2002/956/JHA of 28.11.2002 setting up a EU Network for the Protection of Public Figures and Council Decision 2009/796/JHA of 4.06.2009 amending Decision 2002/956/JHA setting up a European Network for the Protection of Public Figures</w:t>
            </w:r>
          </w:p>
          <w:p w14:paraId="552B2484" w14:textId="77777777" w:rsidR="00BF2543" w:rsidRPr="00945B51" w:rsidRDefault="00BF2543" w:rsidP="002F4B82">
            <w:pPr>
              <w:jc w:val="both"/>
              <w:rPr>
                <w:rFonts w:ascii="Times New Roman" w:eastAsia="Times New Roman" w:hAnsi="Times New Roman" w:cs="Times New Roman"/>
                <w:sz w:val="20"/>
                <w:szCs w:val="20"/>
              </w:rPr>
            </w:pPr>
          </w:p>
          <w:p w14:paraId="000007B2" w14:textId="7324B61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Cooperation with EU Network for the Protection of Public Figures</w:t>
            </w:r>
          </w:p>
        </w:tc>
        <w:tc>
          <w:tcPr>
            <w:tcW w:w="1701" w:type="dxa"/>
          </w:tcPr>
          <w:p w14:paraId="000007B3" w14:textId="1F921977"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626A7DE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Protection and Guard Service</w:t>
            </w:r>
          </w:p>
          <w:p w14:paraId="2A6CCFFA" w14:textId="77777777" w:rsidR="00BF2543" w:rsidRPr="00620CA7" w:rsidRDefault="00BF2543" w:rsidP="00670FB2">
            <w:pPr>
              <w:jc w:val="center"/>
              <w:rPr>
                <w:rFonts w:ascii="Times New Roman" w:eastAsia="Times New Roman" w:hAnsi="Times New Roman" w:cs="Times New Roman"/>
                <w:sz w:val="20"/>
                <w:szCs w:val="20"/>
              </w:rPr>
            </w:pPr>
          </w:p>
          <w:p w14:paraId="2B73611E" w14:textId="77777777" w:rsidR="00BF2543" w:rsidRPr="00620CA7" w:rsidRDefault="00000000" w:rsidP="00670FB2">
            <w:pPr>
              <w:jc w:val="center"/>
              <w:rPr>
                <w:rFonts w:ascii="Times New Roman" w:eastAsia="Times New Roman" w:hAnsi="Times New Roman" w:cs="Times New Roman"/>
                <w:sz w:val="20"/>
                <w:szCs w:val="20"/>
              </w:rPr>
            </w:pPr>
            <w:sdt>
              <w:sdtPr>
                <w:tag w:val="goog_rdk_129"/>
                <w:id w:val="1312986639"/>
              </w:sdtPr>
              <w:sdtContent/>
            </w:sdt>
            <w:r w:rsidR="00BF2543" w:rsidRPr="00620CA7">
              <w:rPr>
                <w:rFonts w:ascii="Times New Roman" w:eastAsia="Times New Roman" w:hAnsi="Times New Roman" w:cs="Times New Roman"/>
                <w:sz w:val="20"/>
                <w:szCs w:val="20"/>
              </w:rPr>
              <w:t xml:space="preserve">Ministry of Internal Affairs </w:t>
            </w:r>
            <w:r w:rsidR="00BF2543" w:rsidRPr="00620CA7">
              <w:rPr>
                <w:rFonts w:ascii="Times New Roman" w:eastAsia="Times New Roman" w:hAnsi="Times New Roman" w:cs="Times New Roman"/>
                <w:i/>
                <w:iCs/>
                <w:sz w:val="20"/>
                <w:szCs w:val="20"/>
              </w:rPr>
              <w:t>(General Police Inspectorate)</w:t>
            </w:r>
          </w:p>
          <w:p w14:paraId="046197B1" w14:textId="77777777" w:rsidR="00BF2543" w:rsidRPr="00620CA7" w:rsidRDefault="00BF2543" w:rsidP="00670FB2">
            <w:pPr>
              <w:jc w:val="center"/>
              <w:rPr>
                <w:rFonts w:ascii="Times New Roman" w:eastAsia="Times New Roman" w:hAnsi="Times New Roman" w:cs="Times New Roman"/>
                <w:sz w:val="20"/>
                <w:szCs w:val="20"/>
              </w:rPr>
            </w:pPr>
          </w:p>
          <w:p w14:paraId="000007B4" w14:textId="6778076E" w:rsidR="00BF2543" w:rsidRPr="00620CA7" w:rsidRDefault="00BF2543" w:rsidP="002F4B82">
            <w:pPr>
              <w:spacing w:after="1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6B921F4F" w14:textId="77777777" w:rsidTr="00BF2543">
        <w:trPr>
          <w:trHeight w:val="20"/>
        </w:trPr>
        <w:tc>
          <w:tcPr>
            <w:tcW w:w="1843" w:type="dxa"/>
          </w:tcPr>
          <w:p w14:paraId="000007BF" w14:textId="420F181A"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1CDCB90F"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Extending the liaison officers network on the basis of the Council Decision 2003/170/JHA of 27.02.2003 on the common use of liaison officers posted abroad by the law enforcement agencies of the Member States and Council Decision 2006/560/JHA of 24.07.2006 amending Decision 2003/170/JHA on the common use of liaison officers posted abroad by the law enforcement agencies of the MS</w:t>
            </w:r>
          </w:p>
          <w:p w14:paraId="5AB4418D" w14:textId="77777777" w:rsidR="00BF2543" w:rsidRPr="00945B51" w:rsidRDefault="00BF2543" w:rsidP="002F4B82">
            <w:pPr>
              <w:jc w:val="both"/>
              <w:rPr>
                <w:rFonts w:ascii="Times New Roman" w:eastAsia="Times New Roman" w:hAnsi="Times New Roman" w:cs="Times New Roman"/>
                <w:sz w:val="20"/>
                <w:szCs w:val="20"/>
              </w:rPr>
            </w:pPr>
          </w:p>
          <w:p w14:paraId="000007C0" w14:textId="5043948A"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Amend national legislation to extend the number of the liaison officers to other Member states</w:t>
            </w:r>
          </w:p>
        </w:tc>
        <w:tc>
          <w:tcPr>
            <w:tcW w:w="1701" w:type="dxa"/>
          </w:tcPr>
          <w:p w14:paraId="4BA65590"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Development of legal framework - 2027</w:t>
            </w:r>
          </w:p>
          <w:p w14:paraId="000007C1" w14:textId="472D509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Full implementation – at the time of accession</w:t>
            </w:r>
          </w:p>
        </w:tc>
        <w:tc>
          <w:tcPr>
            <w:tcW w:w="3828" w:type="dxa"/>
          </w:tcPr>
          <w:p w14:paraId="3078FA62" w14:textId="77777777" w:rsidR="00BF2543" w:rsidRPr="00620CA7" w:rsidRDefault="00BF2543" w:rsidP="00670FB2">
            <w:pPr>
              <w:spacing w:after="1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2C2A596B" w14:textId="77777777" w:rsidR="00BF2543" w:rsidRPr="00620CA7" w:rsidRDefault="00BF2543" w:rsidP="00670FB2">
            <w:pPr>
              <w:jc w:val="center"/>
              <w:rPr>
                <w:rFonts w:ascii="Times New Roman" w:eastAsia="Times New Roman" w:hAnsi="Times New Roman" w:cs="Times New Roman"/>
                <w:sz w:val="20"/>
                <w:szCs w:val="20"/>
              </w:rPr>
            </w:pPr>
          </w:p>
          <w:p w14:paraId="6FB53336" w14:textId="77777777" w:rsidR="00BF2543" w:rsidRPr="00620CA7" w:rsidRDefault="00000000" w:rsidP="00670FB2">
            <w:pPr>
              <w:jc w:val="center"/>
              <w:rPr>
                <w:rFonts w:ascii="Times New Roman" w:eastAsia="Times New Roman" w:hAnsi="Times New Roman" w:cs="Times New Roman"/>
                <w:i/>
                <w:iCs/>
                <w:sz w:val="20"/>
                <w:szCs w:val="20"/>
              </w:rPr>
            </w:pPr>
            <w:sdt>
              <w:sdtPr>
                <w:tag w:val="goog_rdk_130"/>
                <w:id w:val="2069220991"/>
              </w:sdtPr>
              <w:sdtContent/>
            </w:sdt>
            <w:sdt>
              <w:sdtPr>
                <w:tag w:val="goog_rdk_131"/>
                <w:id w:val="919683565"/>
              </w:sdtPr>
              <w:sdtContent/>
            </w:sdt>
            <w:r w:rsidR="00BF2543" w:rsidRPr="00620CA7">
              <w:rPr>
                <w:rFonts w:ascii="Times New Roman" w:eastAsia="Times New Roman" w:hAnsi="Times New Roman" w:cs="Times New Roman"/>
                <w:sz w:val="20"/>
                <w:szCs w:val="20"/>
              </w:rPr>
              <w:t xml:space="preserve">Ministry of Internal Affairs </w:t>
            </w:r>
            <w:r w:rsidR="00BF2543" w:rsidRPr="00620CA7">
              <w:rPr>
                <w:rFonts w:ascii="Times New Roman" w:eastAsia="Times New Roman" w:hAnsi="Times New Roman" w:cs="Times New Roman"/>
                <w:i/>
                <w:iCs/>
                <w:sz w:val="20"/>
                <w:szCs w:val="20"/>
              </w:rPr>
              <w:t>(Directorate for International Cooperation and European Integration)</w:t>
            </w:r>
          </w:p>
          <w:p w14:paraId="000007C3" w14:textId="20E8E3B4"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3B4F7848" w14:textId="77777777" w:rsidTr="00BF2543">
        <w:trPr>
          <w:trHeight w:val="20"/>
        </w:trPr>
        <w:tc>
          <w:tcPr>
            <w:tcW w:w="1843" w:type="dxa"/>
          </w:tcPr>
          <w:p w14:paraId="000007CA" w14:textId="3FFBDC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7F5F2283"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necessary framework for implementation of the Council Decision 2004/919/EC of 22 December 2004 on tackling vehicle crime with cross-border implications</w:t>
            </w:r>
          </w:p>
          <w:p w14:paraId="7FBBFE7C" w14:textId="77777777" w:rsidR="00BF2543" w:rsidRPr="00620CA7" w:rsidRDefault="00BF2543" w:rsidP="002F4B82">
            <w:pPr>
              <w:jc w:val="both"/>
              <w:rPr>
                <w:rFonts w:ascii="Times New Roman" w:eastAsia="Times New Roman" w:hAnsi="Times New Roman" w:cs="Times New Roman"/>
                <w:sz w:val="20"/>
                <w:szCs w:val="20"/>
              </w:rPr>
            </w:pPr>
          </w:p>
          <w:p w14:paraId="000007CB" w14:textId="6A1EE7D6"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According to article 13, for the Member states where the provisions of the Schengen acquis relating to the Schengen Information System have not yet entered into force, the obligations of this Decision on SIS shall take effect on the date on which those provisions start to apply, as referred to in Council Decision adopted to that effect in accordance with applicable </w:t>
            </w:r>
            <w:sdt>
              <w:sdtPr>
                <w:tag w:val="goog_rdk_132"/>
                <w:id w:val="-1081134171"/>
              </w:sdtPr>
              <w:sdtContent/>
            </w:sdt>
            <w:r w:rsidRPr="00620CA7">
              <w:rPr>
                <w:rFonts w:ascii="Times New Roman" w:eastAsia="Times New Roman" w:hAnsi="Times New Roman" w:cs="Times New Roman"/>
                <w:sz w:val="20"/>
                <w:szCs w:val="20"/>
              </w:rPr>
              <w:t>procedures.</w:t>
            </w:r>
          </w:p>
        </w:tc>
        <w:tc>
          <w:tcPr>
            <w:tcW w:w="1701" w:type="dxa"/>
          </w:tcPr>
          <w:p w14:paraId="000007CC" w14:textId="1295B42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Partially by the end of 2026, fully at the time of accession*</w:t>
            </w:r>
          </w:p>
        </w:tc>
        <w:tc>
          <w:tcPr>
            <w:tcW w:w="3828" w:type="dxa"/>
          </w:tcPr>
          <w:p w14:paraId="142CAEE9" w14:textId="77777777" w:rsidR="00BF2543" w:rsidRPr="00620CA7" w:rsidRDefault="00000000" w:rsidP="00670FB2">
            <w:pPr>
              <w:jc w:val="center"/>
              <w:rPr>
                <w:rFonts w:ascii="Times New Roman" w:eastAsia="Times New Roman" w:hAnsi="Times New Roman" w:cs="Times New Roman"/>
                <w:sz w:val="20"/>
                <w:szCs w:val="20"/>
              </w:rPr>
            </w:pPr>
            <w:sdt>
              <w:sdtPr>
                <w:tag w:val="goog_rdk_133"/>
                <w:id w:val="-1989092320"/>
              </w:sdtPr>
              <w:sdtContent/>
            </w:sdt>
            <w:r w:rsidR="00BF2543" w:rsidRPr="00620CA7">
              <w:rPr>
                <w:rFonts w:ascii="Times New Roman" w:eastAsia="Times New Roman" w:hAnsi="Times New Roman" w:cs="Times New Roman"/>
                <w:sz w:val="20"/>
                <w:szCs w:val="20"/>
              </w:rPr>
              <w:t xml:space="preserve">Ministry of Internal Affairs </w:t>
            </w:r>
            <w:r w:rsidR="00BF2543" w:rsidRPr="00620CA7">
              <w:rPr>
                <w:rFonts w:ascii="Times New Roman" w:eastAsia="Times New Roman" w:hAnsi="Times New Roman" w:cs="Times New Roman"/>
                <w:i/>
                <w:iCs/>
                <w:sz w:val="20"/>
                <w:szCs w:val="20"/>
              </w:rPr>
              <w:t xml:space="preserve">(Directorate for integrated border management, migration, and asylum policies, General Inspectorate of Border Police, General Police Inspectorate) </w:t>
            </w:r>
          </w:p>
          <w:p w14:paraId="000007CD" w14:textId="6E6E6A54"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59500EE1" w14:textId="77777777" w:rsidTr="00945B51">
        <w:trPr>
          <w:trHeight w:val="20"/>
        </w:trPr>
        <w:tc>
          <w:tcPr>
            <w:tcW w:w="1843" w:type="dxa"/>
          </w:tcPr>
          <w:p w14:paraId="000007D2" w14:textId="52117202" w:rsidR="00BF2543" w:rsidRPr="00620CA7" w:rsidRDefault="00000000" w:rsidP="002F58C9">
            <w:pPr>
              <w:jc w:val="both"/>
              <w:rPr>
                <w:rFonts w:ascii="Times New Roman" w:eastAsia="Times New Roman" w:hAnsi="Times New Roman" w:cs="Times New Roman"/>
                <w:b/>
                <w:sz w:val="20"/>
                <w:szCs w:val="20"/>
              </w:rPr>
            </w:pPr>
            <w:sdt>
              <w:sdtPr>
                <w:tag w:val="goog_rdk_134"/>
                <w:id w:val="-443844757"/>
              </w:sdtPr>
              <w:sdtContent/>
            </w:sdt>
          </w:p>
        </w:tc>
        <w:tc>
          <w:tcPr>
            <w:tcW w:w="6804" w:type="dxa"/>
            <w:shd w:val="clear" w:color="auto" w:fill="FFFFFF" w:themeFill="background1"/>
          </w:tcPr>
          <w:p w14:paraId="000007D3" w14:textId="076E6F15"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Adjusting the legal framework in order to implement Council Common Position 2005/69/JHA of 24 January 2005 on exchanging certain data with Interpol OJ L 27 27/01/2005</w:t>
            </w:r>
          </w:p>
        </w:tc>
        <w:tc>
          <w:tcPr>
            <w:tcW w:w="1701" w:type="dxa"/>
          </w:tcPr>
          <w:p w14:paraId="6C0E61F8"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- 2026</w:t>
            </w:r>
          </w:p>
          <w:p w14:paraId="000007D4" w14:textId="7ED15622"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Full implementation - at the time of accession</w:t>
            </w:r>
          </w:p>
        </w:tc>
        <w:tc>
          <w:tcPr>
            <w:tcW w:w="3828" w:type="dxa"/>
          </w:tcPr>
          <w:p w14:paraId="3FE25E0C" w14:textId="15D2BE34"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Police Inspectorate, Directorate for public order and security policies, and the fight against crime)</w:t>
            </w:r>
          </w:p>
          <w:p w14:paraId="000007D6" w14:textId="5866C42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0220800F" w14:textId="77777777" w:rsidTr="00945B51">
        <w:trPr>
          <w:trHeight w:val="20"/>
        </w:trPr>
        <w:tc>
          <w:tcPr>
            <w:tcW w:w="1843" w:type="dxa"/>
          </w:tcPr>
          <w:p w14:paraId="000007DC" w14:textId="60DAECDA" w:rsidR="00BF2543" w:rsidRPr="00620CA7" w:rsidRDefault="00BF2543" w:rsidP="002F58C9">
            <w:pPr>
              <w:jc w:val="both"/>
              <w:rPr>
                <w:rFonts w:ascii="Times New Roman" w:eastAsia="Times New Roman" w:hAnsi="Times New Roman" w:cs="Times New Roman"/>
                <w:b/>
                <w:sz w:val="20"/>
                <w:szCs w:val="20"/>
              </w:rPr>
            </w:pPr>
          </w:p>
        </w:tc>
        <w:tc>
          <w:tcPr>
            <w:tcW w:w="6804" w:type="dxa"/>
            <w:shd w:val="clear" w:color="auto" w:fill="FFFFFF" w:themeFill="background1"/>
          </w:tcPr>
          <w:p w14:paraId="000007DD" w14:textId="6A3ECA66"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 xml:space="preserve">Adjusting the legal framework in order to ensure the transposition of the Directive (EU) </w:t>
            </w:r>
            <w:sdt>
              <w:sdtPr>
                <w:tag w:val="goog_rdk_135"/>
                <w:id w:val="-559012621"/>
              </w:sdtPr>
              <w:sdtContent/>
            </w:sdt>
            <w:r w:rsidRPr="00945B51">
              <w:rPr>
                <w:rFonts w:ascii="Times New Roman" w:eastAsia="Times New Roman" w:hAnsi="Times New Roman" w:cs="Times New Roman"/>
                <w:sz w:val="20"/>
                <w:szCs w:val="20"/>
              </w:rPr>
              <w:t>2023/977 of the European Parliament and of the Council of 10 May 2023 on the exchange of information between the law enforcement authorities of Member States and repealing Council Framework Decision 2006/960/JHA</w:t>
            </w:r>
          </w:p>
        </w:tc>
        <w:tc>
          <w:tcPr>
            <w:tcW w:w="1701" w:type="dxa"/>
          </w:tcPr>
          <w:p w14:paraId="000007DE" w14:textId="20579A8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5BD08BB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A8D587A" w14:textId="447CFB64"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Public Order and Security Policies, and the Fight Against Crime, Directorate for Integrated Border Management, Migration, and Asylum Policies, General Police Inspectorate)</w:t>
            </w:r>
          </w:p>
          <w:p w14:paraId="4B882E7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426B658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(Customs Service)</w:t>
            </w:r>
          </w:p>
          <w:p w14:paraId="2D227470" w14:textId="77777777" w:rsidR="00BF2543" w:rsidRPr="00620CA7" w:rsidRDefault="00BF2543" w:rsidP="00670FB2">
            <w:pPr>
              <w:spacing w:after="1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1DD9AD5A" w14:textId="77777777" w:rsidR="00BF2543" w:rsidRPr="00620CA7" w:rsidRDefault="00BF2543" w:rsidP="00670FB2">
            <w:pPr>
              <w:spacing w:after="1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 (Criminal Assets Recovery Agency)</w:t>
            </w:r>
          </w:p>
          <w:p w14:paraId="000007DF" w14:textId="42DC262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2C6542F8" w14:textId="77777777" w:rsidTr="00BF2543">
        <w:trPr>
          <w:trHeight w:val="20"/>
        </w:trPr>
        <w:tc>
          <w:tcPr>
            <w:tcW w:w="1843" w:type="dxa"/>
          </w:tcPr>
          <w:p w14:paraId="000007E9" w14:textId="40C7AF7F"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7EC" w14:textId="76B4105E"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necessary framework for imple</w:t>
            </w:r>
            <w:sdt>
              <w:sdtPr>
                <w:tag w:val="goog_rdk_136"/>
                <w:id w:val="1740283125"/>
              </w:sdtPr>
              <w:sdtContent/>
            </w:sdt>
            <w:r w:rsidRPr="00620CA7">
              <w:rPr>
                <w:rFonts w:ascii="Times New Roman" w:eastAsia="Times New Roman" w:hAnsi="Times New Roman" w:cs="Times New Roman"/>
                <w:sz w:val="20"/>
                <w:szCs w:val="20"/>
              </w:rPr>
              <w:t>mentation of the Communication on Strengthening law enforcement cooperation in the EU: the European Information Exchange Model (EIXM) – COM(2012) 735</w:t>
            </w:r>
          </w:p>
        </w:tc>
        <w:tc>
          <w:tcPr>
            <w:tcW w:w="1701" w:type="dxa"/>
          </w:tcPr>
          <w:p w14:paraId="402B0B25"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Ongoing</w:t>
            </w:r>
          </w:p>
          <w:p w14:paraId="000007ED" w14:textId="78650790"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4E575F5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8F1385E" w14:textId="5C7E9F9D"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 Directorate for Public Order and Security Policies, and the Fight Against Crime)</w:t>
            </w:r>
          </w:p>
          <w:p w14:paraId="000007EF" w14:textId="7777777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58ECE531" w14:textId="77777777" w:rsidTr="00BF2543">
        <w:trPr>
          <w:trHeight w:val="20"/>
        </w:trPr>
        <w:tc>
          <w:tcPr>
            <w:tcW w:w="1843" w:type="dxa"/>
          </w:tcPr>
          <w:p w14:paraId="000007F5" w14:textId="694F83B6"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290C249F"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w:t>
            </w:r>
            <w:sdt>
              <w:sdtPr>
                <w:tag w:val="goog_rdk_137"/>
                <w:id w:val="-2020768297"/>
              </w:sdtPr>
              <w:sdtContent/>
            </w:sdt>
            <w:r w:rsidRPr="00620CA7">
              <w:rPr>
                <w:rFonts w:ascii="Times New Roman" w:eastAsia="Times New Roman" w:hAnsi="Times New Roman" w:cs="Times New Roman"/>
                <w:sz w:val="20"/>
                <w:szCs w:val="20"/>
              </w:rPr>
              <w:t>sting the legal framework in order to transpose the Regulation (EU) 2024/982 of the European Parliament and of the Council of 13 March 2024 on the automated search and exchange of data for police cooperation, and amending Council Decisions 2008/615/JHA and 2008/616/JHA and Regulations (EU) 2018/1726, (EU) No 2019/817 and (EU) 2019/818 of the European Parliament and of the Council (the Prüm II Regulation)</w:t>
            </w:r>
          </w:p>
          <w:p w14:paraId="000007F7" w14:textId="74E4E66C" w:rsidR="00BF2543" w:rsidRPr="00620CA7" w:rsidRDefault="00BF2543" w:rsidP="002F4B82">
            <w:pPr>
              <w:jc w:val="both"/>
              <w:rPr>
                <w:rFonts w:ascii="Times New Roman" w:eastAsia="Times New Roman" w:hAnsi="Times New Roman" w:cs="Times New Roman"/>
                <w:sz w:val="20"/>
                <w:szCs w:val="20"/>
              </w:rPr>
            </w:pPr>
          </w:p>
        </w:tc>
        <w:tc>
          <w:tcPr>
            <w:tcW w:w="1701" w:type="dxa"/>
          </w:tcPr>
          <w:p w14:paraId="4B66F02D"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07FB" w14:textId="5261D44A"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4718BDEC" w14:textId="5A0A0C4A"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of Border Police)</w:t>
            </w:r>
          </w:p>
          <w:p w14:paraId="1B3ADCD4" w14:textId="77777777" w:rsidR="00BF2543" w:rsidRPr="00620CA7" w:rsidRDefault="00BF2543" w:rsidP="00670FB2">
            <w:pPr>
              <w:jc w:val="center"/>
              <w:rPr>
                <w:rFonts w:ascii="Times New Roman" w:eastAsia="Times New Roman" w:hAnsi="Times New Roman" w:cs="Times New Roman"/>
                <w:sz w:val="20"/>
                <w:szCs w:val="20"/>
              </w:rPr>
            </w:pPr>
          </w:p>
          <w:p w14:paraId="3C367F8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11C7B8C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(Customs Service)</w:t>
            </w:r>
          </w:p>
          <w:p w14:paraId="3607CC55" w14:textId="77777777" w:rsidR="00BF2543" w:rsidRPr="00620CA7" w:rsidRDefault="00BF2543" w:rsidP="00670FB2">
            <w:pPr>
              <w:jc w:val="center"/>
              <w:rPr>
                <w:rFonts w:ascii="Times New Roman" w:eastAsia="Times New Roman" w:hAnsi="Times New Roman" w:cs="Times New Roman"/>
                <w:sz w:val="20"/>
                <w:szCs w:val="20"/>
              </w:rPr>
            </w:pPr>
          </w:p>
          <w:p w14:paraId="6436BB42" w14:textId="77777777" w:rsidR="00BF2543" w:rsidRPr="00620CA7" w:rsidRDefault="00BF2543" w:rsidP="00670FB2">
            <w:pPr>
              <w:spacing w:after="1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7FD" w14:textId="0C68BC3E" w:rsidR="00BF2543" w:rsidRPr="00620CA7" w:rsidRDefault="00BF2543" w:rsidP="002F4B82">
            <w:pPr>
              <w:spacing w:after="1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4D1FCA9E" w14:textId="77777777" w:rsidTr="00BF2543">
        <w:trPr>
          <w:trHeight w:val="20"/>
        </w:trPr>
        <w:tc>
          <w:tcPr>
            <w:tcW w:w="1843" w:type="dxa"/>
          </w:tcPr>
          <w:p w14:paraId="00000810"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715BDEE0" w14:textId="77777777" w:rsidR="00BF2543" w:rsidRPr="00620CA7" w:rsidRDefault="00000000" w:rsidP="002F4B82">
            <w:pPr>
              <w:jc w:val="both"/>
              <w:rPr>
                <w:rFonts w:ascii="Times New Roman" w:eastAsia="Times New Roman" w:hAnsi="Times New Roman" w:cs="Times New Roman"/>
                <w:sz w:val="20"/>
                <w:szCs w:val="20"/>
              </w:rPr>
            </w:pPr>
            <w:sdt>
              <w:sdtPr>
                <w:tag w:val="goog_rdk_139"/>
                <w:id w:val="-1871063567"/>
              </w:sdtPr>
              <w:sdtContent/>
            </w:sdt>
            <w:r w:rsidR="00BF2543" w:rsidRPr="00620CA7">
              <w:rPr>
                <w:rFonts w:ascii="Times New Roman" w:eastAsia="Times New Roman" w:hAnsi="Times New Roman" w:cs="Times New Roman"/>
                <w:sz w:val="20"/>
                <w:szCs w:val="20"/>
              </w:rPr>
              <w:t xml:space="preserve">Develop with the assistance of ICMPD contracted experts under project “Support in the Complex Improvement of Migration and Border Management in Moldova” </w:t>
            </w:r>
            <w:sdt>
              <w:sdtPr>
                <w:tag w:val="goog_rdk_140"/>
                <w:id w:val="-86468725"/>
              </w:sdtPr>
              <w:sdtContent/>
            </w:sdt>
            <w:r w:rsidR="00BF2543" w:rsidRPr="00620CA7">
              <w:rPr>
                <w:rFonts w:ascii="Times New Roman" w:eastAsia="Times New Roman" w:hAnsi="Times New Roman" w:cs="Times New Roman"/>
                <w:sz w:val="20"/>
                <w:szCs w:val="20"/>
              </w:rPr>
              <w:t>the PIU internal regulation and SOPs.</w:t>
            </w:r>
          </w:p>
          <w:p w14:paraId="00000812" w14:textId="77777777" w:rsidR="00BF2543" w:rsidRPr="00620CA7" w:rsidRDefault="00BF2543" w:rsidP="002F4B82">
            <w:pPr>
              <w:jc w:val="both"/>
              <w:rPr>
                <w:rFonts w:ascii="Times New Roman" w:eastAsia="Times New Roman" w:hAnsi="Times New Roman" w:cs="Times New Roman"/>
                <w:sz w:val="20"/>
                <w:szCs w:val="20"/>
              </w:rPr>
            </w:pPr>
          </w:p>
        </w:tc>
        <w:tc>
          <w:tcPr>
            <w:tcW w:w="1701" w:type="dxa"/>
          </w:tcPr>
          <w:p w14:paraId="00000813" w14:textId="5984272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00000814" w14:textId="3DDE148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of Border Police)</w:t>
            </w:r>
          </w:p>
        </w:tc>
      </w:tr>
      <w:tr w:rsidR="00620CA7" w:rsidRPr="00620CA7" w14:paraId="5AFBB36E" w14:textId="77777777" w:rsidTr="00BF2543">
        <w:trPr>
          <w:trHeight w:val="20"/>
        </w:trPr>
        <w:tc>
          <w:tcPr>
            <w:tcW w:w="1843" w:type="dxa"/>
          </w:tcPr>
          <w:p w14:paraId="00000818"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BC5417A" w14:textId="290A4581" w:rsidR="00BF2543" w:rsidRPr="00620CA7" w:rsidRDefault="00000000" w:rsidP="002F4B82">
            <w:pPr>
              <w:jc w:val="both"/>
              <w:rPr>
                <w:rFonts w:ascii="Times New Roman" w:eastAsia="Times New Roman" w:hAnsi="Times New Roman" w:cs="Times New Roman"/>
                <w:sz w:val="20"/>
                <w:szCs w:val="20"/>
              </w:rPr>
            </w:pPr>
            <w:sdt>
              <w:sdtPr>
                <w:tag w:val="goog_rdk_141"/>
                <w:id w:val="-1353105171"/>
              </w:sdtPr>
              <w:sdtContent/>
            </w:sdt>
            <w:r w:rsidR="00BF2543" w:rsidRPr="00620CA7">
              <w:rPr>
                <w:rFonts w:ascii="Times New Roman" w:eastAsia="Times New Roman" w:hAnsi="Times New Roman" w:cs="Times New Roman"/>
                <w:sz w:val="20"/>
                <w:szCs w:val="20"/>
              </w:rPr>
              <w:t>Approve inter institutional order for the delegation of officers from the Customs Service, General Inspectorate of Police and Service for Intelligence and Security to the PIU</w:t>
            </w:r>
          </w:p>
          <w:p w14:paraId="0000081A" w14:textId="77777777" w:rsidR="00BF2543" w:rsidRPr="00620CA7" w:rsidRDefault="00BF2543" w:rsidP="002F4B82">
            <w:pPr>
              <w:jc w:val="both"/>
              <w:rPr>
                <w:rFonts w:ascii="Times New Roman" w:eastAsia="Times New Roman" w:hAnsi="Times New Roman" w:cs="Times New Roman"/>
                <w:sz w:val="20"/>
                <w:szCs w:val="20"/>
              </w:rPr>
            </w:pPr>
          </w:p>
        </w:tc>
        <w:tc>
          <w:tcPr>
            <w:tcW w:w="1701" w:type="dxa"/>
          </w:tcPr>
          <w:p w14:paraId="0000081B" w14:textId="296DAA0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0000081C" w14:textId="6F20BE09"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of Border Police)</w:t>
            </w:r>
          </w:p>
        </w:tc>
      </w:tr>
      <w:tr w:rsidR="00620CA7" w:rsidRPr="00620CA7" w14:paraId="4CECE6B8" w14:textId="77777777" w:rsidTr="00BF2543">
        <w:trPr>
          <w:trHeight w:val="20"/>
        </w:trPr>
        <w:tc>
          <w:tcPr>
            <w:tcW w:w="1843" w:type="dxa"/>
          </w:tcPr>
          <w:p w14:paraId="00000820"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821" w14:textId="562743E6" w:rsidR="00BF2543" w:rsidRPr="00620CA7" w:rsidRDefault="00000000" w:rsidP="002F4B82">
            <w:pPr>
              <w:jc w:val="both"/>
              <w:rPr>
                <w:rFonts w:ascii="Times New Roman" w:eastAsia="Times New Roman" w:hAnsi="Times New Roman" w:cs="Times New Roman"/>
                <w:sz w:val="20"/>
                <w:szCs w:val="20"/>
              </w:rPr>
            </w:pPr>
            <w:sdt>
              <w:sdtPr>
                <w:tag w:val="goog_rdk_142"/>
                <w:id w:val="171853278"/>
              </w:sdtPr>
              <w:sdtContent/>
            </w:sdt>
            <w:r w:rsidR="00BF2543" w:rsidRPr="00620CA7">
              <w:rPr>
                <w:rFonts w:ascii="Times New Roman" w:eastAsia="Times New Roman" w:hAnsi="Times New Roman" w:cs="Times New Roman"/>
                <w:sz w:val="20"/>
                <w:szCs w:val="20"/>
              </w:rPr>
              <w:t>Refurbishment of the headquarters of the PIU and its technical equipment, with the necessary hardware and software solutions</w:t>
            </w:r>
          </w:p>
        </w:tc>
        <w:tc>
          <w:tcPr>
            <w:tcW w:w="1701" w:type="dxa"/>
          </w:tcPr>
          <w:p w14:paraId="00000822" w14:textId="3B64A64C"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00000823" w14:textId="1F4C7FF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of Border Police)</w:t>
            </w:r>
          </w:p>
        </w:tc>
      </w:tr>
      <w:tr w:rsidR="00620CA7" w:rsidRPr="00620CA7" w14:paraId="375C0433" w14:textId="77777777" w:rsidTr="00BF2543">
        <w:trPr>
          <w:trHeight w:val="20"/>
        </w:trPr>
        <w:tc>
          <w:tcPr>
            <w:tcW w:w="1843" w:type="dxa"/>
          </w:tcPr>
          <w:p w14:paraId="00000829"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82A" w14:textId="54D6C03C"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Identification of the necessary financial means for the payment of the go Travel Platform after the expiring of the two-year exemption from payment.</w:t>
            </w:r>
          </w:p>
        </w:tc>
        <w:tc>
          <w:tcPr>
            <w:tcW w:w="1701" w:type="dxa"/>
          </w:tcPr>
          <w:p w14:paraId="4D99A7E5"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Annually, after the expiration of the financial exemption</w:t>
            </w:r>
          </w:p>
          <w:p w14:paraId="0000082B" w14:textId="3C4C9322"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0000082D" w14:textId="1ACADDD3"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of Border Police)</w:t>
            </w:r>
          </w:p>
        </w:tc>
      </w:tr>
      <w:tr w:rsidR="00620CA7" w:rsidRPr="00620CA7" w14:paraId="3373386F" w14:textId="77777777" w:rsidTr="00BF2543">
        <w:trPr>
          <w:trHeight w:val="20"/>
        </w:trPr>
        <w:tc>
          <w:tcPr>
            <w:tcW w:w="1843" w:type="dxa"/>
          </w:tcPr>
          <w:p w14:paraId="00000832"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833" w14:textId="43AD85C9"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Directive 2016/681 of the European Parliament and of the Council of 27 April 2016 on the use of passenger name record (PNR) data for the prevention, detection, investigation of terrorist offences and serious crimes</w:t>
            </w:r>
          </w:p>
        </w:tc>
        <w:tc>
          <w:tcPr>
            <w:tcW w:w="1701" w:type="dxa"/>
          </w:tcPr>
          <w:p w14:paraId="00000834" w14:textId="5264A17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00000835" w14:textId="7993929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of Border Police)</w:t>
            </w:r>
          </w:p>
        </w:tc>
      </w:tr>
      <w:tr w:rsidR="00620CA7" w:rsidRPr="00620CA7" w14:paraId="6648BE22" w14:textId="77777777" w:rsidTr="00BF2543">
        <w:trPr>
          <w:trHeight w:val="20"/>
        </w:trPr>
        <w:tc>
          <w:tcPr>
            <w:tcW w:w="1843" w:type="dxa"/>
            <w:vMerge w:val="restart"/>
          </w:tcPr>
          <w:p w14:paraId="0000083C" w14:textId="77777777" w:rsidR="00BF2543" w:rsidRPr="00945B51" w:rsidRDefault="00BF2543" w:rsidP="002F58C9">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lastRenderedPageBreak/>
              <w:t>DIN PROCESUL VERBAL</w:t>
            </w:r>
          </w:p>
          <w:p w14:paraId="0000083D" w14:textId="77777777" w:rsidR="00BF2543" w:rsidRPr="00945B51" w:rsidRDefault="00BF2543" w:rsidP="002F58C9">
            <w:pPr>
              <w:jc w:val="both"/>
              <w:rPr>
                <w:rFonts w:ascii="Times New Roman" w:eastAsia="Times New Roman" w:hAnsi="Times New Roman" w:cs="Times New Roman"/>
                <w:b/>
                <w:sz w:val="20"/>
                <w:szCs w:val="20"/>
              </w:rPr>
            </w:pPr>
            <w:r w:rsidRPr="00945B51">
              <w:rPr>
                <w:rFonts w:ascii="Times New Roman" w:eastAsia="Times New Roman" w:hAnsi="Times New Roman" w:cs="Times New Roman"/>
                <w:sz w:val="20"/>
                <w:szCs w:val="20"/>
              </w:rPr>
              <w:t>Participation in the Operational Action Plans of the European Multidisciplinary Platform Against Criminal Threats (EMPACT 2024-2025)</w:t>
            </w:r>
          </w:p>
        </w:tc>
        <w:tc>
          <w:tcPr>
            <w:tcW w:w="6804" w:type="dxa"/>
          </w:tcPr>
          <w:p w14:paraId="7B237D13" w14:textId="3E42C89E"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 xml:space="preserve">Strengthening cooperation with EU Member States and EU Law Enforcement Agencies in combating serious and organized crime through the EMPACT 2024-2025 platform </w:t>
            </w:r>
          </w:p>
          <w:p w14:paraId="1B823C1D"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 Number of activities of operational actions realized</w:t>
            </w:r>
          </w:p>
          <w:p w14:paraId="6E48E1E6"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2: Participation in Joint Action Days</w:t>
            </w:r>
          </w:p>
          <w:p w14:paraId="7D0F2BB0" w14:textId="77777777"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3: Participation in Operational Task Force</w:t>
            </w:r>
          </w:p>
          <w:p w14:paraId="0000083E" w14:textId="4A0BF7F2"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4: Applying for Low-Value Grants</w:t>
            </w:r>
          </w:p>
        </w:tc>
        <w:tc>
          <w:tcPr>
            <w:tcW w:w="1701" w:type="dxa"/>
          </w:tcPr>
          <w:p w14:paraId="00000842" w14:textId="4833E63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0A149E83" w14:textId="095EA6C8"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411ADBA"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 General Inspectorate of Border Police</w:t>
            </w:r>
          </w:p>
          <w:p w14:paraId="4542A3DE"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00000843" w14:textId="47C2775A"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5CAF1480" w14:textId="77777777" w:rsidTr="00BF2543">
        <w:trPr>
          <w:trHeight w:val="20"/>
        </w:trPr>
        <w:tc>
          <w:tcPr>
            <w:tcW w:w="1843" w:type="dxa"/>
            <w:vMerge/>
          </w:tcPr>
          <w:p w14:paraId="0000084A" w14:textId="77777777" w:rsidR="00BF2543" w:rsidRPr="00620CA7" w:rsidRDefault="00BF2543" w:rsidP="002F58C9">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yellow"/>
              </w:rPr>
            </w:pPr>
          </w:p>
        </w:tc>
        <w:tc>
          <w:tcPr>
            <w:tcW w:w="6804" w:type="dxa"/>
          </w:tcPr>
          <w:sdt>
            <w:sdtPr>
              <w:tag w:val="goog_rdk_144"/>
              <w:id w:val="526763068"/>
            </w:sdtPr>
            <w:sdtContent>
              <w:p w14:paraId="569A1A65" w14:textId="654DE16F" w:rsidR="00BF2543" w:rsidRPr="00620CA7" w:rsidRDefault="00BF2543" w:rsidP="002F4B82">
                <w:pPr>
                  <w:jc w:val="both"/>
                </w:pPr>
                <w:r w:rsidRPr="00620CA7">
                  <w:rPr>
                    <w:rFonts w:ascii="Times New Roman" w:eastAsia="Times New Roman" w:hAnsi="Times New Roman" w:cs="Times New Roman"/>
                    <w:sz w:val="20"/>
                    <w:szCs w:val="20"/>
                  </w:rPr>
                  <w:t>Participation in the drafting of the Operational Action Plans of the next EMPACT cycle 2026-2030</w:t>
                </w:r>
              </w:p>
            </w:sdtContent>
          </w:sdt>
          <w:p w14:paraId="70F38169" w14:textId="77777777" w:rsidR="00BF2543" w:rsidRPr="00620CA7" w:rsidRDefault="00BF2543" w:rsidP="002F4B82">
            <w:pPr>
              <w:jc w:val="both"/>
            </w:pPr>
            <w:r w:rsidRPr="00620CA7">
              <w:rPr>
                <w:rFonts w:ascii="Times New Roman" w:eastAsia="Times New Roman" w:hAnsi="Times New Roman" w:cs="Times New Roman"/>
                <w:sz w:val="20"/>
                <w:szCs w:val="20"/>
              </w:rPr>
              <w:t>Measure 1: Training employees in applying operational actions for leadership</w:t>
            </w:r>
          </w:p>
          <w:p w14:paraId="0000084B" w14:textId="48B8887D"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Drafting and proposal of operational actions</w:t>
            </w:r>
          </w:p>
        </w:tc>
        <w:tc>
          <w:tcPr>
            <w:tcW w:w="1701" w:type="dxa"/>
          </w:tcPr>
          <w:p w14:paraId="0000084D" w14:textId="7FC1090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2025-2030</w:t>
            </w:r>
          </w:p>
        </w:tc>
        <w:tc>
          <w:tcPr>
            <w:tcW w:w="3828" w:type="dxa"/>
          </w:tcPr>
          <w:p w14:paraId="2B856A64" w14:textId="3F31D736"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84F49C8"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 General Inspectorate of Border Police</w:t>
            </w:r>
          </w:p>
          <w:p w14:paraId="54CE541F"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0000084E" w14:textId="54C932BE"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43B26165" w14:textId="77777777" w:rsidTr="00BF2543">
        <w:trPr>
          <w:trHeight w:val="20"/>
        </w:trPr>
        <w:tc>
          <w:tcPr>
            <w:tcW w:w="14176" w:type="dxa"/>
            <w:gridSpan w:val="4"/>
            <w:shd w:val="clear" w:color="auto" w:fill="FBE5D5"/>
          </w:tcPr>
          <w:p w14:paraId="00000855" w14:textId="77777777" w:rsidR="00BF2543" w:rsidRPr="00620CA7" w:rsidRDefault="00BF2543" w:rsidP="00670FB2">
            <w:pPr>
              <w:rPr>
                <w:rFonts w:ascii="Times New Roman" w:eastAsia="Times New Roman" w:hAnsi="Times New Roman" w:cs="Times New Roman"/>
                <w:sz w:val="20"/>
                <w:szCs w:val="20"/>
                <w:highlight w:val="yellow"/>
              </w:rPr>
            </w:pPr>
            <w:r w:rsidRPr="00620CA7">
              <w:rPr>
                <w:rFonts w:ascii="Times New Roman" w:eastAsia="Times New Roman" w:hAnsi="Times New Roman" w:cs="Times New Roman"/>
                <w:b/>
                <w:sz w:val="20"/>
                <w:szCs w:val="20"/>
              </w:rPr>
              <w:t>5. Border management</w:t>
            </w:r>
          </w:p>
        </w:tc>
      </w:tr>
      <w:tr w:rsidR="00620CA7" w:rsidRPr="00620CA7" w14:paraId="6BD41915" w14:textId="77777777" w:rsidTr="00BF2543">
        <w:trPr>
          <w:trHeight w:val="20"/>
        </w:trPr>
        <w:tc>
          <w:tcPr>
            <w:tcW w:w="1843" w:type="dxa"/>
          </w:tcPr>
          <w:p w14:paraId="0000085F"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Alignment the regulatory and policy framework with the EU acquis and European standards.</w:t>
            </w:r>
          </w:p>
        </w:tc>
        <w:tc>
          <w:tcPr>
            <w:tcW w:w="6804" w:type="dxa"/>
          </w:tcPr>
          <w:p w14:paraId="19056709" w14:textId="77777777" w:rsidR="00BF2543" w:rsidRPr="00620CA7" w:rsidRDefault="00BF2543" w:rsidP="002F58C9">
            <w:pPr>
              <w:spacing w:line="276" w:lineRule="auto"/>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Develop the Integrated State Border Management Program for 2026-2030 </w:t>
            </w:r>
          </w:p>
          <w:p w14:paraId="56C2ED5F" w14:textId="43527735" w:rsidR="00BF2543" w:rsidRPr="00620CA7" w:rsidRDefault="00BF2543" w:rsidP="002F58C9">
            <w:pPr>
              <w:spacing w:line="276" w:lineRule="auto"/>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Evaluation of the Integrated Border Management Program for the years 2022-2025</w:t>
            </w:r>
          </w:p>
          <w:p w14:paraId="0F1935E0" w14:textId="77777777" w:rsidR="00BF2543" w:rsidRPr="00620CA7" w:rsidRDefault="00BF2543" w:rsidP="002F58C9">
            <w:pPr>
              <w:spacing w:line="276" w:lineRule="auto"/>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2: Develop the Integrated State Border Management Program for 2026-2030 </w:t>
            </w:r>
          </w:p>
          <w:p w14:paraId="00000860" w14:textId="549A15F0" w:rsidR="00BF2543" w:rsidRPr="00620CA7" w:rsidRDefault="00BF2543" w:rsidP="002F58C9">
            <w:pPr>
              <w:rPr>
                <w:rFonts w:ascii="Times New Roman" w:eastAsia="Times New Roman" w:hAnsi="Times New Roman" w:cs="Times New Roman"/>
                <w:b/>
                <w:sz w:val="20"/>
                <w:szCs w:val="20"/>
              </w:rPr>
            </w:pPr>
          </w:p>
        </w:tc>
        <w:tc>
          <w:tcPr>
            <w:tcW w:w="1701" w:type="dxa"/>
          </w:tcPr>
          <w:p w14:paraId="55348D1E"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January 2026</w:t>
            </w:r>
          </w:p>
          <w:p w14:paraId="00000864" w14:textId="77777777"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5C16A152"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w:t>
            </w:r>
            <w:sdt>
              <w:sdtPr>
                <w:rPr>
                  <w:i/>
                  <w:iCs/>
                </w:rPr>
                <w:tag w:val="goog_rdk_145"/>
                <w:id w:val="1520346307"/>
              </w:sdtPr>
              <w:sdtContent/>
            </w:sdt>
            <w:r w:rsidRPr="00620CA7">
              <w:rPr>
                <w:rFonts w:ascii="Times New Roman" w:eastAsia="Times New Roman" w:hAnsi="Times New Roman" w:cs="Times New Roman"/>
                <w:i/>
                <w:iCs/>
                <w:sz w:val="20"/>
                <w:szCs w:val="20"/>
              </w:rPr>
              <w:t>Directorate for integrated border management, migration, and asylum policies;</w:t>
            </w:r>
          </w:p>
          <w:p w14:paraId="6B37B66E"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535E8C87"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6D41E68A" w14:textId="77777777" w:rsidR="00BF2543" w:rsidRPr="00620CA7" w:rsidRDefault="00BF2543" w:rsidP="000E7142">
            <w:pPr>
              <w:jc w:val="center"/>
              <w:rPr>
                <w:rFonts w:ascii="Times New Roman" w:eastAsia="Times New Roman" w:hAnsi="Times New Roman" w:cs="Times New Roman"/>
                <w:sz w:val="20"/>
                <w:szCs w:val="20"/>
              </w:rPr>
            </w:pPr>
          </w:p>
          <w:p w14:paraId="143631A0"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(Customs Service)</w:t>
            </w:r>
          </w:p>
          <w:p w14:paraId="57CA4408" w14:textId="77777777" w:rsidR="00BF2543" w:rsidRPr="00620CA7" w:rsidRDefault="00000000" w:rsidP="000E7142">
            <w:pPr>
              <w:jc w:val="center"/>
              <w:rPr>
                <w:rFonts w:ascii="Times New Roman" w:eastAsia="Times New Roman" w:hAnsi="Times New Roman" w:cs="Times New Roman"/>
                <w:sz w:val="20"/>
                <w:szCs w:val="20"/>
              </w:rPr>
            </w:pPr>
            <w:sdt>
              <w:sdtPr>
                <w:tag w:val="goog_rdk_146"/>
                <w:id w:val="-1928341573"/>
              </w:sdtPr>
              <w:sdtContent/>
            </w:sdt>
            <w:r w:rsidR="00BF2543" w:rsidRPr="00620CA7">
              <w:rPr>
                <w:rFonts w:ascii="Times New Roman" w:eastAsia="Times New Roman" w:hAnsi="Times New Roman" w:cs="Times New Roman"/>
                <w:sz w:val="20"/>
                <w:szCs w:val="20"/>
              </w:rPr>
              <w:t>National Food Safety Agency</w:t>
            </w:r>
          </w:p>
          <w:p w14:paraId="04CF9CE3"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Infrastructure and Regional Development</w:t>
            </w:r>
          </w:p>
          <w:p w14:paraId="5CD416F6"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3FDD6F3C"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Defence</w:t>
            </w:r>
          </w:p>
          <w:p w14:paraId="2D0122FF"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1873741B"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Environment</w:t>
            </w:r>
          </w:p>
          <w:p w14:paraId="00000866" w14:textId="67CB7973"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 (National Agency of Public Health)</w:t>
            </w:r>
          </w:p>
        </w:tc>
      </w:tr>
      <w:tr w:rsidR="00620CA7" w:rsidRPr="00620CA7" w14:paraId="76A5E598" w14:textId="77777777" w:rsidTr="00BF2543">
        <w:trPr>
          <w:trHeight w:val="20"/>
        </w:trPr>
        <w:tc>
          <w:tcPr>
            <w:tcW w:w="1843" w:type="dxa"/>
          </w:tcPr>
          <w:p w14:paraId="0000087F"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12678D90" w14:textId="77777777" w:rsidR="00BF2543" w:rsidRPr="00620CA7" w:rsidRDefault="00BF2543" w:rsidP="002F58C9">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Creating the necessary framework for implementation of the Regulation (EU) 2016/399 Schengen Borders Code by adoption of the Government Decision on the implementation of the Law on the state border of the Republic of Moldova.</w:t>
            </w:r>
          </w:p>
          <w:p w14:paraId="00000880" w14:textId="29AE75DA" w:rsidR="00BF2543" w:rsidRPr="00620CA7" w:rsidRDefault="00BF2543" w:rsidP="002F58C9">
            <w:pP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Measure:</w:t>
            </w:r>
            <w:r w:rsidRPr="00620CA7">
              <w:rPr>
                <w:rFonts w:ascii="Times New Roman" w:eastAsia="Times New Roman" w:hAnsi="Times New Roman" w:cs="Times New Roman"/>
                <w:sz w:val="20"/>
                <w:szCs w:val="20"/>
              </w:rPr>
              <w:t xml:space="preserve"> Transposition of Schengen Border Code (as further amended by Regulation (EU) 2024/1717 of 13 June 2024) by amending the regulatory framework.</w:t>
            </w:r>
          </w:p>
        </w:tc>
        <w:tc>
          <w:tcPr>
            <w:tcW w:w="1701" w:type="dxa"/>
          </w:tcPr>
          <w:p w14:paraId="24EBE9F0" w14:textId="77777777" w:rsidR="00BF2543" w:rsidRPr="00620CA7" w:rsidRDefault="00BF2543" w:rsidP="00BF2543">
            <w:pPr>
              <w:jc w:val="center"/>
              <w:rPr>
                <w:rFonts w:ascii="Times New Roman" w:eastAsia="Times New Roman" w:hAnsi="Times New Roman" w:cs="Times New Roman"/>
                <w:strike/>
                <w:sz w:val="20"/>
                <w:szCs w:val="20"/>
              </w:rPr>
            </w:pPr>
            <w:r w:rsidRPr="00620CA7">
              <w:rPr>
                <w:rFonts w:ascii="Times New Roman" w:eastAsia="Times New Roman" w:hAnsi="Times New Roman" w:cs="Times New Roman"/>
                <w:strike/>
                <w:sz w:val="20"/>
                <w:szCs w:val="20"/>
              </w:rPr>
              <w:t>2027</w:t>
            </w:r>
          </w:p>
          <w:p w14:paraId="097A6971" w14:textId="77777777" w:rsidR="00BF2543" w:rsidRPr="00620CA7" w:rsidRDefault="00000000" w:rsidP="00BF2543">
            <w:pPr>
              <w:jc w:val="center"/>
              <w:rPr>
                <w:rFonts w:ascii="Times New Roman" w:eastAsia="Times New Roman" w:hAnsi="Times New Roman" w:cs="Times New Roman"/>
                <w:sz w:val="20"/>
                <w:szCs w:val="20"/>
              </w:rPr>
            </w:pPr>
            <w:sdt>
              <w:sdtPr>
                <w:tag w:val="goog_rdk_147"/>
                <w:id w:val="-2052754276"/>
              </w:sdtPr>
              <w:sdtContent/>
            </w:sdt>
            <w:r w:rsidR="00BF2543" w:rsidRPr="00620CA7">
              <w:rPr>
                <w:rFonts w:ascii="Times New Roman" w:eastAsia="Times New Roman" w:hAnsi="Times New Roman" w:cs="Times New Roman"/>
                <w:sz w:val="20"/>
                <w:szCs w:val="20"/>
              </w:rPr>
              <w:t>December 2024</w:t>
            </w:r>
          </w:p>
          <w:p w14:paraId="382BD1F1" w14:textId="1D97294D" w:rsidR="00BF2543" w:rsidRPr="00620CA7" w:rsidRDefault="00BF2543" w:rsidP="00BF2543">
            <w:pPr>
              <w:jc w:val="center"/>
              <w:rPr>
                <w:rFonts w:ascii="Times New Roman" w:eastAsia="Times New Roman" w:hAnsi="Times New Roman" w:cs="Times New Roman"/>
                <w:sz w:val="20"/>
                <w:szCs w:val="20"/>
              </w:rPr>
            </w:pPr>
          </w:p>
          <w:p w14:paraId="0421E5BE" w14:textId="4B182645" w:rsidR="00BF2543" w:rsidRPr="00620CA7" w:rsidRDefault="00BF2543" w:rsidP="00BF2543">
            <w:pPr>
              <w:jc w:val="center"/>
              <w:rPr>
                <w:rFonts w:ascii="Times New Roman" w:eastAsia="Times New Roman" w:hAnsi="Times New Roman" w:cs="Times New Roman"/>
                <w:sz w:val="20"/>
                <w:szCs w:val="20"/>
              </w:rPr>
            </w:pPr>
          </w:p>
          <w:p w14:paraId="23775FAD" w14:textId="77777777" w:rsidR="00BF2543" w:rsidRPr="00620CA7" w:rsidRDefault="00BF2543" w:rsidP="00BF2543">
            <w:pPr>
              <w:jc w:val="center"/>
              <w:rPr>
                <w:rFonts w:ascii="Times New Roman" w:eastAsia="Times New Roman" w:hAnsi="Times New Roman" w:cs="Times New Roman"/>
                <w:sz w:val="20"/>
                <w:szCs w:val="20"/>
              </w:rPr>
            </w:pPr>
          </w:p>
          <w:p w14:paraId="359E256C" w14:textId="788100DA" w:rsidR="00BF2543" w:rsidRPr="00620CA7" w:rsidRDefault="00BF2543" w:rsidP="00BF2543">
            <w:pPr>
              <w:jc w:val="center"/>
              <w:rPr>
                <w:rFonts w:ascii="Times New Roman" w:eastAsia="Times New Roman" w:hAnsi="Times New Roman" w:cs="Times New Roman"/>
                <w:sz w:val="20"/>
                <w:szCs w:val="20"/>
              </w:rPr>
            </w:pPr>
          </w:p>
          <w:p w14:paraId="0F0E7535"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0882" w14:textId="4EA37800"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4B9E89E6" w14:textId="59739F4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C1D18CB"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of Border Police)</w:t>
            </w:r>
          </w:p>
          <w:p w14:paraId="0000088A" w14:textId="77777777"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562BFE37" w14:textId="77777777" w:rsidTr="00BF2543">
        <w:trPr>
          <w:trHeight w:val="20"/>
        </w:trPr>
        <w:tc>
          <w:tcPr>
            <w:tcW w:w="1843" w:type="dxa"/>
          </w:tcPr>
          <w:p w14:paraId="000008A1"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234CEE3A" w14:textId="77777777" w:rsidR="00BF2543" w:rsidRDefault="00BF2543" w:rsidP="002F58C9">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Measure</w:t>
            </w:r>
            <w:r w:rsidRPr="00620CA7">
              <w:rPr>
                <w:rFonts w:ascii="Times New Roman" w:eastAsia="Times New Roman" w:hAnsi="Times New Roman" w:cs="Times New Roman"/>
                <w:sz w:val="20"/>
                <w:szCs w:val="20"/>
              </w:rPr>
              <w:t xml:space="preserve"> </w:t>
            </w:r>
            <w:sdt>
              <w:sdtPr>
                <w:tag w:val="goog_rdk_148"/>
                <w:id w:val="-1429502739"/>
              </w:sdtPr>
              <w:sdtContent>
                <w:ins w:id="1" w:author="damep mai" w:date="2024-10-15T07:11:00Z">
                  <w:r w:rsidRPr="00620CA7">
                    <w:rPr>
                      <w:rFonts w:ascii="Times New Roman" w:eastAsia="Times New Roman" w:hAnsi="Times New Roman" w:cs="Times New Roman"/>
                      <w:sz w:val="20"/>
                      <w:szCs w:val="20"/>
                    </w:rPr>
                    <w:t>1</w:t>
                  </w:r>
                </w:ins>
              </w:sdtContent>
            </w:sdt>
            <w:sdt>
              <w:sdtPr>
                <w:tag w:val="goog_rdk_149"/>
                <w:id w:val="-837918417"/>
              </w:sdtPr>
              <w:sdtContent>
                <w:del w:id="2" w:author="damep mai" w:date="2024-10-15T07:11:00Z">
                  <w:r w:rsidRPr="00620CA7">
                    <w:rPr>
                      <w:rFonts w:ascii="Times New Roman" w:eastAsia="Times New Roman" w:hAnsi="Times New Roman" w:cs="Times New Roman"/>
                      <w:sz w:val="20"/>
                      <w:szCs w:val="20"/>
                    </w:rPr>
                    <w:delText>3</w:delText>
                  </w:r>
                </w:del>
              </w:sdtContent>
            </w:sdt>
            <w:r w:rsidRPr="00620CA7">
              <w:rPr>
                <w:rFonts w:ascii="Times New Roman" w:eastAsia="Times New Roman" w:hAnsi="Times New Roman" w:cs="Times New Roman"/>
                <w:sz w:val="20"/>
                <w:szCs w:val="20"/>
              </w:rPr>
              <w:t xml:space="preserve">: Creating the necessary framework for /implementation of Regulation (EU) 2021/1133 amending Regulations (EU) No 603/2013, (EU) 2016/794, (EU) 2018/1862, (EU) 2019/816 and (EU) 2019/818 as regards the establishment of the </w:t>
            </w:r>
            <w:r w:rsidRPr="00620CA7">
              <w:rPr>
                <w:rFonts w:ascii="Times New Roman" w:eastAsia="Times New Roman" w:hAnsi="Times New Roman" w:cs="Times New Roman"/>
                <w:sz w:val="20"/>
                <w:szCs w:val="20"/>
              </w:rPr>
              <w:lastRenderedPageBreak/>
              <w:t>conditions for accessing other EU information systems for the purposes of the Visa Information System by:</w:t>
            </w:r>
          </w:p>
          <w:p w14:paraId="51D16860" w14:textId="77777777" w:rsidR="002F4B82" w:rsidRPr="00620CA7" w:rsidRDefault="002F4B82" w:rsidP="002F58C9">
            <w:pPr>
              <w:ind w:left="-60" w:right="-60"/>
              <w:jc w:val="both"/>
              <w:rPr>
                <w:rFonts w:ascii="Times New Roman" w:eastAsia="Times New Roman" w:hAnsi="Times New Roman" w:cs="Times New Roman"/>
                <w:sz w:val="20"/>
                <w:szCs w:val="20"/>
              </w:rPr>
            </w:pPr>
          </w:p>
          <w:p w14:paraId="595BEFAD" w14:textId="4E5495CF" w:rsidR="00BF2543" w:rsidRPr="00620CA7" w:rsidRDefault="00BF2543" w:rsidP="002F4B82">
            <w:pPr>
              <w:ind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Draft Government Decision on the amendment of the Automated Information System "Fingerprint Register", approved by Government Decision No. 565/2007", in accordance with EURODAC </w:t>
            </w:r>
            <w:sdt>
              <w:sdtPr>
                <w:tag w:val="goog_rdk_150"/>
                <w:id w:val="-1673172121"/>
              </w:sdtPr>
              <w:sdtContent/>
            </w:sdt>
            <w:r w:rsidRPr="00620CA7">
              <w:rPr>
                <w:rFonts w:ascii="Times New Roman" w:eastAsia="Times New Roman" w:hAnsi="Times New Roman" w:cs="Times New Roman"/>
                <w:sz w:val="20"/>
                <w:szCs w:val="20"/>
              </w:rPr>
              <w:t>requirements"</w:t>
            </w:r>
          </w:p>
          <w:p w14:paraId="000008A2" w14:textId="2B2A3984" w:rsidR="00BF2543" w:rsidRPr="00620CA7" w:rsidRDefault="00BF2543" w:rsidP="002F58C9">
            <w:pPr>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Measure</w:t>
            </w:r>
            <w:sdt>
              <w:sdtPr>
                <w:tag w:val="goog_rdk_151"/>
                <w:id w:val="195973508"/>
              </w:sdtPr>
              <w:sdtContent>
                <w:ins w:id="3" w:author="damep mai" w:date="2024-10-15T07:11:00Z">
                  <w:r w:rsidRPr="00620CA7">
                    <w:rPr>
                      <w:rFonts w:ascii="Times New Roman" w:eastAsia="Times New Roman" w:hAnsi="Times New Roman" w:cs="Times New Roman"/>
                      <w:b/>
                      <w:sz w:val="20"/>
                      <w:szCs w:val="20"/>
                    </w:rPr>
                    <w:t xml:space="preserve"> 2</w:t>
                  </w:r>
                </w:ins>
              </w:sdtContent>
            </w:sdt>
            <w:r w:rsidRPr="00620CA7">
              <w:rPr>
                <w:rFonts w:ascii="Times New Roman" w:eastAsia="Times New Roman" w:hAnsi="Times New Roman" w:cs="Times New Roman"/>
                <w:b/>
                <w:sz w:val="20"/>
                <w:szCs w:val="20"/>
              </w:rPr>
              <w:t>: Facilitating the implementation of the interoperability of EU IT systems for the fight against crime, border control and management of migration flows through cooperation with</w:t>
            </w:r>
            <w:sdt>
              <w:sdtPr>
                <w:tag w:val="goog_rdk_152"/>
                <w:id w:val="-1833434433"/>
              </w:sdtPr>
              <w:sdtContent/>
            </w:sdt>
            <w:r w:rsidRPr="00620CA7">
              <w:rPr>
                <w:rFonts w:ascii="Times New Roman" w:eastAsia="Times New Roman" w:hAnsi="Times New Roman" w:cs="Times New Roman"/>
                <w:b/>
                <w:sz w:val="20"/>
                <w:szCs w:val="20"/>
              </w:rPr>
              <w:t xml:space="preserve"> EU-LISA</w:t>
            </w:r>
            <w:r w:rsidRPr="00620CA7">
              <w:rPr>
                <w:rFonts w:ascii="Times New Roman" w:eastAsia="Times New Roman" w:hAnsi="Times New Roman" w:cs="Times New Roman"/>
                <w:b/>
                <w:sz w:val="20"/>
                <w:szCs w:val="20"/>
              </w:rPr>
              <w:br/>
            </w:r>
          </w:p>
        </w:tc>
        <w:tc>
          <w:tcPr>
            <w:tcW w:w="1701" w:type="dxa"/>
          </w:tcPr>
          <w:p w14:paraId="682ECB34"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2027</w:t>
            </w:r>
          </w:p>
          <w:p w14:paraId="66367975" w14:textId="77777777" w:rsidR="00BF2543" w:rsidRPr="00620CA7" w:rsidRDefault="00BF2543" w:rsidP="00BF2543">
            <w:pPr>
              <w:jc w:val="center"/>
              <w:rPr>
                <w:rFonts w:ascii="Times New Roman" w:eastAsia="Times New Roman" w:hAnsi="Times New Roman" w:cs="Times New Roman"/>
                <w:sz w:val="20"/>
                <w:szCs w:val="20"/>
              </w:rPr>
            </w:pPr>
          </w:p>
          <w:p w14:paraId="52DE691A" w14:textId="77777777" w:rsidR="00BF2543" w:rsidRPr="00620CA7" w:rsidRDefault="00BF2543" w:rsidP="00BF2543">
            <w:pPr>
              <w:jc w:val="center"/>
              <w:rPr>
                <w:rFonts w:ascii="Times New Roman" w:eastAsia="Times New Roman" w:hAnsi="Times New Roman" w:cs="Times New Roman"/>
                <w:sz w:val="20"/>
                <w:szCs w:val="20"/>
              </w:rPr>
            </w:pPr>
          </w:p>
          <w:p w14:paraId="3972DDFE" w14:textId="77777777" w:rsidR="00BF2543" w:rsidRPr="00620CA7" w:rsidRDefault="00BF2543" w:rsidP="00BF2543">
            <w:pPr>
              <w:jc w:val="center"/>
              <w:rPr>
                <w:rFonts w:ascii="Times New Roman" w:eastAsia="Times New Roman" w:hAnsi="Times New Roman" w:cs="Times New Roman"/>
                <w:sz w:val="20"/>
                <w:szCs w:val="20"/>
              </w:rPr>
            </w:pPr>
          </w:p>
          <w:p w14:paraId="06BB210F" w14:textId="77777777" w:rsidR="00BF2543" w:rsidRPr="00620CA7" w:rsidRDefault="00BF2543" w:rsidP="00BF2543">
            <w:pPr>
              <w:jc w:val="center"/>
              <w:rPr>
                <w:rFonts w:ascii="Times New Roman" w:eastAsia="Times New Roman" w:hAnsi="Times New Roman" w:cs="Times New Roman"/>
                <w:sz w:val="20"/>
                <w:szCs w:val="20"/>
              </w:rPr>
            </w:pPr>
          </w:p>
          <w:p w14:paraId="53EFF060" w14:textId="77777777" w:rsidR="00BF2543" w:rsidRPr="00620CA7" w:rsidRDefault="00BF2543" w:rsidP="00BF2543">
            <w:pPr>
              <w:jc w:val="center"/>
              <w:rPr>
                <w:rFonts w:ascii="Times New Roman" w:eastAsia="Times New Roman" w:hAnsi="Times New Roman" w:cs="Times New Roman"/>
                <w:sz w:val="20"/>
                <w:szCs w:val="20"/>
              </w:rPr>
            </w:pPr>
          </w:p>
          <w:p w14:paraId="36E567FF" w14:textId="77777777" w:rsidR="00BF2543" w:rsidRPr="00620CA7" w:rsidRDefault="00BF2543" w:rsidP="00BF2543">
            <w:pPr>
              <w:jc w:val="center"/>
              <w:rPr>
                <w:rFonts w:ascii="Times New Roman" w:eastAsia="Times New Roman" w:hAnsi="Times New Roman" w:cs="Times New Roman"/>
                <w:sz w:val="20"/>
                <w:szCs w:val="20"/>
              </w:rPr>
            </w:pPr>
          </w:p>
          <w:p w14:paraId="19D3624D" w14:textId="77777777" w:rsidR="00BF2543" w:rsidRPr="00620CA7" w:rsidRDefault="00BF2543" w:rsidP="00BF2543">
            <w:pPr>
              <w:jc w:val="center"/>
              <w:rPr>
                <w:rFonts w:ascii="Times New Roman" w:eastAsia="Times New Roman" w:hAnsi="Times New Roman" w:cs="Times New Roman"/>
                <w:sz w:val="20"/>
                <w:szCs w:val="20"/>
              </w:rPr>
            </w:pPr>
          </w:p>
          <w:p w14:paraId="5D6EF472" w14:textId="77777777" w:rsidR="00BF2543" w:rsidRPr="00620CA7" w:rsidRDefault="00BF2543" w:rsidP="00BF2543">
            <w:pPr>
              <w:jc w:val="center"/>
              <w:rPr>
                <w:rFonts w:ascii="Times New Roman" w:eastAsia="Times New Roman" w:hAnsi="Times New Roman" w:cs="Times New Roman"/>
                <w:sz w:val="20"/>
                <w:szCs w:val="20"/>
              </w:rPr>
            </w:pPr>
          </w:p>
          <w:p w14:paraId="04A49667" w14:textId="77777777" w:rsidR="00BF2543" w:rsidRPr="00620CA7" w:rsidRDefault="00BF2543" w:rsidP="00BF2543">
            <w:pPr>
              <w:jc w:val="center"/>
              <w:rPr>
                <w:rFonts w:ascii="Times New Roman" w:eastAsia="Times New Roman" w:hAnsi="Times New Roman" w:cs="Times New Roman"/>
                <w:sz w:val="20"/>
                <w:szCs w:val="20"/>
              </w:rPr>
            </w:pPr>
          </w:p>
          <w:p w14:paraId="2615680A" w14:textId="77777777" w:rsidR="00BF2543" w:rsidRPr="00620CA7" w:rsidRDefault="00BF2543" w:rsidP="000E7142">
            <w:pPr>
              <w:rPr>
                <w:rFonts w:ascii="Times New Roman" w:eastAsia="Times New Roman" w:hAnsi="Times New Roman" w:cs="Times New Roman"/>
                <w:sz w:val="20"/>
                <w:szCs w:val="20"/>
              </w:rPr>
            </w:pPr>
          </w:p>
          <w:p w14:paraId="1E45030E" w14:textId="77777777" w:rsidR="00BF2543" w:rsidRPr="00620CA7" w:rsidRDefault="00BF2543" w:rsidP="00BF2543">
            <w:pPr>
              <w:jc w:val="center"/>
              <w:rPr>
                <w:rFonts w:ascii="Times New Roman" w:eastAsia="Times New Roman" w:hAnsi="Times New Roman" w:cs="Times New Roman"/>
                <w:sz w:val="20"/>
                <w:szCs w:val="20"/>
              </w:rPr>
            </w:pPr>
          </w:p>
          <w:p w14:paraId="5892E522" w14:textId="77777777" w:rsidR="00BF2543" w:rsidRPr="00620CA7" w:rsidRDefault="00BF2543" w:rsidP="00BF2543">
            <w:pPr>
              <w:jc w:val="center"/>
              <w:rPr>
                <w:rFonts w:ascii="Times New Roman" w:eastAsia="Times New Roman" w:hAnsi="Times New Roman" w:cs="Times New Roman"/>
                <w:sz w:val="20"/>
                <w:szCs w:val="20"/>
              </w:rPr>
            </w:pPr>
          </w:p>
          <w:p w14:paraId="000008A7" w14:textId="166D3A45" w:rsidR="00BF2543" w:rsidRPr="00620CA7" w:rsidRDefault="00BF2543" w:rsidP="00BF2543">
            <w:pPr>
              <w:ind w:left="660" w:right="-60" w:hanging="3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March 2025</w:t>
            </w:r>
          </w:p>
        </w:tc>
        <w:tc>
          <w:tcPr>
            <w:tcW w:w="3828" w:type="dxa"/>
          </w:tcPr>
          <w:p w14:paraId="776138A3"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Ministry of Foreign Affairs</w:t>
            </w:r>
          </w:p>
          <w:p w14:paraId="67C6C1AB"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F00B215"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(Information Technology Service</w:t>
            </w:r>
          </w:p>
          <w:p w14:paraId="68BCBE39" w14:textId="40AD512C"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lastRenderedPageBreak/>
              <w:t>General Inspectorate of Border Police</w:t>
            </w:r>
          </w:p>
          <w:p w14:paraId="2BDA6E72"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75CBC7CE" w14:textId="77777777" w:rsidR="00BF2543" w:rsidRPr="00620CA7" w:rsidRDefault="00BF2543" w:rsidP="000E7142">
            <w:pPr>
              <w:jc w:val="center"/>
              <w:rPr>
                <w:rFonts w:ascii="Times New Roman" w:eastAsia="Times New Roman" w:hAnsi="Times New Roman" w:cs="Times New Roman"/>
                <w:sz w:val="20"/>
                <w:szCs w:val="20"/>
              </w:rPr>
            </w:pPr>
          </w:p>
          <w:p w14:paraId="25BD131D" w14:textId="77777777" w:rsidR="00BF2543" w:rsidRPr="00620CA7" w:rsidRDefault="00BF2543" w:rsidP="000E7142">
            <w:pPr>
              <w:jc w:val="center"/>
              <w:rPr>
                <w:rFonts w:ascii="Times New Roman" w:eastAsia="Times New Roman" w:hAnsi="Times New Roman" w:cs="Times New Roman"/>
                <w:sz w:val="20"/>
                <w:szCs w:val="20"/>
              </w:rPr>
            </w:pPr>
          </w:p>
          <w:p w14:paraId="6192FAF4" w14:textId="77777777" w:rsidR="00BF2543" w:rsidRPr="00620CA7" w:rsidRDefault="00BF2543" w:rsidP="000E7142">
            <w:pPr>
              <w:jc w:val="center"/>
              <w:rPr>
                <w:rFonts w:ascii="Times New Roman" w:eastAsia="Times New Roman" w:hAnsi="Times New Roman" w:cs="Times New Roman"/>
                <w:sz w:val="20"/>
                <w:szCs w:val="20"/>
              </w:rPr>
            </w:pPr>
          </w:p>
          <w:p w14:paraId="5EB23E0D" w14:textId="77777777" w:rsidR="00BF2543" w:rsidRPr="00620CA7" w:rsidRDefault="00BF2543" w:rsidP="000E7142">
            <w:pPr>
              <w:jc w:val="center"/>
              <w:rPr>
                <w:rFonts w:ascii="Times New Roman" w:eastAsia="Times New Roman" w:hAnsi="Times New Roman" w:cs="Times New Roman"/>
                <w:sz w:val="20"/>
                <w:szCs w:val="20"/>
              </w:rPr>
            </w:pPr>
          </w:p>
          <w:p w14:paraId="770369A3" w14:textId="77777777" w:rsidR="00BF2543" w:rsidRPr="00620CA7" w:rsidRDefault="00BF2543" w:rsidP="000E7142">
            <w:pPr>
              <w:jc w:val="center"/>
              <w:rPr>
                <w:rFonts w:ascii="Times New Roman" w:eastAsia="Times New Roman" w:hAnsi="Times New Roman" w:cs="Times New Roman"/>
                <w:sz w:val="20"/>
                <w:szCs w:val="20"/>
              </w:rPr>
            </w:pPr>
          </w:p>
          <w:p w14:paraId="58F88827" w14:textId="77777777" w:rsidR="00BF2543" w:rsidRPr="00620CA7" w:rsidRDefault="00BF2543" w:rsidP="000E7142">
            <w:pPr>
              <w:jc w:val="center"/>
              <w:rPr>
                <w:rFonts w:ascii="Times New Roman" w:eastAsia="Times New Roman" w:hAnsi="Times New Roman" w:cs="Times New Roman"/>
                <w:sz w:val="20"/>
                <w:szCs w:val="20"/>
              </w:rPr>
            </w:pPr>
          </w:p>
          <w:p w14:paraId="518C1669" w14:textId="77777777" w:rsidR="00BF2543" w:rsidRPr="00620CA7" w:rsidRDefault="00BF2543" w:rsidP="000E7142">
            <w:pPr>
              <w:jc w:val="center"/>
              <w:rPr>
                <w:rFonts w:ascii="Times New Roman" w:eastAsia="Times New Roman" w:hAnsi="Times New Roman" w:cs="Times New Roman"/>
                <w:sz w:val="20"/>
                <w:szCs w:val="20"/>
              </w:rPr>
            </w:pPr>
          </w:p>
          <w:p w14:paraId="0644969C" w14:textId="77777777" w:rsidR="00BF2543" w:rsidRPr="00620CA7" w:rsidRDefault="00BF2543" w:rsidP="000E7142">
            <w:pPr>
              <w:jc w:val="center"/>
              <w:rPr>
                <w:rFonts w:ascii="Times New Roman" w:eastAsia="Times New Roman" w:hAnsi="Times New Roman" w:cs="Times New Roman"/>
                <w:sz w:val="20"/>
                <w:szCs w:val="20"/>
              </w:rPr>
            </w:pPr>
          </w:p>
          <w:p w14:paraId="06848144"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45FB963"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(Information Technology Service</w:t>
            </w:r>
          </w:p>
          <w:p w14:paraId="0757E0D6" w14:textId="540FD90E"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51592B5C"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000008CD" w14:textId="70C3A626"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693C7465" w14:textId="77777777" w:rsidTr="00BF2543">
        <w:trPr>
          <w:trHeight w:val="20"/>
        </w:trPr>
        <w:tc>
          <w:tcPr>
            <w:tcW w:w="1843" w:type="dxa"/>
          </w:tcPr>
          <w:p w14:paraId="00000933"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34A308E1" w14:textId="77777777" w:rsidR="00BF2543" w:rsidRPr="00620CA7" w:rsidRDefault="00BF2543" w:rsidP="002F58C9">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Creating the necessary framework for implementation of Regulation (EU) 2021/581 on the situational pictures of the European Border Surveillance System (EUROSUR) and the Commission Recommendation on the model provisions for the exchange of information in the framework of EUROSUR </w:t>
            </w:r>
          </w:p>
          <w:p w14:paraId="5909F840" w14:textId="77777777" w:rsidR="00BF2543" w:rsidRPr="00620CA7" w:rsidRDefault="00BF2543" w:rsidP="002F58C9">
            <w:pPr>
              <w:rPr>
                <w:rFonts w:ascii="Times New Roman" w:eastAsia="Times New Roman" w:hAnsi="Times New Roman" w:cs="Times New Roman"/>
                <w:strike/>
                <w:sz w:val="20"/>
                <w:szCs w:val="20"/>
              </w:rPr>
            </w:pPr>
          </w:p>
          <w:p w14:paraId="00000934" w14:textId="6E85973F" w:rsidR="00BF2543" w:rsidRPr="00620CA7" w:rsidRDefault="00BF2543" w:rsidP="002F58C9">
            <w:pP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Measure</w:t>
            </w:r>
            <w:r w:rsidRPr="00620CA7">
              <w:rPr>
                <w:rFonts w:ascii="Times New Roman" w:eastAsia="Times New Roman" w:hAnsi="Times New Roman" w:cs="Times New Roman"/>
                <w:sz w:val="20"/>
                <w:szCs w:val="20"/>
              </w:rPr>
              <w:t>: Transposing the Regulation (EU) 2021/581 on the situational pictures of the European Border Surveillance System (EUROSUR) and the Commission Recommendation on the model provisions for the exchange of information in the framework of EUROSUR by amending the Government Decision 429/2015 for the approval of the Regulation on the Border Security Coordination System</w:t>
            </w:r>
          </w:p>
        </w:tc>
        <w:tc>
          <w:tcPr>
            <w:tcW w:w="1701" w:type="dxa"/>
          </w:tcPr>
          <w:p w14:paraId="00000936" w14:textId="1608509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3B1678D1" w14:textId="7F06C04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825D00D"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0000937" w14:textId="0266239A"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3EB89A38" w14:textId="77777777" w:rsidTr="00BF2543">
        <w:trPr>
          <w:trHeight w:val="20"/>
        </w:trPr>
        <w:tc>
          <w:tcPr>
            <w:tcW w:w="1843" w:type="dxa"/>
          </w:tcPr>
          <w:p w14:paraId="00000940"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DAB72AB" w14:textId="77777777" w:rsidR="00BF2543" w:rsidRPr="00620CA7" w:rsidRDefault="00BF2543" w:rsidP="002F58C9">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necessary framework for implementation of Regulation (EU) 2021/1060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055ACBD6" w14:textId="77777777" w:rsidR="00BF2543" w:rsidRPr="00620CA7" w:rsidRDefault="00BF2543" w:rsidP="002F58C9">
            <w:pPr>
              <w:ind w:left="-57" w:right="-57" w:hanging="2"/>
              <w:jc w:val="both"/>
              <w:rPr>
                <w:rFonts w:ascii="Times New Roman" w:eastAsia="Times New Roman" w:hAnsi="Times New Roman" w:cs="Times New Roman"/>
                <w:sz w:val="20"/>
                <w:szCs w:val="20"/>
              </w:rPr>
            </w:pPr>
          </w:p>
          <w:p w14:paraId="074A8FB0" w14:textId="77777777" w:rsidR="00BF2543" w:rsidRPr="00620CA7" w:rsidRDefault="00BF2543" w:rsidP="002F58C9">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5: Drafting the law for transposing the Regulation (EU) 2021/1060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5276F63A" w14:textId="77777777" w:rsidR="00BF2543" w:rsidRPr="00620CA7" w:rsidRDefault="00BF2543" w:rsidP="002F58C9">
            <w:pPr>
              <w:ind w:left="-57" w:right="-57" w:hanging="2"/>
              <w:jc w:val="both"/>
              <w:rPr>
                <w:rFonts w:ascii="Times New Roman" w:eastAsia="Times New Roman" w:hAnsi="Times New Roman" w:cs="Times New Roman"/>
                <w:sz w:val="20"/>
                <w:szCs w:val="20"/>
              </w:rPr>
            </w:pPr>
          </w:p>
          <w:p w14:paraId="00000941" w14:textId="699E1F29" w:rsidR="00BF2543" w:rsidRPr="00620CA7" w:rsidRDefault="00BF2543" w:rsidP="002F58C9">
            <w:pPr>
              <w:rPr>
                <w:rFonts w:ascii="Times New Roman" w:eastAsia="Times New Roman" w:hAnsi="Times New Roman" w:cs="Times New Roman"/>
                <w:b/>
                <w:sz w:val="20"/>
                <w:szCs w:val="20"/>
              </w:rPr>
            </w:pPr>
          </w:p>
        </w:tc>
        <w:tc>
          <w:tcPr>
            <w:tcW w:w="1701" w:type="dxa"/>
          </w:tcPr>
          <w:p w14:paraId="00000943" w14:textId="44B17FB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687D7FDF" w14:textId="77777777" w:rsidR="00BF2543" w:rsidRPr="00620CA7" w:rsidRDefault="00000000" w:rsidP="000E7142">
            <w:pPr>
              <w:jc w:val="center"/>
              <w:rPr>
                <w:rFonts w:ascii="Times New Roman" w:eastAsia="Times New Roman" w:hAnsi="Times New Roman" w:cs="Times New Roman"/>
                <w:sz w:val="20"/>
                <w:szCs w:val="20"/>
              </w:rPr>
            </w:pPr>
            <w:sdt>
              <w:sdtPr>
                <w:tag w:val="goog_rdk_158"/>
                <w:id w:val="-1634478864"/>
              </w:sdtPr>
              <w:sdtContent/>
            </w:sdt>
            <w:r w:rsidR="00BF2543" w:rsidRPr="00620CA7">
              <w:rPr>
                <w:rFonts w:ascii="Times New Roman" w:eastAsia="Times New Roman" w:hAnsi="Times New Roman" w:cs="Times New Roman"/>
                <w:sz w:val="20"/>
                <w:szCs w:val="20"/>
              </w:rPr>
              <w:t>Ministry of Finance</w:t>
            </w:r>
          </w:p>
          <w:p w14:paraId="319F7989" w14:textId="77777777" w:rsidR="00BF2543" w:rsidRPr="00620CA7" w:rsidRDefault="00BF2543" w:rsidP="000E7142">
            <w:pPr>
              <w:jc w:val="center"/>
              <w:rPr>
                <w:rFonts w:ascii="Times New Roman" w:eastAsia="Times New Roman" w:hAnsi="Times New Roman" w:cs="Times New Roman"/>
                <w:sz w:val="20"/>
                <w:szCs w:val="20"/>
              </w:rPr>
            </w:pPr>
          </w:p>
          <w:p w14:paraId="4E064959"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Agriculture and Food Industry</w:t>
            </w:r>
          </w:p>
          <w:p w14:paraId="6238A73C" w14:textId="77777777" w:rsidR="00BF2543" w:rsidRPr="00620CA7" w:rsidRDefault="00BF2543" w:rsidP="000E7142">
            <w:pPr>
              <w:jc w:val="center"/>
              <w:rPr>
                <w:rFonts w:ascii="Times New Roman" w:eastAsia="Times New Roman" w:hAnsi="Times New Roman" w:cs="Times New Roman"/>
                <w:sz w:val="20"/>
                <w:szCs w:val="20"/>
              </w:rPr>
            </w:pPr>
          </w:p>
          <w:p w14:paraId="327482B6"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3AC758C2" w14:textId="77777777" w:rsidR="00BF2543" w:rsidRPr="00620CA7" w:rsidRDefault="00BF2543" w:rsidP="000E7142">
            <w:pPr>
              <w:jc w:val="center"/>
              <w:rPr>
                <w:rFonts w:ascii="Times New Roman" w:eastAsia="Times New Roman" w:hAnsi="Times New Roman" w:cs="Times New Roman"/>
                <w:sz w:val="20"/>
                <w:szCs w:val="20"/>
              </w:rPr>
            </w:pPr>
          </w:p>
          <w:p w14:paraId="0CA4DFC0"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Infrastructure and Regional Development</w:t>
            </w:r>
          </w:p>
          <w:p w14:paraId="2C2870FD" w14:textId="77777777" w:rsidR="00BF2543" w:rsidRPr="00620CA7" w:rsidRDefault="00BF2543" w:rsidP="000E7142">
            <w:pPr>
              <w:jc w:val="center"/>
              <w:rPr>
                <w:rFonts w:ascii="Times New Roman" w:eastAsia="Times New Roman" w:hAnsi="Times New Roman" w:cs="Times New Roman"/>
                <w:sz w:val="20"/>
                <w:szCs w:val="20"/>
              </w:rPr>
            </w:pPr>
          </w:p>
          <w:p w14:paraId="26836225"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Chancellery</w:t>
            </w:r>
          </w:p>
          <w:p w14:paraId="1958DCD1" w14:textId="77777777" w:rsidR="00BF2543" w:rsidRPr="00620CA7" w:rsidRDefault="00BF2543" w:rsidP="000E7142">
            <w:pPr>
              <w:jc w:val="center"/>
              <w:rPr>
                <w:rFonts w:ascii="Times New Roman" w:eastAsia="Times New Roman" w:hAnsi="Times New Roman" w:cs="Times New Roman"/>
                <w:sz w:val="20"/>
                <w:szCs w:val="20"/>
              </w:rPr>
            </w:pPr>
          </w:p>
          <w:p w14:paraId="3FF9A4E6"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737D91A" w14:textId="77777777" w:rsidR="000E7142" w:rsidRPr="00620CA7" w:rsidRDefault="000E7142"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0000944" w14:textId="011BFA52" w:rsidR="000E7142" w:rsidRPr="00620CA7" w:rsidRDefault="000E7142" w:rsidP="000E7142">
            <w:pPr>
              <w:jc w:val="center"/>
              <w:rPr>
                <w:rFonts w:ascii="Times New Roman" w:eastAsia="Times New Roman" w:hAnsi="Times New Roman" w:cs="Times New Roman"/>
                <w:sz w:val="20"/>
                <w:szCs w:val="20"/>
              </w:rPr>
            </w:pPr>
          </w:p>
        </w:tc>
      </w:tr>
      <w:tr w:rsidR="00620CA7" w:rsidRPr="00620CA7" w14:paraId="4B013880" w14:textId="77777777" w:rsidTr="00BF2543">
        <w:trPr>
          <w:trHeight w:val="20"/>
        </w:trPr>
        <w:tc>
          <w:tcPr>
            <w:tcW w:w="1843" w:type="dxa"/>
          </w:tcPr>
          <w:p w14:paraId="00000952"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37925ABC"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necessary framework for implementation of Regulation (EU) 2024/1359 of the European Parliament and of the Council of 14 May 2024 addressing situations of crisis and force majeure in the field of migration and asylum and amending Regulation (EU) 2021/1147</w:t>
            </w:r>
          </w:p>
          <w:p w14:paraId="04AFBE3F" w14:textId="77777777" w:rsidR="00BF2543" w:rsidRPr="00620CA7" w:rsidRDefault="00BF2543" w:rsidP="002F4B82">
            <w:pPr>
              <w:jc w:val="both"/>
              <w:rPr>
                <w:rFonts w:ascii="Times New Roman" w:eastAsia="Times New Roman" w:hAnsi="Times New Roman" w:cs="Times New Roman"/>
                <w:sz w:val="20"/>
                <w:szCs w:val="20"/>
              </w:rPr>
            </w:pPr>
          </w:p>
          <w:p w14:paraId="00000953" w14:textId="65222DE2"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6: Creating the necessary framework for implementation of Regulation (EU) 2024/1359 of the European Parliament and of the Council of 14 May 2024 addressing situations of crisis and force majeure in the field of migration and asylum and amending Regulation (EU) 2021/1147</w:t>
            </w:r>
          </w:p>
        </w:tc>
        <w:tc>
          <w:tcPr>
            <w:tcW w:w="1701" w:type="dxa"/>
          </w:tcPr>
          <w:p w14:paraId="00000954" w14:textId="6B471D6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Further analysis and impact assessment is required for decision-making</w:t>
            </w:r>
          </w:p>
        </w:tc>
        <w:tc>
          <w:tcPr>
            <w:tcW w:w="3828" w:type="dxa"/>
          </w:tcPr>
          <w:p w14:paraId="223EE9C2"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29A70F2"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59EBD9F7"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0000955" w14:textId="316F568C"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08E15E65" w14:textId="77777777" w:rsidTr="00BF2543">
        <w:trPr>
          <w:trHeight w:val="20"/>
        </w:trPr>
        <w:tc>
          <w:tcPr>
            <w:tcW w:w="1843" w:type="dxa"/>
          </w:tcPr>
          <w:p w14:paraId="0000095C"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5B50297"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necessary framework for implementation of Decision (EU) 2022/2512 of the European Parliament and of the Council of 14 December 2022 on the non-acceptance of travel documents of the Russian Federation issued in Ukraine and Georgia</w:t>
            </w:r>
          </w:p>
          <w:p w14:paraId="0C31196D" w14:textId="77777777" w:rsidR="00BF2543" w:rsidRPr="00620CA7" w:rsidRDefault="00BF2543" w:rsidP="002F4B82">
            <w:pPr>
              <w:jc w:val="both"/>
              <w:rPr>
                <w:rFonts w:ascii="Times New Roman" w:eastAsia="Times New Roman" w:hAnsi="Times New Roman" w:cs="Times New Roman"/>
                <w:sz w:val="20"/>
                <w:szCs w:val="20"/>
              </w:rPr>
            </w:pPr>
          </w:p>
          <w:p w14:paraId="0000095D" w14:textId="52A91169"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7: Creating the necessary framework for implementation of Decision (EU) 2022/2512 of the European Parliament and of the Council of 14 December 2022 on the non-acceptance of travel documents of the Russian Federation issued in Ukraine and Georgia</w:t>
            </w:r>
          </w:p>
        </w:tc>
        <w:tc>
          <w:tcPr>
            <w:tcW w:w="1701" w:type="dxa"/>
          </w:tcPr>
          <w:p w14:paraId="0000095E" w14:textId="3B0DC66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Further analysis and impact assessment is required for decision-making</w:t>
            </w:r>
          </w:p>
        </w:tc>
        <w:tc>
          <w:tcPr>
            <w:tcW w:w="3828" w:type="dxa"/>
          </w:tcPr>
          <w:p w14:paraId="1A824946"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341B7B5" w14:textId="36D73D52"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5B3153D9"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E6A9569"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29F28E00"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593E59F5"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0000095F" w14:textId="7FEC5ADD"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48EEFEA4" w14:textId="77777777" w:rsidTr="00BF2543">
        <w:trPr>
          <w:trHeight w:val="20"/>
        </w:trPr>
        <w:tc>
          <w:tcPr>
            <w:tcW w:w="1843" w:type="dxa"/>
          </w:tcPr>
          <w:p w14:paraId="00000969"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480E028A"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partial transposition of the REGULATION (EU) 2018/1806 listing the third countries whose nationals must be in possession of visas when crossing the external borders and those whose nationals are exempt from that requirement</w:t>
            </w:r>
          </w:p>
          <w:p w14:paraId="5C844F9B" w14:textId="77777777" w:rsidR="00BF2543" w:rsidRPr="00620CA7" w:rsidRDefault="00BF2543" w:rsidP="002F4B82">
            <w:pPr>
              <w:jc w:val="both"/>
              <w:rPr>
                <w:rFonts w:ascii="Times New Roman" w:eastAsia="Times New Roman" w:hAnsi="Times New Roman" w:cs="Times New Roman"/>
                <w:sz w:val="20"/>
                <w:szCs w:val="20"/>
              </w:rPr>
            </w:pPr>
          </w:p>
          <w:p w14:paraId="5AEEE797"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8: Adjusting the legal framework in order to ensure the partial transposition of the REGULATION (EU) 2018/1806 listing the third countries whose nationals must be in possession of visas when crossing the external borders and those whose nationals are exempt from that requirement by amending the Law no. 257/2013 on third-country nationals subject to a visa requirement and third-country nationals exempt from the visa requirement</w:t>
            </w:r>
          </w:p>
          <w:p w14:paraId="0000096A" w14:textId="1A37767B"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requiring a visa when crossing the State border of the Republic of Moldova</w:t>
            </w:r>
          </w:p>
        </w:tc>
        <w:tc>
          <w:tcPr>
            <w:tcW w:w="1701" w:type="dxa"/>
          </w:tcPr>
          <w:p w14:paraId="0000096C" w14:textId="5CC9125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 (NAP)</w:t>
            </w:r>
          </w:p>
        </w:tc>
        <w:tc>
          <w:tcPr>
            <w:tcW w:w="3828" w:type="dxa"/>
          </w:tcPr>
          <w:p w14:paraId="28D27724"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2D31757F"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96D" w14:textId="7A5840A3"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3AE16C65" w14:textId="77777777" w:rsidTr="00BF2543">
        <w:trPr>
          <w:trHeight w:val="20"/>
        </w:trPr>
        <w:tc>
          <w:tcPr>
            <w:tcW w:w="1843" w:type="dxa"/>
          </w:tcPr>
          <w:p w14:paraId="00000973"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vMerge w:val="restart"/>
          </w:tcPr>
          <w:p w14:paraId="27C79853" w14:textId="77777777"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9: Creating the necessary framework for implementation of REGULATION (EU) 2019/817 OF THE EUROPEAN PARLIAMENT AND OF THE COUNCIL of 20 May 2019 on establishing a framework for interoperability between EU information systems in the field of borders and visa and amending Regulations (EC) No 767/2008, (EU) 2016/399, (EU) 2017/2226, (EU) 2018/1240, (EU) 2018/1726 and (EU) 2018/1861 of the European Parliament and of the Council and Council Decisions 2004/512/EC and 2008/633/JHA</w:t>
            </w:r>
          </w:p>
          <w:p w14:paraId="2F2B6CDD" w14:textId="77777777" w:rsidR="00BF2543" w:rsidRPr="00620CA7" w:rsidRDefault="00000000" w:rsidP="002F4B82">
            <w:pPr>
              <w:jc w:val="both"/>
              <w:rPr>
                <w:rFonts w:ascii="Times New Roman" w:eastAsia="Times New Roman" w:hAnsi="Times New Roman" w:cs="Times New Roman"/>
                <w:sz w:val="20"/>
                <w:szCs w:val="20"/>
              </w:rPr>
            </w:pPr>
            <w:sdt>
              <w:sdtPr>
                <w:tag w:val="goog_rdk_161"/>
                <w:id w:val="-368070162"/>
              </w:sdtPr>
              <w:sdtContent/>
            </w:sdt>
            <w:r w:rsidR="00BF2543" w:rsidRPr="00620CA7">
              <w:rPr>
                <w:rFonts w:ascii="Times New Roman" w:eastAsia="Times New Roman" w:hAnsi="Times New Roman" w:cs="Times New Roman"/>
                <w:b/>
                <w:sz w:val="20"/>
                <w:szCs w:val="20"/>
              </w:rPr>
              <w:t>Measure</w:t>
            </w:r>
            <w:r w:rsidR="00BF2543" w:rsidRPr="00620CA7">
              <w:rPr>
                <w:rFonts w:ascii="Times New Roman" w:eastAsia="Times New Roman" w:hAnsi="Times New Roman" w:cs="Times New Roman"/>
                <w:sz w:val="20"/>
                <w:szCs w:val="20"/>
              </w:rPr>
              <w:t>: Facilitating the implementation of interoperability of systems</w:t>
            </w:r>
          </w:p>
          <w:p w14:paraId="2FFC236B"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EU IT systems to fight crime, control</w:t>
            </w:r>
          </w:p>
          <w:p w14:paraId="76E77E22" w14:textId="77777777"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border control and management of migration flows through</w:t>
            </w:r>
          </w:p>
          <w:p w14:paraId="00000974" w14:textId="29DEDC62"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lastRenderedPageBreak/>
              <w:t>cooperation with EU-LISA</w:t>
            </w:r>
          </w:p>
        </w:tc>
        <w:tc>
          <w:tcPr>
            <w:tcW w:w="1701" w:type="dxa"/>
          </w:tcPr>
          <w:p w14:paraId="00000975" w14:textId="1D7EB93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2027</w:t>
            </w:r>
          </w:p>
        </w:tc>
        <w:tc>
          <w:tcPr>
            <w:tcW w:w="3828" w:type="dxa"/>
          </w:tcPr>
          <w:p w14:paraId="2194C1DC" w14:textId="77777777" w:rsidR="00BF2543" w:rsidRPr="00620CA7" w:rsidRDefault="00BF2543" w:rsidP="000E7142">
            <w:pPr>
              <w:jc w:val="center"/>
              <w:rPr>
                <w:rFonts w:ascii="Times New Roman" w:eastAsia="Times New Roman" w:hAnsi="Times New Roman" w:cs="Times New Roman"/>
                <w:strike/>
                <w:sz w:val="20"/>
                <w:szCs w:val="20"/>
              </w:rPr>
            </w:pPr>
            <w:r w:rsidRPr="00620CA7">
              <w:rPr>
                <w:rFonts w:ascii="Times New Roman" w:eastAsia="Times New Roman" w:hAnsi="Times New Roman" w:cs="Times New Roman"/>
                <w:strike/>
                <w:sz w:val="20"/>
                <w:szCs w:val="20"/>
              </w:rPr>
              <w:t>MAE</w:t>
            </w:r>
          </w:p>
          <w:p w14:paraId="62DDDBF4" w14:textId="77777777" w:rsidR="00BF2543" w:rsidRPr="00620CA7" w:rsidRDefault="00BF2543" w:rsidP="000E7142">
            <w:pPr>
              <w:jc w:val="center"/>
              <w:rPr>
                <w:rFonts w:ascii="Times New Roman" w:eastAsia="Times New Roman" w:hAnsi="Times New Roman" w:cs="Times New Roman"/>
                <w:strike/>
                <w:sz w:val="20"/>
                <w:szCs w:val="20"/>
              </w:rPr>
            </w:pPr>
            <w:r w:rsidRPr="00620CA7">
              <w:rPr>
                <w:rFonts w:ascii="Times New Roman" w:eastAsia="Times New Roman" w:hAnsi="Times New Roman" w:cs="Times New Roman"/>
                <w:strike/>
                <w:sz w:val="20"/>
                <w:szCs w:val="20"/>
              </w:rPr>
              <w:t>MAI (IGM)</w:t>
            </w:r>
          </w:p>
          <w:p w14:paraId="744C00F8" w14:textId="77777777" w:rsidR="00BF2543" w:rsidRPr="00620CA7" w:rsidRDefault="00BF2543" w:rsidP="000E7142">
            <w:pPr>
              <w:jc w:val="center"/>
              <w:rPr>
                <w:rFonts w:ascii="Times New Roman" w:eastAsia="Times New Roman" w:hAnsi="Times New Roman" w:cs="Times New Roman"/>
                <w:strike/>
                <w:sz w:val="20"/>
                <w:szCs w:val="20"/>
              </w:rPr>
            </w:pPr>
          </w:p>
          <w:p w14:paraId="22CE286D"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E-Governance Agency</w:t>
            </w:r>
          </w:p>
          <w:p w14:paraId="59F19AAA" w14:textId="77777777" w:rsidR="00BF2543" w:rsidRPr="00620CA7" w:rsidRDefault="00000000" w:rsidP="000E7142">
            <w:pPr>
              <w:jc w:val="center"/>
              <w:rPr>
                <w:rFonts w:ascii="Times New Roman" w:eastAsia="Times New Roman" w:hAnsi="Times New Roman" w:cs="Times New Roman"/>
                <w:sz w:val="20"/>
                <w:szCs w:val="20"/>
              </w:rPr>
            </w:pPr>
            <w:sdt>
              <w:sdtPr>
                <w:tag w:val="goog_rdk_159"/>
                <w:id w:val="660043673"/>
              </w:sdtPr>
              <w:sdtContent/>
            </w:sdt>
          </w:p>
          <w:p w14:paraId="24C74706"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BFC6DCD" w14:textId="77777777" w:rsidR="00BF2543" w:rsidRPr="00620CA7" w:rsidRDefault="00000000" w:rsidP="000E7142">
            <w:pPr>
              <w:jc w:val="center"/>
              <w:rPr>
                <w:rFonts w:ascii="Times New Roman" w:eastAsia="Times New Roman" w:hAnsi="Times New Roman" w:cs="Times New Roman"/>
                <w:sz w:val="20"/>
                <w:szCs w:val="20"/>
              </w:rPr>
            </w:pPr>
            <w:sdt>
              <w:sdtPr>
                <w:tag w:val="goog_rdk_160"/>
                <w:id w:val="-1593765273"/>
              </w:sdtPr>
              <w:sdtContent/>
            </w:sdt>
          </w:p>
          <w:p w14:paraId="6E0D02EC" w14:textId="5D9D4BB9"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4361372" w14:textId="766EF316"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(Information Technology Service</w:t>
            </w:r>
          </w:p>
          <w:p w14:paraId="2994ABB2"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0000976" w14:textId="26B4A2DB"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lastRenderedPageBreak/>
              <w:t>General Inspectorate for Migration</w:t>
            </w:r>
            <w:r w:rsidR="000E7142" w:rsidRPr="00620CA7">
              <w:rPr>
                <w:rFonts w:ascii="Times New Roman" w:eastAsia="Times New Roman" w:hAnsi="Times New Roman" w:cs="Times New Roman"/>
                <w:i/>
                <w:iCs/>
                <w:sz w:val="20"/>
                <w:szCs w:val="20"/>
              </w:rPr>
              <w:t>)</w:t>
            </w:r>
          </w:p>
        </w:tc>
      </w:tr>
      <w:tr w:rsidR="00620CA7" w:rsidRPr="00620CA7" w14:paraId="1BFFAC5C" w14:textId="77777777" w:rsidTr="00BF2543">
        <w:trPr>
          <w:trHeight w:val="20"/>
        </w:trPr>
        <w:tc>
          <w:tcPr>
            <w:tcW w:w="1843" w:type="dxa"/>
          </w:tcPr>
          <w:p w14:paraId="00000984"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vMerge/>
          </w:tcPr>
          <w:p w14:paraId="00000985" w14:textId="77777777" w:rsidR="00BF2543" w:rsidRPr="00620CA7" w:rsidRDefault="00BF2543" w:rsidP="002F58C9">
            <w:pPr>
              <w:rPr>
                <w:rFonts w:ascii="Times New Roman" w:eastAsia="Times New Roman" w:hAnsi="Times New Roman" w:cs="Times New Roman"/>
                <w:sz w:val="20"/>
                <w:szCs w:val="20"/>
              </w:rPr>
            </w:pPr>
          </w:p>
        </w:tc>
        <w:tc>
          <w:tcPr>
            <w:tcW w:w="1701" w:type="dxa"/>
          </w:tcPr>
          <w:p w14:paraId="00000989" w14:textId="65B9632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March 2024</w:t>
            </w:r>
          </w:p>
        </w:tc>
        <w:tc>
          <w:tcPr>
            <w:tcW w:w="3828" w:type="dxa"/>
          </w:tcPr>
          <w:p w14:paraId="141DE148" w14:textId="77777777" w:rsidR="00BF2543" w:rsidRPr="00620CA7" w:rsidRDefault="00BF2543" w:rsidP="000E7142">
            <w:pPr>
              <w:jc w:val="center"/>
              <w:rPr>
                <w:rFonts w:ascii="Times New Roman" w:eastAsia="Times New Roman" w:hAnsi="Times New Roman" w:cs="Times New Roman"/>
                <w:sz w:val="20"/>
                <w:szCs w:val="20"/>
              </w:rPr>
            </w:pPr>
          </w:p>
          <w:p w14:paraId="59584246" w14:textId="18CDBF21" w:rsidR="00BF2543" w:rsidRPr="00620CA7" w:rsidRDefault="00000000" w:rsidP="000E7142">
            <w:pPr>
              <w:jc w:val="center"/>
              <w:rPr>
                <w:rFonts w:ascii="Times New Roman" w:eastAsia="Times New Roman" w:hAnsi="Times New Roman" w:cs="Times New Roman"/>
                <w:sz w:val="20"/>
                <w:szCs w:val="20"/>
              </w:rPr>
            </w:pPr>
            <w:sdt>
              <w:sdtPr>
                <w:tag w:val="goog_rdk_162"/>
                <w:id w:val="-1897655227"/>
              </w:sdtPr>
              <w:sdtContent/>
            </w:sdt>
            <w:r w:rsidR="00BF2543" w:rsidRPr="00620CA7">
              <w:rPr>
                <w:rFonts w:ascii="Times New Roman" w:eastAsia="Times New Roman" w:hAnsi="Times New Roman" w:cs="Times New Roman"/>
                <w:sz w:val="20"/>
                <w:szCs w:val="20"/>
              </w:rPr>
              <w:t>Ministry of Internal Affairs</w:t>
            </w:r>
          </w:p>
          <w:p w14:paraId="29F35D55" w14:textId="282A0A1D"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(Information Technology Service</w:t>
            </w:r>
          </w:p>
          <w:p w14:paraId="785060EA"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3EA2E572" w14:textId="1B777CDE"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w:t>
            </w:r>
            <w:r w:rsidR="000E7142" w:rsidRPr="00620CA7">
              <w:rPr>
                <w:rFonts w:ascii="Times New Roman" w:eastAsia="Times New Roman" w:hAnsi="Times New Roman" w:cs="Times New Roman"/>
                <w:i/>
                <w:iCs/>
                <w:sz w:val="20"/>
                <w:szCs w:val="20"/>
              </w:rPr>
              <w:t>n)</w:t>
            </w:r>
            <w:sdt>
              <w:sdtPr>
                <w:rPr>
                  <w:i/>
                  <w:iCs/>
                </w:rPr>
                <w:tag w:val="goog_rdk_163"/>
                <w:id w:val="-706414160"/>
                <w:showingPlcHdr/>
              </w:sdtPr>
              <w:sdtContent>
                <w:r w:rsidR="000E7142" w:rsidRPr="00620CA7">
                  <w:rPr>
                    <w:i/>
                    <w:iCs/>
                  </w:rPr>
                  <w:t xml:space="preserve">     </w:t>
                </w:r>
              </w:sdtContent>
            </w:sdt>
          </w:p>
          <w:p w14:paraId="0000098A" w14:textId="0A492ABF"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219EB0C1" w14:textId="77777777" w:rsidTr="00BF2543">
        <w:trPr>
          <w:trHeight w:val="20"/>
        </w:trPr>
        <w:tc>
          <w:tcPr>
            <w:tcW w:w="1843" w:type="dxa"/>
          </w:tcPr>
          <w:p w14:paraId="00000993"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994" w14:textId="1A1C8142"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 xml:space="preserve">Measure 10: </w:t>
            </w:r>
            <w:sdt>
              <w:sdtPr>
                <w:tag w:val="goog_rdk_164"/>
                <w:id w:val="-273637620"/>
              </w:sdtPr>
              <w:sdtContent/>
            </w:sdt>
            <w:r w:rsidRPr="00620CA7">
              <w:rPr>
                <w:rFonts w:ascii="Times New Roman" w:eastAsia="Times New Roman" w:hAnsi="Times New Roman" w:cs="Times New Roman"/>
                <w:sz w:val="20"/>
                <w:szCs w:val="20"/>
              </w:rPr>
              <w:t>Creating the necessary framework for implementation of Regulation (EU) 2024/1356 of the European Parliament and of the Council of 14 May 2024 introducing the screening of third-country nationals at the external borders and amending Regulations (EC) No 767/2008, (EU) 2017/2226, (EU) 2018/1240 and (EU) 2019/817</w:t>
            </w:r>
          </w:p>
        </w:tc>
        <w:tc>
          <w:tcPr>
            <w:tcW w:w="1701" w:type="dxa"/>
          </w:tcPr>
          <w:p w14:paraId="00000995" w14:textId="1BD9241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At the time of accession</w:t>
            </w:r>
          </w:p>
        </w:tc>
        <w:tc>
          <w:tcPr>
            <w:tcW w:w="3828" w:type="dxa"/>
          </w:tcPr>
          <w:p w14:paraId="744A1437" w14:textId="3F50EB8A"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w:t>
            </w:r>
            <w:r w:rsidR="000E7142" w:rsidRPr="00620CA7">
              <w:rPr>
                <w:rFonts w:ascii="Times New Roman" w:eastAsia="Times New Roman" w:hAnsi="Times New Roman" w:cs="Times New Roman"/>
                <w:sz w:val="20"/>
                <w:szCs w:val="20"/>
              </w:rPr>
              <w:t>Internal</w:t>
            </w:r>
            <w:r w:rsidRPr="00620CA7">
              <w:rPr>
                <w:rFonts w:ascii="Times New Roman" w:eastAsia="Times New Roman" w:hAnsi="Times New Roman" w:cs="Times New Roman"/>
                <w:sz w:val="20"/>
                <w:szCs w:val="20"/>
              </w:rPr>
              <w:t xml:space="preserve"> Affairs</w:t>
            </w:r>
          </w:p>
          <w:p w14:paraId="58F672F9" w14:textId="1E68E45A"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1A59101" w14:textId="77777777" w:rsidR="00BF2543" w:rsidRPr="00620CA7" w:rsidRDefault="00BF2543" w:rsidP="000E7142">
            <w:pPr>
              <w:jc w:val="center"/>
              <w:rPr>
                <w:rFonts w:ascii="Times New Roman" w:eastAsia="Times New Roman" w:hAnsi="Times New Roman" w:cs="Times New Roman"/>
                <w:sz w:val="20"/>
                <w:szCs w:val="20"/>
              </w:rPr>
            </w:pPr>
          </w:p>
          <w:p w14:paraId="47B87EF9" w14:textId="096F5902"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(Customs Service)</w:t>
            </w:r>
          </w:p>
          <w:p w14:paraId="0BEBE55C" w14:textId="77777777" w:rsidR="00BF2543" w:rsidRPr="00620CA7" w:rsidRDefault="00BF2543" w:rsidP="000E7142">
            <w:pPr>
              <w:jc w:val="center"/>
              <w:rPr>
                <w:rFonts w:ascii="Times New Roman" w:eastAsia="Times New Roman" w:hAnsi="Times New Roman" w:cs="Times New Roman"/>
                <w:sz w:val="20"/>
                <w:szCs w:val="20"/>
              </w:rPr>
            </w:pPr>
          </w:p>
          <w:p w14:paraId="73CAC3A0"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996" w14:textId="779735A2"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5FEFA744" w14:textId="77777777" w:rsidTr="00BF2543">
        <w:trPr>
          <w:trHeight w:val="20"/>
        </w:trPr>
        <w:tc>
          <w:tcPr>
            <w:tcW w:w="1843" w:type="dxa"/>
          </w:tcPr>
          <w:p w14:paraId="000009A2" w14:textId="76943820" w:rsidR="00BF2543" w:rsidRPr="00620CA7" w:rsidRDefault="00BF2543" w:rsidP="002F58C9">
            <w:pPr>
              <w:jc w:val="both"/>
              <w:rPr>
                <w:rFonts w:ascii="Times New Roman" w:eastAsia="Times New Roman" w:hAnsi="Times New Roman" w:cs="Times New Roman"/>
                <w:b/>
                <w:strike/>
                <w:sz w:val="20"/>
                <w:szCs w:val="20"/>
              </w:rPr>
            </w:pPr>
          </w:p>
        </w:tc>
        <w:tc>
          <w:tcPr>
            <w:tcW w:w="6804" w:type="dxa"/>
          </w:tcPr>
          <w:p w14:paraId="000009A3" w14:textId="44BFBCB9"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11: Extension of joint control of persons, means of transportation and goods in the border crossing points at Moldova-Ukraine state border</w:t>
            </w:r>
          </w:p>
        </w:tc>
        <w:tc>
          <w:tcPr>
            <w:tcW w:w="1701" w:type="dxa"/>
          </w:tcPr>
          <w:p w14:paraId="0AB7D8C1"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2030</w:t>
            </w:r>
          </w:p>
          <w:p w14:paraId="000009A4" w14:textId="4A032BE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(PNA 2024-2027)</w:t>
            </w:r>
          </w:p>
        </w:tc>
        <w:tc>
          <w:tcPr>
            <w:tcW w:w="3828" w:type="dxa"/>
          </w:tcPr>
          <w:p w14:paraId="76B7CA7A" w14:textId="45DE4134"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w:t>
            </w:r>
            <w:r w:rsidR="000E7142" w:rsidRPr="00620CA7">
              <w:rPr>
                <w:rFonts w:ascii="Times New Roman" w:eastAsia="Times New Roman" w:hAnsi="Times New Roman" w:cs="Times New Roman"/>
                <w:sz w:val="20"/>
                <w:szCs w:val="20"/>
              </w:rPr>
              <w:t>Internal</w:t>
            </w:r>
            <w:r w:rsidRPr="00620CA7">
              <w:rPr>
                <w:rFonts w:ascii="Times New Roman" w:eastAsia="Times New Roman" w:hAnsi="Times New Roman" w:cs="Times New Roman"/>
                <w:sz w:val="20"/>
                <w:szCs w:val="20"/>
              </w:rPr>
              <w:t xml:space="preserve"> Affairs</w:t>
            </w:r>
          </w:p>
          <w:p w14:paraId="03DFA5CE" w14:textId="7A784F5D"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35E89080" w14:textId="77777777" w:rsidR="00BF2543" w:rsidRPr="00620CA7" w:rsidRDefault="00BF2543" w:rsidP="000E7142">
            <w:pPr>
              <w:jc w:val="center"/>
              <w:rPr>
                <w:rFonts w:ascii="Times New Roman" w:eastAsia="Times New Roman" w:hAnsi="Times New Roman" w:cs="Times New Roman"/>
                <w:sz w:val="20"/>
                <w:szCs w:val="20"/>
              </w:rPr>
            </w:pPr>
          </w:p>
          <w:p w14:paraId="35FC4EF9"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(Customs Service)</w:t>
            </w:r>
          </w:p>
          <w:p w14:paraId="2B6E8372" w14:textId="77777777" w:rsidR="00BF2543" w:rsidRPr="00620CA7" w:rsidRDefault="00BF2543" w:rsidP="000E7142">
            <w:pPr>
              <w:jc w:val="center"/>
              <w:rPr>
                <w:rFonts w:ascii="Times New Roman" w:eastAsia="Times New Roman" w:hAnsi="Times New Roman" w:cs="Times New Roman"/>
                <w:sz w:val="20"/>
                <w:szCs w:val="20"/>
              </w:rPr>
            </w:pPr>
          </w:p>
          <w:p w14:paraId="49B56FD9"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5090C3F4" w14:textId="77777777" w:rsidR="00BF2543" w:rsidRPr="00620CA7" w:rsidRDefault="00BF2543" w:rsidP="000E7142">
            <w:pPr>
              <w:jc w:val="center"/>
              <w:rPr>
                <w:rFonts w:ascii="Times New Roman" w:eastAsia="Times New Roman" w:hAnsi="Times New Roman" w:cs="Times New Roman"/>
                <w:sz w:val="20"/>
                <w:szCs w:val="20"/>
              </w:rPr>
            </w:pPr>
          </w:p>
          <w:p w14:paraId="000009A6" w14:textId="5CBA4599"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Infrastructure and Regional Development</w:t>
            </w:r>
          </w:p>
        </w:tc>
      </w:tr>
      <w:tr w:rsidR="00620CA7" w:rsidRPr="00620CA7" w14:paraId="07F0BCAA" w14:textId="77777777" w:rsidTr="00BF2543">
        <w:trPr>
          <w:trHeight w:val="20"/>
        </w:trPr>
        <w:tc>
          <w:tcPr>
            <w:tcW w:w="1843" w:type="dxa"/>
          </w:tcPr>
          <w:p w14:paraId="000009B1"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9B2" w14:textId="710CF63D"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12: Implementation of coordinated control in the border crossing points at the Moldova-Romania state border</w:t>
            </w:r>
          </w:p>
        </w:tc>
        <w:tc>
          <w:tcPr>
            <w:tcW w:w="1701" w:type="dxa"/>
          </w:tcPr>
          <w:p w14:paraId="000009B3" w14:textId="194F857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2030</w:t>
            </w:r>
          </w:p>
        </w:tc>
        <w:tc>
          <w:tcPr>
            <w:tcW w:w="3828" w:type="dxa"/>
          </w:tcPr>
          <w:p w14:paraId="1ABED628" w14:textId="5E5B7FCC"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w:t>
            </w:r>
            <w:r w:rsidR="000E7142" w:rsidRPr="00620CA7">
              <w:rPr>
                <w:rFonts w:ascii="Times New Roman" w:eastAsia="Times New Roman" w:hAnsi="Times New Roman" w:cs="Times New Roman"/>
                <w:sz w:val="20"/>
                <w:szCs w:val="20"/>
              </w:rPr>
              <w:t>Internal</w:t>
            </w:r>
            <w:r w:rsidRPr="00620CA7">
              <w:rPr>
                <w:rFonts w:ascii="Times New Roman" w:eastAsia="Times New Roman" w:hAnsi="Times New Roman" w:cs="Times New Roman"/>
                <w:sz w:val="20"/>
                <w:szCs w:val="20"/>
              </w:rPr>
              <w:t xml:space="preserve"> Affairs</w:t>
            </w:r>
          </w:p>
          <w:p w14:paraId="262A866A" w14:textId="7742A13A"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487347BB" w14:textId="77777777" w:rsidR="00BF2543" w:rsidRPr="00620CA7" w:rsidRDefault="00BF2543" w:rsidP="000E7142">
            <w:pPr>
              <w:jc w:val="center"/>
              <w:rPr>
                <w:rFonts w:ascii="Times New Roman" w:eastAsia="Times New Roman" w:hAnsi="Times New Roman" w:cs="Times New Roman"/>
                <w:sz w:val="20"/>
                <w:szCs w:val="20"/>
              </w:rPr>
            </w:pPr>
          </w:p>
          <w:p w14:paraId="0993A5C2" w14:textId="0FB65F79"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(Customs Service)</w:t>
            </w:r>
          </w:p>
          <w:p w14:paraId="000009B4" w14:textId="367D0973"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39827AE2" w14:textId="77777777" w:rsidTr="00BF2543">
        <w:trPr>
          <w:trHeight w:val="20"/>
        </w:trPr>
        <w:tc>
          <w:tcPr>
            <w:tcW w:w="1843" w:type="dxa"/>
          </w:tcPr>
          <w:p w14:paraId="000009BC"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4AA845" w14:textId="77777777" w:rsidR="00BF2543" w:rsidRPr="00620CA7" w:rsidRDefault="00BF2543" w:rsidP="002F58C9">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13: Streamlining the coordination and performance of state border surveillance activities (Implementation of the new concept of border surveillance)  </w:t>
            </w:r>
          </w:p>
          <w:p w14:paraId="000009BD" w14:textId="67CEF357" w:rsidR="00BF2543" w:rsidRPr="00620CA7" w:rsidRDefault="00BF2543" w:rsidP="002F58C9">
            <w:pPr>
              <w:rPr>
                <w:rFonts w:ascii="Times New Roman" w:eastAsia="Times New Roman" w:hAnsi="Times New Roman" w:cs="Times New Roman"/>
                <w:b/>
                <w:sz w:val="20"/>
                <w:szCs w:val="20"/>
              </w:rPr>
            </w:pPr>
          </w:p>
        </w:tc>
        <w:tc>
          <w:tcPr>
            <w:tcW w:w="1701" w:type="dxa"/>
          </w:tcPr>
          <w:p w14:paraId="000009BF" w14:textId="4B2619A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2029</w:t>
            </w:r>
          </w:p>
        </w:tc>
        <w:tc>
          <w:tcPr>
            <w:tcW w:w="3828" w:type="dxa"/>
          </w:tcPr>
          <w:p w14:paraId="0FB343E3" w14:textId="1E0A1E24"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w:t>
            </w:r>
            <w:r w:rsidR="000E7142" w:rsidRPr="00620CA7">
              <w:rPr>
                <w:rFonts w:ascii="Times New Roman" w:eastAsia="Times New Roman" w:hAnsi="Times New Roman" w:cs="Times New Roman"/>
                <w:sz w:val="20"/>
                <w:szCs w:val="20"/>
              </w:rPr>
              <w:t>Internal</w:t>
            </w:r>
            <w:r w:rsidRPr="00620CA7">
              <w:rPr>
                <w:rFonts w:ascii="Times New Roman" w:eastAsia="Times New Roman" w:hAnsi="Times New Roman" w:cs="Times New Roman"/>
                <w:sz w:val="20"/>
                <w:szCs w:val="20"/>
              </w:rPr>
              <w:t xml:space="preserve"> Affairs</w:t>
            </w:r>
          </w:p>
          <w:p w14:paraId="6B401502" w14:textId="05330F91"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00009C0" w14:textId="38C52ACF"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5DB1019F" w14:textId="77777777" w:rsidTr="00BF2543">
        <w:trPr>
          <w:trHeight w:val="20"/>
        </w:trPr>
        <w:tc>
          <w:tcPr>
            <w:tcW w:w="1843" w:type="dxa"/>
          </w:tcPr>
          <w:p w14:paraId="000009C7"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9C8" w14:textId="1472DAC0" w:rsidR="00BF2543" w:rsidRPr="00620CA7" w:rsidRDefault="00BF2543" w:rsidP="002F58C9">
            <w:pPr>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14: Implementation of the inter-institutional mechanism for evaluating the application of the principles of integrated border management</w:t>
            </w:r>
          </w:p>
        </w:tc>
        <w:tc>
          <w:tcPr>
            <w:tcW w:w="1701" w:type="dxa"/>
          </w:tcPr>
          <w:p w14:paraId="153EB651"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09C9" w14:textId="21E50E9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Program- 2025</w:t>
            </w:r>
          </w:p>
        </w:tc>
        <w:tc>
          <w:tcPr>
            <w:tcW w:w="3828" w:type="dxa"/>
          </w:tcPr>
          <w:p w14:paraId="6B6E073B" w14:textId="0B2F258D"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w:t>
            </w:r>
            <w:r w:rsidR="000E7142" w:rsidRPr="00620CA7">
              <w:rPr>
                <w:rFonts w:ascii="Times New Roman" w:eastAsia="Times New Roman" w:hAnsi="Times New Roman" w:cs="Times New Roman"/>
                <w:sz w:val="20"/>
                <w:szCs w:val="20"/>
              </w:rPr>
              <w:t>Internal</w:t>
            </w:r>
            <w:r w:rsidRPr="00620CA7">
              <w:rPr>
                <w:rFonts w:ascii="Times New Roman" w:eastAsia="Times New Roman" w:hAnsi="Times New Roman" w:cs="Times New Roman"/>
                <w:sz w:val="20"/>
                <w:szCs w:val="20"/>
              </w:rPr>
              <w:t xml:space="preserve"> Affairs</w:t>
            </w:r>
          </w:p>
          <w:p w14:paraId="771841BD" w14:textId="2AC0426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4A9BFEF"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Police</w:t>
            </w:r>
          </w:p>
          <w:p w14:paraId="3F5EF839" w14:textId="62794BD8"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Emergency Situations</w:t>
            </w:r>
          </w:p>
          <w:p w14:paraId="39657DAC" w14:textId="625F81B9"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720AE727" w14:textId="05007166"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(Customs Service)</w:t>
            </w:r>
          </w:p>
          <w:p w14:paraId="2752BD61" w14:textId="77777777" w:rsidR="00BF2543" w:rsidRPr="00620CA7" w:rsidRDefault="00BF2543" w:rsidP="000E7142">
            <w:pPr>
              <w:jc w:val="center"/>
              <w:rPr>
                <w:rFonts w:ascii="Times New Roman" w:eastAsia="Times New Roman" w:hAnsi="Times New Roman" w:cs="Times New Roman"/>
                <w:sz w:val="20"/>
                <w:szCs w:val="20"/>
              </w:rPr>
            </w:pPr>
          </w:p>
          <w:p w14:paraId="2C37EF9B"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78EFDE14" w14:textId="77777777" w:rsidR="00BF2543" w:rsidRPr="00620CA7" w:rsidRDefault="00BF2543" w:rsidP="000E7142">
            <w:pPr>
              <w:jc w:val="center"/>
              <w:rPr>
                <w:rFonts w:ascii="Times New Roman" w:eastAsia="Times New Roman" w:hAnsi="Times New Roman" w:cs="Times New Roman"/>
                <w:sz w:val="20"/>
                <w:szCs w:val="20"/>
              </w:rPr>
            </w:pPr>
          </w:p>
          <w:p w14:paraId="25279E20"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Defence</w:t>
            </w:r>
          </w:p>
          <w:p w14:paraId="7BEA0B03" w14:textId="7D0B0BB3" w:rsidR="00BF2543" w:rsidRPr="00620CA7" w:rsidRDefault="00BF2543" w:rsidP="000E7142">
            <w:pPr>
              <w:jc w:val="center"/>
              <w:rPr>
                <w:rFonts w:ascii="Times New Roman" w:eastAsia="Times New Roman" w:hAnsi="Times New Roman" w:cs="Times New Roman"/>
                <w:sz w:val="20"/>
                <w:szCs w:val="20"/>
              </w:rPr>
            </w:pPr>
          </w:p>
          <w:p w14:paraId="5CB566AD"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Infrastructure and Regional Development</w:t>
            </w:r>
          </w:p>
          <w:p w14:paraId="3630ECF7" w14:textId="2BCCD454" w:rsidR="00BF2543" w:rsidRPr="00620CA7" w:rsidRDefault="00BF2543" w:rsidP="000E7142">
            <w:pPr>
              <w:jc w:val="center"/>
              <w:rPr>
                <w:rFonts w:ascii="Times New Roman" w:eastAsia="Times New Roman" w:hAnsi="Times New Roman" w:cs="Times New Roman"/>
                <w:sz w:val="20"/>
                <w:szCs w:val="20"/>
              </w:rPr>
            </w:pPr>
          </w:p>
          <w:p w14:paraId="0DFF8BB6" w14:textId="6BFA6F8F"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Environment</w:t>
            </w:r>
          </w:p>
          <w:p w14:paraId="1F9F7FA3" w14:textId="0196A103" w:rsidR="00BF2543" w:rsidRPr="00620CA7" w:rsidRDefault="00BF2543" w:rsidP="000E7142">
            <w:pPr>
              <w:jc w:val="center"/>
              <w:rPr>
                <w:rFonts w:ascii="Times New Roman" w:eastAsia="Times New Roman" w:hAnsi="Times New Roman" w:cs="Times New Roman"/>
                <w:sz w:val="20"/>
                <w:szCs w:val="20"/>
              </w:rPr>
            </w:pPr>
          </w:p>
          <w:p w14:paraId="44F064BC"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555555F0" w14:textId="0AAB9E79" w:rsidR="00BF2543" w:rsidRPr="00620CA7" w:rsidRDefault="00BF2543" w:rsidP="000E7142">
            <w:pPr>
              <w:jc w:val="center"/>
              <w:rPr>
                <w:rFonts w:ascii="Times New Roman" w:eastAsia="Times New Roman" w:hAnsi="Times New Roman" w:cs="Times New Roman"/>
                <w:sz w:val="20"/>
                <w:szCs w:val="20"/>
              </w:rPr>
            </w:pPr>
          </w:p>
          <w:p w14:paraId="000009CB" w14:textId="45CEC9A1"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6A982293" w14:textId="77777777" w:rsidTr="00BF2543">
        <w:trPr>
          <w:trHeight w:val="20"/>
        </w:trPr>
        <w:tc>
          <w:tcPr>
            <w:tcW w:w="1843" w:type="dxa"/>
          </w:tcPr>
          <w:p w14:paraId="000009E6" w14:textId="0D0DCC2E" w:rsidR="00BF2543" w:rsidRPr="00620CA7" w:rsidRDefault="00BF2543" w:rsidP="002F58C9">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lastRenderedPageBreak/>
              <w:t>Modernizarea infrastructurii și crearea SI</w:t>
            </w:r>
          </w:p>
        </w:tc>
        <w:tc>
          <w:tcPr>
            <w:tcW w:w="6804" w:type="dxa"/>
          </w:tcPr>
          <w:p w14:paraId="000009E7" w14:textId="2919FF7B"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15: Modernizing state border infrastructure and improving working conditions for border guards</w:t>
            </w:r>
          </w:p>
        </w:tc>
        <w:tc>
          <w:tcPr>
            <w:tcW w:w="1701" w:type="dxa"/>
          </w:tcPr>
          <w:p w14:paraId="000009E8" w14:textId="656ACAE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2028</w:t>
            </w:r>
          </w:p>
        </w:tc>
        <w:tc>
          <w:tcPr>
            <w:tcW w:w="3828" w:type="dxa"/>
          </w:tcPr>
          <w:p w14:paraId="4CF7DD9C" w14:textId="74EB4C24"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BFD78A5"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00009E9" w14:textId="31D3EEEB"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2C062281" w14:textId="77777777" w:rsidTr="00BF2543">
        <w:trPr>
          <w:trHeight w:val="20"/>
        </w:trPr>
        <w:tc>
          <w:tcPr>
            <w:tcW w:w="1843" w:type="dxa"/>
          </w:tcPr>
          <w:p w14:paraId="000009F1"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9F2" w14:textId="71D38B95"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16: Development of TETRA-standard digital special radio communication system</w:t>
            </w:r>
          </w:p>
        </w:tc>
        <w:tc>
          <w:tcPr>
            <w:tcW w:w="1701" w:type="dxa"/>
          </w:tcPr>
          <w:p w14:paraId="000009F3" w14:textId="5B9EB7C2"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2028</w:t>
            </w:r>
          </w:p>
        </w:tc>
        <w:tc>
          <w:tcPr>
            <w:tcW w:w="3828" w:type="dxa"/>
          </w:tcPr>
          <w:p w14:paraId="72FC6537" w14:textId="01D4F1A9"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7C3E3B8"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5D42823F"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Information Technology Service)</w:t>
            </w:r>
          </w:p>
          <w:p w14:paraId="000009F4" w14:textId="7E637B52"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0A44B596" w14:textId="77777777" w:rsidTr="00BF2543">
        <w:trPr>
          <w:trHeight w:val="20"/>
        </w:trPr>
        <w:tc>
          <w:tcPr>
            <w:tcW w:w="1843" w:type="dxa"/>
          </w:tcPr>
          <w:p w14:paraId="000009FD"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Borders>
              <w:bottom w:val="single" w:sz="4" w:space="0" w:color="000000"/>
            </w:tcBorders>
          </w:tcPr>
          <w:p w14:paraId="000009FE" w14:textId="125E6605" w:rsidR="00BF2543" w:rsidRPr="00620CA7" w:rsidRDefault="00BF2543" w:rsidP="002F4B82">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Operationalisation of the Passenger Information Unit within the General Inspectorate of Border Police</w:t>
            </w:r>
          </w:p>
        </w:tc>
        <w:tc>
          <w:tcPr>
            <w:tcW w:w="1701" w:type="dxa"/>
            <w:tcBorders>
              <w:bottom w:val="single" w:sz="4" w:space="0" w:color="000000"/>
            </w:tcBorders>
          </w:tcPr>
          <w:p w14:paraId="000009FF" w14:textId="291C420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tcPr>
          <w:p w14:paraId="3C1D7456"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104DBC3"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426F9D7C" w14:textId="77777777" w:rsidR="00BF2543" w:rsidRPr="00620CA7" w:rsidRDefault="00BF2543" w:rsidP="000E7142">
            <w:pPr>
              <w:jc w:val="center"/>
              <w:rPr>
                <w:rFonts w:ascii="Times New Roman" w:eastAsia="Times New Roman" w:hAnsi="Times New Roman" w:cs="Times New Roman"/>
                <w:sz w:val="20"/>
                <w:szCs w:val="20"/>
              </w:rPr>
            </w:pPr>
          </w:p>
          <w:p w14:paraId="4EF96920"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00000A00" w14:textId="5142CA9D"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(Customs Service)</w:t>
            </w:r>
          </w:p>
        </w:tc>
      </w:tr>
      <w:tr w:rsidR="00620CA7" w:rsidRPr="00620CA7" w14:paraId="57027AC2" w14:textId="77777777" w:rsidTr="00BF2543">
        <w:trPr>
          <w:trHeight w:val="20"/>
        </w:trPr>
        <w:tc>
          <w:tcPr>
            <w:tcW w:w="1843" w:type="dxa"/>
          </w:tcPr>
          <w:p w14:paraId="00000A09"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A0A" w14:textId="0A63C8A6"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 xml:space="preserve">Measure 17: </w:t>
            </w:r>
            <w:sdt>
              <w:sdtPr>
                <w:tag w:val="goog_rdk_167"/>
                <w:id w:val="300748352"/>
              </w:sdtPr>
              <w:sdtContent/>
            </w:sdt>
            <w:r w:rsidRPr="00620CA7">
              <w:rPr>
                <w:rFonts w:ascii="Times New Roman" w:eastAsia="Times New Roman" w:hAnsi="Times New Roman" w:cs="Times New Roman"/>
                <w:sz w:val="20"/>
                <w:szCs w:val="20"/>
              </w:rPr>
              <w:t>Development of the Advance Passenger Information (API) and Passenger Name Record (PNR) system</w:t>
            </w:r>
          </w:p>
        </w:tc>
        <w:tc>
          <w:tcPr>
            <w:tcW w:w="1701" w:type="dxa"/>
          </w:tcPr>
          <w:p w14:paraId="00000A0B" w14:textId="1555C85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16F32997"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98F4EFD"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184DC05" w14:textId="6C70E591"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Police</w:t>
            </w:r>
          </w:p>
          <w:p w14:paraId="00000A0C" w14:textId="4223DAA5"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Information Technology Service)</w:t>
            </w:r>
          </w:p>
        </w:tc>
      </w:tr>
      <w:tr w:rsidR="00620CA7" w:rsidRPr="00620CA7" w14:paraId="152C3C85" w14:textId="77777777" w:rsidTr="00BF2543">
        <w:trPr>
          <w:trHeight w:val="20"/>
        </w:trPr>
        <w:tc>
          <w:tcPr>
            <w:tcW w:w="1843" w:type="dxa"/>
          </w:tcPr>
          <w:p w14:paraId="00000A16"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A17" w14:textId="2D46081F"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18: Equipping state border crossing points with IT and technical equipment to optimize border crossing control (level I, level II)</w:t>
            </w:r>
          </w:p>
        </w:tc>
        <w:tc>
          <w:tcPr>
            <w:tcW w:w="1701" w:type="dxa"/>
          </w:tcPr>
          <w:p w14:paraId="72B26A65"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2028</w:t>
            </w:r>
          </w:p>
          <w:p w14:paraId="00000A18" w14:textId="41A89C6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(PND 2025 – 2027)</w:t>
            </w:r>
          </w:p>
        </w:tc>
        <w:tc>
          <w:tcPr>
            <w:tcW w:w="3828" w:type="dxa"/>
          </w:tcPr>
          <w:p w14:paraId="7C85E5A0"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A1A" w14:textId="37C717C6"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tc>
      </w:tr>
      <w:tr w:rsidR="00620CA7" w:rsidRPr="00620CA7" w14:paraId="221194F9" w14:textId="77777777" w:rsidTr="00BF2543">
        <w:trPr>
          <w:trHeight w:val="20"/>
        </w:trPr>
        <w:tc>
          <w:tcPr>
            <w:tcW w:w="1843" w:type="dxa"/>
          </w:tcPr>
          <w:p w14:paraId="00000A1F"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A20" w14:textId="6BE7C917" w:rsidR="00BF2543" w:rsidRPr="00620CA7" w:rsidRDefault="00000000" w:rsidP="002F4B82">
            <w:pPr>
              <w:jc w:val="both"/>
              <w:rPr>
                <w:rFonts w:ascii="Times New Roman" w:eastAsia="Times New Roman" w:hAnsi="Times New Roman" w:cs="Times New Roman"/>
                <w:b/>
                <w:sz w:val="20"/>
                <w:szCs w:val="20"/>
              </w:rPr>
            </w:pPr>
            <w:sdt>
              <w:sdtPr>
                <w:tag w:val="goog_rdk_168"/>
                <w:id w:val="-1170949937"/>
              </w:sdtPr>
              <w:sdtContent/>
            </w:sdt>
            <w:r w:rsidR="00BF2543" w:rsidRPr="00620CA7">
              <w:rPr>
                <w:rFonts w:ascii="Times New Roman" w:eastAsia="Times New Roman" w:hAnsi="Times New Roman" w:cs="Times New Roman"/>
                <w:sz w:val="20"/>
                <w:szCs w:val="20"/>
              </w:rPr>
              <w:t>Measure 19: Implementation of the cross-border infrastructure projects „Giurgiulesti”, „Leuseni-Albita”, „Ungheni” financed under the Connecting Europe Facility Programme</w:t>
            </w:r>
          </w:p>
        </w:tc>
        <w:tc>
          <w:tcPr>
            <w:tcW w:w="1701" w:type="dxa"/>
          </w:tcPr>
          <w:p w14:paraId="00000A21" w14:textId="361A601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0580471E" w14:textId="1F51FA40"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 (Customs Service)</w:t>
            </w:r>
          </w:p>
          <w:p w14:paraId="45F6B86C" w14:textId="77777777" w:rsidR="000E7142" w:rsidRPr="00620CA7" w:rsidRDefault="000E7142" w:rsidP="000E7142">
            <w:pPr>
              <w:jc w:val="center"/>
              <w:rPr>
                <w:rFonts w:ascii="Times New Roman" w:eastAsia="Times New Roman" w:hAnsi="Times New Roman" w:cs="Times New Roman"/>
                <w:strike/>
                <w:sz w:val="20"/>
                <w:szCs w:val="20"/>
              </w:rPr>
            </w:pPr>
            <w:r w:rsidRPr="00620CA7">
              <w:rPr>
                <w:rFonts w:ascii="Times New Roman" w:eastAsia="Times New Roman" w:hAnsi="Times New Roman" w:cs="Times New Roman"/>
                <w:strike/>
                <w:sz w:val="20"/>
                <w:szCs w:val="20"/>
              </w:rPr>
              <w:t>MAI (IGPF)</w:t>
            </w:r>
          </w:p>
          <w:p w14:paraId="00000A22" w14:textId="515625B3"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43E5C238" w14:textId="77777777" w:rsidTr="00BF2543">
        <w:trPr>
          <w:trHeight w:val="20"/>
        </w:trPr>
        <w:tc>
          <w:tcPr>
            <w:tcW w:w="1843" w:type="dxa"/>
          </w:tcPr>
          <w:p w14:paraId="00000A28"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A29" w14:textId="7F5BC15A" w:rsidR="00BF2543" w:rsidRPr="00620CA7" w:rsidRDefault="00000000" w:rsidP="002F4B82">
            <w:pPr>
              <w:jc w:val="both"/>
              <w:rPr>
                <w:rFonts w:ascii="Times New Roman" w:eastAsia="Times New Roman" w:hAnsi="Times New Roman" w:cs="Times New Roman"/>
                <w:b/>
                <w:sz w:val="20"/>
                <w:szCs w:val="20"/>
              </w:rPr>
            </w:pPr>
            <w:sdt>
              <w:sdtPr>
                <w:tag w:val="goog_rdk_169"/>
                <w:id w:val="790176723"/>
              </w:sdtPr>
              <w:sdtContent/>
            </w:sdt>
            <w:r w:rsidR="00BF2543" w:rsidRPr="00620CA7">
              <w:rPr>
                <w:rFonts w:ascii="Times New Roman" w:eastAsia="Times New Roman" w:hAnsi="Times New Roman" w:cs="Times New Roman"/>
                <w:sz w:val="20"/>
                <w:szCs w:val="20"/>
              </w:rPr>
              <w:t>Measure : Alignment with EURODAC on the availability of an electronic biometric database with fingerprints and photographs, with border crossing points connected to the system</w:t>
            </w:r>
          </w:p>
        </w:tc>
        <w:tc>
          <w:tcPr>
            <w:tcW w:w="1701" w:type="dxa"/>
          </w:tcPr>
          <w:p w14:paraId="00000A2B" w14:textId="31C6C00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June 2025</w:t>
            </w:r>
          </w:p>
        </w:tc>
        <w:tc>
          <w:tcPr>
            <w:tcW w:w="3828" w:type="dxa"/>
          </w:tcPr>
          <w:p w14:paraId="53831075"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61B4A3E"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46BFFF17" w14:textId="5CA28099"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Police</w:t>
            </w:r>
          </w:p>
          <w:p w14:paraId="67362F40"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Information Technology Service)</w:t>
            </w:r>
          </w:p>
          <w:p w14:paraId="00000A2C" w14:textId="129AFD47"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6058AED1" w14:textId="77777777" w:rsidTr="00BF2543">
        <w:trPr>
          <w:trHeight w:val="20"/>
        </w:trPr>
        <w:tc>
          <w:tcPr>
            <w:tcW w:w="1843" w:type="dxa"/>
          </w:tcPr>
          <w:p w14:paraId="00000A38" w14:textId="77777777" w:rsidR="00BF2543" w:rsidRPr="00620CA7" w:rsidRDefault="00BF2543" w:rsidP="002F58C9">
            <w:pPr>
              <w:jc w:val="both"/>
              <w:rPr>
                <w:rFonts w:ascii="Times New Roman" w:eastAsia="Times New Roman" w:hAnsi="Times New Roman" w:cs="Times New Roman"/>
                <w:sz w:val="20"/>
                <w:szCs w:val="20"/>
              </w:rPr>
            </w:pPr>
          </w:p>
          <w:p w14:paraId="00000A39" w14:textId="77777777" w:rsidR="00BF2543" w:rsidRPr="00620CA7" w:rsidRDefault="00BF2543" w:rsidP="002F58C9">
            <w:pPr>
              <w:jc w:val="both"/>
              <w:rPr>
                <w:rFonts w:ascii="Times New Roman" w:eastAsia="Times New Roman" w:hAnsi="Times New Roman" w:cs="Times New Roman"/>
                <w:sz w:val="20"/>
                <w:szCs w:val="20"/>
              </w:rPr>
            </w:pPr>
          </w:p>
          <w:p w14:paraId="00000A3A" w14:textId="77777777" w:rsidR="00BF2543" w:rsidRPr="00620CA7" w:rsidRDefault="00BF2543" w:rsidP="002F58C9">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lastRenderedPageBreak/>
              <w:t>Formare în domeniu și cooperare internațională</w:t>
            </w:r>
          </w:p>
        </w:tc>
        <w:tc>
          <w:tcPr>
            <w:tcW w:w="6804" w:type="dxa"/>
          </w:tcPr>
          <w:p w14:paraId="00000A3B" w14:textId="24BF8FA1" w:rsidR="00BF2543" w:rsidRPr="00620CA7" w:rsidRDefault="00BF2543" w:rsidP="002F4B82">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lastRenderedPageBreak/>
              <w:t>Measure 21: Dynamic harmonization of the Border Police Training Program with the Common Core Curriculum of the European Border and Coast Guard Agency</w:t>
            </w:r>
          </w:p>
        </w:tc>
        <w:tc>
          <w:tcPr>
            <w:tcW w:w="1701" w:type="dxa"/>
          </w:tcPr>
          <w:p w14:paraId="00000A3C" w14:textId="63F5E41C"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6B3CF118"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BFA0747"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33D621A2"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lastRenderedPageBreak/>
              <w:t>„Stefan cel Mare” Academy)</w:t>
            </w:r>
          </w:p>
          <w:p w14:paraId="00000A3D" w14:textId="339F5821"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453764E9" w14:textId="77777777" w:rsidTr="00BF2543">
        <w:trPr>
          <w:trHeight w:val="20"/>
        </w:trPr>
        <w:tc>
          <w:tcPr>
            <w:tcW w:w="1843" w:type="dxa"/>
          </w:tcPr>
          <w:p w14:paraId="00000A45"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00000A46" w14:textId="38D50A0F" w:rsidR="00BF2543" w:rsidRPr="00620CA7" w:rsidRDefault="00BF2543" w:rsidP="002F58C9">
            <w:pPr>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22: Signing of the Working Arrangement on Operational Cooperation between the Ministry of Interior and the European Border Police and Coast Guard Agency (FRONTEX)</w:t>
            </w:r>
          </w:p>
        </w:tc>
        <w:tc>
          <w:tcPr>
            <w:tcW w:w="1701" w:type="dxa"/>
          </w:tcPr>
          <w:p w14:paraId="00000A47" w14:textId="5FEFC2D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0C132A7F"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65202EE"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0000A48" w14:textId="031BF462"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43B46D05" w14:textId="77777777" w:rsidTr="00BF2543">
        <w:trPr>
          <w:trHeight w:val="20"/>
        </w:trPr>
        <w:tc>
          <w:tcPr>
            <w:tcW w:w="1843" w:type="dxa"/>
          </w:tcPr>
          <w:p w14:paraId="00000A4F"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270A4214" w14:textId="77777777" w:rsidR="00BF2543" w:rsidRPr="00620CA7" w:rsidRDefault="00BF2543" w:rsidP="002F58C9">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Receive observer status at the european union border and coast guard agency management board </w:t>
            </w:r>
          </w:p>
          <w:p w14:paraId="4F95B0B6" w14:textId="77777777" w:rsidR="00BF2543" w:rsidRPr="00620CA7" w:rsidRDefault="00BF2543" w:rsidP="002F58C9">
            <w:pPr>
              <w:ind w:left="-57" w:right="-57" w:hanging="2"/>
              <w:jc w:val="both"/>
              <w:rPr>
                <w:rFonts w:ascii="Times New Roman" w:eastAsia="Times New Roman" w:hAnsi="Times New Roman" w:cs="Times New Roman"/>
                <w:sz w:val="20"/>
                <w:szCs w:val="20"/>
              </w:rPr>
            </w:pPr>
          </w:p>
          <w:p w14:paraId="00000A50" w14:textId="0EE8236F" w:rsidR="00BF2543" w:rsidRPr="00620CA7" w:rsidRDefault="00BF2543" w:rsidP="002F4B82">
            <w:pPr>
              <w:ind w:left="-57" w:right="-57" w:hanging="2"/>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23:REQUEST FOR ACCELERATED INTEGRATION</w:t>
            </w:r>
          </w:p>
        </w:tc>
        <w:tc>
          <w:tcPr>
            <w:tcW w:w="1701" w:type="dxa"/>
          </w:tcPr>
          <w:p w14:paraId="00000A52" w14:textId="3795A3FF"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00000A53" w14:textId="77777777" w:rsidR="00BF2543" w:rsidRPr="00620CA7" w:rsidRDefault="00BF2543" w:rsidP="000E7142">
            <w:pPr>
              <w:jc w:val="center"/>
              <w:rPr>
                <w:rFonts w:ascii="Times New Roman" w:eastAsia="Times New Roman" w:hAnsi="Times New Roman" w:cs="Times New Roman"/>
                <w:sz w:val="20"/>
                <w:szCs w:val="20"/>
              </w:rPr>
            </w:pPr>
          </w:p>
        </w:tc>
      </w:tr>
      <w:tr w:rsidR="00620CA7" w:rsidRPr="00620CA7" w14:paraId="23B5AB4B" w14:textId="77777777" w:rsidTr="00BF2543">
        <w:trPr>
          <w:trHeight w:val="20"/>
        </w:trPr>
        <w:tc>
          <w:tcPr>
            <w:tcW w:w="1843" w:type="dxa"/>
          </w:tcPr>
          <w:p w14:paraId="00000A57" w14:textId="77777777" w:rsidR="00BF2543" w:rsidRPr="00620CA7" w:rsidRDefault="00BF2543" w:rsidP="002F58C9">
            <w:pPr>
              <w:jc w:val="both"/>
              <w:rPr>
                <w:rFonts w:ascii="Times New Roman" w:eastAsia="Times New Roman" w:hAnsi="Times New Roman" w:cs="Times New Roman"/>
                <w:b/>
                <w:sz w:val="20"/>
                <w:szCs w:val="20"/>
              </w:rPr>
            </w:pPr>
          </w:p>
        </w:tc>
        <w:tc>
          <w:tcPr>
            <w:tcW w:w="6804" w:type="dxa"/>
          </w:tcPr>
          <w:p w14:paraId="1A1842F2" w14:textId="333CA5C6" w:rsidR="00BF2543" w:rsidRPr="00620CA7" w:rsidRDefault="00BF2543" w:rsidP="002F58C9">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24: Identifying the funding project and establishing a national focal point for interconnection to the EU-LISA network</w:t>
            </w:r>
          </w:p>
          <w:p w14:paraId="00000A58" w14:textId="3A2EFDCA" w:rsidR="00BF2543" w:rsidRPr="00620CA7" w:rsidRDefault="00BF2543" w:rsidP="002F58C9">
            <w:pPr>
              <w:rPr>
                <w:rFonts w:ascii="Times New Roman" w:eastAsia="Times New Roman" w:hAnsi="Times New Roman" w:cs="Times New Roman"/>
                <w:b/>
                <w:sz w:val="20"/>
                <w:szCs w:val="20"/>
              </w:rPr>
            </w:pPr>
          </w:p>
        </w:tc>
        <w:tc>
          <w:tcPr>
            <w:tcW w:w="1701" w:type="dxa"/>
          </w:tcPr>
          <w:p w14:paraId="00000A5B" w14:textId="77777777"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2FCD0F10"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8C7A7C9"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213C22DA"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13845D89"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567D5428" w14:textId="77777777" w:rsidR="00BF2543" w:rsidRPr="00620CA7" w:rsidRDefault="00BF2543" w:rsidP="000E714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Police)</w:t>
            </w:r>
          </w:p>
          <w:p w14:paraId="5ACFDEC4" w14:textId="77777777" w:rsidR="00BF2543" w:rsidRPr="00620CA7" w:rsidRDefault="00BF2543" w:rsidP="000E714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A5C" w14:textId="38B07E43" w:rsidR="00BF2543" w:rsidRPr="00620CA7" w:rsidRDefault="00BF2543" w:rsidP="002F4B8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0B79151F" w14:textId="77777777" w:rsidTr="00BF2543">
        <w:trPr>
          <w:trHeight w:val="20"/>
        </w:trPr>
        <w:tc>
          <w:tcPr>
            <w:tcW w:w="14176" w:type="dxa"/>
            <w:gridSpan w:val="4"/>
            <w:shd w:val="clear" w:color="auto" w:fill="FBE5D5"/>
          </w:tcPr>
          <w:p w14:paraId="00000A6C" w14:textId="77777777" w:rsidR="00BF2543" w:rsidRPr="00620CA7" w:rsidRDefault="00BF2543" w:rsidP="00670FB2">
            <w:pPr>
              <w:rPr>
                <w:rFonts w:ascii="Times New Roman" w:eastAsia="Times New Roman" w:hAnsi="Times New Roman" w:cs="Times New Roman"/>
                <w:sz w:val="20"/>
                <w:szCs w:val="20"/>
                <w:highlight w:val="yellow"/>
              </w:rPr>
            </w:pPr>
            <w:r w:rsidRPr="00620CA7">
              <w:rPr>
                <w:rFonts w:ascii="Times New Roman" w:eastAsia="Times New Roman" w:hAnsi="Times New Roman" w:cs="Times New Roman"/>
                <w:b/>
                <w:sz w:val="20"/>
                <w:szCs w:val="20"/>
              </w:rPr>
              <w:t>6. Asylum</w:t>
            </w:r>
          </w:p>
        </w:tc>
      </w:tr>
      <w:tr w:rsidR="00620CA7" w:rsidRPr="00620CA7" w14:paraId="3F2BF491" w14:textId="77777777" w:rsidTr="00945B51">
        <w:trPr>
          <w:trHeight w:val="20"/>
        </w:trPr>
        <w:tc>
          <w:tcPr>
            <w:tcW w:w="1843" w:type="dxa"/>
            <w:vMerge w:val="restart"/>
          </w:tcPr>
          <w:p w14:paraId="00000A73"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S</w:t>
            </w:r>
            <w:r w:rsidRPr="00620CA7">
              <w:rPr>
                <w:rFonts w:ascii="Times New Roman" w:eastAsia="Times New Roman" w:hAnsi="Times New Roman" w:cs="Times New Roman"/>
                <w:sz w:val="20"/>
                <w:szCs w:val="20"/>
              </w:rPr>
              <w:t>trengthening and adjusting the asylum system to EU and international standards</w:t>
            </w:r>
          </w:p>
        </w:tc>
        <w:tc>
          <w:tcPr>
            <w:tcW w:w="6804" w:type="dxa"/>
            <w:shd w:val="clear" w:color="auto" w:fill="FFFFFF" w:themeFill="background1"/>
          </w:tcPr>
          <w:p w14:paraId="01F77528"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Amendment of the legal framework for transposing the EU Regulation 603/2013 into Law 1549/2002 regarding the state dactyloscopic registration</w:t>
            </w:r>
          </w:p>
          <w:p w14:paraId="00000A74" w14:textId="33F0B66E" w:rsidR="00BF2543" w:rsidRPr="00620CA7" w:rsidRDefault="00BF2543" w:rsidP="003F2534">
            <w:pPr>
              <w:rPr>
                <w:rFonts w:ascii="Times New Roman" w:eastAsia="Times New Roman" w:hAnsi="Times New Roman" w:cs="Times New Roman"/>
                <w:sz w:val="20"/>
                <w:szCs w:val="20"/>
              </w:rPr>
            </w:pPr>
          </w:p>
        </w:tc>
        <w:tc>
          <w:tcPr>
            <w:tcW w:w="1701" w:type="dxa"/>
            <w:shd w:val="clear" w:color="auto" w:fill="FFFFFF" w:themeFill="background1"/>
          </w:tcPr>
          <w:p w14:paraId="00000A76" w14:textId="0D5633E9"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shd w:val="clear" w:color="auto" w:fill="FFFFFF" w:themeFill="background1"/>
          </w:tcPr>
          <w:p w14:paraId="3F1223D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5F62120"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43AAF501"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Information Technology Service</w:t>
            </w:r>
          </w:p>
          <w:p w14:paraId="00843295"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00000A77" w14:textId="3765CD8D" w:rsidR="00BF2543" w:rsidRPr="00620CA7" w:rsidRDefault="00BF2543" w:rsidP="006662A6">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14524242" w14:textId="77777777" w:rsidTr="00BF2543">
        <w:trPr>
          <w:trHeight w:val="20"/>
        </w:trPr>
        <w:tc>
          <w:tcPr>
            <w:tcW w:w="1843" w:type="dxa"/>
            <w:vMerge/>
          </w:tcPr>
          <w:p w14:paraId="00000A83"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00000A84" w14:textId="0EA4AF8B" w:rsidR="00BF2543" w:rsidRPr="00620CA7" w:rsidRDefault="00BF2543" w:rsidP="003F2534">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Modification of the legal framework for transposing the Directive 2013/33/EU, Directive 2013/32/EU and Directive 2011/95/EU into the Law 270/2008 on asylum in the Republic of Moldova</w:t>
            </w:r>
          </w:p>
        </w:tc>
        <w:tc>
          <w:tcPr>
            <w:tcW w:w="1701" w:type="dxa"/>
          </w:tcPr>
          <w:p w14:paraId="00000A85" w14:textId="5EEF2B74"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1862F7A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7C48F53"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3ABB3713"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3B3C982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1EA648F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6C491C8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highlight w:val="white"/>
              </w:rPr>
              <w:t>National Medical Insurance Company</w:t>
            </w:r>
          </w:p>
          <w:p w14:paraId="00000A86" w14:textId="4BD8D5EA"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tc>
      </w:tr>
      <w:tr w:rsidR="00620CA7" w:rsidRPr="00620CA7" w14:paraId="68155C3C" w14:textId="77777777" w:rsidTr="00BF2543">
        <w:trPr>
          <w:trHeight w:val="20"/>
        </w:trPr>
        <w:tc>
          <w:tcPr>
            <w:tcW w:w="1843" w:type="dxa"/>
          </w:tcPr>
          <w:p w14:paraId="00000AA6"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5E4BF188"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 Approval of the National Program on the phased integration of foreigners in the Republic of Moldova, by the GD </w:t>
            </w:r>
          </w:p>
          <w:p w14:paraId="00000AA7" w14:textId="48597250" w:rsidR="00BF2543" w:rsidRPr="00620CA7" w:rsidRDefault="00BF2543" w:rsidP="003F2534">
            <w:pPr>
              <w:rPr>
                <w:rFonts w:ascii="Times New Roman" w:eastAsia="Times New Roman" w:hAnsi="Times New Roman" w:cs="Times New Roman"/>
                <w:sz w:val="20"/>
                <w:szCs w:val="20"/>
              </w:rPr>
            </w:pPr>
          </w:p>
        </w:tc>
        <w:tc>
          <w:tcPr>
            <w:tcW w:w="1701" w:type="dxa"/>
          </w:tcPr>
          <w:p w14:paraId="00000AA9" w14:textId="227DC600"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4E21AE7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7D2DE09E"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2D1CE636"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lastRenderedPageBreak/>
              <w:t>General Inspectorate of Border Police</w:t>
            </w:r>
          </w:p>
          <w:p w14:paraId="69A8158B"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31609CD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626E131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(Agency for the Management of Highly Specialized Social Services</w:t>
            </w:r>
          </w:p>
          <w:p w14:paraId="33DE2BA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Agency for Employment)</w:t>
            </w:r>
          </w:p>
          <w:p w14:paraId="6D3E3DA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Education and Research</w:t>
            </w:r>
          </w:p>
          <w:p w14:paraId="07D0E7A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7454727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66B76BC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Culture</w:t>
            </w:r>
          </w:p>
          <w:p w14:paraId="25ADE47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Office of Social Insurance</w:t>
            </w:r>
          </w:p>
          <w:p w14:paraId="00000AAA" w14:textId="578B6766" w:rsidR="00BF2543" w:rsidRPr="00620CA7" w:rsidRDefault="00BF2543" w:rsidP="006662A6">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highlight w:val="white"/>
              </w:rPr>
              <w:t>National Medical Insurance Company</w:t>
            </w:r>
          </w:p>
        </w:tc>
      </w:tr>
      <w:tr w:rsidR="00620CA7" w:rsidRPr="00620CA7" w14:paraId="1680612A" w14:textId="77777777" w:rsidTr="00BF2543">
        <w:trPr>
          <w:trHeight w:val="20"/>
        </w:trPr>
        <w:tc>
          <w:tcPr>
            <w:tcW w:w="1843" w:type="dxa"/>
          </w:tcPr>
          <w:p w14:paraId="00000ABE"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00000ABF" w14:textId="3D3DF7BC" w:rsidR="00BF2543" w:rsidRPr="00620CA7" w:rsidRDefault="00BF2543" w:rsidP="003F2534">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Implement the phased integration mechanism for foreigners, including displaced persons</w:t>
            </w:r>
          </w:p>
        </w:tc>
        <w:tc>
          <w:tcPr>
            <w:tcW w:w="1701" w:type="dxa"/>
          </w:tcPr>
          <w:p w14:paraId="00000AC0" w14:textId="0D55C051" w:rsidR="00BF2543" w:rsidRPr="00620CA7" w:rsidRDefault="00BF2543" w:rsidP="00BF2543">
            <w:pPr>
              <w:ind w:left="-60"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2DBF8ED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8D67B8F"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w:t>
            </w:r>
          </w:p>
          <w:p w14:paraId="3902D037"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176A12F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5B66641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(Agency for the Management of Highly Specialized Social Services</w:t>
            </w:r>
          </w:p>
          <w:p w14:paraId="021BE3A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Agency for Employment)</w:t>
            </w:r>
          </w:p>
          <w:p w14:paraId="02F9A18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Education and Research</w:t>
            </w:r>
          </w:p>
          <w:p w14:paraId="3DB6E82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2CF3FEE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278753C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Culture</w:t>
            </w:r>
          </w:p>
          <w:p w14:paraId="0DA54A3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Office of Social Insurance</w:t>
            </w:r>
          </w:p>
          <w:p w14:paraId="00000AC1" w14:textId="7E2261E5"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highlight w:val="white"/>
              </w:rPr>
              <w:t>National Medical Insurance Company</w:t>
            </w:r>
          </w:p>
        </w:tc>
      </w:tr>
      <w:tr w:rsidR="00620CA7" w:rsidRPr="00620CA7" w14:paraId="561C39EF" w14:textId="77777777" w:rsidTr="00BF2543">
        <w:trPr>
          <w:trHeight w:val="20"/>
        </w:trPr>
        <w:tc>
          <w:tcPr>
            <w:tcW w:w="1843" w:type="dxa"/>
          </w:tcPr>
          <w:p w14:paraId="00000AD2" w14:textId="77777777" w:rsidR="00BF2543" w:rsidRPr="00620CA7" w:rsidRDefault="00BF2543" w:rsidP="003F2534">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Developing systems for beneficiaries</w:t>
            </w:r>
          </w:p>
        </w:tc>
        <w:tc>
          <w:tcPr>
            <w:tcW w:w="6804" w:type="dxa"/>
          </w:tcPr>
          <w:p w14:paraId="29BFB654"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Develop and improve national system for covering access of asylum seekers to health assistance </w:t>
            </w:r>
          </w:p>
          <w:p w14:paraId="3AC288D0" w14:textId="77777777" w:rsidR="00BF2543" w:rsidRPr="00620CA7" w:rsidRDefault="00BF2543" w:rsidP="003F2534">
            <w:pPr>
              <w:ind w:left="-60" w:right="-60"/>
              <w:jc w:val="both"/>
              <w:rPr>
                <w:rFonts w:ascii="Times New Roman" w:eastAsia="Times New Roman" w:hAnsi="Times New Roman" w:cs="Times New Roman"/>
                <w:sz w:val="20"/>
                <w:szCs w:val="20"/>
              </w:rPr>
            </w:pPr>
          </w:p>
          <w:p w14:paraId="5407544D"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1. Approval of the list of medical services provided to asylum seekers </w:t>
            </w:r>
          </w:p>
          <w:p w14:paraId="00000AD3" w14:textId="08F7CF5A" w:rsidR="00BF2543" w:rsidRPr="00620CA7" w:rsidRDefault="00BF2543" w:rsidP="003F2534">
            <w:pPr>
              <w:rPr>
                <w:rFonts w:ascii="Times New Roman" w:eastAsia="Times New Roman" w:hAnsi="Times New Roman" w:cs="Times New Roman"/>
                <w:sz w:val="20"/>
                <w:szCs w:val="20"/>
              </w:rPr>
            </w:pPr>
          </w:p>
        </w:tc>
        <w:tc>
          <w:tcPr>
            <w:tcW w:w="1701" w:type="dxa"/>
          </w:tcPr>
          <w:p w14:paraId="00000AD5" w14:textId="3839E56A"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2022EC6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76D2E2A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highlight w:val="white"/>
              </w:rPr>
              <w:t>National Medical Insurance Company</w:t>
            </w:r>
          </w:p>
          <w:p w14:paraId="134F3C2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61C453B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3CBF390"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00000AD6" w14:textId="3CB165BC"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13E77013" w14:textId="77777777" w:rsidTr="00BF2543">
        <w:trPr>
          <w:trHeight w:val="20"/>
        </w:trPr>
        <w:tc>
          <w:tcPr>
            <w:tcW w:w="1843" w:type="dxa"/>
          </w:tcPr>
          <w:p w14:paraId="00000ADF"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0AE0" w14:textId="024BA69F" w:rsidR="00BF2543" w:rsidRPr="00620CA7" w:rsidRDefault="00BF2543" w:rsidP="003F2534">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Approval of the mechanism on asylum seekers' access to health services in the context of the implementation of Law 270/2008</w:t>
            </w:r>
          </w:p>
        </w:tc>
        <w:tc>
          <w:tcPr>
            <w:tcW w:w="1701" w:type="dxa"/>
          </w:tcPr>
          <w:p w14:paraId="00000AE1" w14:textId="2B43C3EE" w:rsidR="00BF2543" w:rsidRPr="00620CA7" w:rsidRDefault="00BF2543" w:rsidP="00BF2543">
            <w:pPr>
              <w:ind w:left="-60"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61C054B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2A7E8D0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highlight w:val="white"/>
              </w:rPr>
              <w:t>National Medical Insurance Company</w:t>
            </w:r>
          </w:p>
          <w:p w14:paraId="53F5274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7EEF96B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874F957"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4A8E4DF4"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Medical Service</w:t>
            </w:r>
          </w:p>
          <w:p w14:paraId="00000AE2" w14:textId="1A0A9158" w:rsidR="00BF2543" w:rsidRPr="00620CA7" w:rsidRDefault="00BF2543" w:rsidP="006662A6">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lastRenderedPageBreak/>
              <w:t>General Inspectorate for Migration)</w:t>
            </w:r>
          </w:p>
        </w:tc>
      </w:tr>
      <w:tr w:rsidR="00620CA7" w:rsidRPr="00620CA7" w14:paraId="30C3521C" w14:textId="77777777" w:rsidTr="00BF2543">
        <w:trPr>
          <w:trHeight w:val="20"/>
        </w:trPr>
        <w:tc>
          <w:tcPr>
            <w:tcW w:w="1843" w:type="dxa"/>
          </w:tcPr>
          <w:p w14:paraId="00000AED"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0AEE" w14:textId="06EB76DF" w:rsidR="00BF2543" w:rsidRPr="00945B51" w:rsidRDefault="00BF2543" w:rsidP="003F2534">
            <w:pP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3. Asylum seekers' access to National Health Programs (TBC, CANCER, mental health)</w:t>
            </w:r>
          </w:p>
        </w:tc>
        <w:tc>
          <w:tcPr>
            <w:tcW w:w="1701" w:type="dxa"/>
          </w:tcPr>
          <w:p w14:paraId="00000AEF" w14:textId="70482970" w:rsidR="00BF2543" w:rsidRPr="00620CA7" w:rsidRDefault="00BF2543" w:rsidP="00BF2543">
            <w:pPr>
              <w:ind w:left="-60"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1B6A9A1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63A6F7B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177A15A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19C756A"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2A5138A1"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Medical Service</w:t>
            </w:r>
          </w:p>
          <w:p w14:paraId="08F63928"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00000AF0" w14:textId="68FB5DA4"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highlight w:val="white"/>
              </w:rPr>
              <w:t>National Medical Insurance Company</w:t>
            </w:r>
          </w:p>
        </w:tc>
      </w:tr>
      <w:tr w:rsidR="00620CA7" w:rsidRPr="00620CA7" w14:paraId="5031C168" w14:textId="77777777" w:rsidTr="00BF2543">
        <w:trPr>
          <w:trHeight w:val="20"/>
        </w:trPr>
        <w:tc>
          <w:tcPr>
            <w:tcW w:w="1843" w:type="dxa"/>
          </w:tcPr>
          <w:p w14:paraId="00000AFA"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00000AFB" w14:textId="0E443991" w:rsidR="00BF2543" w:rsidRPr="00945B51" w:rsidRDefault="00BF2543" w:rsidP="003F2534">
            <w:pP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 Strengthen cooperation with civil society in the North, Center, South of the country in order to ensure providing of support to beneficiaries</w:t>
            </w:r>
          </w:p>
        </w:tc>
        <w:tc>
          <w:tcPr>
            <w:tcW w:w="1701" w:type="dxa"/>
          </w:tcPr>
          <w:p w14:paraId="00000AFC" w14:textId="6A61331C"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2DF2A54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0BC0C35"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00000AFD" w14:textId="4F7A6B36"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1FD58654" w14:textId="77777777" w:rsidTr="00BF2543">
        <w:trPr>
          <w:trHeight w:val="20"/>
        </w:trPr>
        <w:tc>
          <w:tcPr>
            <w:tcW w:w="1843" w:type="dxa"/>
          </w:tcPr>
          <w:p w14:paraId="00000B03"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00000B04" w14:textId="592D1E8D" w:rsidR="00BF2543" w:rsidRPr="00945B51" w:rsidRDefault="00BF2543" w:rsidP="003F2534">
            <w:pP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2 Diversification of activities provided for persons registered in the national asylum system</w:t>
            </w:r>
          </w:p>
        </w:tc>
        <w:tc>
          <w:tcPr>
            <w:tcW w:w="1701" w:type="dxa"/>
          </w:tcPr>
          <w:p w14:paraId="00000B05" w14:textId="32F9E423"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ongoing</w:t>
            </w:r>
          </w:p>
        </w:tc>
        <w:tc>
          <w:tcPr>
            <w:tcW w:w="3828" w:type="dxa"/>
          </w:tcPr>
          <w:p w14:paraId="37B1CF2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B6607F4"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544BF93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01A4FAE5" w14:textId="77777777" w:rsidR="00BF2543" w:rsidRPr="00620CA7" w:rsidRDefault="00BF2543" w:rsidP="00670FB2">
            <w:pPr>
              <w:spacing w:line="288"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Education and Research</w:t>
            </w:r>
          </w:p>
          <w:p w14:paraId="3139C7F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Culture</w:t>
            </w:r>
          </w:p>
          <w:p w14:paraId="10B9C925" w14:textId="77777777" w:rsidR="00BF2543" w:rsidRPr="00620CA7" w:rsidRDefault="00BF2543" w:rsidP="00670FB2">
            <w:pPr>
              <w:jc w:val="center"/>
              <w:rPr>
                <w:rFonts w:ascii="Times New Roman" w:eastAsia="Times New Roman" w:hAnsi="Times New Roman" w:cs="Times New Roman"/>
                <w:sz w:val="20"/>
                <w:szCs w:val="20"/>
                <w:highlight w:val="white"/>
              </w:rPr>
            </w:pPr>
            <w:r w:rsidRPr="00620CA7">
              <w:rPr>
                <w:rFonts w:ascii="Times New Roman" w:eastAsia="Times New Roman" w:hAnsi="Times New Roman" w:cs="Times New Roman"/>
                <w:sz w:val="20"/>
                <w:szCs w:val="20"/>
                <w:highlight w:val="white"/>
              </w:rPr>
              <w:t>National Medical Insurance Company</w:t>
            </w:r>
          </w:p>
          <w:p w14:paraId="4266511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Office of Social Insurance</w:t>
            </w:r>
          </w:p>
          <w:p w14:paraId="6A40D95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Inter-ethnic Relations Agency</w:t>
            </w:r>
          </w:p>
          <w:p w14:paraId="00000B06" w14:textId="54DEF729"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tc>
      </w:tr>
      <w:tr w:rsidR="00620CA7" w:rsidRPr="00620CA7" w14:paraId="5D8F0C4C" w14:textId="77777777" w:rsidTr="00BF2543">
        <w:trPr>
          <w:trHeight w:val="20"/>
        </w:trPr>
        <w:tc>
          <w:tcPr>
            <w:tcW w:w="1843" w:type="dxa"/>
          </w:tcPr>
          <w:p w14:paraId="00000B12"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08BCB2D8"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Revise and adjust the national system for referral / assistance and accommodation of asylum seekers with special needs </w:t>
            </w:r>
          </w:p>
          <w:p w14:paraId="4A25BEDE" w14:textId="77777777" w:rsidR="00BF2543" w:rsidRPr="00620CA7" w:rsidRDefault="00BF2543" w:rsidP="003F2534">
            <w:pPr>
              <w:ind w:left="-60" w:right="-60"/>
              <w:jc w:val="both"/>
              <w:rPr>
                <w:rFonts w:ascii="Times New Roman" w:eastAsia="Times New Roman" w:hAnsi="Times New Roman" w:cs="Times New Roman"/>
                <w:sz w:val="20"/>
                <w:szCs w:val="20"/>
              </w:rPr>
            </w:pPr>
          </w:p>
          <w:p w14:paraId="25181F8B"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National capacity assessment on accommodating people with special needs</w:t>
            </w:r>
          </w:p>
          <w:p w14:paraId="00000B13" w14:textId="4AFDC7D2" w:rsidR="00BF2543" w:rsidRPr="00620CA7" w:rsidRDefault="00BF2543" w:rsidP="003F2534">
            <w:pPr>
              <w:rPr>
                <w:rFonts w:ascii="Times New Roman" w:eastAsia="Times New Roman" w:hAnsi="Times New Roman" w:cs="Times New Roman"/>
                <w:sz w:val="20"/>
                <w:szCs w:val="20"/>
              </w:rPr>
            </w:pPr>
          </w:p>
        </w:tc>
        <w:tc>
          <w:tcPr>
            <w:tcW w:w="1701" w:type="dxa"/>
          </w:tcPr>
          <w:p w14:paraId="00000B15" w14:textId="297EE99F"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04D52F3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0181ECA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7060DD64"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4F1A48E7"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3E6BA9C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00000B16" w14:textId="435DD5D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tc>
      </w:tr>
      <w:tr w:rsidR="00620CA7" w:rsidRPr="00620CA7" w14:paraId="53D799E6" w14:textId="77777777" w:rsidTr="00BF2543">
        <w:trPr>
          <w:trHeight w:val="20"/>
        </w:trPr>
        <w:tc>
          <w:tcPr>
            <w:tcW w:w="1843" w:type="dxa"/>
          </w:tcPr>
          <w:p w14:paraId="00000B1F"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00000B20" w14:textId="01E0A38C" w:rsidR="00BF2543" w:rsidRPr="00620CA7" w:rsidRDefault="00BF2543" w:rsidP="003F2534">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2. Developing a referral mechanism for asylum seekers with special needs </w:t>
            </w:r>
          </w:p>
        </w:tc>
        <w:tc>
          <w:tcPr>
            <w:tcW w:w="1701" w:type="dxa"/>
          </w:tcPr>
          <w:p w14:paraId="00000B21" w14:textId="21EEE590" w:rsidR="00BF2543" w:rsidRPr="00620CA7" w:rsidRDefault="00BF2543" w:rsidP="00BF2543">
            <w:pPr>
              <w:ind w:left="-60"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64E9858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B22" w14:textId="6DB47012"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1137E1AD" w14:textId="77777777" w:rsidTr="00BF2543">
        <w:trPr>
          <w:trHeight w:val="20"/>
        </w:trPr>
        <w:tc>
          <w:tcPr>
            <w:tcW w:w="1843" w:type="dxa"/>
          </w:tcPr>
          <w:p w14:paraId="00000B27" w14:textId="77777777" w:rsidR="00BF2543" w:rsidRPr="00620CA7" w:rsidRDefault="00BF2543" w:rsidP="003F2534">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Institutional capacity building (IT, infrastructure development, human resources)</w:t>
            </w:r>
          </w:p>
        </w:tc>
        <w:tc>
          <w:tcPr>
            <w:tcW w:w="6804" w:type="dxa"/>
          </w:tcPr>
          <w:p w14:paraId="3E3C4F2F" w14:textId="77777777" w:rsidR="00BF2543" w:rsidRPr="00945B51" w:rsidRDefault="00BF2543" w:rsidP="003F2534">
            <w:pPr>
              <w:ind w:left="-57" w:right="-57" w:hanging="2"/>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Strengthen the capacities by increasing the number of staff responsible for asylum at the regional level (up to 5 persons North, Center, South)</w:t>
            </w:r>
          </w:p>
          <w:p w14:paraId="2AB6A69A" w14:textId="77777777" w:rsidR="00BF2543" w:rsidRPr="00945B51" w:rsidRDefault="00BF2543" w:rsidP="003F2534">
            <w:pPr>
              <w:ind w:left="-57" w:right="-57" w:hanging="2"/>
              <w:jc w:val="both"/>
              <w:rPr>
                <w:rFonts w:ascii="Times New Roman" w:eastAsia="Times New Roman" w:hAnsi="Times New Roman" w:cs="Times New Roman"/>
                <w:sz w:val="20"/>
                <w:szCs w:val="20"/>
              </w:rPr>
            </w:pPr>
          </w:p>
          <w:p w14:paraId="00000B28" w14:textId="3897C9BA" w:rsidR="00BF2543" w:rsidRPr="00945B51" w:rsidRDefault="00BF2543" w:rsidP="003F2534">
            <w:pP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 xml:space="preserve">Measure 9: Strengthen the capacities by increasing the number of staff responsible for asylum at the regional level (up to 5 persons North, Center, South) </w:t>
            </w:r>
          </w:p>
        </w:tc>
        <w:tc>
          <w:tcPr>
            <w:tcW w:w="1701" w:type="dxa"/>
          </w:tcPr>
          <w:p w14:paraId="00000B29" w14:textId="04D8A82D"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2028</w:t>
            </w:r>
          </w:p>
        </w:tc>
        <w:tc>
          <w:tcPr>
            <w:tcW w:w="3828" w:type="dxa"/>
          </w:tcPr>
          <w:p w14:paraId="06B86AE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BEA5F0F"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194DAA4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00000B2A" w14:textId="46E3C9BD"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27D96A83" w14:textId="77777777" w:rsidTr="00BF2543">
        <w:trPr>
          <w:trHeight w:val="20"/>
        </w:trPr>
        <w:tc>
          <w:tcPr>
            <w:tcW w:w="1843" w:type="dxa"/>
          </w:tcPr>
          <w:p w14:paraId="00000B31"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00000B32" w14:textId="36B042F4" w:rsidR="00BF2543" w:rsidRPr="00945B51" w:rsidRDefault="00BF2543" w:rsidP="003F2534">
            <w:pP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10: Assessment of needs, legal framework and SOP to better understand implications of the New Pact on Migration and Asylum (using Twining and TAIEX instruments) Cooperation with the EU Delegation and Member States</w:t>
            </w:r>
          </w:p>
        </w:tc>
        <w:tc>
          <w:tcPr>
            <w:tcW w:w="1701" w:type="dxa"/>
          </w:tcPr>
          <w:p w14:paraId="00000B33" w14:textId="1AD1FE46"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Ongoing</w:t>
            </w:r>
          </w:p>
        </w:tc>
        <w:tc>
          <w:tcPr>
            <w:tcW w:w="3828" w:type="dxa"/>
          </w:tcPr>
          <w:p w14:paraId="051482B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7EE89F84"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00000B34" w14:textId="3D3C8BC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5AD7F410" w14:textId="77777777" w:rsidTr="00BF2543">
        <w:trPr>
          <w:trHeight w:val="20"/>
        </w:trPr>
        <w:tc>
          <w:tcPr>
            <w:tcW w:w="1843" w:type="dxa"/>
          </w:tcPr>
          <w:p w14:paraId="00000B3A"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56CA4E3E"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Strengthening the national asylum system through improvement infrastructure of the Accommodation Center of the General Inspectorate for Migration and ensuring appropriate conditions of reception of asylum seekers, according to European standards</w:t>
            </w:r>
          </w:p>
          <w:p w14:paraId="2A288647" w14:textId="77777777" w:rsidR="00BF2543" w:rsidRPr="00620CA7" w:rsidRDefault="00BF2543" w:rsidP="003F2534">
            <w:pPr>
              <w:ind w:left="-60" w:right="-60"/>
              <w:jc w:val="both"/>
              <w:rPr>
                <w:rFonts w:ascii="Times New Roman" w:eastAsia="Times New Roman" w:hAnsi="Times New Roman" w:cs="Times New Roman"/>
                <w:sz w:val="20"/>
                <w:szCs w:val="20"/>
              </w:rPr>
            </w:pPr>
          </w:p>
          <w:p w14:paraId="00000B3B" w14:textId="1BD87AB7" w:rsidR="00BF2543" w:rsidRPr="00620CA7" w:rsidRDefault="00BF2543" w:rsidP="006662A6">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Adjustment the GD 1023/2012 on the approval of the Regulation Accommodation Center</w:t>
            </w:r>
          </w:p>
        </w:tc>
        <w:tc>
          <w:tcPr>
            <w:tcW w:w="1701" w:type="dxa"/>
          </w:tcPr>
          <w:p w14:paraId="00000B3E" w14:textId="0B9D17A9"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24A1635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E6DF718"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00000B3F" w14:textId="3BAD4DC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29BAE6CD" w14:textId="77777777" w:rsidTr="00BF2543">
        <w:trPr>
          <w:trHeight w:val="20"/>
        </w:trPr>
        <w:tc>
          <w:tcPr>
            <w:tcW w:w="1843" w:type="dxa"/>
          </w:tcPr>
          <w:p w14:paraId="00000B46"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00000B47" w14:textId="028DA104"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 xml:space="preserve">Measure 2 Improvement infrastructure of the Accommodation Center of the General Inspectorate for Migration and ensuring appropriate conditions of reception of asylum seekers, according to European standards </w:t>
            </w:r>
          </w:p>
        </w:tc>
        <w:tc>
          <w:tcPr>
            <w:tcW w:w="1701" w:type="dxa"/>
          </w:tcPr>
          <w:p w14:paraId="00000B48" w14:textId="0E66C224"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17328E9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994E11E"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00000B49" w14:textId="081278D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foreign assistance coordination and project management)</w:t>
            </w:r>
          </w:p>
        </w:tc>
      </w:tr>
      <w:tr w:rsidR="00620CA7" w:rsidRPr="00620CA7" w14:paraId="4A1BF020" w14:textId="77777777" w:rsidTr="00BF2543">
        <w:trPr>
          <w:trHeight w:val="20"/>
        </w:trPr>
        <w:tc>
          <w:tcPr>
            <w:tcW w:w="1843" w:type="dxa"/>
          </w:tcPr>
          <w:p w14:paraId="00000B4F"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00000B52" w14:textId="1E26944D" w:rsidR="00BF2543" w:rsidRPr="00945B51" w:rsidRDefault="00BF2543" w:rsidP="002F4B82">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 Strengthen the capacity by increasing the number of staff of the Accommodation Center (up to 14) and the security staff (up to 12) in order to ensure efficient management of the Center and security of accommodated persons</w:t>
            </w:r>
          </w:p>
        </w:tc>
        <w:tc>
          <w:tcPr>
            <w:tcW w:w="1701" w:type="dxa"/>
          </w:tcPr>
          <w:p w14:paraId="00000B53" w14:textId="4E6F8BD6" w:rsidR="00BF2543" w:rsidRPr="00620CA7" w:rsidRDefault="00BF2543" w:rsidP="00BF2543">
            <w:pPr>
              <w:ind w:left="-60"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285472D3" w14:textId="785786D2" w:rsidR="00BF2543" w:rsidRPr="00620CA7" w:rsidRDefault="00000000" w:rsidP="00670FB2">
            <w:pPr>
              <w:jc w:val="center"/>
              <w:rPr>
                <w:rFonts w:ascii="Times New Roman" w:eastAsia="Times New Roman" w:hAnsi="Times New Roman" w:cs="Times New Roman"/>
                <w:sz w:val="20"/>
                <w:szCs w:val="20"/>
              </w:rPr>
            </w:pPr>
            <w:sdt>
              <w:sdtPr>
                <w:tag w:val="goog_rdk_172"/>
                <w:id w:val="74092435"/>
              </w:sdtPr>
              <w:sdtContent/>
            </w:sdt>
            <w:r w:rsidR="00BF2543" w:rsidRPr="00620CA7">
              <w:rPr>
                <w:rFonts w:ascii="Times New Roman" w:eastAsia="Times New Roman" w:hAnsi="Times New Roman" w:cs="Times New Roman"/>
                <w:sz w:val="20"/>
                <w:szCs w:val="20"/>
              </w:rPr>
              <w:t xml:space="preserve">State </w:t>
            </w:r>
            <w:sdt>
              <w:sdtPr>
                <w:tag w:val="goog_rdk_173"/>
                <w:id w:val="-729380203"/>
              </w:sdtPr>
              <w:sdtContent/>
            </w:sdt>
            <w:r w:rsidR="00BF2543" w:rsidRPr="00620CA7">
              <w:rPr>
                <w:rFonts w:ascii="Times New Roman" w:eastAsia="Times New Roman" w:hAnsi="Times New Roman" w:cs="Times New Roman"/>
                <w:sz w:val="20"/>
                <w:szCs w:val="20"/>
              </w:rPr>
              <w:t xml:space="preserve">Chancellery </w:t>
            </w:r>
          </w:p>
          <w:p w14:paraId="4AC5D99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338BCD6"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52B12ED0"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management and human resources policies</w:t>
            </w:r>
          </w:p>
          <w:p w14:paraId="00000B54" w14:textId="725DCFEE"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2CD7D23E" w14:textId="77777777" w:rsidTr="00BF2543">
        <w:trPr>
          <w:trHeight w:val="20"/>
        </w:trPr>
        <w:tc>
          <w:tcPr>
            <w:tcW w:w="1843" w:type="dxa"/>
          </w:tcPr>
          <w:p w14:paraId="00000B5C" w14:textId="77777777" w:rsidR="00BF2543" w:rsidRPr="00620CA7" w:rsidRDefault="00BF2543" w:rsidP="003F2534">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International cooperation</w:t>
            </w:r>
          </w:p>
        </w:tc>
        <w:tc>
          <w:tcPr>
            <w:tcW w:w="6804" w:type="dxa"/>
          </w:tcPr>
          <w:p w14:paraId="1DFD342C"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w:t>
            </w:r>
          </w:p>
          <w:p w14:paraId="00000B5D" w14:textId="15C741E5" w:rsidR="00BF2543" w:rsidRPr="00620CA7" w:rsidRDefault="00BF2543" w:rsidP="003F2534">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b/>
              <w:t>Development/adaptation of the State Fingerprint Register System or purchase of a new programme product for the fingerprint register in order to integrate it with other European systems</w:t>
            </w:r>
          </w:p>
        </w:tc>
        <w:tc>
          <w:tcPr>
            <w:tcW w:w="1701" w:type="dxa"/>
          </w:tcPr>
          <w:p w14:paraId="00000B5F" w14:textId="1837B3BA" w:rsidR="00BF2543" w:rsidRPr="00620CA7" w:rsidRDefault="00BF2543" w:rsidP="00BF2543">
            <w:pPr>
              <w:ind w:left="-60"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2BF6AFA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E-Governance Agency</w:t>
            </w:r>
          </w:p>
          <w:p w14:paraId="31BC6AC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4597CCF"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(Information Technology Service</w:t>
            </w:r>
          </w:p>
          <w:p w14:paraId="00000B60" w14:textId="1815D83C"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6EA96D76" w14:textId="77777777" w:rsidTr="00BF2543">
        <w:trPr>
          <w:trHeight w:val="20"/>
        </w:trPr>
        <w:tc>
          <w:tcPr>
            <w:tcW w:w="1843" w:type="dxa"/>
          </w:tcPr>
          <w:p w14:paraId="00000B67"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191530C5"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Strengthen cooperation and establish a partnership with the European Asylum Agency </w:t>
            </w:r>
          </w:p>
          <w:p w14:paraId="5CFCA72B" w14:textId="77777777" w:rsidR="00BF2543" w:rsidRPr="00620CA7" w:rsidRDefault="00BF2543" w:rsidP="003F2534">
            <w:pPr>
              <w:ind w:left="-60" w:right="-60"/>
              <w:jc w:val="both"/>
              <w:rPr>
                <w:rFonts w:ascii="Times New Roman" w:eastAsia="Times New Roman" w:hAnsi="Times New Roman" w:cs="Times New Roman"/>
                <w:sz w:val="20"/>
                <w:szCs w:val="20"/>
              </w:rPr>
            </w:pPr>
          </w:p>
          <w:p w14:paraId="63A5FFE6"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 Participation on the Agency's training platforms;</w:t>
            </w:r>
          </w:p>
          <w:p w14:paraId="00000B68" w14:textId="72570E3E" w:rsidR="00BF2543" w:rsidRPr="00620CA7" w:rsidRDefault="00BF2543" w:rsidP="003F2534">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2) Identify / establish the mechanism for working with the Agency. </w:t>
            </w:r>
          </w:p>
        </w:tc>
        <w:tc>
          <w:tcPr>
            <w:tcW w:w="1701" w:type="dxa"/>
          </w:tcPr>
          <w:p w14:paraId="00000B6A" w14:textId="10CA4BC0"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ongoing</w:t>
            </w:r>
          </w:p>
        </w:tc>
        <w:tc>
          <w:tcPr>
            <w:tcW w:w="3828" w:type="dxa"/>
          </w:tcPr>
          <w:p w14:paraId="3BC8B58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9CF205A" w14:textId="5AE88EA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International Cooperation and European Integration</w:t>
            </w:r>
          </w:p>
          <w:p w14:paraId="6A18DD6E"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00000B6B" w14:textId="56F3C2C4"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74D93902" w14:textId="77777777" w:rsidTr="00BF2543">
        <w:trPr>
          <w:trHeight w:val="20"/>
        </w:trPr>
        <w:tc>
          <w:tcPr>
            <w:tcW w:w="14176" w:type="dxa"/>
            <w:gridSpan w:val="4"/>
            <w:shd w:val="clear" w:color="auto" w:fill="FBE5D5"/>
          </w:tcPr>
          <w:p w14:paraId="00000B73" w14:textId="77777777" w:rsidR="00BF2543" w:rsidRPr="00620CA7" w:rsidRDefault="00BF2543" w:rsidP="00670FB2">
            <w:pP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7. Migration</w:t>
            </w:r>
          </w:p>
          <w:p w14:paraId="00000B74" w14:textId="77777777" w:rsidR="00BF2543" w:rsidRPr="00620CA7" w:rsidRDefault="00BF2543" w:rsidP="00670FB2">
            <w:pPr>
              <w:rPr>
                <w:rFonts w:ascii="Times New Roman" w:eastAsia="Times New Roman" w:hAnsi="Times New Roman" w:cs="Times New Roman"/>
                <w:sz w:val="20"/>
                <w:szCs w:val="20"/>
                <w:highlight w:val="yellow"/>
              </w:rPr>
            </w:pPr>
            <w:r w:rsidRPr="00620CA7">
              <w:rPr>
                <w:rFonts w:ascii="Times New Roman" w:eastAsia="Times New Roman" w:hAnsi="Times New Roman" w:cs="Times New Roman"/>
                <w:b/>
                <w:sz w:val="20"/>
                <w:szCs w:val="20"/>
              </w:rPr>
              <w:t>7.1. General overview</w:t>
            </w:r>
          </w:p>
        </w:tc>
      </w:tr>
      <w:tr w:rsidR="00620CA7" w:rsidRPr="00620CA7" w14:paraId="4C6CE65B" w14:textId="77777777" w:rsidTr="00BF2543">
        <w:trPr>
          <w:trHeight w:val="20"/>
        </w:trPr>
        <w:tc>
          <w:tcPr>
            <w:tcW w:w="1843" w:type="dxa"/>
          </w:tcPr>
          <w:p w14:paraId="00000B7B"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6C01A4"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Assessing national legal framework and procedures in regards to the new regulations of the Pact on migration and asylum </w:t>
            </w:r>
          </w:p>
          <w:p w14:paraId="4687B98F"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p>
          <w:p w14:paraId="5FE679A4"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Measure 1.</w:t>
            </w:r>
          </w:p>
          <w:p w14:paraId="27D5687D"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Assessment of the national framework for implementation of the New European Pact;</w:t>
            </w:r>
          </w:p>
          <w:p w14:paraId="41164A11"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F245308"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Evaluation of national capacity and impact on the implementation of the European Pact.</w:t>
            </w:r>
          </w:p>
          <w:p w14:paraId="7F92201C"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0000B7C" w14:textId="23E6D9F2" w:rsidR="00BF2543" w:rsidRPr="00620CA7" w:rsidRDefault="00BF2543" w:rsidP="003F2534">
            <w:pPr>
              <w:spacing w:line="276" w:lineRule="auto"/>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3. Development of the National Implementation Action Plan</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43D17C"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2026</w:t>
            </w:r>
          </w:p>
          <w:p w14:paraId="46C86135" w14:textId="41F176B1" w:rsidR="00BF2543" w:rsidRPr="00620CA7" w:rsidRDefault="00BF2543" w:rsidP="00BF2543">
            <w:pPr>
              <w:spacing w:line="276" w:lineRule="auto"/>
              <w:jc w:val="center"/>
              <w:rPr>
                <w:rFonts w:ascii="Times New Roman" w:eastAsia="Times New Roman" w:hAnsi="Times New Roman" w:cs="Times New Roman"/>
                <w:sz w:val="20"/>
                <w:szCs w:val="20"/>
              </w:rPr>
            </w:pPr>
          </w:p>
          <w:p w14:paraId="1045FBF5" w14:textId="67632DA7" w:rsidR="00BF2543" w:rsidRPr="00620CA7" w:rsidRDefault="00BF2543" w:rsidP="00BF2543">
            <w:pPr>
              <w:spacing w:line="276" w:lineRule="auto"/>
              <w:jc w:val="center"/>
              <w:rPr>
                <w:rFonts w:ascii="Times New Roman" w:eastAsia="Times New Roman" w:hAnsi="Times New Roman" w:cs="Times New Roman"/>
                <w:sz w:val="20"/>
                <w:szCs w:val="20"/>
              </w:rPr>
            </w:pPr>
          </w:p>
          <w:p w14:paraId="67DFA757" w14:textId="62DB5933" w:rsidR="00BF2543" w:rsidRPr="00620CA7" w:rsidRDefault="00BF2543" w:rsidP="00BF2543">
            <w:pPr>
              <w:spacing w:line="276" w:lineRule="auto"/>
              <w:jc w:val="center"/>
              <w:rPr>
                <w:rFonts w:ascii="Times New Roman" w:eastAsia="Times New Roman" w:hAnsi="Times New Roman" w:cs="Times New Roman"/>
                <w:sz w:val="20"/>
                <w:szCs w:val="20"/>
              </w:rPr>
            </w:pPr>
          </w:p>
          <w:p w14:paraId="0A239D6F" w14:textId="13F9EB32" w:rsidR="00BF2543" w:rsidRPr="00620CA7" w:rsidRDefault="00BF2543" w:rsidP="00BF2543">
            <w:pPr>
              <w:spacing w:line="276" w:lineRule="auto"/>
              <w:jc w:val="center"/>
              <w:rPr>
                <w:rFonts w:ascii="Times New Roman" w:eastAsia="Times New Roman" w:hAnsi="Times New Roman" w:cs="Times New Roman"/>
                <w:sz w:val="20"/>
                <w:szCs w:val="20"/>
              </w:rPr>
            </w:pPr>
          </w:p>
          <w:p w14:paraId="135B6339" w14:textId="75C0A5B1" w:rsidR="00BF2543" w:rsidRPr="00620CA7" w:rsidRDefault="00BF2543" w:rsidP="00BF2543">
            <w:pPr>
              <w:spacing w:line="276" w:lineRule="auto"/>
              <w:jc w:val="center"/>
              <w:rPr>
                <w:rFonts w:ascii="Times New Roman" w:eastAsia="Times New Roman" w:hAnsi="Times New Roman" w:cs="Times New Roman"/>
                <w:sz w:val="20"/>
                <w:szCs w:val="20"/>
              </w:rPr>
            </w:pPr>
          </w:p>
          <w:p w14:paraId="33FA4884" w14:textId="7AA170E8" w:rsidR="00BF2543" w:rsidRPr="00620CA7" w:rsidRDefault="00BF2543" w:rsidP="00BF2543">
            <w:pPr>
              <w:spacing w:line="276" w:lineRule="auto"/>
              <w:jc w:val="center"/>
              <w:rPr>
                <w:rFonts w:ascii="Times New Roman" w:eastAsia="Times New Roman" w:hAnsi="Times New Roman" w:cs="Times New Roman"/>
                <w:sz w:val="20"/>
                <w:szCs w:val="20"/>
              </w:rPr>
            </w:pPr>
          </w:p>
          <w:p w14:paraId="23BCBC62" w14:textId="1E756CFE" w:rsidR="00BF2543" w:rsidRPr="00620CA7" w:rsidRDefault="00BF2543" w:rsidP="00BF2543">
            <w:pPr>
              <w:spacing w:line="276" w:lineRule="auto"/>
              <w:jc w:val="center"/>
              <w:rPr>
                <w:rFonts w:ascii="Times New Roman" w:eastAsia="Times New Roman" w:hAnsi="Times New Roman" w:cs="Times New Roman"/>
                <w:sz w:val="20"/>
                <w:szCs w:val="20"/>
              </w:rPr>
            </w:pPr>
          </w:p>
          <w:p w14:paraId="1A93B992"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3042D1D5" w14:textId="19E317BB" w:rsidR="00BF2543" w:rsidRPr="00620CA7" w:rsidRDefault="00BF2543" w:rsidP="00BF2543">
            <w:pPr>
              <w:spacing w:line="276" w:lineRule="auto"/>
              <w:jc w:val="center"/>
              <w:rPr>
                <w:rFonts w:ascii="Times New Roman" w:eastAsia="Times New Roman" w:hAnsi="Times New Roman" w:cs="Times New Roman"/>
                <w:sz w:val="20"/>
                <w:szCs w:val="20"/>
              </w:rPr>
            </w:pPr>
          </w:p>
          <w:p w14:paraId="0E78B046" w14:textId="3812110A" w:rsidR="00BF2543" w:rsidRPr="00620CA7" w:rsidRDefault="00BF2543" w:rsidP="00BF2543">
            <w:pPr>
              <w:spacing w:line="276" w:lineRule="auto"/>
              <w:jc w:val="center"/>
              <w:rPr>
                <w:rFonts w:ascii="Times New Roman" w:eastAsia="Times New Roman" w:hAnsi="Times New Roman" w:cs="Times New Roman"/>
                <w:sz w:val="20"/>
                <w:szCs w:val="20"/>
              </w:rPr>
            </w:pPr>
          </w:p>
          <w:p w14:paraId="470F2361" w14:textId="282477A3" w:rsidR="00BF2543" w:rsidRPr="00620CA7" w:rsidRDefault="00BF2543" w:rsidP="00BF2543">
            <w:pPr>
              <w:spacing w:line="276" w:lineRule="auto"/>
              <w:jc w:val="center"/>
              <w:rPr>
                <w:rFonts w:ascii="Times New Roman" w:eastAsia="Times New Roman" w:hAnsi="Times New Roman" w:cs="Times New Roman"/>
                <w:sz w:val="20"/>
                <w:szCs w:val="20"/>
              </w:rPr>
            </w:pPr>
          </w:p>
          <w:p w14:paraId="00000B83" w14:textId="2ACD11B0"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2C516D"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E-Governance Agency</w:t>
            </w:r>
          </w:p>
          <w:p w14:paraId="773C76D2"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E22B6ED" w14:textId="4310980C" w:rsidR="006662A6" w:rsidRPr="00620CA7" w:rsidRDefault="006662A6" w:rsidP="006662A6">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lastRenderedPageBreak/>
              <w:t>(Directorate for Integrated Border Management, Migration, and Asylum Policies</w:t>
            </w:r>
          </w:p>
          <w:p w14:paraId="34C179FD" w14:textId="64D05DF7" w:rsidR="006662A6" w:rsidRPr="00620CA7" w:rsidRDefault="006662A6" w:rsidP="006662A6">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for Migration)</w:t>
            </w:r>
          </w:p>
          <w:p w14:paraId="65A74747"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5D666BB2"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3D3E8400"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225AC2E7" w14:textId="77777777" w:rsidR="00BF2543" w:rsidRPr="00620CA7" w:rsidRDefault="00BF2543" w:rsidP="00670FB2">
            <w:pPr>
              <w:spacing w:line="288"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Education and Research</w:t>
            </w:r>
          </w:p>
          <w:p w14:paraId="00000B90" w14:textId="7731D978"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tc>
      </w:tr>
      <w:tr w:rsidR="00620CA7" w:rsidRPr="00620CA7" w14:paraId="61F05C6A" w14:textId="77777777" w:rsidTr="00BF2543">
        <w:trPr>
          <w:trHeight w:val="20"/>
        </w:trPr>
        <w:tc>
          <w:tcPr>
            <w:tcW w:w="1843" w:type="dxa"/>
          </w:tcPr>
          <w:p w14:paraId="00000B9C"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9D" w14:textId="3B5881A5" w:rsidR="00BF2543" w:rsidRPr="002F4B82" w:rsidRDefault="00000000" w:rsidP="002F4B82">
            <w:pPr>
              <w:jc w:val="both"/>
              <w:rPr>
                <w:rFonts w:ascii="Times New Roman" w:hAnsi="Times New Roman" w:cs="Times New Roman"/>
                <w:sz w:val="20"/>
                <w:szCs w:val="20"/>
              </w:rPr>
            </w:pPr>
            <w:sdt>
              <w:sdtPr>
                <w:rPr>
                  <w:rFonts w:ascii="Times New Roman" w:hAnsi="Times New Roman" w:cs="Times New Roman"/>
                  <w:sz w:val="20"/>
                  <w:szCs w:val="20"/>
                </w:rPr>
                <w:tag w:val="goog_rdk_174"/>
                <w:id w:val="295421544"/>
              </w:sdtPr>
              <w:sdtContent/>
            </w:sdt>
            <w:r w:rsidR="00BF2543" w:rsidRPr="002F4B82">
              <w:rPr>
                <w:rFonts w:ascii="Times New Roman" w:hAnsi="Times New Roman" w:cs="Times New Roman"/>
                <w:sz w:val="20"/>
                <w:szCs w:val="20"/>
              </w:rPr>
              <w:t>Developing the legal framework in order to implement the Commission Recommendation of 23 September 2020 on legal pathways to protection in the EU: promoting resettlement, humanitarian admission and other complementary pathways.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727B32" w14:textId="77777777"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2027 in the field of humanitarian admission.</w:t>
            </w:r>
          </w:p>
          <w:p w14:paraId="3BED085A" w14:textId="77777777"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By the date of accession in the field of resettlement</w:t>
            </w:r>
          </w:p>
          <w:p w14:paraId="00000B9E" w14:textId="1CA75BD1" w:rsidR="00BF2543" w:rsidRPr="002F4B82" w:rsidRDefault="00BF2543" w:rsidP="002F4B82">
            <w:pPr>
              <w:jc w:val="center"/>
              <w:rPr>
                <w:rFonts w:ascii="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A1" w14:textId="1C907B4A"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Ministry of Internal Affairs (Directorate for Integrated Border Management, Migration, and Asylum Policies)</w:t>
            </w:r>
          </w:p>
        </w:tc>
      </w:tr>
      <w:tr w:rsidR="00620CA7" w:rsidRPr="00620CA7" w14:paraId="3B7D226D" w14:textId="77777777" w:rsidTr="00BF2543">
        <w:trPr>
          <w:trHeight w:val="20"/>
        </w:trPr>
        <w:tc>
          <w:tcPr>
            <w:tcW w:w="1843" w:type="dxa"/>
          </w:tcPr>
          <w:p w14:paraId="00000BA7"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A8" w14:textId="3C77CA45" w:rsidR="00BF2543" w:rsidRPr="002F4B82" w:rsidRDefault="00000000" w:rsidP="002F4B82">
            <w:pPr>
              <w:jc w:val="both"/>
              <w:rPr>
                <w:rFonts w:ascii="Times New Roman" w:hAnsi="Times New Roman" w:cs="Times New Roman"/>
                <w:sz w:val="20"/>
                <w:szCs w:val="20"/>
              </w:rPr>
            </w:pPr>
            <w:sdt>
              <w:sdtPr>
                <w:rPr>
                  <w:rFonts w:ascii="Times New Roman" w:hAnsi="Times New Roman" w:cs="Times New Roman"/>
                  <w:sz w:val="20"/>
                  <w:szCs w:val="20"/>
                </w:rPr>
                <w:tag w:val="goog_rdk_175"/>
                <w:id w:val="-1171558782"/>
              </w:sdtPr>
              <w:sdtContent/>
            </w:sdt>
            <w:r w:rsidR="00BF2543" w:rsidRPr="002F4B82">
              <w:rPr>
                <w:rFonts w:ascii="Times New Roman" w:hAnsi="Times New Roman" w:cs="Times New Roman"/>
                <w:sz w:val="20"/>
                <w:szCs w:val="20"/>
              </w:rPr>
              <w:t>Developing the legal framework in order to implement the Commission Recommendation (EU) 2020/1365 of 23 September 2020 on cooperation among Member States concerning operations carried out by vessels owned or operated by private entities for the purpose of search and rescue activities.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A9" w14:textId="5A979228"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AA" w14:textId="0B415521"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Ministry of Internal Affairs (Directorate for Integrated Border Management, Migration, and Asylum Policies)</w:t>
            </w:r>
          </w:p>
        </w:tc>
      </w:tr>
      <w:tr w:rsidR="00620CA7" w:rsidRPr="00620CA7" w14:paraId="3F1333B6" w14:textId="77777777" w:rsidTr="00BF2543">
        <w:trPr>
          <w:trHeight w:val="20"/>
        </w:trPr>
        <w:tc>
          <w:tcPr>
            <w:tcW w:w="1843" w:type="dxa"/>
          </w:tcPr>
          <w:p w14:paraId="00000BAF"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B1" w14:textId="32A40A20" w:rsidR="00BF2543" w:rsidRPr="002F4B82" w:rsidRDefault="00000000" w:rsidP="002F4B82">
            <w:pPr>
              <w:jc w:val="both"/>
              <w:rPr>
                <w:rFonts w:ascii="Times New Roman" w:hAnsi="Times New Roman" w:cs="Times New Roman"/>
                <w:sz w:val="20"/>
                <w:szCs w:val="20"/>
              </w:rPr>
            </w:pPr>
            <w:sdt>
              <w:sdtPr>
                <w:rPr>
                  <w:rFonts w:ascii="Times New Roman" w:hAnsi="Times New Roman" w:cs="Times New Roman"/>
                  <w:sz w:val="20"/>
                  <w:szCs w:val="20"/>
                </w:rPr>
                <w:tag w:val="goog_rdk_176"/>
                <w:id w:val="-1791197421"/>
              </w:sdtPr>
              <w:sdtContent/>
            </w:sdt>
            <w:r w:rsidR="00BF2543" w:rsidRPr="002F4B82">
              <w:rPr>
                <w:rFonts w:ascii="Times New Roman" w:hAnsi="Times New Roman" w:cs="Times New Roman"/>
                <w:sz w:val="20"/>
                <w:szCs w:val="20"/>
              </w:rPr>
              <w:t>Measure 1. Approval of a new public policy document in the field of migration, asylum and integration of foreigners 2026-2030, by GD.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B2" w14:textId="60E62C6A"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42B8B8" w14:textId="77777777"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Ministry of Internal Affairs (Directorate for Integrated Border Management, Migration, and Asylum Policies, General Inspectorate for Migration)</w:t>
            </w:r>
          </w:p>
          <w:p w14:paraId="0FB55F5C" w14:textId="77777777"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Ministry of Education and Research</w:t>
            </w:r>
          </w:p>
          <w:p w14:paraId="025BCE3A" w14:textId="77777777"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Ministry of Economic Development and Digitalization</w:t>
            </w:r>
          </w:p>
          <w:p w14:paraId="724B9A22" w14:textId="77777777"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Ministry of Labour and Social Protection</w:t>
            </w:r>
          </w:p>
          <w:p w14:paraId="59650814" w14:textId="77777777"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(National Agency for Employment, State Social Inspectorate)</w:t>
            </w:r>
          </w:p>
          <w:p w14:paraId="13F3DFAE" w14:textId="77777777"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Ministry of Culture</w:t>
            </w:r>
          </w:p>
          <w:p w14:paraId="0DD8C5B8" w14:textId="77777777"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Public Services Agency</w:t>
            </w:r>
          </w:p>
          <w:p w14:paraId="5025DD77" w14:textId="77777777"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rPr>
              <w:t>National Office of Social Insurance</w:t>
            </w:r>
          </w:p>
          <w:p w14:paraId="00000BB3" w14:textId="05101E38" w:rsidR="00BF2543" w:rsidRPr="002F4B82" w:rsidRDefault="00BF2543" w:rsidP="002F4B82">
            <w:pPr>
              <w:jc w:val="center"/>
              <w:rPr>
                <w:rFonts w:ascii="Times New Roman" w:hAnsi="Times New Roman" w:cs="Times New Roman"/>
                <w:sz w:val="20"/>
                <w:szCs w:val="20"/>
              </w:rPr>
            </w:pPr>
            <w:r w:rsidRPr="002F4B82">
              <w:rPr>
                <w:rFonts w:ascii="Times New Roman" w:hAnsi="Times New Roman" w:cs="Times New Roman"/>
                <w:sz w:val="20"/>
                <w:szCs w:val="20"/>
                <w:highlight w:val="white"/>
              </w:rPr>
              <w:t>National Medical Insurance Company</w:t>
            </w:r>
          </w:p>
        </w:tc>
      </w:tr>
      <w:tr w:rsidR="00620CA7" w:rsidRPr="00620CA7" w14:paraId="5EB3975F" w14:textId="77777777" w:rsidTr="00BF2543">
        <w:trPr>
          <w:trHeight w:val="20"/>
        </w:trPr>
        <w:tc>
          <w:tcPr>
            <w:tcW w:w="1843" w:type="dxa"/>
          </w:tcPr>
          <w:p w14:paraId="00000BC4" w14:textId="77777777" w:rsidR="00BF2543" w:rsidRPr="00620CA7" w:rsidRDefault="00BF2543" w:rsidP="003F2534">
            <w:pPr>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 xml:space="preserve">Modernized capacities and tools for effective </w:t>
            </w:r>
            <w:r w:rsidRPr="00620CA7">
              <w:rPr>
                <w:rFonts w:ascii="Times New Roman" w:eastAsia="Times New Roman" w:hAnsi="Times New Roman" w:cs="Times New Roman"/>
                <w:b/>
                <w:sz w:val="20"/>
                <w:szCs w:val="20"/>
              </w:rPr>
              <w:lastRenderedPageBreak/>
              <w:t>migration management</w:t>
            </w:r>
          </w:p>
        </w:tc>
        <w:tc>
          <w:tcPr>
            <w:tcW w:w="6804" w:type="dxa"/>
          </w:tcPr>
          <w:p w14:paraId="463E114A"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A new headquarter for the General Inspectorate for Migration</w:t>
            </w:r>
          </w:p>
          <w:p w14:paraId="2BA012E7"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1.</w:t>
            </w:r>
            <w:r w:rsidRPr="00620CA7">
              <w:rPr>
                <w:rFonts w:ascii="Times New Roman" w:eastAsia="Times New Roman" w:hAnsi="Times New Roman" w:cs="Times New Roman"/>
                <w:sz w:val="20"/>
                <w:szCs w:val="20"/>
              </w:rPr>
              <w:tab/>
              <w:t>Complex of buildings intended for the central office of the General Inspectorate for Migration and the Regional Center Directorate, to be constructed and put into service by 2026;</w:t>
            </w:r>
          </w:p>
          <w:p w14:paraId="00000BC6" w14:textId="3701F23F"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w:t>
            </w:r>
            <w:r w:rsidRPr="00620CA7">
              <w:rPr>
                <w:rFonts w:ascii="Times New Roman" w:eastAsia="Times New Roman" w:hAnsi="Times New Roman" w:cs="Times New Roman"/>
                <w:sz w:val="20"/>
                <w:szCs w:val="20"/>
              </w:rPr>
              <w:tab/>
              <w:t>Multifunctional center for the provision of services for foreigners established by 2026</w:t>
            </w:r>
          </w:p>
        </w:tc>
        <w:tc>
          <w:tcPr>
            <w:tcW w:w="1701" w:type="dxa"/>
          </w:tcPr>
          <w:p w14:paraId="00000BC8" w14:textId="60B73BEB"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2026</w:t>
            </w:r>
          </w:p>
        </w:tc>
        <w:tc>
          <w:tcPr>
            <w:tcW w:w="3828" w:type="dxa"/>
          </w:tcPr>
          <w:p w14:paraId="00000BC9" w14:textId="5663F5F3"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for Migration)</w:t>
            </w:r>
          </w:p>
        </w:tc>
      </w:tr>
      <w:tr w:rsidR="00620CA7" w:rsidRPr="00620CA7" w14:paraId="2AC2F194" w14:textId="77777777" w:rsidTr="00BF2543">
        <w:trPr>
          <w:trHeight w:val="20"/>
        </w:trPr>
        <w:tc>
          <w:tcPr>
            <w:tcW w:w="1843" w:type="dxa"/>
          </w:tcPr>
          <w:p w14:paraId="00000BCF"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C7FA6A"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 Creation of the "Migration" Information System</w:t>
            </w:r>
          </w:p>
          <w:p w14:paraId="44DEA6C6"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0000BD1" w14:textId="2CB0D3D8" w:rsidR="00BF2543" w:rsidRPr="00620CA7" w:rsidRDefault="00BF2543" w:rsidP="003F2534">
            <w:pPr>
              <w:spacing w:line="276" w:lineRule="auto"/>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D4" w14:textId="16BBDE1D"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D5" w14:textId="4044AD71"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for Migration)</w:t>
            </w:r>
          </w:p>
        </w:tc>
      </w:tr>
      <w:tr w:rsidR="00620CA7" w:rsidRPr="00620CA7" w14:paraId="13BA7AFB" w14:textId="77777777" w:rsidTr="00BF2543">
        <w:trPr>
          <w:trHeight w:val="20"/>
        </w:trPr>
        <w:tc>
          <w:tcPr>
            <w:tcW w:w="1843" w:type="dxa"/>
          </w:tcPr>
          <w:p w14:paraId="00000BDD"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DE" w14:textId="25BE96A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 Approval of the Migration Information System Regulation by GD.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DF" w14:textId="1BA64CE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E0F14A"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E-Governance Agency</w:t>
            </w:r>
          </w:p>
          <w:p w14:paraId="319586A4" w14:textId="53DF608A"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EC8111E" w14:textId="6EA5D62E"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00000BE0" w14:textId="6C45805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740CBC35" w14:textId="77777777" w:rsidTr="00BF2543">
        <w:trPr>
          <w:trHeight w:val="20"/>
        </w:trPr>
        <w:tc>
          <w:tcPr>
            <w:tcW w:w="1843" w:type="dxa"/>
          </w:tcPr>
          <w:p w14:paraId="00000BEA"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597EA5"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Elaboration and adoption of the legal framework for the purpose of delimiting the competences of the responsible authorities in the field of immigration of foreigners for the purpose of work and investment</w:t>
            </w:r>
          </w:p>
          <w:p w14:paraId="215C4F4B" w14:textId="77777777" w:rsidR="00BF2543" w:rsidRPr="00620CA7" w:rsidRDefault="00BF2543" w:rsidP="003F2534">
            <w:pPr>
              <w:spacing w:line="276" w:lineRule="auto"/>
              <w:jc w:val="both"/>
              <w:rPr>
                <w:rFonts w:ascii="Times New Roman" w:eastAsia="Times New Roman" w:hAnsi="Times New Roman" w:cs="Times New Roman"/>
                <w:sz w:val="20"/>
                <w:szCs w:val="20"/>
              </w:rPr>
            </w:pPr>
          </w:p>
          <w:p w14:paraId="6D5AB16E"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Creating/adjusting the regulatory framework on the coordination of activities on the documentation of foreigners for work and investment purposes</w:t>
            </w:r>
          </w:p>
          <w:p w14:paraId="00000BEC" w14:textId="4B55CA36" w:rsidR="00BF2543" w:rsidRPr="00620CA7" w:rsidRDefault="00BF2543" w:rsidP="003F2534">
            <w:pPr>
              <w:spacing w:line="276" w:lineRule="auto"/>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EE" w14:textId="3613C62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A5875B" w14:textId="56365B69"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314809E" w14:textId="51170F18" w:rsidR="006662A6" w:rsidRPr="00620CA7" w:rsidRDefault="006662A6" w:rsidP="006662A6">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w:t>
            </w:r>
          </w:p>
          <w:p w14:paraId="5ABA67B1" w14:textId="4496E153" w:rsidR="006662A6" w:rsidRPr="00620CA7" w:rsidRDefault="006662A6" w:rsidP="006662A6">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Inspectorate for Migration)</w:t>
            </w:r>
          </w:p>
          <w:p w14:paraId="7C4688F1"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00000BF1" w14:textId="3900926B"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tc>
      </w:tr>
      <w:tr w:rsidR="00620CA7" w:rsidRPr="00620CA7" w14:paraId="383C6464"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FC" w14:textId="77777777" w:rsidR="00BF2543" w:rsidRPr="00620CA7" w:rsidRDefault="00BF2543" w:rsidP="003F2534">
            <w:pPr>
              <w:spacing w:line="276" w:lineRule="auto"/>
              <w:jc w:val="both"/>
              <w:rPr>
                <w:rFonts w:ascii="Times New Roman" w:eastAsia="Times New Roman" w:hAnsi="Times New Roman" w:cs="Times New Roman"/>
                <w:bCs/>
                <w:sz w:val="20"/>
                <w:szCs w:val="20"/>
              </w:rPr>
            </w:pPr>
            <w:r w:rsidRPr="00620CA7">
              <w:rPr>
                <w:rFonts w:ascii="Times New Roman" w:eastAsia="Times New Roman" w:hAnsi="Times New Roman" w:cs="Times New Roman"/>
                <w:bCs/>
                <w:sz w:val="20"/>
                <w:szCs w:val="20"/>
              </w:rPr>
              <w:t>Legal instruments on readmission and assisted voluntary return enhanced</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FDD8ED"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Negotiating and signing agreements with third countries on readmission of persons residing illegally</w:t>
            </w:r>
          </w:p>
          <w:p w14:paraId="00000BFE" w14:textId="5677F5EE"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00" w14:textId="532292A3"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2025-2027 (ongoing)</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60559F" w14:textId="77777777" w:rsidR="00BF2543" w:rsidRPr="00620CA7" w:rsidRDefault="00000000" w:rsidP="00670FB2">
            <w:pPr>
              <w:spacing w:line="276" w:lineRule="auto"/>
              <w:jc w:val="center"/>
              <w:rPr>
                <w:rFonts w:ascii="Times New Roman" w:eastAsia="Times New Roman" w:hAnsi="Times New Roman" w:cs="Times New Roman"/>
                <w:sz w:val="20"/>
                <w:szCs w:val="20"/>
              </w:rPr>
            </w:pPr>
            <w:sdt>
              <w:sdtPr>
                <w:tag w:val="goog_rdk_177"/>
                <w:id w:val="1329244529"/>
              </w:sdtPr>
              <w:sdtContent/>
            </w:sdt>
            <w:r w:rsidR="00BF2543" w:rsidRPr="00620CA7">
              <w:rPr>
                <w:rFonts w:ascii="Times New Roman" w:eastAsia="Times New Roman" w:hAnsi="Times New Roman" w:cs="Times New Roman"/>
                <w:sz w:val="20"/>
                <w:szCs w:val="20"/>
              </w:rPr>
              <w:t>Ministry of Internal Affairs</w:t>
            </w:r>
          </w:p>
          <w:p w14:paraId="3AC1AFDF"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3384C246" w14:textId="77777777" w:rsidR="00BF2543" w:rsidRPr="00620CA7" w:rsidRDefault="00BF2543" w:rsidP="00670FB2">
            <w:pPr>
              <w:spacing w:line="276" w:lineRule="auto"/>
              <w:jc w:val="center"/>
              <w:rPr>
                <w:rFonts w:ascii="Times New Roman" w:eastAsia="Times New Roman" w:hAnsi="Times New Roman" w:cs="Times New Roman"/>
                <w:sz w:val="20"/>
                <w:szCs w:val="20"/>
              </w:rPr>
            </w:pPr>
          </w:p>
          <w:p w14:paraId="00000C01" w14:textId="071DBD1E"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7FE416C2"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0D" w14:textId="7777777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 xml:space="preserve"> </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3B8877"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Standardization of identity documents - through the implementation of the "Residence card"</w:t>
            </w:r>
          </w:p>
          <w:p w14:paraId="05EEF368" w14:textId="77777777" w:rsidR="00BF2543" w:rsidRPr="00620CA7" w:rsidRDefault="00BF2543" w:rsidP="003F2534">
            <w:pPr>
              <w:spacing w:line="276" w:lineRule="auto"/>
              <w:jc w:val="both"/>
              <w:rPr>
                <w:rFonts w:ascii="Times New Roman" w:eastAsia="Times New Roman" w:hAnsi="Times New Roman" w:cs="Times New Roman"/>
                <w:sz w:val="20"/>
                <w:szCs w:val="20"/>
              </w:rPr>
            </w:pPr>
          </w:p>
          <w:p w14:paraId="3AFC9CC5"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Elaboration of the normative framework regarding the standardization of the issuance of the Residence Card.</w:t>
            </w:r>
          </w:p>
          <w:p w14:paraId="00000C0F" w14:textId="0817100E"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11" w14:textId="77CF9E6F"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FDEEC0"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00000C12" w14:textId="1468A19D" w:rsidR="00BF2543" w:rsidRPr="00620CA7" w:rsidRDefault="00BF2543" w:rsidP="00670FB2">
            <w:pPr>
              <w:spacing w:line="276" w:lineRule="auto"/>
              <w:jc w:val="center"/>
              <w:rPr>
                <w:rFonts w:ascii="Times New Roman" w:eastAsia="Times New Roman" w:hAnsi="Times New Roman" w:cs="Times New Roman"/>
                <w:sz w:val="20"/>
                <w:szCs w:val="20"/>
              </w:rPr>
            </w:pPr>
          </w:p>
        </w:tc>
      </w:tr>
      <w:tr w:rsidR="00620CA7" w:rsidRPr="00620CA7" w14:paraId="6C4A06C9"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18" w14:textId="7777777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 xml:space="preserve"> </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B27F6D"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Adjustment of the normative framework for a more efficient management of the increased flows of people</w:t>
            </w:r>
          </w:p>
          <w:p w14:paraId="66CF623F" w14:textId="77777777" w:rsidR="00BF2543" w:rsidRPr="00620CA7" w:rsidRDefault="00BF2543" w:rsidP="003F2534">
            <w:pPr>
              <w:spacing w:line="276" w:lineRule="auto"/>
              <w:jc w:val="both"/>
              <w:rPr>
                <w:rFonts w:ascii="Times New Roman" w:eastAsia="Times New Roman" w:hAnsi="Times New Roman" w:cs="Times New Roman"/>
                <w:sz w:val="20"/>
                <w:szCs w:val="20"/>
              </w:rPr>
            </w:pPr>
          </w:p>
          <w:p w14:paraId="00000C1A" w14:textId="3CF8E939"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Measure 1.  Amendment to GD 1146/2017 on the national mechanism for the unitary and coherent management of the situation in the event of an increased influx of foreigners.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1B" w14:textId="3417FD7C"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64465B"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7CEBCF65"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 xml:space="preserve">(Operational Management Inspectorate, General Inspectorate of Border Police, General Inspectorate for Emergency </w:t>
            </w:r>
            <w:r w:rsidRPr="00620CA7">
              <w:rPr>
                <w:rFonts w:ascii="Times New Roman" w:eastAsia="Times New Roman" w:hAnsi="Times New Roman" w:cs="Times New Roman"/>
                <w:i/>
                <w:iCs/>
                <w:sz w:val="20"/>
                <w:szCs w:val="20"/>
              </w:rPr>
              <w:lastRenderedPageBreak/>
              <w:t>Situations, General Inspectorate for Migration, General Police Inspectorate)</w:t>
            </w:r>
          </w:p>
          <w:p w14:paraId="4023FBA9"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3F7A679F"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55E627CF"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7992235C"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Defence</w:t>
            </w:r>
          </w:p>
          <w:p w14:paraId="76638797"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C1C" w14:textId="63559FC5"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tc>
      </w:tr>
      <w:tr w:rsidR="00620CA7" w:rsidRPr="00620CA7" w14:paraId="6EF34607"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2A" w14:textId="7777777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lastRenderedPageBreak/>
              <w:t xml:space="preserve"> </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DF2267"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Strengthening the partnership with civil society (Public-Private Partnership) for the outsourcing of some services, legal consultancy</w:t>
            </w:r>
          </w:p>
          <w:p w14:paraId="1937C175" w14:textId="77777777" w:rsidR="00BF2543" w:rsidRPr="00620CA7" w:rsidRDefault="00BF2543" w:rsidP="003F2534">
            <w:pPr>
              <w:spacing w:line="276" w:lineRule="auto"/>
              <w:jc w:val="both"/>
              <w:rPr>
                <w:rFonts w:ascii="Times New Roman" w:eastAsia="Times New Roman" w:hAnsi="Times New Roman" w:cs="Times New Roman"/>
                <w:sz w:val="20"/>
                <w:szCs w:val="20"/>
              </w:rPr>
            </w:pPr>
          </w:p>
          <w:p w14:paraId="00000C2C" w14:textId="0B055889"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Conclusion of partnership agreements with NGOs, agencies on collaboration in the field of migration</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2D" w14:textId="672227A1"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573D9B" w14:textId="0D0CC0A8"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C2E" w14:textId="7CAAF9A3"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 Directorate for International Cooperation and European Integration)</w:t>
            </w:r>
          </w:p>
        </w:tc>
      </w:tr>
      <w:tr w:rsidR="00620CA7" w:rsidRPr="00620CA7" w14:paraId="05D261DF"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33" w14:textId="7777777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 xml:space="preserve"> </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99E467" w14:textId="642B1910"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 new Informational System of the General Inspectorate for Migration which will ensure high level of interoperability with other information systems and network security</w:t>
            </w:r>
          </w:p>
          <w:p w14:paraId="00000C35" w14:textId="01DC17F1"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Operationalization of the information system</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36" w14:textId="738F27D4"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37" w14:textId="55F7E175"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for Migration; Information Technology Service)</w:t>
            </w:r>
          </w:p>
        </w:tc>
      </w:tr>
      <w:tr w:rsidR="00620CA7" w:rsidRPr="00620CA7" w14:paraId="1AA81F12"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3F" w14:textId="7777777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Legal instruments on readmission and assisted voluntary return enhanced</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E75C8C"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Negotiating and signing agreements with third countries on readmission of persons residing illegally</w:t>
            </w:r>
          </w:p>
          <w:p w14:paraId="00000C41" w14:textId="78D65B12"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43" w14:textId="5270B72D"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2025-2027 (ongoing)</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301A14"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5655E36" w14:textId="77777777"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00000C44" w14:textId="2CDC1B81"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3EBCC20B"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4F" w14:textId="7777777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Tools and capacities developed for effective implementation of integrated state border management</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17EE32"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Implementation of the Advance Passenger Information System (API) and Passenger Name Register (PNR) in Chisinau International Airport</w:t>
            </w:r>
          </w:p>
          <w:p w14:paraId="1819AED6" w14:textId="77777777" w:rsidR="00BF2543" w:rsidRPr="00620CA7" w:rsidRDefault="00BF2543" w:rsidP="003F2534">
            <w:pPr>
              <w:spacing w:line="276" w:lineRule="auto"/>
              <w:jc w:val="both"/>
              <w:rPr>
                <w:rFonts w:ascii="Times New Roman" w:eastAsia="Times New Roman" w:hAnsi="Times New Roman" w:cs="Times New Roman"/>
                <w:sz w:val="20"/>
                <w:szCs w:val="20"/>
              </w:rPr>
            </w:pPr>
          </w:p>
          <w:p w14:paraId="2C5503D6"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w:t>
            </w:r>
            <w:r w:rsidRPr="00620CA7">
              <w:rPr>
                <w:rFonts w:ascii="Times New Roman" w:eastAsia="Times New Roman" w:hAnsi="Times New Roman" w:cs="Times New Roman"/>
                <w:sz w:val="20"/>
                <w:szCs w:val="20"/>
              </w:rPr>
              <w:tab/>
              <w:t>Advance Passenger Information (API) and Passenger Name Record (PNR) system developed and operational - 100% by 2025;</w:t>
            </w:r>
          </w:p>
          <w:p w14:paraId="00000C51" w14:textId="5480F624"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w:t>
            </w:r>
            <w:r w:rsidRPr="00620CA7">
              <w:rPr>
                <w:rFonts w:ascii="Times New Roman" w:eastAsia="Times New Roman" w:hAnsi="Times New Roman" w:cs="Times New Roman"/>
                <w:sz w:val="20"/>
                <w:szCs w:val="20"/>
              </w:rPr>
              <w:tab/>
              <w:t>Passenger Information Unit (PIU) operationalized by 2025</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53" w14:textId="726FB544"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4D7B58" w14:textId="77777777" w:rsidR="006662A6"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p>
          <w:p w14:paraId="00000C54" w14:textId="700029B8"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(General Police of Border Police, General Inspectorate for Migration; Informational Technologies Service)</w:t>
            </w:r>
          </w:p>
        </w:tc>
      </w:tr>
      <w:tr w:rsidR="00620CA7" w:rsidRPr="00620CA7" w14:paraId="6A6CE4EE"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5B" w14:textId="7777777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 xml:space="preserve"> </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09AEED"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Establishing a partnership with the European Asylum Agency as an observer state</w:t>
            </w:r>
          </w:p>
          <w:p w14:paraId="4E8895F6" w14:textId="77777777" w:rsidR="00BF2543" w:rsidRPr="00620CA7" w:rsidRDefault="00BF2543" w:rsidP="003F2534">
            <w:pPr>
              <w:spacing w:line="276" w:lineRule="auto"/>
              <w:jc w:val="both"/>
              <w:rPr>
                <w:rFonts w:ascii="Times New Roman" w:eastAsia="Times New Roman" w:hAnsi="Times New Roman" w:cs="Times New Roman"/>
                <w:sz w:val="20"/>
                <w:szCs w:val="20"/>
              </w:rPr>
            </w:pPr>
          </w:p>
          <w:p w14:paraId="00000C5D" w14:textId="68EDCC5E"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Obtaining observer status in the EUAA</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5E" w14:textId="05C60F5D"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5F" w14:textId="1A4814C4"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 xml:space="preserve">(Directorate for International Cooperation and European Integration, General Inspectorate for Migration, Directorate for Integrated Border </w:t>
            </w:r>
            <w:r w:rsidRPr="00620CA7">
              <w:rPr>
                <w:rFonts w:ascii="Times New Roman" w:eastAsia="Times New Roman" w:hAnsi="Times New Roman" w:cs="Times New Roman"/>
                <w:i/>
                <w:iCs/>
                <w:sz w:val="20"/>
                <w:szCs w:val="20"/>
              </w:rPr>
              <w:lastRenderedPageBreak/>
              <w:t>Management, Migration, and Asylum Policies)</w:t>
            </w:r>
          </w:p>
        </w:tc>
      </w:tr>
      <w:tr w:rsidR="00620CA7" w:rsidRPr="00620CA7" w14:paraId="6E975C7E" w14:textId="77777777" w:rsidTr="00BF2543">
        <w:trPr>
          <w:trHeight w:val="20"/>
        </w:trPr>
        <w:tc>
          <w:tcPr>
            <w:tcW w:w="14176" w:type="dxa"/>
            <w:gridSpan w:val="4"/>
            <w:shd w:val="clear" w:color="auto" w:fill="FBE5D5"/>
          </w:tcPr>
          <w:p w14:paraId="00000C63" w14:textId="77777777" w:rsidR="00BF2543" w:rsidRPr="00620CA7" w:rsidRDefault="00BF2543" w:rsidP="002F4B82">
            <w:pPr>
              <w:rPr>
                <w:rFonts w:ascii="Times New Roman" w:eastAsia="Times New Roman" w:hAnsi="Times New Roman" w:cs="Times New Roman"/>
                <w:sz w:val="20"/>
                <w:szCs w:val="20"/>
                <w:highlight w:val="yellow"/>
              </w:rPr>
            </w:pPr>
            <w:r w:rsidRPr="00620CA7">
              <w:rPr>
                <w:rFonts w:ascii="Times New Roman" w:eastAsia="Times New Roman" w:hAnsi="Times New Roman" w:cs="Times New Roman"/>
                <w:b/>
                <w:sz w:val="20"/>
                <w:szCs w:val="20"/>
              </w:rPr>
              <w:lastRenderedPageBreak/>
              <w:t>7.2. Legal Migration</w:t>
            </w:r>
          </w:p>
        </w:tc>
      </w:tr>
      <w:tr w:rsidR="00620CA7" w:rsidRPr="00620CA7" w14:paraId="3FC44C67" w14:textId="77777777" w:rsidTr="00BF2543">
        <w:trPr>
          <w:trHeight w:val="20"/>
        </w:trPr>
        <w:tc>
          <w:tcPr>
            <w:tcW w:w="1843" w:type="dxa"/>
          </w:tcPr>
          <w:p w14:paraId="00000C6A"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D71ACA" w14:textId="77777777" w:rsidR="00BF2543" w:rsidRPr="00620CA7" w:rsidRDefault="00BF2543" w:rsidP="003F2534">
            <w:pPr>
              <w:spacing w:line="276" w:lineRule="auto"/>
              <w:ind w:left="141"/>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Developing the legal framework in order to ensure the transposition of the Directive (EU) 2024/1233 of the European Parliament and of the Council of 24 April 2024 on a single application procedure for a single permit for third-country nationals to reside and work in the territory of a Member State and on a common set of rights for third-country workers legally residing in a Member State (recast)</w:t>
            </w:r>
          </w:p>
          <w:p w14:paraId="00000C6C" w14:textId="0469738B" w:rsidR="00BF2543" w:rsidRPr="00620CA7" w:rsidRDefault="00BF2543" w:rsidP="003F2534">
            <w:pPr>
              <w:spacing w:line="276" w:lineRule="auto"/>
              <w:ind w:left="141"/>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6D" w14:textId="662BA48D" w:rsidR="00BF2543" w:rsidRPr="00620CA7" w:rsidRDefault="00BF2543" w:rsidP="00BF2543">
            <w:pPr>
              <w:spacing w:line="276" w:lineRule="auto"/>
              <w:ind w:left="141"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54A804"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for Migration, Directorate for Integrated Border Management, Migration, and Asylum Policies)</w:t>
            </w:r>
          </w:p>
          <w:p w14:paraId="51BE5F6B"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00000C6E" w14:textId="0F5F6E08" w:rsidR="00BF2543" w:rsidRPr="00620CA7" w:rsidRDefault="00BF2543" w:rsidP="00670FB2">
            <w:pPr>
              <w:spacing w:line="276" w:lineRule="auto"/>
              <w:ind w:left="141"/>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tc>
      </w:tr>
      <w:tr w:rsidR="00620CA7" w:rsidRPr="00620CA7" w14:paraId="68B3E45B" w14:textId="77777777" w:rsidTr="00BF2543">
        <w:trPr>
          <w:trHeight w:val="20"/>
        </w:trPr>
        <w:tc>
          <w:tcPr>
            <w:tcW w:w="1843" w:type="dxa"/>
          </w:tcPr>
          <w:p w14:paraId="00000C75"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0CDA6F" w14:textId="77777777" w:rsidR="00BF2543" w:rsidRPr="00620CA7" w:rsidRDefault="00BF2543" w:rsidP="003F2534">
            <w:pPr>
              <w:spacing w:line="276" w:lineRule="auto"/>
              <w:ind w:left="141"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Developing the legal framework in order to ensure the transposition of the Directive (EU) 2021/1883 of the European Parliament and of the Council of 20 October 2021 on the conditions of entry and residence of third-country nationals for the purpose of highly qualified employment, and repealing Council Directive 2009/50/EC</w:t>
            </w:r>
          </w:p>
          <w:p w14:paraId="1724B0A4" w14:textId="77777777" w:rsidR="00BF2543" w:rsidRPr="00620CA7" w:rsidRDefault="00BF2543" w:rsidP="003F2534">
            <w:pPr>
              <w:spacing w:line="276" w:lineRule="auto"/>
              <w:ind w:left="141" w:right="-60"/>
              <w:jc w:val="both"/>
              <w:rPr>
                <w:rFonts w:ascii="Times New Roman" w:eastAsia="Times New Roman" w:hAnsi="Times New Roman" w:cs="Times New Roman"/>
                <w:sz w:val="20"/>
                <w:szCs w:val="20"/>
              </w:rPr>
            </w:pPr>
          </w:p>
          <w:p w14:paraId="00000C76" w14:textId="710DFF4A" w:rsidR="00BF2543" w:rsidRPr="00620CA7" w:rsidRDefault="00BF2543" w:rsidP="003F2534">
            <w:pPr>
              <w:spacing w:line="276" w:lineRule="auto"/>
              <w:ind w:left="141"/>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77" w14:textId="75992EA9" w:rsidR="00BF2543" w:rsidRPr="00620CA7" w:rsidRDefault="00BF2543" w:rsidP="00BF2543">
            <w:pPr>
              <w:spacing w:line="276" w:lineRule="auto"/>
              <w:ind w:left="141"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9FF43F" w14:textId="5E1BB88F"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C20CB31" w14:textId="22C32B9D" w:rsidR="006662A6" w:rsidRPr="00620CA7" w:rsidRDefault="006662A6"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p w14:paraId="6369C942"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00000C78" w14:textId="346CE2BA" w:rsidR="00BF2543" w:rsidRPr="00620CA7" w:rsidRDefault="00BF2543" w:rsidP="006662A6">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tc>
      </w:tr>
      <w:tr w:rsidR="00620CA7" w:rsidRPr="00620CA7" w14:paraId="584C6833" w14:textId="77777777" w:rsidTr="00BF2543">
        <w:trPr>
          <w:trHeight w:val="20"/>
        </w:trPr>
        <w:tc>
          <w:tcPr>
            <w:tcW w:w="1843" w:type="dxa"/>
          </w:tcPr>
          <w:p w14:paraId="00000C80"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7F7D94"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Developing the legal framework in order to ensure the transposition of the Directive 2011/98/EU of the European Parliament and of the Council of 13 December 2011 on a single application procedure for a single permit for third-country nationals to reside and work in the territory of a Member State and on a common set of rights for third-country workers legally residing in a Member State</w:t>
            </w:r>
          </w:p>
          <w:p w14:paraId="00000C82" w14:textId="2AE62AD4" w:rsidR="00BF2543" w:rsidRPr="00620CA7" w:rsidRDefault="00BF2543" w:rsidP="003F2534">
            <w:pPr>
              <w:spacing w:line="276" w:lineRule="auto"/>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86" w14:textId="14018FED"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FB4600" w14:textId="6884209C"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1DD1209" w14:textId="43360909" w:rsidR="006662A6" w:rsidRPr="00620CA7" w:rsidRDefault="006662A6" w:rsidP="006662A6">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p w14:paraId="34B92BBE"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3ECFE546"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00000C87" w14:textId="2FE3F8A2" w:rsidR="00BF2543" w:rsidRPr="00620CA7" w:rsidRDefault="00BF2543" w:rsidP="00670FB2">
            <w:pPr>
              <w:spacing w:line="276" w:lineRule="auto"/>
              <w:jc w:val="center"/>
              <w:rPr>
                <w:rFonts w:ascii="Times New Roman" w:eastAsia="Times New Roman" w:hAnsi="Times New Roman" w:cs="Times New Roman"/>
                <w:sz w:val="20"/>
                <w:szCs w:val="20"/>
              </w:rPr>
            </w:pPr>
          </w:p>
        </w:tc>
      </w:tr>
      <w:tr w:rsidR="00620CA7" w:rsidRPr="00620CA7" w14:paraId="06465103" w14:textId="77777777" w:rsidTr="00BF2543">
        <w:trPr>
          <w:trHeight w:val="20"/>
        </w:trPr>
        <w:tc>
          <w:tcPr>
            <w:tcW w:w="1843" w:type="dxa"/>
          </w:tcPr>
          <w:p w14:paraId="00000C8C"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43FADB"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Creating the necessary framework for implementation of Regulation (EU) 2024/1351 of the European Parliament and of the Council of 14 May 2024 on asylum and migration management, amending Regulations (EU) 2021/1147 and (EU) 2021/1060 and repealing Regulation (EU) No 604/2013</w:t>
            </w:r>
          </w:p>
          <w:p w14:paraId="1AFB5923" w14:textId="77777777" w:rsidR="00BF2543" w:rsidRPr="00620CA7" w:rsidRDefault="00BF2543" w:rsidP="003F2534">
            <w:pPr>
              <w:spacing w:line="276" w:lineRule="auto"/>
              <w:jc w:val="both"/>
              <w:rPr>
                <w:rFonts w:ascii="Times New Roman" w:eastAsia="Times New Roman" w:hAnsi="Times New Roman" w:cs="Times New Roman"/>
                <w:sz w:val="20"/>
                <w:szCs w:val="20"/>
              </w:rPr>
            </w:pPr>
          </w:p>
          <w:p w14:paraId="00000C8E" w14:textId="37974252"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D81CE1"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0C90" w14:textId="3D1204D1" w:rsidR="00BF2543" w:rsidRPr="00620CA7" w:rsidRDefault="00BF2543" w:rsidP="00BF2543">
            <w:pPr>
              <w:spacing w:line="276" w:lineRule="auto"/>
              <w:ind w:right="-60"/>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C28A61"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E3380F1" w14:textId="50339E66" w:rsidR="006662A6" w:rsidRPr="00620CA7" w:rsidRDefault="006662A6" w:rsidP="006662A6">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p w14:paraId="484375B8"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5F07DC73"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Health</w:t>
            </w:r>
          </w:p>
          <w:p w14:paraId="4BA101FE"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7AD63B6C" w14:textId="77777777" w:rsidR="00BF2543" w:rsidRPr="00620CA7" w:rsidRDefault="00BF2543" w:rsidP="00670FB2">
            <w:pPr>
              <w:spacing w:line="276" w:lineRule="auto"/>
              <w:jc w:val="center"/>
              <w:rPr>
                <w:rFonts w:ascii="Times New Roman" w:eastAsia="Times New Roman" w:hAnsi="Times New Roman" w:cs="Times New Roman"/>
                <w:sz w:val="20"/>
                <w:szCs w:val="20"/>
              </w:rPr>
            </w:pPr>
          </w:p>
          <w:p w14:paraId="07B28963"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00000C92" w14:textId="57C63146"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Ministry of Education and Research</w:t>
            </w:r>
          </w:p>
        </w:tc>
      </w:tr>
      <w:tr w:rsidR="00620CA7" w:rsidRPr="00620CA7" w14:paraId="529E8375" w14:textId="77777777" w:rsidTr="00BF2543">
        <w:trPr>
          <w:trHeight w:val="20"/>
        </w:trPr>
        <w:tc>
          <w:tcPr>
            <w:tcW w:w="1843" w:type="dxa"/>
          </w:tcPr>
          <w:p w14:paraId="00000C9D"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9E" w14:textId="1A57274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Directive 2003/86 EC of 22 September 2003 on the right to family reunification (Article 8., Article 14 (3).)</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A0" w14:textId="1C8A9E98"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F2F1DB" w14:textId="695D1CC6"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6057D5C" w14:textId="7ED10313" w:rsidR="006662A6" w:rsidRPr="00620CA7" w:rsidRDefault="006662A6" w:rsidP="006662A6">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p w14:paraId="00000CA1" w14:textId="5F3520B8"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2625EF28" w14:textId="77777777" w:rsidTr="00BF2543">
        <w:trPr>
          <w:trHeight w:val="20"/>
        </w:trPr>
        <w:tc>
          <w:tcPr>
            <w:tcW w:w="1843" w:type="dxa"/>
          </w:tcPr>
          <w:p w14:paraId="00000CA7"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A8" w14:textId="14351B99"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Adjusting the legal framework in order to ensure the full transposition of the Directive 2003/109/EC of 25 November 2003 concerning the status of third-country nationals who are long-term residents (Art.4, alin.(3) (4), Art.3,Art. 2 and Chapter III Residence in other Member States of Council)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AA" w14:textId="54706D82"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260584" w14:textId="3425C9AC"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6FC5D55" w14:textId="511B3548" w:rsidR="006662A6" w:rsidRPr="00620CA7" w:rsidRDefault="006662A6" w:rsidP="006662A6">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p w14:paraId="00000CAB" w14:textId="65AE8B5E"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1854883B" w14:textId="77777777" w:rsidTr="00BF2543">
        <w:trPr>
          <w:trHeight w:val="20"/>
        </w:trPr>
        <w:tc>
          <w:tcPr>
            <w:tcW w:w="1843" w:type="dxa"/>
          </w:tcPr>
          <w:p w14:paraId="00000CB1"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257D12"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Directive 2014/66/EU of the European Parliament and of the Council of 15 May 2014 on the conditions of entry and residence of third-country nationals in the framework of an intra-corporate transfer</w:t>
            </w:r>
          </w:p>
          <w:p w14:paraId="00000CB3" w14:textId="0ED7B4A4" w:rsidR="00BF2543" w:rsidRPr="00620CA7" w:rsidRDefault="00BF2543" w:rsidP="003F2534">
            <w:pPr>
              <w:spacing w:line="276" w:lineRule="auto"/>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B4" w14:textId="5D3C1944"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A23E1C"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392E6A8" w14:textId="369FDC5C" w:rsidR="006662A6" w:rsidRPr="00620CA7" w:rsidRDefault="006662A6" w:rsidP="006662A6">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p w14:paraId="1C35B468"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5356B366"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00000CB5" w14:textId="3F0F2C91" w:rsidR="00BF2543" w:rsidRPr="00620CA7" w:rsidRDefault="00BF2543" w:rsidP="00670FB2">
            <w:pPr>
              <w:spacing w:line="276" w:lineRule="auto"/>
              <w:jc w:val="center"/>
              <w:rPr>
                <w:rFonts w:ascii="Times New Roman" w:eastAsia="Times New Roman" w:hAnsi="Times New Roman" w:cs="Times New Roman"/>
                <w:sz w:val="20"/>
                <w:szCs w:val="20"/>
              </w:rPr>
            </w:pPr>
          </w:p>
        </w:tc>
      </w:tr>
      <w:tr w:rsidR="00620CA7" w:rsidRPr="00620CA7" w14:paraId="7DFB09D5" w14:textId="77777777" w:rsidTr="00BF2543">
        <w:trPr>
          <w:trHeight w:val="20"/>
        </w:trPr>
        <w:tc>
          <w:tcPr>
            <w:tcW w:w="1843" w:type="dxa"/>
          </w:tcPr>
          <w:p w14:paraId="00000CBD"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BE" w14:textId="402D440B"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Directive EU/801/2016 on the conditions for conditions of entry and residence of third-country nationals for the purposes of research, studies, studies, vocational training, voluntary services, voluntary exchange programs or educational projects and au pair work</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BF" w14:textId="23983ABB"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11DE85" w14:textId="77777777" w:rsidR="00BF2543" w:rsidRPr="00620CA7" w:rsidRDefault="00BF2543" w:rsidP="00670FB2">
            <w:pPr>
              <w:spacing w:line="288"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Education and Research</w:t>
            </w:r>
          </w:p>
          <w:p w14:paraId="22924BD7" w14:textId="77777777" w:rsidR="00BF2543" w:rsidRPr="00620CA7" w:rsidRDefault="00BF2543" w:rsidP="00670FB2">
            <w:pPr>
              <w:spacing w:line="276" w:lineRule="auto"/>
              <w:jc w:val="center"/>
              <w:rPr>
                <w:rFonts w:ascii="Times New Roman" w:eastAsia="Times New Roman" w:hAnsi="Times New Roman" w:cs="Times New Roman"/>
                <w:sz w:val="20"/>
                <w:szCs w:val="20"/>
              </w:rPr>
            </w:pPr>
          </w:p>
          <w:p w14:paraId="6174416F"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43FF205B" w14:textId="77777777" w:rsidR="00BF2543" w:rsidRPr="00620CA7" w:rsidRDefault="00BF2543" w:rsidP="00670FB2">
            <w:pPr>
              <w:spacing w:line="276" w:lineRule="auto"/>
              <w:jc w:val="center"/>
              <w:rPr>
                <w:rFonts w:ascii="Times New Roman" w:eastAsia="Times New Roman" w:hAnsi="Times New Roman" w:cs="Times New Roman"/>
                <w:sz w:val="20"/>
                <w:szCs w:val="20"/>
              </w:rPr>
            </w:pPr>
          </w:p>
          <w:p w14:paraId="2D892584" w14:textId="28B69AFC"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CC0" w14:textId="7AAB00D6" w:rsidR="00BF2543" w:rsidRPr="00620CA7" w:rsidRDefault="006662A6" w:rsidP="006662A6">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tc>
      </w:tr>
      <w:tr w:rsidR="00620CA7" w:rsidRPr="00620CA7" w14:paraId="22B53EBF" w14:textId="77777777" w:rsidTr="00BF2543">
        <w:trPr>
          <w:trHeight w:val="20"/>
        </w:trPr>
        <w:tc>
          <w:tcPr>
            <w:tcW w:w="1843" w:type="dxa"/>
          </w:tcPr>
          <w:p w14:paraId="00000CCA"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CB" w14:textId="680D9CE2"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Creating the necessary framework for implementation of Regulation (EU) 2024/1347 of the European Parliament and of the Council of 14 May 2024 on standards for the qualification of third-country nationals or stateless persons as beneficiaries of international protection, for a uniform status for refugees or for </w:t>
            </w:r>
            <w:r w:rsidRPr="00620CA7">
              <w:rPr>
                <w:rFonts w:ascii="Times New Roman" w:eastAsia="Times New Roman" w:hAnsi="Times New Roman" w:cs="Times New Roman"/>
                <w:sz w:val="20"/>
                <w:szCs w:val="20"/>
              </w:rPr>
              <w:lastRenderedPageBreak/>
              <w:t>persons eligible for subsidiary protection and for the content of the protection granted, amending Council Directive 2003/109/EC and repealing Directive 2011/95/EU of the European Parliament and of the Council</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488369"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 xml:space="preserve">Further analysis and impact assessment is </w:t>
            </w:r>
            <w:r w:rsidRPr="00620CA7">
              <w:rPr>
                <w:rFonts w:ascii="Times New Roman" w:eastAsia="Times New Roman" w:hAnsi="Times New Roman" w:cs="Times New Roman"/>
                <w:sz w:val="20"/>
                <w:szCs w:val="20"/>
              </w:rPr>
              <w:lastRenderedPageBreak/>
              <w:t>required for decision-taking</w:t>
            </w:r>
          </w:p>
          <w:p w14:paraId="00000CCF" w14:textId="774F8EAE" w:rsidR="00BF2543" w:rsidRPr="00620CA7" w:rsidRDefault="00BF2543" w:rsidP="00BF2543">
            <w:pPr>
              <w:spacing w:line="276" w:lineRule="auto"/>
              <w:ind w:right="-60"/>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807876"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Ministry of Internal Affair</w:t>
            </w:r>
          </w:p>
          <w:p w14:paraId="00000CD1" w14:textId="2B428D22"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 xml:space="preserve">(Directorate for Integrated Border Management, Migration, and Asylum </w:t>
            </w:r>
            <w:r w:rsidRPr="00620CA7">
              <w:rPr>
                <w:rFonts w:ascii="Times New Roman" w:eastAsia="Times New Roman" w:hAnsi="Times New Roman" w:cs="Times New Roman"/>
                <w:i/>
                <w:iCs/>
                <w:sz w:val="20"/>
                <w:szCs w:val="20"/>
              </w:rPr>
              <w:lastRenderedPageBreak/>
              <w:t>Policies, General Inspectorate for Migration)</w:t>
            </w:r>
          </w:p>
        </w:tc>
      </w:tr>
      <w:tr w:rsidR="00620CA7" w:rsidRPr="00620CA7" w14:paraId="1E34DD5C" w14:textId="77777777" w:rsidTr="00BF2543">
        <w:trPr>
          <w:trHeight w:val="20"/>
        </w:trPr>
        <w:tc>
          <w:tcPr>
            <w:tcW w:w="1843" w:type="dxa"/>
          </w:tcPr>
          <w:p w14:paraId="00000CD7"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4E078D58"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Creating the necessary framework for implementation of Regulation (EU) 2024/1348 of the European Parliament and of the Council of 14 May 2024 establishing a common procedure for international protection in the Union and repealing Directive 2013/32/EU </w:t>
            </w:r>
          </w:p>
          <w:p w14:paraId="00000CD9" w14:textId="77777777" w:rsidR="00BF2543" w:rsidRPr="00620CA7" w:rsidRDefault="00BF2543" w:rsidP="003F2534">
            <w:pPr>
              <w:jc w:val="both"/>
              <w:rPr>
                <w:rFonts w:ascii="Times New Roman" w:eastAsia="Times New Roman" w:hAnsi="Times New Roman" w:cs="Times New Roman"/>
                <w:sz w:val="20"/>
                <w:szCs w:val="20"/>
              </w:rPr>
            </w:pPr>
          </w:p>
        </w:tc>
        <w:tc>
          <w:tcPr>
            <w:tcW w:w="1701" w:type="dxa"/>
          </w:tcPr>
          <w:p w14:paraId="12C6437C"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Further analysis and impact assessment is required for decision-taking</w:t>
            </w:r>
          </w:p>
          <w:p w14:paraId="00000CDD" w14:textId="77777777" w:rsidR="00BF2543" w:rsidRPr="00620CA7" w:rsidRDefault="00BF2543" w:rsidP="00BF2543">
            <w:pPr>
              <w:ind w:left="-57" w:right="-57" w:hanging="2"/>
              <w:jc w:val="center"/>
              <w:rPr>
                <w:rFonts w:ascii="Times New Roman" w:eastAsia="Times New Roman" w:hAnsi="Times New Roman" w:cs="Times New Roman"/>
                <w:sz w:val="20"/>
                <w:szCs w:val="20"/>
              </w:rPr>
            </w:pPr>
          </w:p>
        </w:tc>
        <w:tc>
          <w:tcPr>
            <w:tcW w:w="3828" w:type="dxa"/>
          </w:tcPr>
          <w:p w14:paraId="5B17AFB5"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w:t>
            </w:r>
          </w:p>
          <w:p w14:paraId="00000CDF" w14:textId="332D123E"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tc>
      </w:tr>
      <w:tr w:rsidR="00620CA7" w:rsidRPr="00620CA7" w14:paraId="6D1CE032" w14:textId="77777777" w:rsidTr="00BF2543">
        <w:trPr>
          <w:trHeight w:val="20"/>
        </w:trPr>
        <w:tc>
          <w:tcPr>
            <w:tcW w:w="1843" w:type="dxa"/>
          </w:tcPr>
          <w:p w14:paraId="00000CE5"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E7" w14:textId="7A8A13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Developing the legal framework in order to implement the Commission Implementing Regulation (EU) 2023/169 of 25 January 2023 establishing the template for the annual performance reports on the Asylum, Migration and Integration Fund for the 2021-2027 programming period, pursuant to Regulation (EU) 2021/1147 of the European Parliament and of the Council</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19B504"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0CE9" w14:textId="42219FBF" w:rsidR="00BF2543" w:rsidRPr="00620CA7" w:rsidRDefault="00BF2543" w:rsidP="00BF2543">
            <w:pPr>
              <w:spacing w:line="276" w:lineRule="auto"/>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BD7FDA"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44DE9DB2"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w:t>
            </w:r>
          </w:p>
          <w:p w14:paraId="00000CEB" w14:textId="6321A1EC"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tc>
      </w:tr>
      <w:tr w:rsidR="00620CA7" w:rsidRPr="00620CA7" w14:paraId="07D1CCD6" w14:textId="77777777" w:rsidTr="00BF2543">
        <w:trPr>
          <w:trHeight w:val="20"/>
        </w:trPr>
        <w:tc>
          <w:tcPr>
            <w:tcW w:w="1843" w:type="dxa"/>
          </w:tcPr>
          <w:p w14:paraId="00000CF2"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F4" w14:textId="64770C0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Developing the legal framework in order to implement the Commission Implementing Regulation (EU) 2023/170 of 25 January 2023 establishing the template for the annual performance reports on the Internal Security Fund for the 2021-2027 programming period, pursuant to Regulation (EU) 2021/1149 of the European Parliament and of the Council</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154FCB"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0CF6" w14:textId="1EFA4A04" w:rsidR="00BF2543" w:rsidRPr="00620CA7" w:rsidRDefault="00BF2543" w:rsidP="00BF2543">
            <w:pPr>
              <w:spacing w:line="276" w:lineRule="auto"/>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E21040"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6D962BCF"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w:t>
            </w:r>
          </w:p>
          <w:p w14:paraId="00000CF8" w14:textId="1C4DCCED"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tc>
      </w:tr>
      <w:tr w:rsidR="00620CA7" w:rsidRPr="00620CA7" w14:paraId="16ABEC29" w14:textId="77777777" w:rsidTr="00BF2543">
        <w:trPr>
          <w:trHeight w:val="20"/>
        </w:trPr>
        <w:tc>
          <w:tcPr>
            <w:tcW w:w="1843" w:type="dxa"/>
          </w:tcPr>
          <w:p w14:paraId="00000CFF"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7BE72A21" w14:textId="77777777" w:rsidR="00BF2543" w:rsidRPr="00620CA7" w:rsidRDefault="00BF2543" w:rsidP="003F2534">
            <w:pPr>
              <w:spacing w:line="276" w:lineRule="auto"/>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Strengthening the capacities of staff with skills on migration and asylum management (trainings, courses, etc.)</w:t>
            </w:r>
          </w:p>
          <w:p w14:paraId="00000D00" w14:textId="0CB859A3" w:rsidR="00BF2543" w:rsidRPr="00620CA7" w:rsidRDefault="00BF2543" w:rsidP="003F2534">
            <w:pPr>
              <w:jc w:val="both"/>
              <w:rPr>
                <w:rFonts w:ascii="Times New Roman" w:eastAsia="Times New Roman" w:hAnsi="Times New Roman" w:cs="Times New Roman"/>
                <w:sz w:val="20"/>
                <w:szCs w:val="20"/>
              </w:rPr>
            </w:pPr>
          </w:p>
        </w:tc>
        <w:tc>
          <w:tcPr>
            <w:tcW w:w="1701" w:type="dxa"/>
          </w:tcPr>
          <w:p w14:paraId="00000D02" w14:textId="6E483F34"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Ongoing</w:t>
            </w:r>
          </w:p>
        </w:tc>
        <w:tc>
          <w:tcPr>
            <w:tcW w:w="3828" w:type="dxa"/>
          </w:tcPr>
          <w:p w14:paraId="64AD9A9C"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w:t>
            </w:r>
          </w:p>
          <w:p w14:paraId="00000D03" w14:textId="6FBB730A"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tc>
      </w:tr>
      <w:tr w:rsidR="00620CA7" w:rsidRPr="00620CA7" w14:paraId="5C8FA022" w14:textId="77777777" w:rsidTr="00BF2543">
        <w:trPr>
          <w:trHeight w:val="20"/>
        </w:trPr>
        <w:tc>
          <w:tcPr>
            <w:tcW w:w="1843" w:type="dxa"/>
          </w:tcPr>
          <w:p w14:paraId="00000D0A"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214A03"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Procurement IT equipment and licenses for the deployment of the new GIM "Migration" Information System</w:t>
            </w:r>
          </w:p>
          <w:p w14:paraId="00000D0C" w14:textId="77893C76" w:rsidR="00BF2543" w:rsidRPr="00620CA7" w:rsidRDefault="00BF2543" w:rsidP="003F2534">
            <w:pPr>
              <w:spacing w:line="276" w:lineRule="auto"/>
              <w:ind w:right="-60"/>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0D" w14:textId="30215764"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26C60"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w:t>
            </w:r>
          </w:p>
          <w:p w14:paraId="00000D0E" w14:textId="053949C3"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0CFF1DE2" w14:textId="77777777" w:rsidTr="00BF2543">
        <w:trPr>
          <w:trHeight w:val="20"/>
        </w:trPr>
        <w:tc>
          <w:tcPr>
            <w:tcW w:w="1843" w:type="dxa"/>
          </w:tcPr>
          <w:p w14:paraId="00000D15"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16" w14:textId="6CE6ADA1"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Adjusting the legal framework in order to ensure the full transposition of the Directive 2014/36/EU of the European Parliament and of the Council of 26 February 2014 on the conditions of entry and stay of third-country nationals for the purpose of employment as seasonal workers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17" w14:textId="689FFC76"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A52830" w14:textId="01CF6C86"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w:t>
            </w:r>
          </w:p>
          <w:p w14:paraId="00000D18" w14:textId="0D4C110C" w:rsidR="00BF2543" w:rsidRPr="00620CA7" w:rsidRDefault="006662A6"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w:t>
            </w:r>
            <w:r w:rsidR="00BF2543" w:rsidRPr="00620CA7">
              <w:rPr>
                <w:rFonts w:ascii="Times New Roman" w:eastAsia="Times New Roman" w:hAnsi="Times New Roman" w:cs="Times New Roman"/>
                <w:sz w:val="20"/>
                <w:szCs w:val="20"/>
              </w:rPr>
              <w:t>(Directorate for Integrated Border Management, Migration, and Asylum Policies, General Inspectorate for Migration)</w:t>
            </w:r>
          </w:p>
        </w:tc>
      </w:tr>
      <w:tr w:rsidR="00620CA7" w:rsidRPr="00620CA7" w14:paraId="322A1F4D" w14:textId="77777777" w:rsidTr="00BF2543">
        <w:trPr>
          <w:trHeight w:val="20"/>
        </w:trPr>
        <w:tc>
          <w:tcPr>
            <w:tcW w:w="14176" w:type="dxa"/>
            <w:gridSpan w:val="4"/>
            <w:shd w:val="clear" w:color="auto" w:fill="FBE5D5"/>
          </w:tcPr>
          <w:p w14:paraId="00000D20" w14:textId="77777777" w:rsidR="00BF2543" w:rsidRPr="00620CA7" w:rsidRDefault="00BF2543" w:rsidP="00670FB2">
            <w:pPr>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7.3. Irregular migration</w:t>
            </w:r>
          </w:p>
        </w:tc>
      </w:tr>
      <w:tr w:rsidR="00620CA7" w:rsidRPr="00620CA7" w14:paraId="14FF894B" w14:textId="77777777" w:rsidTr="00BF2543">
        <w:trPr>
          <w:trHeight w:val="20"/>
        </w:trPr>
        <w:tc>
          <w:tcPr>
            <w:tcW w:w="1843" w:type="dxa"/>
          </w:tcPr>
          <w:p w14:paraId="00000D27"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7F4F92F3"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Strengthen the measures to prevent and fight against irregular migration/pseudo-legalization of foreigners in the Republic of Moldova</w:t>
            </w:r>
          </w:p>
          <w:p w14:paraId="2AC57AA0" w14:textId="77777777" w:rsidR="00BF2543" w:rsidRPr="00620CA7" w:rsidRDefault="00BF2543" w:rsidP="003F2534">
            <w:pPr>
              <w:jc w:val="both"/>
              <w:rPr>
                <w:rFonts w:ascii="Times New Roman" w:eastAsia="Times New Roman" w:hAnsi="Times New Roman" w:cs="Times New Roman"/>
                <w:sz w:val="20"/>
                <w:szCs w:val="20"/>
              </w:rPr>
            </w:pPr>
          </w:p>
          <w:p w14:paraId="74FE19D3"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Measure 1 Capacity building on preventing and combating illegal migration</w:t>
            </w:r>
          </w:p>
          <w:p w14:paraId="00000D29" w14:textId="53319B5A"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Pr>
          <w:p w14:paraId="00000D2F" w14:textId="3121B485"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Ongoing</w:t>
            </w:r>
          </w:p>
        </w:tc>
        <w:tc>
          <w:tcPr>
            <w:tcW w:w="3828" w:type="dxa"/>
          </w:tcPr>
          <w:p w14:paraId="75173093"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w:t>
            </w:r>
          </w:p>
          <w:p w14:paraId="00000D30" w14:textId="6898D39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 xml:space="preserve">(Directorate for Integrated Border Management, Migration, and Asylum </w:t>
            </w:r>
            <w:r w:rsidRPr="00620CA7">
              <w:rPr>
                <w:rFonts w:ascii="Times New Roman" w:eastAsia="Times New Roman" w:hAnsi="Times New Roman" w:cs="Times New Roman"/>
                <w:i/>
                <w:iCs/>
                <w:sz w:val="20"/>
                <w:szCs w:val="20"/>
              </w:rPr>
              <w:lastRenderedPageBreak/>
              <w:t>Policies, General Inspectorate for Migration)</w:t>
            </w:r>
          </w:p>
        </w:tc>
      </w:tr>
      <w:tr w:rsidR="00620CA7" w:rsidRPr="00620CA7" w14:paraId="2A42BE31" w14:textId="77777777" w:rsidTr="00BF2543">
        <w:trPr>
          <w:trHeight w:val="20"/>
        </w:trPr>
        <w:tc>
          <w:tcPr>
            <w:tcW w:w="1843" w:type="dxa"/>
          </w:tcPr>
          <w:p w14:paraId="00000D37"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B227E8" w14:textId="77777777" w:rsidR="00BF2543" w:rsidRPr="00620CA7" w:rsidRDefault="00BF2543" w:rsidP="003F2534">
            <w:pPr>
              <w:numPr>
                <w:ilvl w:val="0"/>
                <w:numId w:val="8"/>
              </w:numPr>
              <w:ind w:left="0" w:firstLine="0"/>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Evaluation of the national system regarding entry, transit, stay in the Republic of Moldova</w:t>
            </w:r>
          </w:p>
          <w:p w14:paraId="41B1B437" w14:textId="77777777" w:rsidR="00BF2543" w:rsidRPr="00620CA7" w:rsidRDefault="00BF2543" w:rsidP="003F2534">
            <w:pPr>
              <w:numPr>
                <w:ilvl w:val="0"/>
                <w:numId w:val="8"/>
              </w:numPr>
              <w:ind w:left="0" w:firstLine="0"/>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Directive 2002/90/EC of 28 November 2002 defining the facilitation of unauthorized entry, transit and residence</w:t>
            </w:r>
          </w:p>
          <w:p w14:paraId="00000D39" w14:textId="595B8004"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3C" w14:textId="264AF1B8"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27F8A3" w14:textId="49FA2870"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C7A420F" w14:textId="18623B83"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Police Inspectorate, General Inspectorate of Border Police, General Inspectorate for Migration)</w:t>
            </w:r>
          </w:p>
          <w:p w14:paraId="6944FFCE"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1716712F"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D3D" w14:textId="562F2478" w:rsidR="00BF2543" w:rsidRPr="00620CA7" w:rsidRDefault="00BF2543" w:rsidP="002F4B8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5D871D43" w14:textId="77777777" w:rsidTr="00BF2543">
        <w:trPr>
          <w:trHeight w:val="20"/>
        </w:trPr>
        <w:tc>
          <w:tcPr>
            <w:tcW w:w="1843" w:type="dxa"/>
          </w:tcPr>
          <w:p w14:paraId="00000D49"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9CE251"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Developing the legal framework in order to ensure the transposition of the Council Decision 2006/616/EC of 24 July 2006 on the conclusion, on behalf of the European Community, of the Protocol Against the Smuggling of Migrants by Land, Sea and Air, supplementing the United Nations Convention Against Transnational organised Crime concerning the provisions of the Protocol.</w:t>
            </w:r>
          </w:p>
          <w:p w14:paraId="00000D4B" w14:textId="3C374D3B" w:rsidR="00BF2543" w:rsidRPr="00620CA7" w:rsidRDefault="00BF2543" w:rsidP="003F2534">
            <w:pPr>
              <w:spacing w:line="276" w:lineRule="auto"/>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4D" w14:textId="10A2F88C"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25D266"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285D5CCC" w14:textId="78ED2653"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0BDBBED" w14:textId="3CE42661"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 General Police Inspectorate, General Inspectorate for Migration)</w:t>
            </w:r>
          </w:p>
          <w:p w14:paraId="75BFCE8E"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D4E" w14:textId="5A641F83"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237A8DC6" w14:textId="77777777" w:rsidTr="00BF2543">
        <w:trPr>
          <w:trHeight w:val="20"/>
        </w:trPr>
        <w:tc>
          <w:tcPr>
            <w:tcW w:w="1843" w:type="dxa"/>
          </w:tcPr>
          <w:p w14:paraId="00000D59"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19BD3B" w14:textId="6996FFC2"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Directive 2009/52/EC of the European Parliament and of the Council of 18 June 2009 providing for minimum standards on sanctions and measures against employers of illegally staying third-country nationals</w:t>
            </w:r>
          </w:p>
          <w:p w14:paraId="00000D5B" w14:textId="4C7D55B4"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5D" w14:textId="7F4DA8FD"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58E081"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6969DA56" w14:textId="17A12431"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CE9FE85" w14:textId="1BF6342F"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 General Police Inspectorate, General Inspectorate for Migration)</w:t>
            </w:r>
          </w:p>
          <w:p w14:paraId="4557FAD7"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D5E" w14:textId="5B3ED8C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2F9DB721" w14:textId="77777777" w:rsidTr="00BF2543">
        <w:trPr>
          <w:trHeight w:val="20"/>
        </w:trPr>
        <w:tc>
          <w:tcPr>
            <w:tcW w:w="1843" w:type="dxa"/>
          </w:tcPr>
          <w:p w14:paraId="00000D69"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6A" w14:textId="150F3FDC"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Council Directive 2004/81/EC of 29 April 2004 on the residence permit issued to third-country nationals who are victims of trafficking in human beings or who have been the subject of an action to facilitate illegal immigration, who cooperate with the competent authorities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6B" w14:textId="05118E2D"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88111E"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38056B4A" w14:textId="77777777" w:rsidR="00BF2543" w:rsidRPr="00620CA7" w:rsidRDefault="00BF2543" w:rsidP="00670FB2">
            <w:pPr>
              <w:spacing w:line="276" w:lineRule="auto"/>
              <w:jc w:val="center"/>
              <w:rPr>
                <w:rFonts w:ascii="Times New Roman" w:eastAsia="Times New Roman" w:hAnsi="Times New Roman" w:cs="Times New Roman"/>
                <w:sz w:val="20"/>
                <w:szCs w:val="20"/>
              </w:rPr>
            </w:pPr>
          </w:p>
          <w:p w14:paraId="42F1C2FC" w14:textId="4F3CB462"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FD213DD" w14:textId="66E0EE1D"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of Border Police, General Police Inspectorate, General Inspectorate for Migration)</w:t>
            </w:r>
          </w:p>
          <w:p w14:paraId="4950E8B7" w14:textId="77777777" w:rsidR="00BF2543" w:rsidRPr="00620CA7" w:rsidRDefault="00BF2543" w:rsidP="00670FB2">
            <w:pPr>
              <w:spacing w:line="276" w:lineRule="auto"/>
              <w:jc w:val="center"/>
              <w:rPr>
                <w:rFonts w:ascii="Times New Roman" w:eastAsia="Times New Roman" w:hAnsi="Times New Roman" w:cs="Times New Roman"/>
                <w:sz w:val="20"/>
                <w:szCs w:val="20"/>
              </w:rPr>
            </w:pPr>
          </w:p>
          <w:p w14:paraId="3FFC8FBE"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0D6C" w14:textId="57234F01"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50872A6E" w14:textId="77777777" w:rsidTr="00BF2543">
        <w:trPr>
          <w:trHeight w:val="20"/>
        </w:trPr>
        <w:tc>
          <w:tcPr>
            <w:tcW w:w="14176" w:type="dxa"/>
            <w:gridSpan w:val="4"/>
            <w:shd w:val="clear" w:color="auto" w:fill="FBE5D5"/>
          </w:tcPr>
          <w:p w14:paraId="00000D77" w14:textId="77777777" w:rsidR="00BF2543" w:rsidRPr="00620CA7" w:rsidRDefault="00BF2543" w:rsidP="00670FB2">
            <w:pPr>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7.4. Return policy/readmission</w:t>
            </w:r>
          </w:p>
        </w:tc>
      </w:tr>
      <w:tr w:rsidR="00620CA7" w:rsidRPr="00620CA7" w14:paraId="6C7395B3" w14:textId="77777777" w:rsidTr="00BF2543">
        <w:trPr>
          <w:trHeight w:val="20"/>
        </w:trPr>
        <w:tc>
          <w:tcPr>
            <w:tcW w:w="1843" w:type="dxa"/>
          </w:tcPr>
          <w:p w14:paraId="00000D7E"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55695FB6"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Strengthening the cooperation with EU member states in return and readmission field by participation in joint missions (CRO), conducted under the aegis of the Frontex Agency</w:t>
            </w:r>
          </w:p>
          <w:p w14:paraId="4689AECB"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00000D80" w14:textId="2B038E3E"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Increase the number of joint missions</w:t>
            </w:r>
          </w:p>
        </w:tc>
        <w:tc>
          <w:tcPr>
            <w:tcW w:w="1701" w:type="dxa"/>
          </w:tcPr>
          <w:p w14:paraId="4274BAF6"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Ongoing</w:t>
            </w:r>
          </w:p>
          <w:p w14:paraId="00000D81" w14:textId="39965E84" w:rsidR="00BF2543" w:rsidRPr="00620CA7" w:rsidRDefault="00BF2543" w:rsidP="00BF2543">
            <w:pPr>
              <w:ind w:left="-57" w:right="-57" w:hanging="2"/>
              <w:jc w:val="center"/>
              <w:rPr>
                <w:rFonts w:ascii="Times New Roman" w:eastAsia="Times New Roman" w:hAnsi="Times New Roman" w:cs="Times New Roman"/>
                <w:sz w:val="20"/>
                <w:szCs w:val="20"/>
              </w:rPr>
            </w:pPr>
          </w:p>
        </w:tc>
        <w:tc>
          <w:tcPr>
            <w:tcW w:w="3828" w:type="dxa"/>
          </w:tcPr>
          <w:p w14:paraId="00000D83" w14:textId="4686616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for Migration)</w:t>
            </w:r>
          </w:p>
        </w:tc>
      </w:tr>
      <w:tr w:rsidR="00620CA7" w:rsidRPr="00620CA7" w14:paraId="2942E8C4" w14:textId="77777777" w:rsidTr="00BF2543">
        <w:trPr>
          <w:trHeight w:val="20"/>
        </w:trPr>
        <w:tc>
          <w:tcPr>
            <w:tcW w:w="1843" w:type="dxa"/>
          </w:tcPr>
          <w:p w14:paraId="00000D8B"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A7D804"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Negotiating and signing Agreements with Armenia and Iceland on readmission of persons residing illegally</w:t>
            </w:r>
          </w:p>
          <w:p w14:paraId="00000D8D" w14:textId="79F8B3EA" w:rsidR="00BF2543" w:rsidRPr="00620CA7" w:rsidRDefault="00BF2543" w:rsidP="003F2534">
            <w:pPr>
              <w:spacing w:line="276" w:lineRule="auto"/>
              <w:jc w:val="both"/>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8E" w14:textId="65170909"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C29A93" w14:textId="2C545D74"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D8F" w14:textId="6B784561"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 xml:space="preserve">(Directorate for International Cooperation and European </w:t>
            </w:r>
            <w:r w:rsidR="00AF45EB" w:rsidRPr="00620CA7">
              <w:rPr>
                <w:rFonts w:ascii="Times New Roman" w:eastAsia="Times New Roman" w:hAnsi="Times New Roman" w:cs="Times New Roman"/>
                <w:i/>
                <w:iCs/>
                <w:sz w:val="20"/>
                <w:szCs w:val="20"/>
              </w:rPr>
              <w:t>Integration, General</w:t>
            </w:r>
            <w:r w:rsidRPr="00620CA7">
              <w:rPr>
                <w:rFonts w:ascii="Times New Roman" w:eastAsia="Times New Roman" w:hAnsi="Times New Roman" w:cs="Times New Roman"/>
                <w:i/>
                <w:iCs/>
                <w:sz w:val="20"/>
                <w:szCs w:val="20"/>
              </w:rPr>
              <w:t xml:space="preserve"> Inspectorate for Migration, Directorate for Integrated Border Management, Migration, and Asylum Policies)</w:t>
            </w:r>
          </w:p>
        </w:tc>
      </w:tr>
      <w:tr w:rsidR="00620CA7" w:rsidRPr="00620CA7" w14:paraId="06E8810C" w14:textId="77777777" w:rsidTr="00BF2543">
        <w:trPr>
          <w:trHeight w:val="20"/>
        </w:trPr>
        <w:tc>
          <w:tcPr>
            <w:tcW w:w="1843" w:type="dxa"/>
          </w:tcPr>
          <w:p w14:paraId="00000D97"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479BCC90"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Development of assisted voluntary return programs for illegally staying migrants</w:t>
            </w:r>
          </w:p>
          <w:p w14:paraId="3F03916C"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06EE9F4D"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00000D99" w14:textId="0B61EFE5"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number of foreigners beneficiaries of the program</w:t>
            </w:r>
          </w:p>
        </w:tc>
        <w:tc>
          <w:tcPr>
            <w:tcW w:w="1701" w:type="dxa"/>
          </w:tcPr>
          <w:p w14:paraId="00000D9A" w14:textId="473CCA08"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2028</w:t>
            </w:r>
          </w:p>
        </w:tc>
        <w:tc>
          <w:tcPr>
            <w:tcW w:w="3828" w:type="dxa"/>
          </w:tcPr>
          <w:p w14:paraId="00000D9B" w14:textId="68B9A6A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for Migration)</w:t>
            </w:r>
          </w:p>
        </w:tc>
      </w:tr>
      <w:tr w:rsidR="00620CA7" w:rsidRPr="00620CA7" w14:paraId="20AB54AC" w14:textId="77777777" w:rsidTr="00BF2543">
        <w:trPr>
          <w:trHeight w:val="20"/>
        </w:trPr>
        <w:tc>
          <w:tcPr>
            <w:tcW w:w="1843" w:type="dxa"/>
          </w:tcPr>
          <w:p w14:paraId="00000DA3"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Pr>
          <w:p w14:paraId="0958D90A"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Strengthen capacity building regarding forced returns by training of staff and purchase of non-offensive equipment </w:t>
            </w:r>
          </w:p>
          <w:p w14:paraId="308B050A" w14:textId="77777777" w:rsidR="00BF2543" w:rsidRPr="00620CA7" w:rsidRDefault="00BF2543" w:rsidP="003F2534">
            <w:pPr>
              <w:jc w:val="both"/>
              <w:rPr>
                <w:rFonts w:ascii="Times New Roman" w:eastAsia="Times New Roman" w:hAnsi="Times New Roman" w:cs="Times New Roman"/>
                <w:sz w:val="20"/>
                <w:szCs w:val="20"/>
              </w:rPr>
            </w:pPr>
          </w:p>
          <w:p w14:paraId="604D2823" w14:textId="77777777" w:rsidR="00BF2543" w:rsidRPr="00620CA7" w:rsidRDefault="00BF2543" w:rsidP="003F2534">
            <w:pPr>
              <w:jc w:val="both"/>
              <w:rPr>
                <w:rFonts w:ascii="Times New Roman" w:eastAsia="Times New Roman" w:hAnsi="Times New Roman" w:cs="Times New Roman"/>
                <w:sz w:val="20"/>
                <w:szCs w:val="20"/>
              </w:rPr>
            </w:pPr>
          </w:p>
          <w:p w14:paraId="0B09BDAB"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Staff training on communication and application techniques the use of force in actions of forced return, by ensuring</w:t>
            </w:r>
          </w:p>
          <w:p w14:paraId="0FBDF6FB"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Increase in the number of trained staff</w:t>
            </w:r>
          </w:p>
          <w:p w14:paraId="00000DA5" w14:textId="05B8B4F5"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increased number of return missions for third-country nationals carried out under the monitoring representative Ombudsman</w:t>
            </w:r>
          </w:p>
        </w:tc>
        <w:tc>
          <w:tcPr>
            <w:tcW w:w="1701" w:type="dxa"/>
          </w:tcPr>
          <w:p w14:paraId="1A02D035"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2025-2027</w:t>
            </w:r>
          </w:p>
          <w:p w14:paraId="00000DA8" w14:textId="6EA8D5B0" w:rsidR="00BF2543" w:rsidRPr="00620CA7" w:rsidRDefault="00BF2543" w:rsidP="00BF2543">
            <w:pPr>
              <w:ind w:left="-57" w:right="-57" w:hanging="2"/>
              <w:jc w:val="center"/>
              <w:rPr>
                <w:rFonts w:ascii="Times New Roman" w:eastAsia="Times New Roman" w:hAnsi="Times New Roman" w:cs="Times New Roman"/>
                <w:sz w:val="20"/>
                <w:szCs w:val="20"/>
              </w:rPr>
            </w:pPr>
          </w:p>
        </w:tc>
        <w:tc>
          <w:tcPr>
            <w:tcW w:w="3828" w:type="dxa"/>
          </w:tcPr>
          <w:p w14:paraId="00000DAA" w14:textId="78FA336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The Ministry of Internal Affairs </w:t>
            </w:r>
            <w:r w:rsidRPr="00620CA7">
              <w:rPr>
                <w:rFonts w:ascii="Times New Roman" w:eastAsia="Times New Roman" w:hAnsi="Times New Roman" w:cs="Times New Roman"/>
                <w:i/>
                <w:iCs/>
                <w:sz w:val="20"/>
                <w:szCs w:val="20"/>
              </w:rPr>
              <w:t>(General Inspectorate for Migration)</w:t>
            </w:r>
          </w:p>
        </w:tc>
      </w:tr>
      <w:tr w:rsidR="00620CA7" w:rsidRPr="00620CA7" w14:paraId="67DBFD82" w14:textId="77777777" w:rsidTr="00BF2543">
        <w:trPr>
          <w:trHeight w:val="20"/>
        </w:trPr>
        <w:tc>
          <w:tcPr>
            <w:tcW w:w="1843" w:type="dxa"/>
          </w:tcPr>
          <w:p w14:paraId="00000DB3"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91FDEF" w14:textId="77777777" w:rsidR="00BF2543" w:rsidRPr="00620CA7" w:rsidRDefault="00BF2543" w:rsidP="00CC1866">
            <w:pPr>
              <w:ind w:left="13"/>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transposition of the Directive 2003/110/EC of 25 November 2003 on assistance in cases of transit for the purposes of removal by air</w:t>
            </w:r>
          </w:p>
          <w:p w14:paraId="00000DB5" w14:textId="48C790AA" w:rsidR="00BF2543" w:rsidRPr="00620CA7" w:rsidRDefault="00BF2543" w:rsidP="003F2534">
            <w:pPr>
              <w:spacing w:line="276" w:lineRule="auto"/>
              <w:ind w:left="135"/>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B7" w14:textId="02F636F3" w:rsidR="00BF2543" w:rsidRPr="00620CA7" w:rsidRDefault="00BF2543" w:rsidP="00BF2543">
            <w:pPr>
              <w:spacing w:line="276" w:lineRule="auto"/>
              <w:ind w:left="135"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6173BA" w14:textId="353C313C"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DB8" w14:textId="56A165CF" w:rsidR="00BF2543" w:rsidRPr="00620CA7" w:rsidRDefault="00BF2543" w:rsidP="00670FB2">
            <w:pPr>
              <w:spacing w:line="276" w:lineRule="auto"/>
              <w:ind w:left="135"/>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tc>
      </w:tr>
      <w:tr w:rsidR="00620CA7" w:rsidRPr="00620CA7" w14:paraId="7D9958D0" w14:textId="77777777" w:rsidTr="00BF2543">
        <w:trPr>
          <w:trHeight w:val="20"/>
        </w:trPr>
        <w:tc>
          <w:tcPr>
            <w:tcW w:w="1843" w:type="dxa"/>
          </w:tcPr>
          <w:p w14:paraId="00000DBE"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220D22" w14:textId="69F1F3FC" w:rsidR="00BF2543" w:rsidRPr="00620CA7" w:rsidRDefault="00BF2543" w:rsidP="00CC1866">
            <w:pPr>
              <w:spacing w:line="276" w:lineRule="auto"/>
              <w:ind w:left="135"/>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Strengthening and functional referral mechanism of returned persons in order to ensure social inclusion and prevent illegal migration of vulnerable groups</w:t>
            </w:r>
          </w:p>
          <w:p w14:paraId="635E8DAB"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p>
          <w:p w14:paraId="3D6DBB6D"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Increasing the level of cooperation with local public administration throught:</w:t>
            </w:r>
          </w:p>
          <w:p w14:paraId="35BC2A6D" w14:textId="77777777" w:rsidR="00BF2543" w:rsidRPr="00620CA7" w:rsidRDefault="00BF2543" w:rsidP="003F2534">
            <w:pPr>
              <w:spacing w:line="276" w:lineRule="auto"/>
              <w:ind w:left="135"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 Development of joint information campaigns;</w:t>
            </w:r>
          </w:p>
          <w:p w14:paraId="0EB46BAC" w14:textId="77777777" w:rsidR="00BF2543" w:rsidRPr="00620CA7" w:rsidRDefault="00BF2543" w:rsidP="003F2534">
            <w:pPr>
              <w:spacing w:line="276" w:lineRule="auto"/>
              <w:ind w:left="135"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 identification of needs at territorial level</w:t>
            </w:r>
          </w:p>
          <w:p w14:paraId="3A935151" w14:textId="77777777" w:rsidR="00BF2543" w:rsidRPr="00620CA7" w:rsidRDefault="00BF2543" w:rsidP="003F2534">
            <w:pPr>
              <w:spacing w:line="276" w:lineRule="auto"/>
              <w:ind w:left="135"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3) identification of local partners (NGOs) contributing to the social inclusion of returned migrants;</w:t>
            </w:r>
          </w:p>
          <w:p w14:paraId="40A3743B" w14:textId="77777777" w:rsidR="00BF2543" w:rsidRPr="00620CA7" w:rsidRDefault="00BF2543" w:rsidP="003F2534">
            <w:pPr>
              <w:spacing w:line="276" w:lineRule="auto"/>
              <w:ind w:left="135"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4) Strengthening dialog with member states requesting</w:t>
            </w:r>
          </w:p>
          <w:p w14:paraId="00000DC0" w14:textId="59AED32C" w:rsidR="00BF2543" w:rsidRPr="00620CA7" w:rsidRDefault="00BF2543" w:rsidP="003F2534">
            <w:pPr>
              <w:spacing w:line="276" w:lineRule="auto"/>
              <w:ind w:left="135"/>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E833BA" w14:textId="77777777" w:rsidR="00BF2543" w:rsidRPr="00620CA7" w:rsidRDefault="00BF2543" w:rsidP="00BF2543">
            <w:pPr>
              <w:spacing w:line="276" w:lineRule="auto"/>
              <w:ind w:left="135"/>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0DC6" w14:textId="411519E5" w:rsidR="00BF2543" w:rsidRPr="00620CA7" w:rsidRDefault="00BF2543" w:rsidP="00BF2543">
            <w:pPr>
              <w:spacing w:line="276" w:lineRule="auto"/>
              <w:ind w:left="135"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Ongoing</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8F504A"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State Chancellery (Diaspora Relations Bureau)</w:t>
            </w:r>
          </w:p>
          <w:p w14:paraId="52080883"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p w14:paraId="193B7D6F" w14:textId="77777777" w:rsidR="00BF2543" w:rsidRPr="00620CA7" w:rsidRDefault="00BF2543" w:rsidP="00670FB2">
            <w:pPr>
              <w:spacing w:line="276" w:lineRule="auto"/>
              <w:ind w:left="135"/>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Agency for Interethnic Relations</w:t>
            </w:r>
          </w:p>
          <w:p w14:paraId="1A47B7C2" w14:textId="77777777" w:rsidR="00BF2543" w:rsidRPr="00620CA7" w:rsidRDefault="00BF2543" w:rsidP="00670FB2">
            <w:pPr>
              <w:spacing w:line="276" w:lineRule="auto"/>
              <w:ind w:left="135"/>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Local Public Administration</w:t>
            </w:r>
          </w:p>
          <w:p w14:paraId="2F66CEBC" w14:textId="77777777" w:rsidR="00BF2543" w:rsidRPr="00620CA7" w:rsidRDefault="00BF2543" w:rsidP="00670FB2">
            <w:pPr>
              <w:spacing w:line="276" w:lineRule="auto"/>
              <w:ind w:left="135"/>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615C417" w14:textId="77777777" w:rsidR="00AF45EB" w:rsidRPr="00620CA7" w:rsidRDefault="00AF45EB" w:rsidP="00AF45EB">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p w14:paraId="00000DC8" w14:textId="6139A456" w:rsidR="00AF45EB" w:rsidRPr="00620CA7" w:rsidRDefault="00AF45EB" w:rsidP="00670FB2">
            <w:pPr>
              <w:spacing w:line="276" w:lineRule="auto"/>
              <w:ind w:left="135"/>
              <w:jc w:val="center"/>
              <w:rPr>
                <w:rFonts w:ascii="Times New Roman" w:eastAsia="Times New Roman" w:hAnsi="Times New Roman" w:cs="Times New Roman"/>
                <w:sz w:val="20"/>
                <w:szCs w:val="20"/>
              </w:rPr>
            </w:pPr>
          </w:p>
        </w:tc>
      </w:tr>
      <w:tr w:rsidR="00620CA7" w:rsidRPr="00620CA7" w14:paraId="7EF115AD" w14:textId="77777777" w:rsidTr="00BF2543">
        <w:trPr>
          <w:trHeight w:val="20"/>
        </w:trPr>
        <w:tc>
          <w:tcPr>
            <w:tcW w:w="1843" w:type="dxa"/>
          </w:tcPr>
          <w:p w14:paraId="00000DD5"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1ED31C"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Improving public custody conditions in order to ensure human rights standards</w:t>
            </w:r>
          </w:p>
          <w:p w14:paraId="0F95AA8C"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p>
          <w:p w14:paraId="00000DD7" w14:textId="7BBC7A5F"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Capacity Building through Repair of the Temporary Placement Center for Foreigners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AF9397"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00000DD8" w14:textId="3AA6C44C" w:rsidR="00BF2543" w:rsidRPr="00620CA7" w:rsidRDefault="00BF2543" w:rsidP="00BF2543">
            <w:pPr>
              <w:spacing w:line="276" w:lineRule="auto"/>
              <w:ind w:right="-60"/>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729873" w14:textId="7B62536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44F5A5B" w14:textId="0626804C"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p w14:paraId="00000DDA" w14:textId="0E148A0D" w:rsidR="00BF2543" w:rsidRPr="00620CA7" w:rsidRDefault="00BF2543" w:rsidP="00670FB2">
            <w:pPr>
              <w:spacing w:line="276" w:lineRule="auto"/>
              <w:jc w:val="center"/>
              <w:rPr>
                <w:rFonts w:ascii="Times New Roman" w:eastAsia="Times New Roman" w:hAnsi="Times New Roman" w:cs="Times New Roman"/>
                <w:sz w:val="20"/>
                <w:szCs w:val="20"/>
              </w:rPr>
            </w:pPr>
          </w:p>
        </w:tc>
      </w:tr>
      <w:tr w:rsidR="00620CA7" w:rsidRPr="00620CA7" w14:paraId="01D98044" w14:textId="77777777" w:rsidTr="00BF2543">
        <w:trPr>
          <w:trHeight w:val="20"/>
        </w:trPr>
        <w:tc>
          <w:tcPr>
            <w:tcW w:w="1843" w:type="dxa"/>
          </w:tcPr>
          <w:p w14:paraId="00000DE3"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0A7558"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Directive 2008/115/EC on common standards and procedures in Member States for returning illegally staying third-country nationals</w:t>
            </w:r>
          </w:p>
          <w:p w14:paraId="00000DE5" w14:textId="62447228"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E7" w14:textId="2AC55E0C" w:rsidR="00BF2543" w:rsidRPr="00620CA7" w:rsidRDefault="00BF2543" w:rsidP="00BF2543">
            <w:pPr>
              <w:spacing w:line="276" w:lineRule="auto"/>
              <w:ind w:right="-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13465F" w14:textId="4500CF2B"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D7F96EF" w14:textId="4B18722C"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p w14:paraId="12CE225F"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0DE8" w14:textId="09095E4C"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101A7245" w14:textId="77777777" w:rsidTr="00BF2543">
        <w:trPr>
          <w:trHeight w:val="20"/>
        </w:trPr>
        <w:tc>
          <w:tcPr>
            <w:tcW w:w="1843" w:type="dxa"/>
          </w:tcPr>
          <w:p w14:paraId="00000DF1"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733D89"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Adjusting/Developing the legal framework in order to implement the COMMISSION RECOMMENDATION of 16.11.2017 establishing a common "Return Handbook" to be used by Member States' competent authorities when carrying out return related tasks</w:t>
            </w:r>
          </w:p>
          <w:p w14:paraId="2B0C85E4" w14:textId="77777777" w:rsidR="00BF2543" w:rsidRPr="00620CA7" w:rsidRDefault="00BF2543" w:rsidP="003F2534">
            <w:pPr>
              <w:spacing w:line="276" w:lineRule="auto"/>
              <w:ind w:right="-60"/>
              <w:jc w:val="both"/>
              <w:rPr>
                <w:rFonts w:ascii="Times New Roman" w:eastAsia="Times New Roman" w:hAnsi="Times New Roman" w:cs="Times New Roman"/>
                <w:sz w:val="20"/>
                <w:szCs w:val="20"/>
              </w:rPr>
            </w:pPr>
          </w:p>
          <w:p w14:paraId="00000DF3" w14:textId="1A793C7E"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Development of the Practical Guide on Return of Aliens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127E3F"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0DF4" w14:textId="70B5B2F2" w:rsidR="00BF2543" w:rsidRPr="00620CA7" w:rsidRDefault="00BF2543" w:rsidP="00BF2543">
            <w:pPr>
              <w:spacing w:line="276" w:lineRule="auto"/>
              <w:ind w:right="-60"/>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413BCF" w14:textId="03E0DBC1"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DF6" w14:textId="645B1F74"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(General Inspectorate for Migration)</w:t>
            </w:r>
          </w:p>
        </w:tc>
      </w:tr>
      <w:tr w:rsidR="00620CA7" w:rsidRPr="00620CA7" w14:paraId="619E7212" w14:textId="77777777" w:rsidTr="00BF2543">
        <w:trPr>
          <w:trHeight w:val="20"/>
        </w:trPr>
        <w:tc>
          <w:tcPr>
            <w:tcW w:w="1843" w:type="dxa"/>
          </w:tcPr>
          <w:p w14:paraId="00000DFD" w14:textId="77777777" w:rsidR="00BF2543" w:rsidRPr="00620CA7" w:rsidRDefault="00BF2543" w:rsidP="003F2534">
            <w:pPr>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DFE" w14:textId="199C07D4"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for implementation of the Council Decision of 29 April 2004 on the organisation of joint flights for removals from the territory of two or more Member States, of third-country nationals who are subjects of individual removal orders (2004/573/EC)</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E501FF" w14:textId="7777777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00000DFF" w14:textId="059EDDC9" w:rsidR="00BF2543" w:rsidRPr="00620CA7" w:rsidRDefault="00BF2543" w:rsidP="00BF2543">
            <w:pPr>
              <w:spacing w:line="276" w:lineRule="auto"/>
              <w:ind w:right="-60"/>
              <w:jc w:val="center"/>
              <w:rPr>
                <w:rFonts w:ascii="Times New Roman" w:eastAsia="Times New Roman" w:hAnsi="Times New Roman" w:cs="Times New Roman"/>
                <w:sz w:val="20"/>
                <w:szCs w:val="20"/>
              </w:rPr>
            </w:pP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BA0AFD" w14:textId="16D282A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1447902" w14:textId="24EB0E85"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for Migration)</w:t>
            </w:r>
          </w:p>
          <w:p w14:paraId="5AE3072F"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0E01" w14:textId="52977E86"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168B0571" w14:textId="77777777" w:rsidTr="00BF2543">
        <w:trPr>
          <w:trHeight w:val="20"/>
        </w:trPr>
        <w:tc>
          <w:tcPr>
            <w:tcW w:w="14176" w:type="dxa"/>
            <w:gridSpan w:val="4"/>
            <w:shd w:val="clear" w:color="auto" w:fill="FBE5D5"/>
          </w:tcPr>
          <w:p w14:paraId="00000E09" w14:textId="3AAF22D7" w:rsidR="00BF2543" w:rsidRPr="00620CA7" w:rsidRDefault="00BF2543" w:rsidP="00670FB2">
            <w:pP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8. Visa</w:t>
            </w:r>
          </w:p>
          <w:p w14:paraId="00000E0A" w14:textId="77777777" w:rsidR="00BF2543" w:rsidRPr="00620CA7" w:rsidRDefault="00BF2543" w:rsidP="00670FB2">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8.1. Visa policy</w:t>
            </w:r>
          </w:p>
          <w:p w14:paraId="00000E0B" w14:textId="77777777" w:rsidR="00BF2543" w:rsidRPr="00620CA7" w:rsidRDefault="00BF2543" w:rsidP="00670FB2">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8.3. Alignment with the EU visa policy</w:t>
            </w:r>
          </w:p>
          <w:p w14:paraId="00000E0C" w14:textId="6BD85C22" w:rsidR="00BF2543" w:rsidRPr="00620CA7" w:rsidRDefault="00BF2543" w:rsidP="00670FB2">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8.4. Visa information system</w:t>
            </w:r>
          </w:p>
        </w:tc>
      </w:tr>
      <w:tr w:rsidR="00620CA7" w:rsidRPr="00620CA7" w14:paraId="6E5C7EEA" w14:textId="77777777" w:rsidTr="00BF2543">
        <w:trPr>
          <w:trHeight w:val="20"/>
        </w:trPr>
        <w:tc>
          <w:tcPr>
            <w:tcW w:w="1843" w:type="dxa"/>
            <w:vMerge w:val="restart"/>
            <w:tcBorders>
              <w:bottom w:val="single" w:sz="4" w:space="0" w:color="000000"/>
            </w:tcBorders>
          </w:tcPr>
          <w:p w14:paraId="00000E13" w14:textId="77777777" w:rsidR="00BF2543" w:rsidRPr="00620CA7" w:rsidRDefault="00BF2543" w:rsidP="003F2534">
            <w:pPr>
              <w:jc w:val="both"/>
              <w:rPr>
                <w:rFonts w:ascii="Times New Roman" w:eastAsia="Times New Roman" w:hAnsi="Times New Roman" w:cs="Times New Roman"/>
                <w:sz w:val="20"/>
                <w:szCs w:val="20"/>
              </w:rPr>
            </w:pPr>
          </w:p>
          <w:p w14:paraId="00000E14"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Full alignment with the EU visa policy</w:t>
            </w:r>
          </w:p>
        </w:tc>
        <w:tc>
          <w:tcPr>
            <w:tcW w:w="6804" w:type="dxa"/>
            <w:tcBorders>
              <w:bottom w:val="single" w:sz="4" w:space="0" w:color="000000"/>
            </w:tcBorders>
          </w:tcPr>
          <w:p w14:paraId="00000E15" w14:textId="4AFC6869"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Human Resources of MFA are increased</w:t>
            </w:r>
          </w:p>
        </w:tc>
        <w:tc>
          <w:tcPr>
            <w:tcW w:w="1701" w:type="dxa"/>
            <w:tcBorders>
              <w:bottom w:val="single" w:sz="4" w:space="0" w:color="000000"/>
            </w:tcBorders>
          </w:tcPr>
          <w:p w14:paraId="00000E16" w14:textId="503E69B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bottom w:val="single" w:sz="4" w:space="0" w:color="000000"/>
            </w:tcBorders>
          </w:tcPr>
          <w:p w14:paraId="056BA9E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E17" w14:textId="1BD194D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tc>
      </w:tr>
      <w:tr w:rsidR="00620CA7" w:rsidRPr="00620CA7" w14:paraId="6D7DC00E" w14:textId="77777777" w:rsidTr="00BF2543">
        <w:trPr>
          <w:trHeight w:val="20"/>
        </w:trPr>
        <w:tc>
          <w:tcPr>
            <w:tcW w:w="1843" w:type="dxa"/>
            <w:vMerge/>
            <w:tcBorders>
              <w:bottom w:val="single" w:sz="4" w:space="0" w:color="000000"/>
            </w:tcBorders>
          </w:tcPr>
          <w:p w14:paraId="00000E1C"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E1D" w14:textId="6D53215B"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2: GD No. 50/2013 amended in order to ensure the full transposition of the Regulation (EC) 810/2009 establishing a Community Code on Visas (Visa Code) </w:t>
            </w:r>
          </w:p>
        </w:tc>
        <w:tc>
          <w:tcPr>
            <w:tcW w:w="1701" w:type="dxa"/>
            <w:tcBorders>
              <w:bottom w:val="single" w:sz="4" w:space="0" w:color="000000"/>
            </w:tcBorders>
          </w:tcPr>
          <w:p w14:paraId="00000E1E" w14:textId="2933825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381D0F9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E1F" w14:textId="60DBCDEB"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0C3DCC67" w14:textId="77777777" w:rsidTr="00BF2543">
        <w:trPr>
          <w:trHeight w:val="20"/>
        </w:trPr>
        <w:tc>
          <w:tcPr>
            <w:tcW w:w="1843" w:type="dxa"/>
            <w:vMerge/>
            <w:tcBorders>
              <w:bottom w:val="single" w:sz="4" w:space="0" w:color="000000"/>
            </w:tcBorders>
          </w:tcPr>
          <w:p w14:paraId="00000E25"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E26" w14:textId="4DECCE1B"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3: Law No. 257/2013 amended in order to ensure the transposition of the Regulation (EU) No. 2018/1806 listing the third countries whose nationals must be in possession of visas when crossing the external borders and those whose nationals are exempt from that requirement </w:t>
            </w:r>
          </w:p>
        </w:tc>
        <w:tc>
          <w:tcPr>
            <w:tcW w:w="1701" w:type="dxa"/>
            <w:tcBorders>
              <w:bottom w:val="single" w:sz="4" w:space="0" w:color="000000"/>
            </w:tcBorders>
          </w:tcPr>
          <w:p w14:paraId="10ABB402"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December 2027 (NAP)</w:t>
            </w:r>
          </w:p>
          <w:p w14:paraId="26256E2B" w14:textId="77777777" w:rsidR="00BF2543" w:rsidRPr="00620CA7" w:rsidRDefault="00BF2543" w:rsidP="00BF2543">
            <w:pPr>
              <w:jc w:val="center"/>
              <w:rPr>
                <w:rFonts w:ascii="Times New Roman" w:eastAsia="Times New Roman" w:hAnsi="Times New Roman" w:cs="Times New Roman"/>
                <w:sz w:val="20"/>
                <w:szCs w:val="20"/>
              </w:rPr>
            </w:pPr>
          </w:p>
          <w:p w14:paraId="00000E27" w14:textId="66536FD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Further analysis and impact assessment is required for decision-taking</w:t>
            </w:r>
          </w:p>
        </w:tc>
        <w:tc>
          <w:tcPr>
            <w:tcW w:w="3828" w:type="dxa"/>
            <w:tcBorders>
              <w:bottom w:val="single" w:sz="4" w:space="0" w:color="000000"/>
            </w:tcBorders>
          </w:tcPr>
          <w:p w14:paraId="758BA12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Ministry of Foreign Affairs</w:t>
            </w:r>
          </w:p>
          <w:p w14:paraId="08B27B96" w14:textId="77777777" w:rsidR="00BF2543" w:rsidRPr="00620CA7" w:rsidRDefault="00BF2543" w:rsidP="00670FB2">
            <w:pPr>
              <w:jc w:val="center"/>
              <w:rPr>
                <w:rFonts w:ascii="Times New Roman" w:eastAsia="Times New Roman" w:hAnsi="Times New Roman" w:cs="Times New Roman"/>
                <w:sz w:val="20"/>
                <w:szCs w:val="20"/>
              </w:rPr>
            </w:pPr>
          </w:p>
          <w:p w14:paraId="423BED4D" w14:textId="77777777" w:rsidR="00BF2543" w:rsidRPr="00620CA7" w:rsidRDefault="00BF2543" w:rsidP="00670FB2">
            <w:pPr>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sz w:val="20"/>
                <w:szCs w:val="20"/>
              </w:rPr>
              <w:t xml:space="preserve">Ministry of Internal Affairs </w:t>
            </w:r>
            <w:r w:rsidRPr="00620CA7">
              <w:rPr>
                <w:rFonts w:ascii="Times New Roman" w:eastAsia="Times New Roman" w:hAnsi="Times New Roman" w:cs="Times New Roman"/>
                <w:i/>
                <w:iCs/>
                <w:sz w:val="20"/>
                <w:szCs w:val="20"/>
              </w:rPr>
              <w:t>(General Inspectorate for Migration)</w:t>
            </w:r>
          </w:p>
          <w:p w14:paraId="00000E2A" w14:textId="66F7C904"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39D753E0" w14:textId="77777777" w:rsidTr="00BF2543">
        <w:trPr>
          <w:trHeight w:val="20"/>
        </w:trPr>
        <w:tc>
          <w:tcPr>
            <w:tcW w:w="1843" w:type="dxa"/>
            <w:vMerge/>
            <w:tcBorders>
              <w:bottom w:val="single" w:sz="4" w:space="0" w:color="000000"/>
            </w:tcBorders>
          </w:tcPr>
          <w:p w14:paraId="00000E32"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E33" w14:textId="100B8B93"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3: Legal framework adjusted in order to ensure the transposition of all the Agreements between the European Union and other countries on facilitating the issue of short-stay visas </w:t>
            </w:r>
          </w:p>
        </w:tc>
        <w:tc>
          <w:tcPr>
            <w:tcW w:w="1701" w:type="dxa"/>
            <w:tcBorders>
              <w:bottom w:val="single" w:sz="4" w:space="0" w:color="000000"/>
            </w:tcBorders>
          </w:tcPr>
          <w:p w14:paraId="00000E34" w14:textId="29F7B10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Further analysis and impact assessment is required for decision-taking</w:t>
            </w:r>
          </w:p>
        </w:tc>
        <w:tc>
          <w:tcPr>
            <w:tcW w:w="3828" w:type="dxa"/>
            <w:tcBorders>
              <w:bottom w:val="single" w:sz="4" w:space="0" w:color="000000"/>
            </w:tcBorders>
          </w:tcPr>
          <w:p w14:paraId="755E98A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E35" w14:textId="30010443"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14B984A8" w14:textId="77777777" w:rsidTr="00BF2543">
        <w:trPr>
          <w:trHeight w:val="20"/>
        </w:trPr>
        <w:tc>
          <w:tcPr>
            <w:tcW w:w="1843" w:type="dxa"/>
            <w:tcBorders>
              <w:bottom w:val="single" w:sz="4" w:space="0" w:color="000000"/>
            </w:tcBorders>
          </w:tcPr>
          <w:p w14:paraId="00000E3B"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E3C" w14:textId="4912E39B"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5: Necessary legal framework for implementation of the Council Decisions (EU) 2020/752, 2021/1940, 2022/1500 and 2022/2198 on suspension of some Agreements created</w:t>
            </w:r>
          </w:p>
        </w:tc>
        <w:tc>
          <w:tcPr>
            <w:tcW w:w="1701" w:type="dxa"/>
            <w:tcBorders>
              <w:bottom w:val="single" w:sz="4" w:space="0" w:color="000000"/>
            </w:tcBorders>
          </w:tcPr>
          <w:p w14:paraId="00000E3D" w14:textId="1E4F2C6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Further analysis and impact assessment is required for decision-taking</w:t>
            </w:r>
          </w:p>
        </w:tc>
        <w:tc>
          <w:tcPr>
            <w:tcW w:w="3828" w:type="dxa"/>
            <w:tcBorders>
              <w:bottom w:val="single" w:sz="4" w:space="0" w:color="000000"/>
            </w:tcBorders>
          </w:tcPr>
          <w:p w14:paraId="03BB9E0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E3E" w14:textId="40622368"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2C22D110" w14:textId="77777777" w:rsidTr="00BF2543">
        <w:trPr>
          <w:trHeight w:val="20"/>
        </w:trPr>
        <w:tc>
          <w:tcPr>
            <w:tcW w:w="1843" w:type="dxa"/>
            <w:tcBorders>
              <w:bottom w:val="single" w:sz="4" w:space="0" w:color="000000"/>
            </w:tcBorders>
          </w:tcPr>
          <w:p w14:paraId="00000E44"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E45" w14:textId="4FA980E0"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6: Necessary legal framework for implementation of the CONSOLIDATED version of the Handbook for the processing of visa applications and the modification of issued visas based on: Commission Decision C(2010) 1620 final of 19 March 2010 created</w:t>
            </w:r>
          </w:p>
        </w:tc>
        <w:tc>
          <w:tcPr>
            <w:tcW w:w="1701" w:type="dxa"/>
            <w:tcBorders>
              <w:bottom w:val="single" w:sz="4" w:space="0" w:color="000000"/>
            </w:tcBorders>
          </w:tcPr>
          <w:p w14:paraId="00000E46" w14:textId="34C1FC8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110170C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E47" w14:textId="4B05715D"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4EBB16D9" w14:textId="77777777" w:rsidTr="00BF2543">
        <w:trPr>
          <w:trHeight w:val="20"/>
        </w:trPr>
        <w:tc>
          <w:tcPr>
            <w:tcW w:w="1843" w:type="dxa"/>
            <w:tcBorders>
              <w:bottom w:val="single" w:sz="4" w:space="0" w:color="000000"/>
            </w:tcBorders>
          </w:tcPr>
          <w:p w14:paraId="00000E4D"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E4E" w14:textId="7F5062CC"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7: Staff capacity strengthened by providing regular trainings on visa-related matters </w:t>
            </w:r>
          </w:p>
        </w:tc>
        <w:tc>
          <w:tcPr>
            <w:tcW w:w="1701" w:type="dxa"/>
            <w:tcBorders>
              <w:bottom w:val="single" w:sz="4" w:space="0" w:color="000000"/>
            </w:tcBorders>
          </w:tcPr>
          <w:p w14:paraId="00000E4F" w14:textId="49EB2A8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ongoing</w:t>
            </w:r>
          </w:p>
        </w:tc>
        <w:tc>
          <w:tcPr>
            <w:tcW w:w="3828" w:type="dxa"/>
            <w:tcBorders>
              <w:bottom w:val="single" w:sz="4" w:space="0" w:color="000000"/>
            </w:tcBorders>
          </w:tcPr>
          <w:p w14:paraId="5DCACDE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E50" w14:textId="29F537F4"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A6859F8" w14:textId="77777777" w:rsidTr="00BF2543">
        <w:trPr>
          <w:trHeight w:val="20"/>
        </w:trPr>
        <w:tc>
          <w:tcPr>
            <w:tcW w:w="1843" w:type="dxa"/>
            <w:tcBorders>
              <w:bottom w:val="single" w:sz="4" w:space="0" w:color="000000"/>
            </w:tcBorders>
          </w:tcPr>
          <w:p w14:paraId="00000E55"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E56" w14:textId="484A5A2E"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Measure 8: Diplomatic missions and consular offices premises organized to meet Schengen standards </w:t>
            </w:r>
          </w:p>
        </w:tc>
        <w:tc>
          <w:tcPr>
            <w:tcW w:w="1701" w:type="dxa"/>
            <w:tcBorders>
              <w:bottom w:val="single" w:sz="4" w:space="0" w:color="000000"/>
            </w:tcBorders>
          </w:tcPr>
          <w:p w14:paraId="00000E57" w14:textId="67727E2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time of accession</w:t>
            </w:r>
          </w:p>
        </w:tc>
        <w:tc>
          <w:tcPr>
            <w:tcW w:w="3828" w:type="dxa"/>
            <w:tcBorders>
              <w:bottom w:val="single" w:sz="4" w:space="0" w:color="000000"/>
            </w:tcBorders>
          </w:tcPr>
          <w:p w14:paraId="00000E58" w14:textId="2E5FCB5C"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105088D1" w14:textId="77777777" w:rsidTr="00BF2543">
        <w:trPr>
          <w:trHeight w:val="20"/>
        </w:trPr>
        <w:tc>
          <w:tcPr>
            <w:tcW w:w="1843" w:type="dxa"/>
            <w:tcBorders>
              <w:bottom w:val="single" w:sz="4" w:space="0" w:color="000000"/>
            </w:tcBorders>
          </w:tcPr>
          <w:p w14:paraId="00000E5D"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E5E" w14:textId="2C094CAF"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9: Technical equipment for capturing biometric data of visa applicants procured.</w:t>
            </w:r>
          </w:p>
        </w:tc>
        <w:tc>
          <w:tcPr>
            <w:tcW w:w="1701" w:type="dxa"/>
            <w:tcBorders>
              <w:bottom w:val="single" w:sz="4" w:space="0" w:color="000000"/>
            </w:tcBorders>
          </w:tcPr>
          <w:p w14:paraId="00000E5F" w14:textId="7BCF9B4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time of accession</w:t>
            </w:r>
          </w:p>
        </w:tc>
        <w:tc>
          <w:tcPr>
            <w:tcW w:w="3828" w:type="dxa"/>
            <w:tcBorders>
              <w:bottom w:val="single" w:sz="4" w:space="0" w:color="000000"/>
            </w:tcBorders>
          </w:tcPr>
          <w:p w14:paraId="668409F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E60" w14:textId="03E39331"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C9D6801" w14:textId="77777777" w:rsidTr="00BF2543">
        <w:trPr>
          <w:trHeight w:val="20"/>
        </w:trPr>
        <w:tc>
          <w:tcPr>
            <w:tcW w:w="1843" w:type="dxa"/>
            <w:tcBorders>
              <w:bottom w:val="single" w:sz="4" w:space="0" w:color="000000"/>
            </w:tcBorders>
          </w:tcPr>
          <w:p w14:paraId="00000E65"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E66" w14:textId="727F4496"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10: National legislation amended in order to ensure the implementation of the Council Regulation (EC) no 1683/95 Of 29 May 1995 laying down a uniform format for visas.</w:t>
            </w:r>
          </w:p>
        </w:tc>
        <w:tc>
          <w:tcPr>
            <w:tcW w:w="1701" w:type="dxa"/>
            <w:tcBorders>
              <w:bottom w:val="single" w:sz="4" w:space="0" w:color="000000"/>
            </w:tcBorders>
          </w:tcPr>
          <w:p w14:paraId="00000E67" w14:textId="1777120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tc>
        <w:tc>
          <w:tcPr>
            <w:tcW w:w="3828" w:type="dxa"/>
            <w:tcBorders>
              <w:bottom w:val="single" w:sz="4" w:space="0" w:color="000000"/>
            </w:tcBorders>
          </w:tcPr>
          <w:p w14:paraId="4DFA45D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E68" w14:textId="26769F2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3DABE367" w14:textId="77777777" w:rsidTr="00BF2543">
        <w:trPr>
          <w:trHeight w:val="20"/>
        </w:trPr>
        <w:tc>
          <w:tcPr>
            <w:tcW w:w="1843" w:type="dxa"/>
            <w:tcBorders>
              <w:bottom w:val="single" w:sz="4" w:space="0" w:color="000000"/>
            </w:tcBorders>
          </w:tcPr>
          <w:p w14:paraId="00000E6D"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bottom w:val="single" w:sz="4" w:space="0" w:color="000000"/>
            </w:tcBorders>
          </w:tcPr>
          <w:p w14:paraId="00000E6E" w14:textId="15573483"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11: National legislation amended in order to ensure the transposition of the Council Regulation (EC) no 333/2002 of 18 February 2002 on a uniform format for forms for affixing the visa issued by Member States to persons holding travel documents not recognized by the Member State drawing up the form.</w:t>
            </w:r>
          </w:p>
        </w:tc>
        <w:tc>
          <w:tcPr>
            <w:tcW w:w="1701" w:type="dxa"/>
            <w:tcBorders>
              <w:bottom w:val="single" w:sz="4" w:space="0" w:color="000000"/>
            </w:tcBorders>
          </w:tcPr>
          <w:p w14:paraId="00000E6F" w14:textId="5E67B44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tc>
        <w:tc>
          <w:tcPr>
            <w:tcW w:w="3828" w:type="dxa"/>
            <w:tcBorders>
              <w:bottom w:val="single" w:sz="4" w:space="0" w:color="000000"/>
            </w:tcBorders>
          </w:tcPr>
          <w:p w14:paraId="3108D5B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E70" w14:textId="1ACD2D50"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063FB5C5" w14:textId="77777777" w:rsidTr="00BF2543">
        <w:trPr>
          <w:trHeight w:val="20"/>
        </w:trPr>
        <w:tc>
          <w:tcPr>
            <w:tcW w:w="1843" w:type="dxa"/>
            <w:vMerge w:val="restart"/>
            <w:tcBorders>
              <w:bottom w:val="single" w:sz="4" w:space="0" w:color="000000"/>
            </w:tcBorders>
          </w:tcPr>
          <w:p w14:paraId="00000E75"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Ensuring interoperability of Moldovan visa system with EU Visa information system (VIS)</w:t>
            </w:r>
          </w:p>
        </w:tc>
        <w:tc>
          <w:tcPr>
            <w:tcW w:w="6804" w:type="dxa"/>
            <w:tcBorders>
              <w:bottom w:val="single" w:sz="4" w:space="0" w:color="000000"/>
            </w:tcBorders>
          </w:tcPr>
          <w:p w14:paraId="00000E76" w14:textId="3AFACEA1"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Necessary legal framework for implementation of the Regulation (EC) No 767/2008 (VIS Regulation), Commission Implementing Decision of 10.8.2015 on the technical specifications for the VIS Mail Communication Mechanism created</w:t>
            </w:r>
          </w:p>
        </w:tc>
        <w:tc>
          <w:tcPr>
            <w:tcW w:w="1701" w:type="dxa"/>
            <w:tcBorders>
              <w:bottom w:val="single" w:sz="4" w:space="0" w:color="000000"/>
            </w:tcBorders>
          </w:tcPr>
          <w:p w14:paraId="00000E77" w14:textId="42D5BC7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bottom w:val="single" w:sz="4" w:space="0" w:color="000000"/>
            </w:tcBorders>
          </w:tcPr>
          <w:p w14:paraId="1CAC3A7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E78" w14:textId="363FDCA8"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552D07C1" w14:textId="77777777" w:rsidTr="00BF2543">
        <w:trPr>
          <w:trHeight w:val="20"/>
        </w:trPr>
        <w:tc>
          <w:tcPr>
            <w:tcW w:w="1843" w:type="dxa"/>
            <w:vMerge/>
            <w:tcBorders>
              <w:bottom w:val="single" w:sz="4" w:space="0" w:color="000000"/>
            </w:tcBorders>
          </w:tcPr>
          <w:p w14:paraId="00000E7E"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0E7F" w14:textId="164B85CE"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Necessary legal framework for implementation of the Commission Decision of 9 October 2009 laying down specifications for the resolution and use of fingerprints for biometric identification and verification in the Visa Information System created</w:t>
            </w:r>
          </w:p>
        </w:tc>
        <w:tc>
          <w:tcPr>
            <w:tcW w:w="1701" w:type="dxa"/>
          </w:tcPr>
          <w:p w14:paraId="00000E80" w14:textId="6A58E78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6FB63E7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00000E81" w14:textId="7FB6F811"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3F335911" w14:textId="77777777" w:rsidTr="00BF2543">
        <w:trPr>
          <w:trHeight w:val="20"/>
        </w:trPr>
        <w:tc>
          <w:tcPr>
            <w:tcW w:w="1843" w:type="dxa"/>
            <w:vMerge/>
          </w:tcPr>
          <w:p w14:paraId="00000EA5"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0EA6" w14:textId="3D884090"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11: A new National Visa Information System (NVIS) that will ensure interoperability with the European Visa Information System created</w:t>
            </w:r>
          </w:p>
        </w:tc>
        <w:tc>
          <w:tcPr>
            <w:tcW w:w="1701" w:type="dxa"/>
          </w:tcPr>
          <w:p w14:paraId="00000EA7" w14:textId="2F21B79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At the time of accession</w:t>
            </w:r>
          </w:p>
        </w:tc>
        <w:tc>
          <w:tcPr>
            <w:tcW w:w="3828" w:type="dxa"/>
          </w:tcPr>
          <w:p w14:paraId="3B8D0F8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E-Governance Agency</w:t>
            </w:r>
          </w:p>
          <w:p w14:paraId="00000EA8" w14:textId="52489B9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2FECBF96" w14:textId="77777777" w:rsidTr="00BF2543">
        <w:trPr>
          <w:trHeight w:val="20"/>
        </w:trPr>
        <w:tc>
          <w:tcPr>
            <w:tcW w:w="14176" w:type="dxa"/>
            <w:gridSpan w:val="4"/>
            <w:shd w:val="clear" w:color="auto" w:fill="FBE5D5"/>
          </w:tcPr>
          <w:p w14:paraId="00000EAD" w14:textId="77777777" w:rsidR="00BF2543" w:rsidRPr="00620CA7" w:rsidRDefault="00BF2543" w:rsidP="00670FB2">
            <w:pP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8.2. Travel documents (including document security, passports, residence permit)</w:t>
            </w:r>
          </w:p>
          <w:p w14:paraId="00000EAE" w14:textId="77777777" w:rsidR="00BF2543" w:rsidRPr="00620CA7" w:rsidRDefault="00BF2543" w:rsidP="00BF2543">
            <w:pPr>
              <w:jc w:val="center"/>
              <w:rPr>
                <w:rFonts w:ascii="Times New Roman" w:eastAsia="Times New Roman" w:hAnsi="Times New Roman" w:cs="Times New Roman"/>
                <w:sz w:val="20"/>
                <w:szCs w:val="20"/>
              </w:rPr>
            </w:pPr>
          </w:p>
        </w:tc>
      </w:tr>
      <w:tr w:rsidR="00620CA7" w:rsidRPr="00620CA7" w14:paraId="5EEA550E"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DD" w14:textId="7A1736F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Ensuring the issuance of new models of secure travel documents that comply with ICAO Doc 9303 requirements and EU acquis</w:t>
            </w:r>
            <w:r w:rsidRPr="00620CA7">
              <w:rPr>
                <w:rFonts w:ascii="Times New Roman" w:eastAsia="Times New Roman" w:hAnsi="Times New Roman" w:cs="Times New Roman"/>
                <w:sz w:val="20"/>
                <w:szCs w:val="20"/>
              </w:rPr>
              <w:t>.</w:t>
            </w: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DE" w14:textId="069C4BE3"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Measure 12: New models of passports and travel documents issued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E1" w14:textId="3517F6CB"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E2" w14:textId="73638D7A"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34C946A1"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4E73E4" w14:textId="77777777" w:rsidR="00BF2543" w:rsidRPr="00620CA7" w:rsidRDefault="00BF2543" w:rsidP="003F2534">
            <w:pPr>
              <w:spacing w:line="276" w:lineRule="auto"/>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378951"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Sub measure 12.1 Amendment to the Regulatory Framework:</w:t>
            </w:r>
          </w:p>
          <w:p w14:paraId="669BB5F9"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1) </w:t>
            </w:r>
            <w:r w:rsidRPr="00620CA7">
              <w:rPr>
                <w:rFonts w:ascii="Times New Roman" w:eastAsia="Times New Roman" w:hAnsi="Times New Roman" w:cs="Times New Roman"/>
                <w:b/>
                <w:sz w:val="20"/>
                <w:szCs w:val="20"/>
              </w:rPr>
              <w:t>Government Decision No. 125/2013</w:t>
            </w:r>
            <w:r w:rsidRPr="00620CA7">
              <w:rPr>
                <w:rFonts w:ascii="Times New Roman" w:eastAsia="Times New Roman" w:hAnsi="Times New Roman" w:cs="Times New Roman"/>
                <w:sz w:val="20"/>
                <w:szCs w:val="20"/>
              </w:rPr>
              <w:t xml:space="preserve"> for the Approval of the Regulation on the Issuance of Identity Documents and the Registration of Residents of the Republic of Moldova;</w:t>
            </w:r>
          </w:p>
          <w:p w14:paraId="7EA11195" w14:textId="7777777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 xml:space="preserve">2) </w:t>
            </w:r>
            <w:r w:rsidRPr="00620CA7">
              <w:rPr>
                <w:rFonts w:ascii="Times New Roman" w:eastAsia="Times New Roman" w:hAnsi="Times New Roman" w:cs="Times New Roman"/>
                <w:b/>
                <w:sz w:val="20"/>
                <w:szCs w:val="20"/>
              </w:rPr>
              <w:t>Government Decision</w:t>
            </w:r>
          </w:p>
          <w:p w14:paraId="042C7233"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 xml:space="preserve">No. 522/2019 </w:t>
            </w:r>
            <w:r w:rsidRPr="00620CA7">
              <w:rPr>
                <w:rFonts w:ascii="Times New Roman" w:eastAsia="Times New Roman" w:hAnsi="Times New Roman" w:cs="Times New Roman"/>
                <w:sz w:val="20"/>
                <w:szCs w:val="20"/>
              </w:rPr>
              <w:t>regarding the models of identity documents in the national passport system.</w:t>
            </w:r>
          </w:p>
          <w:p w14:paraId="06C0C155" w14:textId="3825C5C0"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C582A4" w14:textId="1C202B92"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31A039" w14:textId="19344B32"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3B22C71F"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1E999E" w14:textId="77777777" w:rsidR="00BF2543" w:rsidRPr="00620CA7" w:rsidRDefault="00BF2543" w:rsidP="003F2534">
            <w:pPr>
              <w:spacing w:line="276" w:lineRule="auto"/>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F8309F" w14:textId="063577C3"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Sub measure 12.2: Procurement of passport blanks and travel documents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6DFEBB" w14:textId="4C4028F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D223E7" w14:textId="54705D40"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00F69E89"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81A7F7" w14:textId="77777777" w:rsidR="00BF2543" w:rsidRPr="00620CA7" w:rsidRDefault="00BF2543" w:rsidP="003F2534">
            <w:pPr>
              <w:spacing w:line="276" w:lineRule="auto"/>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15790F" w14:textId="75B65210"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Sub measure 12.3: Procurement of specialized equipment for the personalization of passports and travel documents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D2157B" w14:textId="6E772CA4"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8EF225" w14:textId="6CF88118"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728CC532"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A7807E" w14:textId="77777777" w:rsidR="00BF2543" w:rsidRPr="00620CA7" w:rsidRDefault="00BF2543" w:rsidP="003F2534">
            <w:pPr>
              <w:spacing w:line="276" w:lineRule="auto"/>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7D56C1"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Sub measure 12.4: Adaptation of the automated information system for personalizing passports and travel documents</w:t>
            </w:r>
          </w:p>
          <w:p w14:paraId="6BF9297A" w14:textId="2775E648"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B92701" w14:textId="71102C86"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1A2A9A" w14:textId="1488FEC1"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53F247AF"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2F1B40" w14:textId="77777777" w:rsidR="00BF2543" w:rsidRPr="00620CA7" w:rsidRDefault="00BF2543" w:rsidP="003F2534">
            <w:pPr>
              <w:spacing w:line="276" w:lineRule="auto"/>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C024F4"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13: New models of residence cards issued</w:t>
            </w:r>
          </w:p>
          <w:p w14:paraId="6A568DFD"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6C352051" w14:textId="15920B9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25BADC" w14:textId="1ED349D1"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C3A5FA"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79619CE9" w14:textId="07850127" w:rsidR="00AF45EB" w:rsidRPr="00620CA7" w:rsidRDefault="00AF45EB"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emergency, exceptional situations and related policies)</w:t>
            </w:r>
          </w:p>
          <w:p w14:paraId="3B7E7871" w14:textId="2EC33380"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5ECDF531"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E7" w14:textId="77777777" w:rsidR="00BF2543" w:rsidRPr="00620CA7" w:rsidRDefault="00BF2543" w:rsidP="003F2534">
            <w:pPr>
              <w:spacing w:line="276" w:lineRule="auto"/>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9B7A83"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Submeasure 13.1:  Modificarea cadrului normativ aferent:</w:t>
            </w:r>
          </w:p>
          <w:p w14:paraId="14B7B23C" w14:textId="7777777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Amendment to the Regulatory Framework:</w:t>
            </w:r>
          </w:p>
          <w:p w14:paraId="663D5593"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1) </w:t>
            </w:r>
            <w:r w:rsidRPr="00620CA7">
              <w:rPr>
                <w:rFonts w:ascii="Times New Roman" w:eastAsia="Times New Roman" w:hAnsi="Times New Roman" w:cs="Times New Roman"/>
                <w:b/>
                <w:sz w:val="20"/>
                <w:szCs w:val="20"/>
              </w:rPr>
              <w:t>Government Decision No. 125/2013</w:t>
            </w:r>
            <w:r w:rsidRPr="00620CA7">
              <w:rPr>
                <w:rFonts w:ascii="Times New Roman" w:eastAsia="Times New Roman" w:hAnsi="Times New Roman" w:cs="Times New Roman"/>
                <w:sz w:val="20"/>
                <w:szCs w:val="20"/>
              </w:rPr>
              <w:t xml:space="preserve"> for the Approval of the Regulation on the Issuance of Identity Documents and the Registration of Residents of the Republic of Moldova;</w:t>
            </w:r>
          </w:p>
          <w:p w14:paraId="5A08E7EE" w14:textId="77777777" w:rsidR="00BF2543" w:rsidRPr="00620CA7" w:rsidRDefault="00BF2543" w:rsidP="003F2534">
            <w:pPr>
              <w:spacing w:line="276" w:lineRule="auto"/>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lastRenderedPageBreak/>
              <w:t xml:space="preserve">2) </w:t>
            </w:r>
            <w:r w:rsidRPr="00620CA7">
              <w:rPr>
                <w:rFonts w:ascii="Times New Roman" w:eastAsia="Times New Roman" w:hAnsi="Times New Roman" w:cs="Times New Roman"/>
                <w:b/>
                <w:sz w:val="20"/>
                <w:szCs w:val="20"/>
              </w:rPr>
              <w:t>Government Decision</w:t>
            </w:r>
          </w:p>
          <w:p w14:paraId="00000EE8" w14:textId="22B67525"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 xml:space="preserve">No. 522/2019 </w:t>
            </w:r>
            <w:r w:rsidRPr="00620CA7">
              <w:rPr>
                <w:rFonts w:ascii="Times New Roman" w:eastAsia="Times New Roman" w:hAnsi="Times New Roman" w:cs="Times New Roman"/>
                <w:sz w:val="20"/>
                <w:szCs w:val="20"/>
              </w:rPr>
              <w:t>regarding the models of identity documents in the national passport system.</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ED" w14:textId="4CB8E48E"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2024-2025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250CCD"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BCE104D" w14:textId="088841E9" w:rsidR="00AF45EB" w:rsidRPr="00620CA7" w:rsidRDefault="00AF45EB" w:rsidP="00AF45EB">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emergency, exceptional situations and related policies)</w:t>
            </w:r>
          </w:p>
          <w:p w14:paraId="00000EEE" w14:textId="6468FFEB"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1E44435A"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F3" w14:textId="77777777" w:rsidR="00BF2543" w:rsidRPr="00620CA7" w:rsidRDefault="00BF2543" w:rsidP="003F2534">
            <w:pPr>
              <w:spacing w:line="276" w:lineRule="auto"/>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2EC67F" w14:textId="77777777"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Sub measure 13.2: Procurement of residence permit blanks</w:t>
            </w:r>
          </w:p>
          <w:p w14:paraId="00000EF4" w14:textId="3C81ADBC"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F6" w14:textId="55F2D698"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F7" w14:textId="601F6221"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3BD89269"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FB" w14:textId="77777777" w:rsidR="00BF2543" w:rsidRPr="00620CA7" w:rsidRDefault="00BF2543" w:rsidP="003F2534">
            <w:pPr>
              <w:spacing w:line="276" w:lineRule="auto"/>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FC" w14:textId="2F046ED2"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Submeasure 13.3: Procurement of specialized equipment for the personalization of residence cards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FD" w14:textId="581C382B"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FE" w14:textId="4DA3A735"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7E75A141" w14:textId="77777777" w:rsidTr="00BF2543">
        <w:trPr>
          <w:trHeight w:val="20"/>
        </w:trPr>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02" w14:textId="77777777" w:rsidR="00BF2543" w:rsidRPr="00620CA7" w:rsidRDefault="00BF2543" w:rsidP="003F2534">
            <w:pPr>
              <w:spacing w:line="276" w:lineRule="auto"/>
              <w:jc w:val="both"/>
              <w:rPr>
                <w:rFonts w:ascii="Times New Roman" w:eastAsia="Times New Roman" w:hAnsi="Times New Roman" w:cs="Times New Roman"/>
                <w:b/>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03" w14:textId="1A527113"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Submeasure 13.4: Adaptation of the automated information system for personalizing residence cards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04" w14:textId="67C8B10E"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2024-2025</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05" w14:textId="193D470C"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01B83606" w14:textId="77777777" w:rsidTr="00BF2543">
        <w:trPr>
          <w:trHeight w:val="20"/>
        </w:trPr>
        <w:tc>
          <w:tcPr>
            <w:tcW w:w="1843" w:type="dxa"/>
            <w:tcBorders>
              <w:bottom w:val="single" w:sz="4" w:space="0" w:color="000000"/>
            </w:tcBorders>
          </w:tcPr>
          <w:p w14:paraId="00000F09"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0B" w14:textId="5EDB4C7B"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14: National legislation in order to ensure the implementation of the Commission implementing Decision C(2020) 2672 of 30.4.2020 amended.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0C" w14:textId="1E120292"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At the date of accession</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F9667E"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01DDC63F"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571A6250"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F0D" w14:textId="1EF320A0" w:rsidR="00AF45EB" w:rsidRPr="00620CA7" w:rsidRDefault="00AF45EB" w:rsidP="00AF45EB">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emergency, exceptional situations and related policies)</w:t>
            </w:r>
          </w:p>
        </w:tc>
      </w:tr>
      <w:tr w:rsidR="00620CA7" w:rsidRPr="00620CA7" w14:paraId="12FD3DF4" w14:textId="77777777" w:rsidTr="00BF2543">
        <w:trPr>
          <w:trHeight w:val="20"/>
        </w:trPr>
        <w:tc>
          <w:tcPr>
            <w:tcW w:w="1843" w:type="dxa"/>
            <w:tcBorders>
              <w:bottom w:val="single" w:sz="4" w:space="0" w:color="000000"/>
            </w:tcBorders>
          </w:tcPr>
          <w:p w14:paraId="00000F13"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14" w14:textId="25932511"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15: National legislation in order to ensure the implementation of the Council Regulation (EC) no 1683/95 Of 29 May 1995 laying down a uniform format for visas amended.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15" w14:textId="1901D18C"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At the date of accession</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16" w14:textId="75D0AF90"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183E6ED8" w14:textId="77777777" w:rsidTr="00BF2543">
        <w:trPr>
          <w:trHeight w:val="20"/>
        </w:trPr>
        <w:tc>
          <w:tcPr>
            <w:tcW w:w="1843" w:type="dxa"/>
            <w:tcBorders>
              <w:bottom w:val="single" w:sz="4" w:space="0" w:color="000000"/>
            </w:tcBorders>
          </w:tcPr>
          <w:p w14:paraId="00000F1A"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1B" w14:textId="61EC20FF"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16: National legislation in order to ensure the transposition of the Council Regulation (EC) no 333/2002 of 18 February 2002 on a uniform format for forms for affixing the visa issued by Member States to persons holding travel documents not recognized by the Member State drawing up the form amended.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1C" w14:textId="3ABAAFE1"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At the date of accession</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1D" w14:textId="26FA0B0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2E2F1D9A" w14:textId="77777777" w:rsidTr="00BF2543">
        <w:trPr>
          <w:trHeight w:val="20"/>
        </w:trPr>
        <w:tc>
          <w:tcPr>
            <w:tcW w:w="1843" w:type="dxa"/>
            <w:tcBorders>
              <w:bottom w:val="single" w:sz="4" w:space="0" w:color="000000"/>
            </w:tcBorders>
          </w:tcPr>
          <w:p w14:paraId="00000F21"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22" w14:textId="6185DF89"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17: Necessary framework for implementation of the Decision no. 1105/2011/EU of the European Parliament and of the Council of 25 October 2011 on the list of travel documents which entitle the holder to cross the external borders and which may be endorsed with a visa and on setting up a mechanism for establishing this list created.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23" w14:textId="67DD7C5C"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At the date of accession</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24" w14:textId="36F8BD59"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tc>
      </w:tr>
      <w:tr w:rsidR="00620CA7" w:rsidRPr="00620CA7" w14:paraId="608F5B36" w14:textId="77777777" w:rsidTr="00BF2543">
        <w:trPr>
          <w:trHeight w:val="20"/>
        </w:trPr>
        <w:tc>
          <w:tcPr>
            <w:tcW w:w="1843" w:type="dxa"/>
            <w:tcBorders>
              <w:bottom w:val="single" w:sz="4" w:space="0" w:color="000000"/>
            </w:tcBorders>
          </w:tcPr>
          <w:p w14:paraId="00000F28"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29" w14:textId="7F84D6B2"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18: Necessary framework for implementation of the Commission Implementing Decision C(2013) 4914 of 2 August 2013 establishing the list of travel documents which entitle the holder to cross the external borders and which may be endorsed with a visa (annexes: part1, part2 and part 3) created.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2A" w14:textId="262D62ED"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At the date of accession</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38E61B"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F2B" w14:textId="3FE062A4"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of Border Police, General Inspectorate for Migration)</w:t>
            </w:r>
          </w:p>
        </w:tc>
      </w:tr>
      <w:tr w:rsidR="00620CA7" w:rsidRPr="00620CA7" w14:paraId="3E4CC568" w14:textId="77777777" w:rsidTr="00BF2543">
        <w:trPr>
          <w:trHeight w:val="20"/>
        </w:trPr>
        <w:tc>
          <w:tcPr>
            <w:tcW w:w="1843" w:type="dxa"/>
            <w:tcBorders>
              <w:bottom w:val="single" w:sz="4" w:space="0" w:color="000000"/>
            </w:tcBorders>
          </w:tcPr>
          <w:p w14:paraId="00000F38"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39" w14:textId="1E34F656"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20: Necessary framework for implementation of the Commission Implementing Decision of 23 February 2016 amending Implementing Decision C(2013) 4914 establishing the list of travel documents which entitle the holder to cross the external borders and which may be endorsed with a visa created.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3A" w14:textId="70DB0307"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At the date of accession</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100FD1"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F3B" w14:textId="0C3B8A8A"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 xml:space="preserve">(Directorate for Integrated Border Management, Migration, and Asylum </w:t>
            </w:r>
            <w:r w:rsidRPr="00620CA7">
              <w:rPr>
                <w:rFonts w:ascii="Times New Roman" w:eastAsia="Times New Roman" w:hAnsi="Times New Roman" w:cs="Times New Roman"/>
                <w:i/>
                <w:iCs/>
                <w:sz w:val="20"/>
                <w:szCs w:val="20"/>
              </w:rPr>
              <w:lastRenderedPageBreak/>
              <w:t>Policies, General Inspectorate of Border Police, General Inspectorate for Migration)</w:t>
            </w:r>
          </w:p>
        </w:tc>
      </w:tr>
      <w:tr w:rsidR="00620CA7" w:rsidRPr="00620CA7" w14:paraId="223E093D" w14:textId="77777777" w:rsidTr="00BF2543">
        <w:trPr>
          <w:trHeight w:val="20"/>
        </w:trPr>
        <w:tc>
          <w:tcPr>
            <w:tcW w:w="1843" w:type="dxa"/>
            <w:tcBorders>
              <w:bottom w:val="single" w:sz="4" w:space="0" w:color="000000"/>
            </w:tcBorders>
          </w:tcPr>
          <w:p w14:paraId="00000F40"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41" w14:textId="633E79CB"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21: Necessary framework for implementation of the Commission Implementing Decision C(2019) 4469 of 20 June 2019 amending Implementing Decision C(2013) 4914 establishing the list of travel documents which entitle the holder to cross the external borders and which may be endorsed with a visa created.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42" w14:textId="6ED33A48"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At the date of accession</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6FDEAF"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F43" w14:textId="36BEA33C"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of Border Police, General Inspectorate for Migration)</w:t>
            </w:r>
          </w:p>
        </w:tc>
      </w:tr>
      <w:tr w:rsidR="00620CA7" w:rsidRPr="00620CA7" w14:paraId="40F53690" w14:textId="77777777" w:rsidTr="00BF2543">
        <w:trPr>
          <w:trHeight w:val="20"/>
        </w:trPr>
        <w:tc>
          <w:tcPr>
            <w:tcW w:w="1843" w:type="dxa"/>
          </w:tcPr>
          <w:p w14:paraId="00000F48"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49" w14:textId="4A890F76" w:rsidR="00BF2543" w:rsidRPr="00620CA7" w:rsidRDefault="00BF2543" w:rsidP="003F2534">
            <w:pPr>
              <w:spacing w:line="276" w:lineRule="auto"/>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22: Necessary framework for implementation of the Commission Implementing Decision C(2021) 1780 of 25 March 2021 amending Implementing Decision C(2013) 4914 establishing the list of travel documents which entitle the holder to cross the external borders and which may be endorsed with a visa created.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F4A" w14:textId="0722F378" w:rsidR="00BF2543" w:rsidRPr="00620CA7" w:rsidRDefault="00BF2543" w:rsidP="00BF2543">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At the date of accession</w:t>
            </w:r>
          </w:p>
        </w:tc>
        <w:tc>
          <w:tcPr>
            <w:tcW w:w="3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E2EEA6" w14:textId="77777777" w:rsidR="00BF2543" w:rsidRPr="00620CA7" w:rsidRDefault="00BF2543" w:rsidP="00670FB2">
            <w:pPr>
              <w:spacing w:line="276" w:lineRule="auto"/>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0F4B" w14:textId="36EA4F04" w:rsidR="00BF2543" w:rsidRPr="00620CA7" w:rsidRDefault="00BF2543" w:rsidP="00670FB2">
            <w:pPr>
              <w:spacing w:line="276" w:lineRule="auto"/>
              <w:jc w:val="center"/>
              <w:rPr>
                <w:rFonts w:ascii="Times New Roman" w:eastAsia="Times New Roman" w:hAnsi="Times New Roman" w:cs="Times New Roman"/>
                <w:i/>
                <w:iCs/>
                <w:sz w:val="20"/>
                <w:szCs w:val="20"/>
              </w:rPr>
            </w:pPr>
            <w:r w:rsidRPr="00620CA7">
              <w:rPr>
                <w:rFonts w:ascii="Times New Roman" w:eastAsia="Times New Roman" w:hAnsi="Times New Roman" w:cs="Times New Roman"/>
                <w:i/>
                <w:iCs/>
                <w:sz w:val="20"/>
                <w:szCs w:val="20"/>
              </w:rPr>
              <w:t>(Directorate for Integrated Border Management, Migration, and Asylum Policies, General Inspectorate of Border Police, General Inspectorate for Migration)</w:t>
            </w:r>
          </w:p>
        </w:tc>
      </w:tr>
      <w:tr w:rsidR="00620CA7" w:rsidRPr="00620CA7" w14:paraId="1A3AFE24" w14:textId="77777777" w:rsidTr="00BF2543">
        <w:trPr>
          <w:trHeight w:val="20"/>
        </w:trPr>
        <w:tc>
          <w:tcPr>
            <w:tcW w:w="14176" w:type="dxa"/>
            <w:gridSpan w:val="4"/>
            <w:shd w:val="clear" w:color="auto" w:fill="FBE5D5"/>
          </w:tcPr>
          <w:p w14:paraId="00000F50" w14:textId="77777777" w:rsidR="00BF2543" w:rsidRPr="00620CA7" w:rsidRDefault="00BF2543" w:rsidP="00670FB2">
            <w:pP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9. Judicial cooperation in civil and commercial matters</w:t>
            </w:r>
          </w:p>
        </w:tc>
      </w:tr>
      <w:tr w:rsidR="00620CA7" w:rsidRPr="00620CA7" w14:paraId="354F9989" w14:textId="77777777" w:rsidTr="00945B51">
        <w:trPr>
          <w:trHeight w:val="20"/>
        </w:trPr>
        <w:tc>
          <w:tcPr>
            <w:tcW w:w="1843" w:type="dxa"/>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F57" w14:textId="77777777"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Strengthening national capacities and improve the general preparedness, and response to judicial cooperation in civil and commercial matters</w:t>
            </w:r>
          </w:p>
        </w:tc>
        <w:tc>
          <w:tcPr>
            <w:tcW w:w="6804" w:type="dxa"/>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F59" w14:textId="49BAA5F1" w:rsidR="00BF2543" w:rsidRPr="00945B51" w:rsidRDefault="00000000" w:rsidP="003F2534">
            <w:pPr>
              <w:jc w:val="both"/>
              <w:rPr>
                <w:rFonts w:ascii="Times New Roman" w:eastAsia="Times New Roman" w:hAnsi="Times New Roman" w:cs="Times New Roman"/>
                <w:sz w:val="20"/>
                <w:szCs w:val="20"/>
              </w:rPr>
            </w:pPr>
            <w:sdt>
              <w:sdtPr>
                <w:tag w:val="goog_rdk_180"/>
                <w:id w:val="-932669018"/>
              </w:sdtPr>
              <w:sdtContent/>
            </w:sdt>
            <w:r w:rsidR="00BF2543" w:rsidRPr="00945B51">
              <w:rPr>
                <w:rFonts w:ascii="Times New Roman" w:eastAsia="Times New Roman" w:hAnsi="Times New Roman" w:cs="Times New Roman"/>
                <w:sz w:val="20"/>
                <w:szCs w:val="20"/>
              </w:rPr>
              <w:t>Measure 1: Adopt the Law on ratification of Brussels Convention of 27 September 1968 on jurisdiction and the enforcement of judgments in civil and commercial matters</w:t>
            </w:r>
          </w:p>
        </w:tc>
        <w:tc>
          <w:tcPr>
            <w:tcW w:w="1701" w:type="dxa"/>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F5A" w14:textId="094B48C2"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2027</w:t>
            </w:r>
          </w:p>
        </w:tc>
        <w:tc>
          <w:tcPr>
            <w:tcW w:w="3828" w:type="dxa"/>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F5B" w14:textId="2832DD3F"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620CA7" w:rsidRPr="00620CA7" w14:paraId="49C1F99B" w14:textId="77777777" w:rsidTr="00945B51">
        <w:trPr>
          <w:trHeight w:val="20"/>
        </w:trPr>
        <w:tc>
          <w:tcPr>
            <w:tcW w:w="1843" w:type="dxa"/>
            <w:vMerge/>
            <w:shd w:val="clear" w:color="auto" w:fill="FFFFFF" w:themeFill="background1"/>
          </w:tcPr>
          <w:p w14:paraId="00000F5F"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F60" w14:textId="425E7827"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2: Adopt the Law on ratification of Convention on the taking of evidence abroad in civil and commercial matters (18.03.1970)</w:t>
            </w:r>
          </w:p>
        </w:tc>
        <w:tc>
          <w:tcPr>
            <w:tcW w:w="1701" w:type="dxa"/>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D3447D6" w14:textId="77777777"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2025</w:t>
            </w:r>
          </w:p>
          <w:p w14:paraId="00000F61" w14:textId="217B7264" w:rsidR="00BF2543" w:rsidRPr="00945B51" w:rsidRDefault="00BF2543" w:rsidP="00BF2543">
            <w:pPr>
              <w:jc w:val="center"/>
              <w:rPr>
                <w:rFonts w:ascii="Times New Roman" w:eastAsia="Times New Roman" w:hAnsi="Times New Roman" w:cs="Times New Roman"/>
                <w:sz w:val="20"/>
                <w:szCs w:val="20"/>
              </w:rPr>
            </w:pPr>
          </w:p>
        </w:tc>
        <w:tc>
          <w:tcPr>
            <w:tcW w:w="3828" w:type="dxa"/>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F63" w14:textId="420A239D"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620CA7" w:rsidRPr="00620CA7" w14:paraId="31918B2C" w14:textId="77777777" w:rsidTr="00945B51">
        <w:trPr>
          <w:trHeight w:val="20"/>
        </w:trPr>
        <w:tc>
          <w:tcPr>
            <w:tcW w:w="1843" w:type="dxa"/>
            <w:vMerge/>
            <w:shd w:val="clear" w:color="auto" w:fill="FFFFFF" w:themeFill="background1"/>
          </w:tcPr>
          <w:p w14:paraId="00000F68"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F69" w14:textId="1A0527C3"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3: Adopt the Law on accession to the Convention on jurisdiction, applicable law, recognition, enforcement and cooperation in respect of parental responsibility and measures for the protection of children (19.10.1996)</w:t>
            </w:r>
          </w:p>
        </w:tc>
        <w:tc>
          <w:tcPr>
            <w:tcW w:w="1701" w:type="dxa"/>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F6A" w14:textId="52D322A1"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2027</w:t>
            </w:r>
          </w:p>
        </w:tc>
        <w:tc>
          <w:tcPr>
            <w:tcW w:w="3828" w:type="dxa"/>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F6B" w14:textId="08E45C93"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620CA7" w:rsidRPr="00620CA7" w14:paraId="3794E4FC" w14:textId="77777777" w:rsidTr="00945B51">
        <w:trPr>
          <w:trHeight w:val="20"/>
        </w:trPr>
        <w:tc>
          <w:tcPr>
            <w:tcW w:w="1843" w:type="dxa"/>
            <w:vMerge/>
            <w:shd w:val="clear" w:color="auto" w:fill="FFFFFF" w:themeFill="background1"/>
          </w:tcPr>
          <w:p w14:paraId="00000F6F"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70" w14:textId="3BC01DF6"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4: Adopt the Law on Convention on the law applicable to contractual obligations (Rome, 19.06.1980)</w:t>
            </w:r>
          </w:p>
        </w:tc>
        <w:tc>
          <w:tcPr>
            <w:tcW w:w="1701" w:type="dxa"/>
            <w:shd w:val="clear" w:color="auto" w:fill="FFFFFF" w:themeFill="background1"/>
          </w:tcPr>
          <w:p w14:paraId="00000F71" w14:textId="544A46CD"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2026</w:t>
            </w:r>
          </w:p>
        </w:tc>
        <w:tc>
          <w:tcPr>
            <w:tcW w:w="3828" w:type="dxa"/>
            <w:shd w:val="clear" w:color="auto" w:fill="FFFFFF" w:themeFill="background1"/>
          </w:tcPr>
          <w:p w14:paraId="00000F72" w14:textId="408AF78C"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620CA7" w:rsidRPr="00620CA7" w14:paraId="662174C1" w14:textId="77777777" w:rsidTr="00945B51">
        <w:trPr>
          <w:trHeight w:val="20"/>
        </w:trPr>
        <w:tc>
          <w:tcPr>
            <w:tcW w:w="1843" w:type="dxa"/>
            <w:vMerge/>
            <w:shd w:val="clear" w:color="auto" w:fill="FFFFFF" w:themeFill="background1"/>
          </w:tcPr>
          <w:p w14:paraId="00000F76"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77" w14:textId="2E477DDE"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5: Adopt the Law on accession to the Convention on jurisdiction and the recognition and enforcement of judgements in civil and commercial matters (new Lugano Convention), 30.10.2007)</w:t>
            </w:r>
          </w:p>
        </w:tc>
        <w:tc>
          <w:tcPr>
            <w:tcW w:w="1701" w:type="dxa"/>
            <w:shd w:val="clear" w:color="auto" w:fill="FFFFFF" w:themeFill="background1"/>
          </w:tcPr>
          <w:p w14:paraId="00000F78" w14:textId="07B4767C"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2027</w:t>
            </w:r>
          </w:p>
        </w:tc>
        <w:tc>
          <w:tcPr>
            <w:tcW w:w="3828" w:type="dxa"/>
            <w:shd w:val="clear" w:color="auto" w:fill="FFFFFF" w:themeFill="background1"/>
          </w:tcPr>
          <w:p w14:paraId="00000F79" w14:textId="31321571"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620CA7" w:rsidRPr="00620CA7" w14:paraId="2C890ED2" w14:textId="77777777" w:rsidTr="00945B51">
        <w:trPr>
          <w:trHeight w:val="20"/>
        </w:trPr>
        <w:tc>
          <w:tcPr>
            <w:tcW w:w="1843" w:type="dxa"/>
            <w:vMerge/>
            <w:shd w:val="clear" w:color="auto" w:fill="FFFFFF" w:themeFill="background1"/>
          </w:tcPr>
          <w:p w14:paraId="00000F7D"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7E" w14:textId="696D51D6"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6: Adopt the Law on implementation of the Convention on the civil aspects of international child abduction (The Hague, 25.10.1980)</w:t>
            </w:r>
          </w:p>
        </w:tc>
        <w:tc>
          <w:tcPr>
            <w:tcW w:w="1701" w:type="dxa"/>
            <w:shd w:val="clear" w:color="auto" w:fill="FFFFFF" w:themeFill="background1"/>
          </w:tcPr>
          <w:p w14:paraId="00000F7F" w14:textId="21E96B04"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2026</w:t>
            </w:r>
          </w:p>
        </w:tc>
        <w:tc>
          <w:tcPr>
            <w:tcW w:w="3828" w:type="dxa"/>
            <w:shd w:val="clear" w:color="auto" w:fill="FFFFFF" w:themeFill="background1"/>
          </w:tcPr>
          <w:p w14:paraId="00000F80" w14:textId="12BB3DFD"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620CA7" w:rsidRPr="00620CA7" w14:paraId="210A47B0" w14:textId="77777777" w:rsidTr="00945B51">
        <w:trPr>
          <w:trHeight w:val="20"/>
        </w:trPr>
        <w:tc>
          <w:tcPr>
            <w:tcW w:w="1843" w:type="dxa"/>
            <w:vMerge/>
            <w:shd w:val="clear" w:color="auto" w:fill="FFFFFF" w:themeFill="background1"/>
          </w:tcPr>
          <w:p w14:paraId="00000F84"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85" w14:textId="3445DBF7"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7: Adopt the legal framework in order to ensure the transposition of the Regulation (EU) No 1215/2012 of the European Parliament and of the Council of 12 December 2012 on jurisdiction and the recognition and enforcement of judgments in civil and commercial matters</w:t>
            </w:r>
          </w:p>
        </w:tc>
        <w:tc>
          <w:tcPr>
            <w:tcW w:w="1701" w:type="dxa"/>
            <w:shd w:val="clear" w:color="auto" w:fill="FFFFFF" w:themeFill="background1"/>
          </w:tcPr>
          <w:p w14:paraId="77147063" w14:textId="77777777"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By the date of accession</w:t>
            </w:r>
          </w:p>
          <w:p w14:paraId="00000F86" w14:textId="6449E1C1" w:rsidR="00BF2543" w:rsidRPr="00945B51" w:rsidRDefault="00BF2543" w:rsidP="00BF2543">
            <w:pPr>
              <w:jc w:val="center"/>
              <w:rPr>
                <w:rFonts w:ascii="Times New Roman" w:eastAsia="Times New Roman" w:hAnsi="Times New Roman" w:cs="Times New Roman"/>
                <w:sz w:val="20"/>
                <w:szCs w:val="20"/>
              </w:rPr>
            </w:pPr>
          </w:p>
        </w:tc>
        <w:tc>
          <w:tcPr>
            <w:tcW w:w="3828" w:type="dxa"/>
            <w:shd w:val="clear" w:color="auto" w:fill="FFFFFF" w:themeFill="background1"/>
          </w:tcPr>
          <w:p w14:paraId="00000F88" w14:textId="3BFAAE02" w:rsidR="00BF2543" w:rsidRPr="00945B51" w:rsidRDefault="00BF2543" w:rsidP="00670FB2">
            <w:pPr>
              <w:jc w:val="center"/>
              <w:rPr>
                <w:rFonts w:ascii="Times New Roman" w:eastAsia="Times New Roman" w:hAnsi="Times New Roman" w:cs="Times New Roman"/>
                <w:strike/>
                <w:sz w:val="20"/>
                <w:szCs w:val="20"/>
                <w:shd w:val="clear" w:color="auto" w:fill="D9EAD3"/>
              </w:rPr>
            </w:pPr>
            <w:r w:rsidRPr="00945B51">
              <w:rPr>
                <w:rFonts w:ascii="Times New Roman" w:eastAsia="Times New Roman" w:hAnsi="Times New Roman" w:cs="Times New Roman"/>
                <w:sz w:val="20"/>
                <w:szCs w:val="20"/>
              </w:rPr>
              <w:t>Ministry of Justice</w:t>
            </w:r>
          </w:p>
        </w:tc>
      </w:tr>
      <w:tr w:rsidR="00620CA7" w:rsidRPr="00620CA7" w14:paraId="226CE3A9" w14:textId="77777777" w:rsidTr="00945B51">
        <w:trPr>
          <w:trHeight w:val="20"/>
        </w:trPr>
        <w:tc>
          <w:tcPr>
            <w:tcW w:w="1843" w:type="dxa"/>
            <w:vMerge/>
            <w:shd w:val="clear" w:color="auto" w:fill="FFFFFF" w:themeFill="background1"/>
          </w:tcPr>
          <w:p w14:paraId="00000F8F"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90" w14:textId="1AF244AB"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8: Adopt the legal framework in order to ensure the transposition of the Regulation (EU) No 655/2014 of the European Parliament and of the Council of 15 May 2014 establishing a European Account Preservation Order procedure to facilitate cross-border debt recovery in civil and commercial matters</w:t>
            </w:r>
          </w:p>
        </w:tc>
        <w:tc>
          <w:tcPr>
            <w:tcW w:w="1701" w:type="dxa"/>
            <w:shd w:val="clear" w:color="auto" w:fill="FFFFFF" w:themeFill="background1"/>
          </w:tcPr>
          <w:p w14:paraId="00000F91" w14:textId="5B41019A"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By the date of accession</w:t>
            </w:r>
          </w:p>
        </w:tc>
        <w:tc>
          <w:tcPr>
            <w:tcW w:w="3828" w:type="dxa"/>
            <w:shd w:val="clear" w:color="auto" w:fill="FFFFFF" w:themeFill="background1"/>
          </w:tcPr>
          <w:p w14:paraId="67E75499" w14:textId="77777777"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p w14:paraId="00000F92" w14:textId="30A561C0" w:rsidR="00BF2543" w:rsidRPr="00945B51" w:rsidRDefault="00BF2543" w:rsidP="00670FB2">
            <w:pPr>
              <w:jc w:val="center"/>
              <w:rPr>
                <w:rFonts w:ascii="Times New Roman" w:eastAsia="Times New Roman" w:hAnsi="Times New Roman" w:cs="Times New Roman"/>
                <w:sz w:val="20"/>
                <w:szCs w:val="20"/>
              </w:rPr>
            </w:pPr>
            <w:r w:rsidRPr="00CC1866">
              <w:rPr>
                <w:rFonts w:ascii="Times New Roman" w:eastAsia="Times New Roman" w:hAnsi="Times New Roman" w:cs="Times New Roman"/>
                <w:sz w:val="20"/>
                <w:szCs w:val="20"/>
              </w:rPr>
              <w:t>National Bank of Moldova</w:t>
            </w:r>
          </w:p>
        </w:tc>
      </w:tr>
      <w:tr w:rsidR="00620CA7" w:rsidRPr="00620CA7" w14:paraId="46669120" w14:textId="77777777" w:rsidTr="00945B51">
        <w:trPr>
          <w:trHeight w:val="20"/>
        </w:trPr>
        <w:tc>
          <w:tcPr>
            <w:tcW w:w="1843" w:type="dxa"/>
            <w:vMerge/>
            <w:shd w:val="clear" w:color="auto" w:fill="FFFFFF" w:themeFill="background1"/>
          </w:tcPr>
          <w:p w14:paraId="00000F97"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98" w14:textId="53A3D95E"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 xml:space="preserve">Measure 9: Adopt the legal framework in order to ensure the transposition of the Regulation (EU) No 606/2013 of the European Parliament and of the Council of 12 </w:t>
            </w:r>
            <w:r w:rsidRPr="00945B51">
              <w:rPr>
                <w:rFonts w:ascii="Times New Roman" w:eastAsia="Times New Roman" w:hAnsi="Times New Roman" w:cs="Times New Roman"/>
                <w:sz w:val="20"/>
                <w:szCs w:val="20"/>
              </w:rPr>
              <w:lastRenderedPageBreak/>
              <w:t>June 2013 on mutual recognition of protection measures in civil matters and Regulation (EU) No 939/2014 of 2 September 2014 establishing the certificates referred to in Articles 5 and 14 of Regulation (EU) No 606/2013</w:t>
            </w:r>
          </w:p>
        </w:tc>
        <w:tc>
          <w:tcPr>
            <w:tcW w:w="1701" w:type="dxa"/>
            <w:shd w:val="clear" w:color="auto" w:fill="FFFFFF" w:themeFill="background1"/>
          </w:tcPr>
          <w:p w14:paraId="00000F99" w14:textId="4FD6C416"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lastRenderedPageBreak/>
              <w:t>By the date of accession</w:t>
            </w:r>
          </w:p>
        </w:tc>
        <w:tc>
          <w:tcPr>
            <w:tcW w:w="3828" w:type="dxa"/>
            <w:shd w:val="clear" w:color="auto" w:fill="FFFFFF" w:themeFill="background1"/>
          </w:tcPr>
          <w:p w14:paraId="00000F9A" w14:textId="7D2D7121"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620CA7" w:rsidRPr="00620CA7" w14:paraId="67DA6472" w14:textId="77777777" w:rsidTr="00945B51">
        <w:trPr>
          <w:trHeight w:val="20"/>
        </w:trPr>
        <w:tc>
          <w:tcPr>
            <w:tcW w:w="1843" w:type="dxa"/>
            <w:vMerge/>
            <w:shd w:val="clear" w:color="auto" w:fill="FFFFFF" w:themeFill="background1"/>
          </w:tcPr>
          <w:p w14:paraId="00000F9E"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9F" w14:textId="535A09D4"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10: Adopt the legal framework in order to ensure the transposition of the Regulation (EU) No 2019/1111 on jurisdiction, the recognition and enforcement of decisions in matrimonial matters and the matters of parental responsibility, and on international child abduction (recast)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FA0" w14:textId="4037FA2F"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By the date of accession</w:t>
            </w:r>
          </w:p>
        </w:tc>
        <w:tc>
          <w:tcPr>
            <w:tcW w:w="3828" w:type="dxa"/>
            <w:shd w:val="clear" w:color="auto" w:fill="FFFFFF" w:themeFill="background1"/>
          </w:tcPr>
          <w:p w14:paraId="3E85B3B1" w14:textId="77777777"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p w14:paraId="00000FA1" w14:textId="2A4B663E" w:rsidR="00BF2543" w:rsidRPr="00945B51" w:rsidRDefault="00BF2543" w:rsidP="00670FB2">
            <w:pPr>
              <w:jc w:val="center"/>
              <w:rPr>
                <w:rFonts w:ascii="Times New Roman" w:eastAsia="Times New Roman" w:hAnsi="Times New Roman" w:cs="Times New Roman"/>
                <w:sz w:val="20"/>
                <w:szCs w:val="20"/>
              </w:rPr>
            </w:pPr>
            <w:r w:rsidRPr="00CC1866">
              <w:rPr>
                <w:rFonts w:ascii="Times New Roman" w:eastAsia="Times New Roman" w:hAnsi="Times New Roman" w:cs="Times New Roman"/>
                <w:sz w:val="20"/>
                <w:szCs w:val="20"/>
              </w:rPr>
              <w:t>Ministry of Labour and Social Protection</w:t>
            </w:r>
          </w:p>
        </w:tc>
      </w:tr>
      <w:tr w:rsidR="00620CA7" w:rsidRPr="00620CA7" w14:paraId="404C51DD" w14:textId="77777777" w:rsidTr="00945B51">
        <w:trPr>
          <w:trHeight w:val="20"/>
        </w:trPr>
        <w:tc>
          <w:tcPr>
            <w:tcW w:w="1843" w:type="dxa"/>
            <w:vMerge/>
            <w:shd w:val="clear" w:color="auto" w:fill="FFFFFF" w:themeFill="background1"/>
          </w:tcPr>
          <w:p w14:paraId="00000FA6"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A7" w14:textId="299E234E"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11: Adopt the legal framework in order to ensure the transposition of the Regulation (EC) No 1896/2006 of the European Parliament and of the Council of 12 December 2006 creating a European order for payment Procedure</w:t>
            </w:r>
          </w:p>
        </w:tc>
        <w:tc>
          <w:tcPr>
            <w:tcW w:w="1701" w:type="dxa"/>
            <w:shd w:val="clear" w:color="auto" w:fill="FFFFFF" w:themeFill="background1"/>
          </w:tcPr>
          <w:p w14:paraId="00000FA8" w14:textId="32BD2574"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By the date of accession</w:t>
            </w:r>
          </w:p>
        </w:tc>
        <w:tc>
          <w:tcPr>
            <w:tcW w:w="3828" w:type="dxa"/>
            <w:shd w:val="clear" w:color="auto" w:fill="FFFFFF" w:themeFill="background1"/>
          </w:tcPr>
          <w:p w14:paraId="00000FA9" w14:textId="1D529CDF"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620CA7" w:rsidRPr="00620CA7" w14:paraId="4AED6D11" w14:textId="77777777" w:rsidTr="00945B51">
        <w:trPr>
          <w:trHeight w:val="20"/>
        </w:trPr>
        <w:tc>
          <w:tcPr>
            <w:tcW w:w="1843" w:type="dxa"/>
            <w:vMerge/>
            <w:shd w:val="clear" w:color="auto" w:fill="FFFFFF" w:themeFill="background1"/>
          </w:tcPr>
          <w:p w14:paraId="00000FAD"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AE" w14:textId="0558E6AA"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12: Adopt the legal framework in order to ensure the transposition of the Regulation (EC) No 861/2007 of the European Parliament and of the Council of 11 July 2007 establishing a European Small Claims Procedure</w:t>
            </w:r>
          </w:p>
        </w:tc>
        <w:tc>
          <w:tcPr>
            <w:tcW w:w="1701" w:type="dxa"/>
            <w:shd w:val="clear" w:color="auto" w:fill="FFFFFF" w:themeFill="background1"/>
          </w:tcPr>
          <w:p w14:paraId="00000FAF" w14:textId="3E95BE75"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By the date of accession</w:t>
            </w:r>
          </w:p>
        </w:tc>
        <w:tc>
          <w:tcPr>
            <w:tcW w:w="3828" w:type="dxa"/>
            <w:shd w:val="clear" w:color="auto" w:fill="FFFFFF" w:themeFill="background1"/>
          </w:tcPr>
          <w:p w14:paraId="00000FB0" w14:textId="11B858E9"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620CA7" w:rsidRPr="00620CA7" w14:paraId="117E0097" w14:textId="77777777" w:rsidTr="00945B51">
        <w:trPr>
          <w:trHeight w:val="20"/>
        </w:trPr>
        <w:tc>
          <w:tcPr>
            <w:tcW w:w="1843" w:type="dxa"/>
            <w:vMerge/>
            <w:shd w:val="clear" w:color="auto" w:fill="FFFFFF" w:themeFill="background1"/>
          </w:tcPr>
          <w:p w14:paraId="00000FB4"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B5" w14:textId="6837A448"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13: Adopt the legal framework in order to ensure the transposition of the Regulation (EU) 2020/1783 of the European Parliament and of the Council of 25 November 2020 on cooperation between the courts of the Member States in the taking of evidence in civil or commercial matters (taking of evidence) (recast)</w:t>
            </w:r>
          </w:p>
        </w:tc>
        <w:tc>
          <w:tcPr>
            <w:tcW w:w="1701" w:type="dxa"/>
            <w:shd w:val="clear" w:color="auto" w:fill="FFFFFF" w:themeFill="background1"/>
          </w:tcPr>
          <w:p w14:paraId="00000FB6" w14:textId="39A63C7E"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By the date of accession</w:t>
            </w:r>
          </w:p>
        </w:tc>
        <w:tc>
          <w:tcPr>
            <w:tcW w:w="3828" w:type="dxa"/>
            <w:shd w:val="clear" w:color="auto" w:fill="FFFFFF" w:themeFill="background1"/>
          </w:tcPr>
          <w:p w14:paraId="00000FB7" w14:textId="396B7B8D"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620CA7" w:rsidRPr="00620CA7" w14:paraId="29E96B69" w14:textId="77777777" w:rsidTr="00945B51">
        <w:trPr>
          <w:trHeight w:val="20"/>
        </w:trPr>
        <w:tc>
          <w:tcPr>
            <w:tcW w:w="1843" w:type="dxa"/>
            <w:vMerge/>
            <w:shd w:val="clear" w:color="auto" w:fill="FFFFFF" w:themeFill="background1"/>
          </w:tcPr>
          <w:p w14:paraId="00000FBB"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BC" w14:textId="6B6F9887"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14: Adopt the legal framework in order to ensure the transposition of the Regulation (EU) 2020/1784 of the European Parliament and of the Council of 25 November 2020 on the service in the Member States of judicial and extrajudicial documents in civil or commercial matters (service of documents) (recast)</w:t>
            </w:r>
          </w:p>
        </w:tc>
        <w:tc>
          <w:tcPr>
            <w:tcW w:w="1701" w:type="dxa"/>
            <w:shd w:val="clear" w:color="auto" w:fill="FFFFFF" w:themeFill="background1"/>
          </w:tcPr>
          <w:p w14:paraId="333B57BF" w14:textId="77777777"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By the date of accession</w:t>
            </w:r>
          </w:p>
          <w:p w14:paraId="00000FBD" w14:textId="1F3C3855" w:rsidR="00BF2543" w:rsidRPr="00945B51" w:rsidRDefault="00BF2543" w:rsidP="00CC1866">
            <w:pPr>
              <w:rPr>
                <w:rFonts w:ascii="Times New Roman" w:eastAsia="Times New Roman" w:hAnsi="Times New Roman" w:cs="Times New Roman"/>
                <w:sz w:val="20"/>
                <w:szCs w:val="20"/>
              </w:rPr>
            </w:pPr>
          </w:p>
        </w:tc>
        <w:tc>
          <w:tcPr>
            <w:tcW w:w="3828" w:type="dxa"/>
            <w:shd w:val="clear" w:color="auto" w:fill="FFFFFF" w:themeFill="background1"/>
          </w:tcPr>
          <w:p w14:paraId="00000FBF" w14:textId="13A6BE78" w:rsidR="00BF2543" w:rsidRPr="00945B51" w:rsidRDefault="00BF2543" w:rsidP="00670FB2">
            <w:pPr>
              <w:jc w:val="center"/>
              <w:rPr>
                <w:rFonts w:ascii="Times New Roman" w:eastAsia="Times New Roman" w:hAnsi="Times New Roman" w:cs="Times New Roman"/>
                <w:strike/>
                <w:sz w:val="20"/>
                <w:szCs w:val="20"/>
                <w:shd w:val="clear" w:color="auto" w:fill="B6D7A8"/>
              </w:rPr>
            </w:pPr>
            <w:r w:rsidRPr="00945B51">
              <w:rPr>
                <w:rFonts w:ascii="Times New Roman" w:eastAsia="Times New Roman" w:hAnsi="Times New Roman" w:cs="Times New Roman"/>
                <w:sz w:val="20"/>
                <w:szCs w:val="20"/>
              </w:rPr>
              <w:t>Ministry of Justice</w:t>
            </w:r>
          </w:p>
        </w:tc>
      </w:tr>
      <w:tr w:rsidR="00620CA7" w:rsidRPr="00620CA7" w14:paraId="7ACA6AB7" w14:textId="77777777" w:rsidTr="00945B51">
        <w:trPr>
          <w:trHeight w:val="20"/>
        </w:trPr>
        <w:tc>
          <w:tcPr>
            <w:tcW w:w="1843" w:type="dxa"/>
            <w:vMerge/>
            <w:shd w:val="clear" w:color="auto" w:fill="FFFFFF" w:themeFill="background1"/>
          </w:tcPr>
          <w:p w14:paraId="00000FC6"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C7" w14:textId="7EE5B969"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Measure 15: Adopt the legal framework in order to ensure the implementation of the Council Decision 2001/470/EC of 28 May 2001 establishing a European Judicial Network in civil and commercial matters</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0000FC8" w14:textId="4E06FDB6"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By the date of accession</w:t>
            </w:r>
          </w:p>
        </w:tc>
        <w:tc>
          <w:tcPr>
            <w:tcW w:w="3828" w:type="dxa"/>
            <w:shd w:val="clear" w:color="auto" w:fill="FFFFFF" w:themeFill="background1"/>
          </w:tcPr>
          <w:p w14:paraId="7D3FFFA9" w14:textId="77777777"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p w14:paraId="1B4000B7" w14:textId="77777777"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Economic Development and Digitalization</w:t>
            </w:r>
          </w:p>
          <w:p w14:paraId="00000FC9" w14:textId="01682BF3"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 xml:space="preserve">State Chancellery </w:t>
            </w:r>
            <w:r w:rsidRPr="00945B51">
              <w:rPr>
                <w:rFonts w:ascii="Times New Roman" w:eastAsia="Times New Roman" w:hAnsi="Times New Roman" w:cs="Times New Roman"/>
                <w:i/>
                <w:sz w:val="20"/>
                <w:szCs w:val="20"/>
              </w:rPr>
              <w:t>(E-Governance Agency</w:t>
            </w:r>
            <w:r w:rsidRPr="00945B51">
              <w:rPr>
                <w:rFonts w:ascii="Times New Roman" w:eastAsia="Times New Roman" w:hAnsi="Times New Roman" w:cs="Times New Roman"/>
                <w:sz w:val="20"/>
                <w:szCs w:val="20"/>
              </w:rPr>
              <w:t>)</w:t>
            </w:r>
          </w:p>
        </w:tc>
      </w:tr>
      <w:tr w:rsidR="00620CA7" w:rsidRPr="00620CA7" w14:paraId="426CEAF0" w14:textId="77777777" w:rsidTr="00945B51">
        <w:trPr>
          <w:trHeight w:val="20"/>
        </w:trPr>
        <w:tc>
          <w:tcPr>
            <w:tcW w:w="1843" w:type="dxa"/>
            <w:vMerge/>
            <w:shd w:val="clear" w:color="auto" w:fill="FFFFFF" w:themeFill="background1"/>
          </w:tcPr>
          <w:p w14:paraId="00000FCF"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D0" w14:textId="146AB6FD"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Creation of a new Agency on Digitalization in Justice and Court Administration, under the Ministry of Justice (by merging Agency for Court Administration and Legal Information Resources Agency)</w:t>
            </w:r>
          </w:p>
        </w:tc>
        <w:tc>
          <w:tcPr>
            <w:tcW w:w="1701" w:type="dxa"/>
            <w:shd w:val="clear" w:color="auto" w:fill="FFFFFF" w:themeFill="background1"/>
          </w:tcPr>
          <w:p w14:paraId="00000FD1" w14:textId="5CFAB3BE"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2025</w:t>
            </w:r>
          </w:p>
        </w:tc>
        <w:tc>
          <w:tcPr>
            <w:tcW w:w="3828" w:type="dxa"/>
            <w:shd w:val="clear" w:color="auto" w:fill="FFFFFF" w:themeFill="background1"/>
          </w:tcPr>
          <w:p w14:paraId="00000FD2" w14:textId="18CE6F55"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620CA7" w:rsidRPr="00620CA7" w14:paraId="677DC7C9" w14:textId="77777777" w:rsidTr="00945B51">
        <w:trPr>
          <w:trHeight w:val="20"/>
        </w:trPr>
        <w:tc>
          <w:tcPr>
            <w:tcW w:w="1843" w:type="dxa"/>
            <w:vMerge/>
            <w:shd w:val="clear" w:color="auto" w:fill="FFFFFF" w:themeFill="background1"/>
          </w:tcPr>
          <w:p w14:paraId="00000FD6"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D7" w14:textId="4291CFDE"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 xml:space="preserve">Revising the module for the existing information system, in order to improve the mechanism for evidence of MLA (Mutual Legal Assistance) requests in civil and commercial matters </w:t>
            </w:r>
          </w:p>
        </w:tc>
        <w:tc>
          <w:tcPr>
            <w:tcW w:w="1701" w:type="dxa"/>
            <w:shd w:val="clear" w:color="auto" w:fill="FFFFFF" w:themeFill="background1"/>
          </w:tcPr>
          <w:p w14:paraId="00000FD8" w14:textId="6EE05621"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Starting with 2025</w:t>
            </w:r>
          </w:p>
        </w:tc>
        <w:tc>
          <w:tcPr>
            <w:tcW w:w="3828" w:type="dxa"/>
            <w:shd w:val="clear" w:color="auto" w:fill="FFFFFF" w:themeFill="background1"/>
          </w:tcPr>
          <w:p w14:paraId="00000FD9" w14:textId="2F553211"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tc>
      </w:tr>
      <w:tr w:rsidR="00CC1866" w:rsidRPr="00620CA7" w14:paraId="5F66589D" w14:textId="77777777" w:rsidTr="006D2F2F">
        <w:trPr>
          <w:trHeight w:val="1160"/>
        </w:trPr>
        <w:tc>
          <w:tcPr>
            <w:tcW w:w="1843" w:type="dxa"/>
            <w:vMerge/>
            <w:shd w:val="clear" w:color="auto" w:fill="FFFFFF" w:themeFill="background1"/>
          </w:tcPr>
          <w:p w14:paraId="00000FDD" w14:textId="77777777" w:rsidR="00CC1866" w:rsidRPr="00945B51" w:rsidRDefault="00CC1866"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DE" w14:textId="4E4993DA" w:rsidR="00CC1866" w:rsidRPr="00945B51" w:rsidRDefault="00CC1866" w:rsidP="00CC1866">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Upgrading the Information System – Registry on Security Interest in Movable Property</w:t>
            </w:r>
          </w:p>
        </w:tc>
        <w:tc>
          <w:tcPr>
            <w:tcW w:w="1701" w:type="dxa"/>
            <w:shd w:val="clear" w:color="auto" w:fill="FFFFFF" w:themeFill="background1"/>
          </w:tcPr>
          <w:p w14:paraId="00000FDF" w14:textId="12BAE79E" w:rsidR="00CC1866" w:rsidRPr="00945B51" w:rsidRDefault="00CC1866"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2026</w:t>
            </w:r>
          </w:p>
        </w:tc>
        <w:tc>
          <w:tcPr>
            <w:tcW w:w="3828" w:type="dxa"/>
            <w:shd w:val="clear" w:color="auto" w:fill="FFFFFF" w:themeFill="background1"/>
          </w:tcPr>
          <w:p w14:paraId="275449C7" w14:textId="77777777" w:rsidR="00CC1866" w:rsidRPr="00945B51" w:rsidRDefault="00CC1866"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p w14:paraId="679F25AA" w14:textId="77777777" w:rsidR="00CC1866" w:rsidRPr="00945B51" w:rsidRDefault="00CC1866" w:rsidP="00670FB2">
            <w:pPr>
              <w:jc w:val="center"/>
              <w:rPr>
                <w:rFonts w:ascii="Times New Roman" w:eastAsia="Times New Roman" w:hAnsi="Times New Roman" w:cs="Times New Roman"/>
                <w:sz w:val="20"/>
                <w:szCs w:val="20"/>
              </w:rPr>
            </w:pPr>
          </w:p>
          <w:p w14:paraId="00000FE0" w14:textId="5F74EACF" w:rsidR="00CC1866" w:rsidRPr="00945B51" w:rsidRDefault="00CC1866"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Information Technology and Cyber Security Service</w:t>
            </w:r>
          </w:p>
        </w:tc>
      </w:tr>
      <w:tr w:rsidR="00620CA7" w:rsidRPr="00620CA7" w14:paraId="779C7069" w14:textId="77777777" w:rsidTr="00945B51">
        <w:trPr>
          <w:trHeight w:val="20"/>
        </w:trPr>
        <w:tc>
          <w:tcPr>
            <w:tcW w:w="1843" w:type="dxa"/>
            <w:shd w:val="clear" w:color="auto" w:fill="FFFFFF" w:themeFill="background1"/>
          </w:tcPr>
          <w:p w14:paraId="00000FEE" w14:textId="77777777"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Family and successions</w:t>
            </w:r>
          </w:p>
        </w:tc>
        <w:tc>
          <w:tcPr>
            <w:tcW w:w="6804" w:type="dxa"/>
            <w:shd w:val="clear" w:color="auto" w:fill="FFFFFF" w:themeFill="background1"/>
          </w:tcPr>
          <w:p w14:paraId="00000FEF" w14:textId="0DEA03BE"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Developing the regulatory framework on payments for services provided by notaries</w:t>
            </w:r>
          </w:p>
        </w:tc>
        <w:tc>
          <w:tcPr>
            <w:tcW w:w="1701" w:type="dxa"/>
            <w:shd w:val="clear" w:color="auto" w:fill="FFFFFF" w:themeFill="background1"/>
          </w:tcPr>
          <w:p w14:paraId="659E4D8A" w14:textId="77777777"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2025</w:t>
            </w:r>
          </w:p>
          <w:p w14:paraId="00000FF0" w14:textId="051185D9"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(Trim. IV 2023)</w:t>
            </w:r>
          </w:p>
        </w:tc>
        <w:tc>
          <w:tcPr>
            <w:tcW w:w="3828" w:type="dxa"/>
            <w:shd w:val="clear" w:color="auto" w:fill="FFFFFF" w:themeFill="background1"/>
          </w:tcPr>
          <w:p w14:paraId="0C4879BA" w14:textId="77777777"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p w14:paraId="00000FF2" w14:textId="53728845"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i/>
                <w:sz w:val="20"/>
                <w:szCs w:val="20"/>
              </w:rPr>
              <w:t>(Notary Chamber)</w:t>
            </w:r>
          </w:p>
        </w:tc>
      </w:tr>
      <w:tr w:rsidR="00620CA7" w:rsidRPr="00620CA7" w14:paraId="47915DD0" w14:textId="77777777" w:rsidTr="00945B51">
        <w:trPr>
          <w:trHeight w:val="20"/>
        </w:trPr>
        <w:tc>
          <w:tcPr>
            <w:tcW w:w="1843" w:type="dxa"/>
            <w:shd w:val="clear" w:color="auto" w:fill="FFFFFF" w:themeFill="background1"/>
          </w:tcPr>
          <w:p w14:paraId="00000FF8"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0FF9" w14:textId="6BE2A5A4"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Developing quality standards for services provided by notaries</w:t>
            </w:r>
          </w:p>
        </w:tc>
        <w:tc>
          <w:tcPr>
            <w:tcW w:w="1701" w:type="dxa"/>
            <w:shd w:val="clear" w:color="auto" w:fill="FFFFFF" w:themeFill="background1"/>
          </w:tcPr>
          <w:p w14:paraId="70F977F7" w14:textId="77777777"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2025</w:t>
            </w:r>
          </w:p>
          <w:p w14:paraId="00000FFA" w14:textId="2D7C3472"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(Trim. II 2023)</w:t>
            </w:r>
          </w:p>
        </w:tc>
        <w:tc>
          <w:tcPr>
            <w:tcW w:w="3828" w:type="dxa"/>
            <w:shd w:val="clear" w:color="auto" w:fill="FFFFFF" w:themeFill="background1"/>
          </w:tcPr>
          <w:p w14:paraId="10F4BAAE" w14:textId="77777777"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p w14:paraId="00000FFC" w14:textId="17AA60B5"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i/>
                <w:sz w:val="20"/>
                <w:szCs w:val="20"/>
              </w:rPr>
              <w:t>(Notary Chamber)</w:t>
            </w:r>
          </w:p>
        </w:tc>
      </w:tr>
      <w:tr w:rsidR="00620CA7" w:rsidRPr="00620CA7" w14:paraId="2EC8BD2B" w14:textId="77777777" w:rsidTr="00945B51">
        <w:trPr>
          <w:trHeight w:val="20"/>
        </w:trPr>
        <w:tc>
          <w:tcPr>
            <w:tcW w:w="1843" w:type="dxa"/>
            <w:shd w:val="clear" w:color="auto" w:fill="FFFFFF" w:themeFill="background1"/>
          </w:tcPr>
          <w:p w14:paraId="00001002" w14:textId="77777777" w:rsidR="00BF2543" w:rsidRPr="00945B51"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1003" w14:textId="7E4CBBC5" w:rsidR="00BF2543" w:rsidRPr="00945B51" w:rsidRDefault="00BF2543" w:rsidP="003F2534">
            <w:pPr>
              <w:jc w:val="both"/>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Adjusting the legal framework in order to ensure the implemenation of transposition of Regulation No 650/2012 of the European Parliament and of the Council of 4 July 2012</w:t>
            </w:r>
          </w:p>
        </w:tc>
        <w:tc>
          <w:tcPr>
            <w:tcW w:w="1701" w:type="dxa"/>
            <w:shd w:val="clear" w:color="auto" w:fill="FFFFFF" w:themeFill="background1"/>
          </w:tcPr>
          <w:p w14:paraId="00001004" w14:textId="60CC615C" w:rsidR="00BF2543" w:rsidRPr="00945B51" w:rsidRDefault="00BF2543" w:rsidP="00BF2543">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By the date of accession</w:t>
            </w:r>
          </w:p>
        </w:tc>
        <w:tc>
          <w:tcPr>
            <w:tcW w:w="3828" w:type="dxa"/>
            <w:shd w:val="clear" w:color="auto" w:fill="FFFFFF" w:themeFill="background1"/>
          </w:tcPr>
          <w:p w14:paraId="1BBFFCBC" w14:textId="77777777"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sz w:val="20"/>
                <w:szCs w:val="20"/>
              </w:rPr>
              <w:t>Ministry of Justice</w:t>
            </w:r>
          </w:p>
          <w:p w14:paraId="00001005" w14:textId="2F4F8ADF" w:rsidR="00BF2543" w:rsidRPr="00945B51" w:rsidRDefault="00BF2543" w:rsidP="00670FB2">
            <w:pPr>
              <w:jc w:val="center"/>
              <w:rPr>
                <w:rFonts w:ascii="Times New Roman" w:eastAsia="Times New Roman" w:hAnsi="Times New Roman" w:cs="Times New Roman"/>
                <w:sz w:val="20"/>
                <w:szCs w:val="20"/>
              </w:rPr>
            </w:pPr>
            <w:r w:rsidRPr="00945B51">
              <w:rPr>
                <w:rFonts w:ascii="Times New Roman" w:eastAsia="Times New Roman" w:hAnsi="Times New Roman" w:cs="Times New Roman"/>
                <w:i/>
                <w:sz w:val="20"/>
                <w:szCs w:val="20"/>
              </w:rPr>
              <w:t>(Notary Chamber)</w:t>
            </w:r>
          </w:p>
        </w:tc>
      </w:tr>
      <w:tr w:rsidR="00620CA7" w:rsidRPr="00620CA7" w14:paraId="23EB8FA0" w14:textId="77777777" w:rsidTr="00BF2543">
        <w:trPr>
          <w:trHeight w:val="20"/>
        </w:trPr>
        <w:tc>
          <w:tcPr>
            <w:tcW w:w="1843" w:type="dxa"/>
          </w:tcPr>
          <w:p w14:paraId="00001018"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19" w14:textId="051F71BD"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necessary framework for implementation of Council Regulation (EC) No 4/2009 of 18 December 2008 on jurisdiction, applicable law, recognition and enforcement of decisions and cooperation in matters relating to maintenance obligations OJ L 7, 10.01.2009 p. 1-79</w:t>
            </w:r>
          </w:p>
        </w:tc>
        <w:tc>
          <w:tcPr>
            <w:tcW w:w="1701" w:type="dxa"/>
          </w:tcPr>
          <w:p w14:paraId="0000101A" w14:textId="225B220C"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tc>
        <w:tc>
          <w:tcPr>
            <w:tcW w:w="3828" w:type="dxa"/>
          </w:tcPr>
          <w:p w14:paraId="0000101B" w14:textId="1D35FDA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1EF1C0AC" w14:textId="77777777" w:rsidTr="00BF2543">
        <w:trPr>
          <w:trHeight w:val="20"/>
        </w:trPr>
        <w:tc>
          <w:tcPr>
            <w:tcW w:w="1843" w:type="dxa"/>
          </w:tcPr>
          <w:p w14:paraId="0000101F"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20" w14:textId="3B50BA99"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necessary framework for implementation of Council Regulation (EU) No 1259/2010 of 20 December 2010 implementing enhanced cooperation in the area of the law applicable to divorce and legal separation (Rome III) OJ L 343, 29/12/2010 p. 10-16</w:t>
            </w:r>
          </w:p>
        </w:tc>
        <w:tc>
          <w:tcPr>
            <w:tcW w:w="1701" w:type="dxa"/>
          </w:tcPr>
          <w:p w14:paraId="00001021" w14:textId="23134BA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tc>
        <w:tc>
          <w:tcPr>
            <w:tcW w:w="3828" w:type="dxa"/>
          </w:tcPr>
          <w:p w14:paraId="36496DB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022" w14:textId="12ED0FA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3B794E44" w14:textId="77777777" w:rsidTr="00BF2543">
        <w:trPr>
          <w:trHeight w:val="20"/>
        </w:trPr>
        <w:tc>
          <w:tcPr>
            <w:tcW w:w="1843" w:type="dxa"/>
          </w:tcPr>
          <w:p w14:paraId="00001027"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28" w14:textId="3A0262CA"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necessary framework for implementation of Council Regulation (EU) 2016/1103 of 24 June 2016 implementing enhanced cooperation in the area of jurisdiction, applicable law and the recognition and enforcement of decisions in matters of matrimonial property regimes (OJ L 183 of 8 July 2016, p. 1); 75 9.7.</w:t>
            </w:r>
          </w:p>
        </w:tc>
        <w:tc>
          <w:tcPr>
            <w:tcW w:w="1701" w:type="dxa"/>
          </w:tcPr>
          <w:p w14:paraId="00001029" w14:textId="0894B56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tc>
        <w:tc>
          <w:tcPr>
            <w:tcW w:w="3828" w:type="dxa"/>
          </w:tcPr>
          <w:p w14:paraId="4BFFF7F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02A" w14:textId="23B9090E"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37BC60FE" w14:textId="77777777" w:rsidTr="00BF2543">
        <w:trPr>
          <w:trHeight w:val="20"/>
        </w:trPr>
        <w:tc>
          <w:tcPr>
            <w:tcW w:w="1843" w:type="dxa"/>
          </w:tcPr>
          <w:p w14:paraId="0000102F"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30" w14:textId="35D8F734"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necessary framework for implementation of Council Regulation (EU) 2016/1104 of 24 June 2016 implementing enhanced cooperation in the area of jurisdiction, applicable law and the recognition and enforcement of decisions in matters of the property consequences of registered partnerships (OJ L 183 of 8 July 2016, p. 30)</w:t>
            </w:r>
          </w:p>
        </w:tc>
        <w:tc>
          <w:tcPr>
            <w:tcW w:w="1701" w:type="dxa"/>
          </w:tcPr>
          <w:p w14:paraId="00001031" w14:textId="5F90675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tc>
        <w:tc>
          <w:tcPr>
            <w:tcW w:w="3828" w:type="dxa"/>
          </w:tcPr>
          <w:p w14:paraId="00001032" w14:textId="41DA8D6A"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50E1C564" w14:textId="77777777" w:rsidTr="00BF2543">
        <w:trPr>
          <w:trHeight w:val="20"/>
        </w:trPr>
        <w:tc>
          <w:tcPr>
            <w:tcW w:w="1843" w:type="dxa"/>
          </w:tcPr>
          <w:p w14:paraId="00001036"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37" w14:textId="786FF68B"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Ratification of the Convention on the International Recovery of Child Support and Other Forms of Family Maintenance OJ L 192 of 22 July 2011, p. 51</w:t>
            </w:r>
          </w:p>
        </w:tc>
        <w:tc>
          <w:tcPr>
            <w:tcW w:w="1701" w:type="dxa"/>
          </w:tcPr>
          <w:p w14:paraId="7A5226EE"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1038" w14:textId="3CAC832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(Trim. IV, 2026)</w:t>
            </w:r>
          </w:p>
        </w:tc>
        <w:tc>
          <w:tcPr>
            <w:tcW w:w="3828" w:type="dxa"/>
          </w:tcPr>
          <w:p w14:paraId="0000103A" w14:textId="41305166"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tc>
      </w:tr>
      <w:tr w:rsidR="00620CA7" w:rsidRPr="00620CA7" w14:paraId="005E745C" w14:textId="77777777" w:rsidTr="00BF2543">
        <w:trPr>
          <w:trHeight w:val="20"/>
        </w:trPr>
        <w:tc>
          <w:tcPr>
            <w:tcW w:w="1843" w:type="dxa"/>
          </w:tcPr>
          <w:p w14:paraId="0000103E"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3F" w14:textId="0B6CFB1C" w:rsidR="00BF2543" w:rsidRPr="00620CA7" w:rsidRDefault="00BF2543" w:rsidP="00CC1866">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Ratification of the Convention on private international law on jurisdiction, applicable law, recognition, enforcement and cooperation in respect of parental responsibility and measures for the protection of children (The Hague, 19 October 1996)</w:t>
            </w:r>
          </w:p>
        </w:tc>
        <w:tc>
          <w:tcPr>
            <w:tcW w:w="1701" w:type="dxa"/>
          </w:tcPr>
          <w:p w14:paraId="158C94D6"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1041" w14:textId="4D36978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(Trim. IV, 2026)</w:t>
            </w:r>
          </w:p>
        </w:tc>
        <w:tc>
          <w:tcPr>
            <w:tcW w:w="3828" w:type="dxa"/>
          </w:tcPr>
          <w:p w14:paraId="00001043" w14:textId="4260025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Labour and Social Protection</w:t>
            </w:r>
          </w:p>
        </w:tc>
      </w:tr>
      <w:tr w:rsidR="00620CA7" w:rsidRPr="00620CA7" w14:paraId="42A29788" w14:textId="77777777" w:rsidTr="00BF2543">
        <w:trPr>
          <w:trHeight w:val="20"/>
        </w:trPr>
        <w:tc>
          <w:tcPr>
            <w:tcW w:w="1843" w:type="dxa"/>
          </w:tcPr>
          <w:p w14:paraId="00001047"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Insolvency</w:t>
            </w:r>
          </w:p>
        </w:tc>
        <w:tc>
          <w:tcPr>
            <w:tcW w:w="6804" w:type="dxa"/>
          </w:tcPr>
          <w:p w14:paraId="00001048" w14:textId="7845A2F5"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Amending the Insolvency Law no. 149/2012</w:t>
            </w:r>
          </w:p>
        </w:tc>
        <w:tc>
          <w:tcPr>
            <w:tcW w:w="1701" w:type="dxa"/>
          </w:tcPr>
          <w:p w14:paraId="2289806D"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00001049" w14:textId="10108CF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(23.10.2024)</w:t>
            </w:r>
          </w:p>
        </w:tc>
        <w:tc>
          <w:tcPr>
            <w:tcW w:w="3828" w:type="dxa"/>
          </w:tcPr>
          <w:p w14:paraId="65FCE8D9" w14:textId="064C56E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Economic Development and Digitalization</w:t>
            </w:r>
          </w:p>
          <w:p w14:paraId="327DB61C" w14:textId="77777777" w:rsidR="00BF2543" w:rsidRPr="00620CA7" w:rsidRDefault="00BF2543" w:rsidP="00670FB2">
            <w:pPr>
              <w:jc w:val="center"/>
              <w:rPr>
                <w:rFonts w:ascii="Times New Roman" w:eastAsia="Times New Roman" w:hAnsi="Times New Roman" w:cs="Times New Roman"/>
                <w:sz w:val="20"/>
                <w:szCs w:val="20"/>
              </w:rPr>
            </w:pPr>
          </w:p>
          <w:p w14:paraId="0000104B" w14:textId="1BC00B85"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729C1964" w14:textId="77777777" w:rsidTr="00BF2543">
        <w:trPr>
          <w:trHeight w:val="20"/>
        </w:trPr>
        <w:tc>
          <w:tcPr>
            <w:tcW w:w="1843" w:type="dxa"/>
          </w:tcPr>
          <w:p w14:paraId="00001052"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53" w14:textId="31869B66"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Developing the legal framework in order to ensure the transposition of the Directive (EU) 2019/1023 of the European Parliament and of the Council of 20 June 2019 on preventive restructuring frameworks, on discharge of debt and disqualifications, and on measures to increase the efficiency of procedures concerning restructuring, insolvency and discharge of debt, and amending Directive (EU) 2017/1132 (Directive on restructuring and insolvency)</w:t>
            </w:r>
          </w:p>
        </w:tc>
        <w:tc>
          <w:tcPr>
            <w:tcW w:w="1701" w:type="dxa"/>
          </w:tcPr>
          <w:p w14:paraId="00001054" w14:textId="140466B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07E5E32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194768F8" w14:textId="77777777" w:rsidR="00BF2543" w:rsidRPr="00620CA7" w:rsidRDefault="00BF2543" w:rsidP="00670FB2">
            <w:pPr>
              <w:jc w:val="center"/>
              <w:rPr>
                <w:rFonts w:ascii="Times New Roman" w:eastAsia="Times New Roman" w:hAnsi="Times New Roman" w:cs="Times New Roman"/>
                <w:sz w:val="20"/>
                <w:szCs w:val="20"/>
              </w:rPr>
            </w:pPr>
          </w:p>
          <w:p w14:paraId="00001055" w14:textId="6392AEDC"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Union of Court Bailiffs</w:t>
            </w:r>
          </w:p>
        </w:tc>
      </w:tr>
      <w:tr w:rsidR="00620CA7" w:rsidRPr="00620CA7" w14:paraId="69870983" w14:textId="77777777" w:rsidTr="00BF2543">
        <w:trPr>
          <w:trHeight w:val="20"/>
        </w:trPr>
        <w:tc>
          <w:tcPr>
            <w:tcW w:w="1843" w:type="dxa"/>
          </w:tcPr>
          <w:p w14:paraId="0000105B"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5C" w14:textId="6EEA129F"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necessary framework for implementation of Regulation (EU) 2015/848 on insolvency proceedings</w:t>
            </w:r>
          </w:p>
        </w:tc>
        <w:tc>
          <w:tcPr>
            <w:tcW w:w="1701" w:type="dxa"/>
          </w:tcPr>
          <w:p w14:paraId="0000105D" w14:textId="143EA0F4"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41B1609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05E" w14:textId="25C05118"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C84CDEA" w14:textId="77777777" w:rsidTr="00BF2543">
        <w:trPr>
          <w:trHeight w:val="20"/>
        </w:trPr>
        <w:tc>
          <w:tcPr>
            <w:tcW w:w="1843" w:type="dxa"/>
          </w:tcPr>
          <w:p w14:paraId="00001063"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64" w14:textId="4CD38AA6"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Register of insolvency</w:t>
            </w:r>
          </w:p>
        </w:tc>
        <w:tc>
          <w:tcPr>
            <w:tcW w:w="1701" w:type="dxa"/>
          </w:tcPr>
          <w:p w14:paraId="00001065" w14:textId="6A7ADD9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00001066" w14:textId="0692E6A9"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0DDC765C" w14:textId="77777777" w:rsidTr="00BF2543">
        <w:trPr>
          <w:trHeight w:val="20"/>
        </w:trPr>
        <w:tc>
          <w:tcPr>
            <w:tcW w:w="1843" w:type="dxa"/>
          </w:tcPr>
          <w:p w14:paraId="0000106A"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Mediation</w:t>
            </w:r>
          </w:p>
        </w:tc>
        <w:tc>
          <w:tcPr>
            <w:tcW w:w="6804" w:type="dxa"/>
          </w:tcPr>
          <w:p w14:paraId="0000106B" w14:textId="4CA792D9"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Developing the legal framework in order to ensure the transposition of the Directive (EU) 2008/52 of the European Parliament and of the Council of 21 May 2008 on certain aspects of mediation in civil and commercial matters</w:t>
            </w:r>
          </w:p>
        </w:tc>
        <w:tc>
          <w:tcPr>
            <w:tcW w:w="1701" w:type="dxa"/>
          </w:tcPr>
          <w:p w14:paraId="0000106C" w14:textId="53B9642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0A44E7E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06D" w14:textId="23802D9F"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5DB54DB5" w14:textId="77777777" w:rsidTr="00BF2543">
        <w:trPr>
          <w:trHeight w:val="20"/>
        </w:trPr>
        <w:tc>
          <w:tcPr>
            <w:tcW w:w="1843" w:type="dxa"/>
          </w:tcPr>
          <w:p w14:paraId="00001072"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73" w14:textId="1081E67C"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Identification of solutions to establish mandatory consideration of certain categories of disputes in the mediation procedure up to the stage of referral to court</w:t>
            </w:r>
          </w:p>
        </w:tc>
        <w:tc>
          <w:tcPr>
            <w:tcW w:w="1701" w:type="dxa"/>
          </w:tcPr>
          <w:p w14:paraId="00001074" w14:textId="6273DAC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119D7CF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075" w14:textId="7BBF2219"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0F7311FE" w14:textId="77777777" w:rsidTr="00BF2543">
        <w:trPr>
          <w:trHeight w:val="20"/>
        </w:trPr>
        <w:tc>
          <w:tcPr>
            <w:tcW w:w="1843" w:type="dxa"/>
          </w:tcPr>
          <w:p w14:paraId="0000107A"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7B" w14:textId="61D07DDA"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Strengthening the self-administration body of mediators</w:t>
            </w:r>
          </w:p>
        </w:tc>
        <w:tc>
          <w:tcPr>
            <w:tcW w:w="1701" w:type="dxa"/>
          </w:tcPr>
          <w:p w14:paraId="0000107C" w14:textId="1678F7C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39C6502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07D" w14:textId="0FCF95FA"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4C85ECB4" w14:textId="77777777" w:rsidTr="00BF2543">
        <w:trPr>
          <w:trHeight w:val="20"/>
        </w:trPr>
        <w:tc>
          <w:tcPr>
            <w:tcW w:w="1843" w:type="dxa"/>
          </w:tcPr>
          <w:p w14:paraId="00001082"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Legal aid</w:t>
            </w:r>
          </w:p>
        </w:tc>
        <w:tc>
          <w:tcPr>
            <w:tcW w:w="6804" w:type="dxa"/>
          </w:tcPr>
          <w:p w14:paraId="00001083" w14:textId="07FCDCBB"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Developing the legal framework in order to ensure the transposition of the Council Directive 2003/8/EC of 27 January 2003 to improve access to justice in cross-border disputes by establishing minimum common rules relating to legal aid for such disputes (OJ L 26 of 31 January 2003, p. 41; Corrigendum published in OJ L 32 of 7 February 2003, p. 15)</w:t>
            </w:r>
          </w:p>
        </w:tc>
        <w:tc>
          <w:tcPr>
            <w:tcW w:w="1701" w:type="dxa"/>
          </w:tcPr>
          <w:p w14:paraId="00001084" w14:textId="0AACA424"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1C21A10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085" w14:textId="451A2DD1"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48D68E68" w14:textId="77777777" w:rsidTr="00BF2543">
        <w:trPr>
          <w:trHeight w:val="20"/>
        </w:trPr>
        <w:tc>
          <w:tcPr>
            <w:tcW w:w="1843" w:type="dxa"/>
          </w:tcPr>
          <w:p w14:paraId="0000108A"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8B" w14:textId="512AE92C"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Directive 2013/48/EU of the European Parliament and of the Council of 22 October 2013</w:t>
            </w:r>
          </w:p>
        </w:tc>
        <w:tc>
          <w:tcPr>
            <w:tcW w:w="1701" w:type="dxa"/>
          </w:tcPr>
          <w:p w14:paraId="76402B33"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Dec. 2026</w:t>
            </w:r>
          </w:p>
          <w:p w14:paraId="0000108C" w14:textId="38D06C32"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16C64B2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503DC1F4" w14:textId="77777777" w:rsidR="00BF2543" w:rsidRPr="00620CA7" w:rsidRDefault="00BF2543" w:rsidP="00670FB2">
            <w:pPr>
              <w:jc w:val="center"/>
              <w:rPr>
                <w:rFonts w:ascii="Times New Roman" w:eastAsia="Times New Roman" w:hAnsi="Times New Roman" w:cs="Times New Roman"/>
                <w:sz w:val="20"/>
                <w:szCs w:val="20"/>
              </w:rPr>
            </w:pPr>
          </w:p>
          <w:p w14:paraId="0000108E" w14:textId="6C467C9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6A21FD87" w14:textId="77777777" w:rsidTr="00BF2543">
        <w:trPr>
          <w:trHeight w:val="20"/>
        </w:trPr>
        <w:tc>
          <w:tcPr>
            <w:tcW w:w="1843" w:type="dxa"/>
          </w:tcPr>
          <w:p w14:paraId="00001094"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95" w14:textId="67277E1B"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Directive (EU) 2016/1919 of the European Parliament and of the Council of 26 October 2016.</w:t>
            </w:r>
          </w:p>
        </w:tc>
        <w:tc>
          <w:tcPr>
            <w:tcW w:w="1701" w:type="dxa"/>
          </w:tcPr>
          <w:p w14:paraId="00001096" w14:textId="711DC16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1D906B7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097" w14:textId="4877D48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(National Legal Aid Council)</w:t>
            </w:r>
          </w:p>
        </w:tc>
      </w:tr>
      <w:tr w:rsidR="00620CA7" w:rsidRPr="00620CA7" w14:paraId="35080467" w14:textId="77777777" w:rsidTr="00BF2543">
        <w:trPr>
          <w:trHeight w:val="20"/>
        </w:trPr>
        <w:tc>
          <w:tcPr>
            <w:tcW w:w="1843" w:type="dxa"/>
          </w:tcPr>
          <w:p w14:paraId="0000109C"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09D" w14:textId="382020A5"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 internal procedures in order to streamline and monitor the provision of state-guaranteed legal aid and strengthen the capacity of the National Council for State Guaranteed Legal Aid.</w:t>
            </w:r>
          </w:p>
        </w:tc>
        <w:tc>
          <w:tcPr>
            <w:tcW w:w="1701" w:type="dxa"/>
          </w:tcPr>
          <w:p w14:paraId="0000109E" w14:textId="4391343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348D908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09F" w14:textId="35EF584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(National Legal Aid Council)</w:t>
            </w:r>
          </w:p>
        </w:tc>
      </w:tr>
      <w:tr w:rsidR="00620CA7" w:rsidRPr="00620CA7" w14:paraId="0F9DAD86" w14:textId="77777777" w:rsidTr="00BF2543">
        <w:trPr>
          <w:trHeight w:val="20"/>
        </w:trPr>
        <w:tc>
          <w:tcPr>
            <w:tcW w:w="14176" w:type="dxa"/>
            <w:gridSpan w:val="4"/>
            <w:shd w:val="clear" w:color="auto" w:fill="FBE5D5"/>
          </w:tcPr>
          <w:p w14:paraId="000010A4" w14:textId="77777777" w:rsidR="00BF2543" w:rsidRPr="00620CA7" w:rsidRDefault="00BF2543" w:rsidP="00670FB2">
            <w:pPr>
              <w:rPr>
                <w:rFonts w:ascii="Times New Roman" w:eastAsia="Times New Roman" w:hAnsi="Times New Roman" w:cs="Times New Roman"/>
                <w:b/>
                <w:sz w:val="20"/>
                <w:szCs w:val="20"/>
              </w:rPr>
            </w:pPr>
            <w:r w:rsidRPr="00620CA7">
              <w:rPr>
                <w:rFonts w:ascii="Times New Roman" w:eastAsia="Times New Roman" w:hAnsi="Times New Roman" w:cs="Times New Roman"/>
                <w:b/>
                <w:sz w:val="20"/>
                <w:szCs w:val="20"/>
              </w:rPr>
              <w:t>10. Judicial cooperation in criminal matters</w:t>
            </w:r>
          </w:p>
        </w:tc>
      </w:tr>
      <w:tr w:rsidR="00620CA7" w:rsidRPr="00620CA7" w14:paraId="2F16B9CF" w14:textId="77777777" w:rsidTr="00CC1866">
        <w:trPr>
          <w:trHeight w:val="20"/>
        </w:trPr>
        <w:tc>
          <w:tcPr>
            <w:tcW w:w="1843" w:type="dxa"/>
          </w:tcPr>
          <w:p w14:paraId="000010AB"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w:t>
            </w:r>
          </w:p>
        </w:tc>
        <w:tc>
          <w:tcPr>
            <w:tcW w:w="6804" w:type="dxa"/>
            <w:shd w:val="clear" w:color="auto" w:fill="auto"/>
          </w:tcPr>
          <w:p w14:paraId="000010AC" w14:textId="258D8574"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Elaboration and adoption of the amendments to the Criminal Procedure Code, Law no.371/2006 on mutual legal assistance and related normative framework related to the chapters on international cooperation in criminal matters in order to approach to the international principles and the provisions of the acquis communautaire </w:t>
            </w:r>
          </w:p>
        </w:tc>
        <w:tc>
          <w:tcPr>
            <w:tcW w:w="1701" w:type="dxa"/>
            <w:shd w:val="clear" w:color="auto" w:fill="auto"/>
          </w:tcPr>
          <w:p w14:paraId="000010AD" w14:textId="41456A3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shd w:val="clear" w:color="auto" w:fill="auto"/>
          </w:tcPr>
          <w:p w14:paraId="1F0886D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252A9FAF" w14:textId="77777777" w:rsidR="00BF2543" w:rsidRPr="00620CA7" w:rsidRDefault="00BF2543" w:rsidP="00670FB2">
            <w:pPr>
              <w:jc w:val="center"/>
              <w:rPr>
                <w:rFonts w:ascii="Times New Roman" w:eastAsia="Times New Roman" w:hAnsi="Times New Roman" w:cs="Times New Roman"/>
                <w:sz w:val="20"/>
                <w:szCs w:val="20"/>
              </w:rPr>
            </w:pPr>
          </w:p>
          <w:p w14:paraId="6F3CB66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72F0968" w14:textId="77777777" w:rsidR="00BF2543" w:rsidRPr="00620CA7" w:rsidRDefault="00BF2543" w:rsidP="00670FB2">
            <w:pPr>
              <w:jc w:val="center"/>
              <w:rPr>
                <w:rFonts w:ascii="Times New Roman" w:eastAsia="Times New Roman" w:hAnsi="Times New Roman" w:cs="Times New Roman"/>
                <w:sz w:val="20"/>
                <w:szCs w:val="20"/>
              </w:rPr>
            </w:pPr>
          </w:p>
          <w:p w14:paraId="000010AE" w14:textId="328888D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Parliament</w:t>
            </w:r>
          </w:p>
        </w:tc>
      </w:tr>
      <w:tr w:rsidR="00620CA7" w:rsidRPr="00620CA7" w14:paraId="15E302A8" w14:textId="77777777" w:rsidTr="00CC1866">
        <w:trPr>
          <w:trHeight w:val="20"/>
        </w:trPr>
        <w:tc>
          <w:tcPr>
            <w:tcW w:w="1843" w:type="dxa"/>
          </w:tcPr>
          <w:p w14:paraId="000010B6"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000010B7" w14:textId="3AF754F6"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Development of an electronic platform for recording applications for all forms of legal assistance in criminal matters (digitalization of the process) in the General Prosecutor’s Office</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0B8" w14:textId="3D83309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00010B9" w14:textId="6CEB044A" w:rsidR="00BF2543" w:rsidRPr="00620CA7" w:rsidRDefault="00BF2543" w:rsidP="00670FB2">
            <w:pPr>
              <w:ind w:left="-72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2CEB51FC" w14:textId="77777777" w:rsidTr="00CC1866">
        <w:trPr>
          <w:trHeight w:val="20"/>
        </w:trPr>
        <w:tc>
          <w:tcPr>
            <w:tcW w:w="1843" w:type="dxa"/>
          </w:tcPr>
          <w:p w14:paraId="421A8787"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4200D260"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Carrying out the institutional reorganizations of the General Prosecutor's Office and the Ministry of Justice, ensuring the sufficient capacity of the competent Units in the MLA with sufficient staff for dealing with the workload</w:t>
            </w:r>
          </w:p>
          <w:p w14:paraId="34937482" w14:textId="77777777" w:rsidR="00BF2543" w:rsidRPr="00620CA7" w:rsidRDefault="00BF2543" w:rsidP="003F2534">
            <w:pPr>
              <w:ind w:left="-60" w:right="-60"/>
              <w:jc w:val="both"/>
              <w:rPr>
                <w:rFonts w:ascii="Times New Roman" w:eastAsia="Times New Roman" w:hAnsi="Times New Roman" w:cs="Times New Roman"/>
                <w:sz w:val="20"/>
                <w:szCs w:val="20"/>
              </w:rPr>
            </w:pPr>
          </w:p>
          <w:p w14:paraId="17E96B95" w14:textId="77777777" w:rsidR="00BF2543" w:rsidRPr="00620CA7" w:rsidRDefault="00BF2543" w:rsidP="003F2534">
            <w:pPr>
              <w:ind w:left="-60" w:right="-60"/>
              <w:jc w:val="both"/>
              <w:rPr>
                <w:rFonts w:ascii="Times New Roman" w:eastAsia="Times New Roman" w:hAnsi="Times New Roman" w:cs="Times New Roman"/>
                <w:sz w:val="20"/>
                <w:szCs w:val="20"/>
              </w:rPr>
            </w:pPr>
          </w:p>
          <w:p w14:paraId="70D0EA20"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Carrying out the study on the needs for reform in the structure of the Prosecutor's Office, including with a view to strengthening the capacities of the Legal Assistance and International Cooperation Section</w:t>
            </w:r>
          </w:p>
          <w:p w14:paraId="19B2B3E8"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77AC7C82"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Measure 2: Adoption of the normative framework regarding the optimization of the structure of the Prosecutor's Office system, including the strengthening of the capacities of the Legal Assistance and International Cooperation Section</w:t>
            </w:r>
          </w:p>
          <w:p w14:paraId="2F316E08"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0ECE2608" w14:textId="77777777" w:rsidR="00BF2543" w:rsidRPr="00620CA7" w:rsidRDefault="00BF2543" w:rsidP="003F2534">
            <w:pPr>
              <w:jc w:val="both"/>
              <w:rPr>
                <w:rFonts w:ascii="Times New Roman" w:eastAsia="Times New Roman" w:hAnsi="Times New Roman" w:cs="Times New Roman"/>
                <w:sz w:val="20"/>
                <w:szCs w:val="20"/>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595A82C" w14:textId="1656E47A"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2025</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1E87DF4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5D8E9C02"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(Superior Council of Prosecution)</w:t>
            </w:r>
          </w:p>
          <w:p w14:paraId="4303EF6A" w14:textId="77777777" w:rsidR="00BF2543" w:rsidRPr="00620CA7" w:rsidRDefault="00BF2543" w:rsidP="00670FB2">
            <w:pPr>
              <w:jc w:val="center"/>
              <w:rPr>
                <w:rFonts w:ascii="Times New Roman" w:eastAsia="Times New Roman" w:hAnsi="Times New Roman" w:cs="Times New Roman"/>
                <w:sz w:val="20"/>
                <w:szCs w:val="20"/>
              </w:rPr>
            </w:pPr>
          </w:p>
          <w:p w14:paraId="29615A5B" w14:textId="77777777" w:rsidR="00BF2543" w:rsidRPr="00620CA7" w:rsidRDefault="00BF2543" w:rsidP="00670FB2">
            <w:pPr>
              <w:ind w:left="-720"/>
              <w:jc w:val="center"/>
              <w:rPr>
                <w:rFonts w:ascii="Times New Roman" w:eastAsia="Times New Roman" w:hAnsi="Times New Roman" w:cs="Times New Roman"/>
                <w:sz w:val="20"/>
                <w:szCs w:val="20"/>
              </w:rPr>
            </w:pPr>
          </w:p>
        </w:tc>
      </w:tr>
      <w:tr w:rsidR="00620CA7" w:rsidRPr="00620CA7" w14:paraId="0D944790" w14:textId="77777777" w:rsidTr="00CC1866">
        <w:trPr>
          <w:trHeight w:val="20"/>
        </w:trPr>
        <w:tc>
          <w:tcPr>
            <w:tcW w:w="1843" w:type="dxa"/>
          </w:tcPr>
          <w:p w14:paraId="4E2F6A0E"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0C0476F4" w14:textId="338C5FE9"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3: Increasing the staff of the subdivision of the Ministry of Justice, responsible for the process of granting legal assistance</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541648" w14:textId="2B484C0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EE77F02" w14:textId="0F9A89D5" w:rsidR="00BF2543" w:rsidRPr="00620CA7" w:rsidRDefault="00BF2543" w:rsidP="00670FB2">
            <w:pPr>
              <w:ind w:left="-72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2A59C0C1" w14:textId="77777777" w:rsidTr="00CC1866">
        <w:trPr>
          <w:trHeight w:val="20"/>
        </w:trPr>
        <w:tc>
          <w:tcPr>
            <w:tcW w:w="1843" w:type="dxa"/>
          </w:tcPr>
          <w:p w14:paraId="000010D7"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1C30D9A7"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Organizing foreign language courses for employees in order to ensure a clear understanding and cooperation with colleagues from abroad</w:t>
            </w:r>
          </w:p>
          <w:p w14:paraId="191AAADF" w14:textId="77777777" w:rsidR="00BF2543" w:rsidRPr="00620CA7" w:rsidRDefault="00BF2543" w:rsidP="003F2534">
            <w:pPr>
              <w:jc w:val="both"/>
              <w:rPr>
                <w:rFonts w:ascii="Times New Roman" w:eastAsia="Times New Roman" w:hAnsi="Times New Roman" w:cs="Times New Roman"/>
                <w:sz w:val="20"/>
                <w:szCs w:val="20"/>
              </w:rPr>
            </w:pPr>
          </w:p>
          <w:p w14:paraId="000010D8" w14:textId="2F19E044"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Organizing foreign language courses for prosecutors</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0D9" w14:textId="0EBD4D7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Annually</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F51DA5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5232556F" w14:textId="3EDDC08B" w:rsidR="00BF2543" w:rsidRPr="00620CA7" w:rsidRDefault="00BF2543" w:rsidP="00670FB2">
            <w:pPr>
              <w:jc w:val="center"/>
              <w:rPr>
                <w:rFonts w:ascii="Times New Roman" w:eastAsia="Times New Roman" w:hAnsi="Times New Roman" w:cs="Times New Roman"/>
                <w:sz w:val="20"/>
                <w:szCs w:val="20"/>
              </w:rPr>
            </w:pPr>
          </w:p>
          <w:p w14:paraId="000010DA" w14:textId="700459A4" w:rsidR="00BF2543" w:rsidRPr="00620CA7" w:rsidRDefault="00BF2543" w:rsidP="00670FB2">
            <w:pPr>
              <w:ind w:left="-5"/>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Development partners</w:t>
            </w:r>
          </w:p>
        </w:tc>
      </w:tr>
      <w:tr w:rsidR="00620CA7" w:rsidRPr="00620CA7" w14:paraId="50448341" w14:textId="77777777" w:rsidTr="00CC1866">
        <w:trPr>
          <w:trHeight w:val="20"/>
        </w:trPr>
        <w:tc>
          <w:tcPr>
            <w:tcW w:w="1843" w:type="dxa"/>
          </w:tcPr>
          <w:p w14:paraId="000010E0"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000010E1" w14:textId="71EFCC01"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Organizing foreign language courses for Ministry of Justice employees</w:t>
            </w:r>
            <w:r w:rsidRPr="00620CA7">
              <w:rPr>
                <w:rFonts w:ascii="Times New Roman" w:eastAsia="Times New Roman" w:hAnsi="Times New Roman" w:cs="Times New Roman"/>
                <w:sz w:val="20"/>
                <w:szCs w:val="20"/>
              </w:rPr>
              <w:tab/>
            </w:r>
            <w:r w:rsidRPr="00620CA7">
              <w:rPr>
                <w:rFonts w:ascii="Times New Roman" w:eastAsia="Times New Roman" w:hAnsi="Times New Roman" w:cs="Times New Roman"/>
                <w:sz w:val="20"/>
                <w:szCs w:val="20"/>
              </w:rPr>
              <w:tab/>
              <w:t>Ministry of Justice</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0E2" w14:textId="1ED80120" w:rsidR="00BF2543" w:rsidRPr="00620CA7" w:rsidRDefault="00BF2543" w:rsidP="00BF2543">
            <w:pPr>
              <w:jc w:val="center"/>
              <w:rPr>
                <w:rFonts w:ascii="Times New Roman" w:eastAsia="Times New Roman" w:hAnsi="Times New Roman" w:cs="Times New Roman"/>
                <w:sz w:val="20"/>
                <w:szCs w:val="20"/>
              </w:rPr>
            </w:pP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00010E3" w14:textId="17724411" w:rsidR="00BF2543" w:rsidRPr="00620CA7" w:rsidRDefault="00BF2543" w:rsidP="00670FB2">
            <w:pPr>
              <w:ind w:left="-5"/>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477998A2" w14:textId="77777777" w:rsidTr="00CC1866">
        <w:trPr>
          <w:trHeight w:val="20"/>
        </w:trPr>
        <w:tc>
          <w:tcPr>
            <w:tcW w:w="1843" w:type="dxa"/>
          </w:tcPr>
          <w:p w14:paraId="6CE38004" w14:textId="0D1A194E"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EUROPEAN AGENCY FOR CRIMINAL JUSTICE COOPERATION (EUROJUST)</w:t>
            </w:r>
          </w:p>
        </w:tc>
        <w:tc>
          <w:tcPr>
            <w:tcW w:w="6804" w:type="dxa"/>
            <w:shd w:val="clear" w:color="auto" w:fill="auto"/>
          </w:tcPr>
          <w:p w14:paraId="6EB30905" w14:textId="4EA7B13F"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Amendments to the Law No.3/2016 regarding the prosecution Service, Criminal procedure Code no. 122/2003 and soft laws regarding the status and guarantees of the liaison prosecutor at Eurojust elaborated and adopted</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2479D46"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Sem I</w:t>
            </w:r>
          </w:p>
          <w:p w14:paraId="656DF07D" w14:textId="606942AC"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412F9BD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5A79B13D" w14:textId="5C3059E1" w:rsidR="00BF2543" w:rsidRPr="00620CA7" w:rsidRDefault="00BF2543" w:rsidP="00670FB2">
            <w:pPr>
              <w:jc w:val="center"/>
              <w:rPr>
                <w:rFonts w:ascii="Times New Roman" w:eastAsia="Times New Roman" w:hAnsi="Times New Roman" w:cs="Times New Roman"/>
                <w:sz w:val="20"/>
                <w:szCs w:val="20"/>
              </w:rPr>
            </w:pPr>
          </w:p>
          <w:p w14:paraId="45AFC600" w14:textId="099144DC" w:rsidR="00BF2543" w:rsidRPr="00620CA7" w:rsidRDefault="00BF2543" w:rsidP="00670FB2">
            <w:pPr>
              <w:ind w:left="-5"/>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Parliament</w:t>
            </w:r>
          </w:p>
        </w:tc>
      </w:tr>
      <w:tr w:rsidR="00620CA7" w:rsidRPr="00620CA7" w14:paraId="3A1686D2" w14:textId="77777777" w:rsidTr="00CC1866">
        <w:trPr>
          <w:trHeight w:val="20"/>
        </w:trPr>
        <w:tc>
          <w:tcPr>
            <w:tcW w:w="1843" w:type="dxa"/>
          </w:tcPr>
          <w:p w14:paraId="1FE0B7AE"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0AF34B95" w14:textId="250B5B4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Granting the necessary financial resources for the activity of the Liaison Prosecutor of Eurojust</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FB984D7"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Sem I</w:t>
            </w:r>
          </w:p>
          <w:p w14:paraId="32A73D8A" w14:textId="4B2A01F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54F0A9A1" w14:textId="259A8D71" w:rsidR="00BF2543" w:rsidRPr="00620CA7" w:rsidRDefault="00BF2543" w:rsidP="00670FB2">
            <w:pPr>
              <w:ind w:left="-5"/>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tc>
      </w:tr>
      <w:tr w:rsidR="00620CA7" w:rsidRPr="00620CA7" w14:paraId="48F576C1" w14:textId="77777777" w:rsidTr="00CC1866">
        <w:trPr>
          <w:trHeight w:val="20"/>
        </w:trPr>
        <w:tc>
          <w:tcPr>
            <w:tcW w:w="1843" w:type="dxa"/>
          </w:tcPr>
          <w:p w14:paraId="19CBDFCD"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3D5582BB" w14:textId="3530F5AD"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Organizing the competition for the selection of the Liaison Prosecutor at Eurojust and seconding him to the Eurojust headquarters to carry out the activities</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24DCE95"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Sem II</w:t>
            </w:r>
          </w:p>
          <w:p w14:paraId="14850FCF" w14:textId="6DFAF0B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 (implementation)</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4EF15400" w14:textId="45F4EE38"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1B3074C5"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(Superior Council of Prosecution)</w:t>
            </w:r>
          </w:p>
          <w:p w14:paraId="2CFC6B35" w14:textId="6063C03F" w:rsidR="00BF2543" w:rsidRPr="00620CA7" w:rsidRDefault="00BF2543" w:rsidP="00670FB2">
            <w:pPr>
              <w:jc w:val="center"/>
              <w:rPr>
                <w:rFonts w:ascii="Times New Roman" w:eastAsia="Times New Roman" w:hAnsi="Times New Roman" w:cs="Times New Roman"/>
                <w:sz w:val="20"/>
                <w:szCs w:val="20"/>
              </w:rPr>
            </w:pPr>
          </w:p>
          <w:p w14:paraId="4FBC43CD" w14:textId="77777777" w:rsidR="00BF2543" w:rsidRPr="00620CA7" w:rsidRDefault="00BF2543" w:rsidP="00670FB2">
            <w:pPr>
              <w:ind w:left="-5"/>
              <w:jc w:val="center"/>
              <w:rPr>
                <w:rFonts w:ascii="Times New Roman" w:eastAsia="Times New Roman" w:hAnsi="Times New Roman" w:cs="Times New Roman"/>
                <w:sz w:val="20"/>
                <w:szCs w:val="20"/>
              </w:rPr>
            </w:pPr>
          </w:p>
        </w:tc>
      </w:tr>
      <w:tr w:rsidR="00620CA7" w:rsidRPr="00620CA7" w14:paraId="455EBB4F" w14:textId="77777777" w:rsidTr="00BF2543">
        <w:trPr>
          <w:trHeight w:val="20"/>
        </w:trPr>
        <w:tc>
          <w:tcPr>
            <w:tcW w:w="1843" w:type="dxa"/>
          </w:tcPr>
          <w:p w14:paraId="349E6B0C"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D0CECE" w:themeFill="background2" w:themeFillShade="E6"/>
          </w:tcPr>
          <w:p w14:paraId="3C7D85B9" w14:textId="5B103425"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Regulation (EU) 2018/1727 of 14 November 2018 on the European Union Agency for Criminal Justice Cooperation (Eurojust), and replacing and repealing Council Decision 2002/187/JHA developed and entered into force</w:t>
            </w:r>
          </w:p>
        </w:tc>
        <w:tc>
          <w:tcPr>
            <w:tcW w:w="1701" w:type="dxa"/>
            <w:tcBorders>
              <w:top w:val="single" w:sz="5" w:space="0" w:color="000000"/>
              <w:left w:val="single" w:sz="5" w:space="0" w:color="000000"/>
              <w:bottom w:val="single" w:sz="5" w:space="0" w:color="000000"/>
              <w:right w:val="single" w:sz="5" w:space="0" w:color="000000"/>
            </w:tcBorders>
            <w:shd w:val="clear" w:color="auto" w:fill="D0CECE" w:themeFill="background2" w:themeFillShade="E6"/>
            <w:tcMar>
              <w:top w:w="0" w:type="dxa"/>
              <w:left w:w="100" w:type="dxa"/>
              <w:bottom w:w="0" w:type="dxa"/>
              <w:right w:w="100" w:type="dxa"/>
            </w:tcMar>
          </w:tcPr>
          <w:p w14:paraId="367FE64B" w14:textId="17AD5F76" w:rsidR="00BF2543" w:rsidRPr="00620CA7" w:rsidRDefault="00000000" w:rsidP="00BF2543">
            <w:pPr>
              <w:jc w:val="center"/>
              <w:rPr>
                <w:rFonts w:ascii="Times New Roman" w:eastAsia="Times New Roman" w:hAnsi="Times New Roman" w:cs="Times New Roman"/>
                <w:sz w:val="20"/>
                <w:szCs w:val="20"/>
              </w:rPr>
            </w:pPr>
            <w:sdt>
              <w:sdtPr>
                <w:tag w:val="goog_rdk_185"/>
                <w:id w:val="1722095502"/>
              </w:sdtPr>
              <w:sdtContent/>
            </w:sdt>
            <w:r w:rsidR="00BF2543" w:rsidRPr="00620CA7">
              <w:rPr>
                <w:rFonts w:ascii="Times New Roman" w:eastAsia="Times New Roman" w:hAnsi="Times New Roman" w:cs="Times New Roman"/>
                <w:sz w:val="20"/>
                <w:szCs w:val="20"/>
              </w:rPr>
              <w:t>2027</w:t>
            </w:r>
          </w:p>
        </w:tc>
        <w:tc>
          <w:tcPr>
            <w:tcW w:w="3828" w:type="dxa"/>
            <w:tcBorders>
              <w:top w:val="single" w:sz="5" w:space="0" w:color="000000"/>
              <w:left w:val="nil"/>
              <w:bottom w:val="single" w:sz="5" w:space="0" w:color="000000"/>
              <w:right w:val="single" w:sz="5" w:space="0" w:color="000000"/>
            </w:tcBorders>
            <w:shd w:val="clear" w:color="auto" w:fill="D0CECE" w:themeFill="background2" w:themeFillShade="E6"/>
            <w:tcMar>
              <w:top w:w="0" w:type="dxa"/>
              <w:left w:w="100" w:type="dxa"/>
              <w:bottom w:w="0" w:type="dxa"/>
              <w:right w:w="100" w:type="dxa"/>
            </w:tcMar>
          </w:tcPr>
          <w:p w14:paraId="4464A61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6444FFA5" w14:textId="77777777" w:rsidR="00BF2543" w:rsidRPr="00620CA7" w:rsidRDefault="00BF2543" w:rsidP="00670FB2">
            <w:pPr>
              <w:jc w:val="center"/>
              <w:rPr>
                <w:rFonts w:ascii="Times New Roman" w:eastAsia="Times New Roman" w:hAnsi="Times New Roman" w:cs="Times New Roman"/>
                <w:sz w:val="20"/>
                <w:szCs w:val="20"/>
              </w:rPr>
            </w:pPr>
          </w:p>
          <w:p w14:paraId="63B2AE26" w14:textId="461052B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59008E6F" w14:textId="77777777" w:rsidTr="00BF2543">
        <w:trPr>
          <w:trHeight w:val="20"/>
        </w:trPr>
        <w:tc>
          <w:tcPr>
            <w:tcW w:w="1843" w:type="dxa"/>
          </w:tcPr>
          <w:p w14:paraId="22F87822"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D0CECE" w:themeFill="background2" w:themeFillShade="E6"/>
          </w:tcPr>
          <w:p w14:paraId="31257690" w14:textId="7B429816"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Council Regulation (EU) 2023/2131 of the European Parliament and of the Council of 4 October 2023 developed and entered into force</w:t>
            </w:r>
          </w:p>
        </w:tc>
        <w:tc>
          <w:tcPr>
            <w:tcW w:w="1701" w:type="dxa"/>
            <w:tcBorders>
              <w:top w:val="single" w:sz="5" w:space="0" w:color="000000"/>
              <w:left w:val="single" w:sz="5" w:space="0" w:color="000000"/>
              <w:bottom w:val="single" w:sz="5" w:space="0" w:color="000000"/>
              <w:right w:val="single" w:sz="5" w:space="0" w:color="000000"/>
            </w:tcBorders>
            <w:shd w:val="clear" w:color="auto" w:fill="D0CECE" w:themeFill="background2" w:themeFillShade="E6"/>
            <w:tcMar>
              <w:top w:w="0" w:type="dxa"/>
              <w:left w:w="100" w:type="dxa"/>
              <w:bottom w:w="0" w:type="dxa"/>
              <w:right w:w="100" w:type="dxa"/>
            </w:tcMar>
          </w:tcPr>
          <w:p w14:paraId="05422D5C" w14:textId="44D1811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5" w:space="0" w:color="000000"/>
              <w:left w:val="nil"/>
              <w:bottom w:val="single" w:sz="5" w:space="0" w:color="000000"/>
              <w:right w:val="single" w:sz="5" w:space="0" w:color="000000"/>
            </w:tcBorders>
            <w:shd w:val="clear" w:color="auto" w:fill="D0CECE" w:themeFill="background2" w:themeFillShade="E6"/>
            <w:tcMar>
              <w:top w:w="0" w:type="dxa"/>
              <w:left w:w="100" w:type="dxa"/>
              <w:bottom w:w="0" w:type="dxa"/>
              <w:right w:w="100" w:type="dxa"/>
            </w:tcMar>
          </w:tcPr>
          <w:p w14:paraId="3453694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7EFB0C5A" w14:textId="77777777" w:rsidR="00BF2543" w:rsidRPr="00620CA7" w:rsidRDefault="00BF2543" w:rsidP="00670FB2">
            <w:pPr>
              <w:jc w:val="center"/>
              <w:rPr>
                <w:rFonts w:ascii="Times New Roman" w:eastAsia="Times New Roman" w:hAnsi="Times New Roman" w:cs="Times New Roman"/>
                <w:sz w:val="20"/>
                <w:szCs w:val="20"/>
              </w:rPr>
            </w:pPr>
          </w:p>
          <w:p w14:paraId="0015DC0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61A77BDE" w14:textId="77777777" w:rsidR="00BF2543" w:rsidRPr="00620CA7" w:rsidRDefault="00BF2543" w:rsidP="00670FB2">
            <w:pPr>
              <w:jc w:val="center"/>
              <w:rPr>
                <w:rFonts w:ascii="Times New Roman" w:eastAsia="Times New Roman" w:hAnsi="Times New Roman" w:cs="Times New Roman"/>
                <w:sz w:val="20"/>
                <w:szCs w:val="20"/>
              </w:rPr>
            </w:pPr>
          </w:p>
          <w:p w14:paraId="56D2DAFE" w14:textId="7147E6B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tc>
      </w:tr>
      <w:tr w:rsidR="00620CA7" w:rsidRPr="00620CA7" w14:paraId="064BEBBD" w14:textId="77777777" w:rsidTr="00BF2543">
        <w:trPr>
          <w:trHeight w:val="20"/>
        </w:trPr>
        <w:tc>
          <w:tcPr>
            <w:tcW w:w="1843" w:type="dxa"/>
          </w:tcPr>
          <w:p w14:paraId="28AA69E6"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D0CECE" w:themeFill="background2" w:themeFillShade="E6"/>
          </w:tcPr>
          <w:p w14:paraId="2CAD781E" w14:textId="6E6BC822"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Regulation (EU) 2022/838 of the European Parliament and of the Council of 30 May 2022 developed and entered into force</w:t>
            </w:r>
          </w:p>
        </w:tc>
        <w:tc>
          <w:tcPr>
            <w:tcW w:w="1701" w:type="dxa"/>
            <w:tcBorders>
              <w:top w:val="single" w:sz="5" w:space="0" w:color="000000"/>
              <w:left w:val="single" w:sz="5" w:space="0" w:color="000000"/>
              <w:bottom w:val="single" w:sz="5" w:space="0" w:color="000000"/>
              <w:right w:val="single" w:sz="5" w:space="0" w:color="000000"/>
            </w:tcBorders>
            <w:shd w:val="clear" w:color="auto" w:fill="D0CECE" w:themeFill="background2" w:themeFillShade="E6"/>
            <w:tcMar>
              <w:top w:w="0" w:type="dxa"/>
              <w:left w:w="100" w:type="dxa"/>
              <w:bottom w:w="0" w:type="dxa"/>
              <w:right w:w="100" w:type="dxa"/>
            </w:tcMar>
          </w:tcPr>
          <w:p w14:paraId="15E5EF64" w14:textId="582D9C02" w:rsidR="00BF2543" w:rsidRPr="00620CA7" w:rsidRDefault="00BF2543" w:rsidP="00BF2543">
            <w:pPr>
              <w:jc w:val="center"/>
              <w:rPr>
                <w:rFonts w:ascii="Times New Roman" w:eastAsia="Times New Roman" w:hAnsi="Times New Roman" w:cs="Times New Roman"/>
                <w:sz w:val="20"/>
                <w:szCs w:val="20"/>
              </w:rPr>
            </w:pPr>
          </w:p>
        </w:tc>
        <w:tc>
          <w:tcPr>
            <w:tcW w:w="3828" w:type="dxa"/>
            <w:tcBorders>
              <w:top w:val="single" w:sz="5" w:space="0" w:color="000000"/>
              <w:left w:val="nil"/>
              <w:bottom w:val="single" w:sz="5" w:space="0" w:color="000000"/>
              <w:right w:val="single" w:sz="5" w:space="0" w:color="000000"/>
            </w:tcBorders>
            <w:shd w:val="clear" w:color="auto" w:fill="D0CECE" w:themeFill="background2" w:themeFillShade="E6"/>
            <w:tcMar>
              <w:top w:w="0" w:type="dxa"/>
              <w:left w:w="100" w:type="dxa"/>
              <w:bottom w:w="0" w:type="dxa"/>
              <w:right w:w="100" w:type="dxa"/>
            </w:tcMar>
          </w:tcPr>
          <w:p w14:paraId="1CACA36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26062EC4" w14:textId="77777777" w:rsidR="00BF2543" w:rsidRPr="00620CA7" w:rsidRDefault="00BF2543" w:rsidP="00670FB2">
            <w:pPr>
              <w:jc w:val="center"/>
              <w:rPr>
                <w:rFonts w:ascii="Times New Roman" w:eastAsia="Times New Roman" w:hAnsi="Times New Roman" w:cs="Times New Roman"/>
                <w:sz w:val="20"/>
                <w:szCs w:val="20"/>
              </w:rPr>
            </w:pPr>
          </w:p>
          <w:p w14:paraId="311D96A9" w14:textId="563CE873"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sdt>
              <w:sdtPr>
                <w:tag w:val="goog_rdk_187"/>
                <w:id w:val="-441460356"/>
              </w:sdtPr>
              <w:sdtContent/>
            </w:sdt>
          </w:p>
        </w:tc>
      </w:tr>
      <w:tr w:rsidR="00620CA7" w:rsidRPr="00620CA7" w14:paraId="34DB0453" w14:textId="77777777" w:rsidTr="00CC1866">
        <w:trPr>
          <w:trHeight w:val="20"/>
        </w:trPr>
        <w:tc>
          <w:tcPr>
            <w:tcW w:w="1843" w:type="dxa"/>
          </w:tcPr>
          <w:p w14:paraId="0000112F"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EUROPEAN PUBLIC </w:t>
            </w:r>
          </w:p>
          <w:p w14:paraId="00001130"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PROSECUTOR’S OFFICE</w:t>
            </w:r>
          </w:p>
          <w:p w14:paraId="00001131"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(EPPO)</w:t>
            </w:r>
          </w:p>
        </w:tc>
        <w:tc>
          <w:tcPr>
            <w:tcW w:w="6804" w:type="dxa"/>
            <w:shd w:val="clear" w:color="auto" w:fill="auto"/>
          </w:tcPr>
          <w:p w14:paraId="00001132" w14:textId="2D3A455A"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The legal framework in order to ensure the transposition of the of Directive (EU) 2017/1371 of the European Parliament and of the Council of 5 July 2017 developed and entered into force</w:t>
            </w:r>
          </w:p>
        </w:tc>
        <w:tc>
          <w:tcPr>
            <w:tcW w:w="1701" w:type="dxa"/>
            <w:shd w:val="clear" w:color="auto" w:fill="auto"/>
          </w:tcPr>
          <w:p w14:paraId="00001133" w14:textId="2F834AF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shd w:val="clear" w:color="auto" w:fill="auto"/>
          </w:tcPr>
          <w:p w14:paraId="5AE095B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74DC6418" w14:textId="77777777" w:rsidR="00BF2543" w:rsidRPr="00620CA7" w:rsidRDefault="00BF2543" w:rsidP="00670FB2">
            <w:pPr>
              <w:jc w:val="center"/>
              <w:rPr>
                <w:rFonts w:ascii="Times New Roman" w:eastAsia="Times New Roman" w:hAnsi="Times New Roman" w:cs="Times New Roman"/>
                <w:sz w:val="20"/>
                <w:szCs w:val="20"/>
              </w:rPr>
            </w:pPr>
          </w:p>
          <w:p w14:paraId="45F8EC0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79836D08" w14:textId="77777777" w:rsidR="00BF2543" w:rsidRPr="00620CA7" w:rsidRDefault="00BF2543" w:rsidP="00670FB2">
            <w:pPr>
              <w:jc w:val="center"/>
              <w:rPr>
                <w:rFonts w:ascii="Times New Roman" w:eastAsia="Times New Roman" w:hAnsi="Times New Roman" w:cs="Times New Roman"/>
                <w:sz w:val="20"/>
                <w:szCs w:val="20"/>
              </w:rPr>
            </w:pPr>
          </w:p>
          <w:p w14:paraId="00001134" w14:textId="1DCB303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Centre</w:t>
            </w:r>
          </w:p>
        </w:tc>
      </w:tr>
      <w:tr w:rsidR="00620CA7" w:rsidRPr="00620CA7" w14:paraId="7A42155B" w14:textId="77777777" w:rsidTr="00CC1866">
        <w:trPr>
          <w:trHeight w:val="20"/>
        </w:trPr>
        <w:tc>
          <w:tcPr>
            <w:tcW w:w="1843" w:type="dxa"/>
          </w:tcPr>
          <w:p w14:paraId="00001140"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00001141" w14:textId="4A58E3D1"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Council Regulation (EU) 2017/1939 of 12 October 2017 developed and entered into force</w:t>
            </w:r>
          </w:p>
        </w:tc>
        <w:tc>
          <w:tcPr>
            <w:tcW w:w="1701" w:type="dxa"/>
            <w:shd w:val="clear" w:color="auto" w:fill="auto"/>
          </w:tcPr>
          <w:p w14:paraId="00001142" w14:textId="4F28A6E3" w:rsidR="00BF2543" w:rsidRPr="00620CA7" w:rsidRDefault="00000000" w:rsidP="00BF2543">
            <w:pPr>
              <w:jc w:val="center"/>
              <w:rPr>
                <w:rFonts w:ascii="Times New Roman" w:eastAsia="Times New Roman" w:hAnsi="Times New Roman" w:cs="Times New Roman"/>
                <w:sz w:val="20"/>
                <w:szCs w:val="20"/>
              </w:rPr>
            </w:pPr>
            <w:sdt>
              <w:sdtPr>
                <w:tag w:val="goog_rdk_188"/>
                <w:id w:val="-1568489633"/>
              </w:sdtPr>
              <w:sdtContent/>
            </w:sdt>
            <w:r w:rsidR="00BF2543" w:rsidRPr="00620CA7">
              <w:rPr>
                <w:rFonts w:ascii="Times New Roman" w:eastAsia="Times New Roman" w:hAnsi="Times New Roman" w:cs="Times New Roman"/>
                <w:sz w:val="20"/>
                <w:szCs w:val="20"/>
              </w:rPr>
              <w:t>2027</w:t>
            </w:r>
          </w:p>
        </w:tc>
        <w:tc>
          <w:tcPr>
            <w:tcW w:w="3828" w:type="dxa"/>
            <w:shd w:val="clear" w:color="auto" w:fill="auto"/>
          </w:tcPr>
          <w:p w14:paraId="7243CCC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2E12C495" w14:textId="77777777" w:rsidR="00BF2543" w:rsidRPr="00620CA7" w:rsidRDefault="00BF2543" w:rsidP="00670FB2">
            <w:pPr>
              <w:jc w:val="center"/>
              <w:rPr>
                <w:rFonts w:ascii="Times New Roman" w:eastAsia="Times New Roman" w:hAnsi="Times New Roman" w:cs="Times New Roman"/>
                <w:sz w:val="20"/>
                <w:szCs w:val="20"/>
              </w:rPr>
            </w:pPr>
          </w:p>
          <w:p w14:paraId="00001143" w14:textId="210C5216"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543A36C6" w14:textId="77777777" w:rsidTr="00CC1866">
        <w:trPr>
          <w:trHeight w:val="20"/>
        </w:trPr>
        <w:tc>
          <w:tcPr>
            <w:tcW w:w="1843" w:type="dxa"/>
          </w:tcPr>
          <w:p w14:paraId="0000114A"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70B5D42E"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Training prosecutors, judges and other subjects of the criminal investigation process regarding the powers of the European Public Prosecutor’s Office, mechanisms of activity, the mode of cooperation and the particularities of the investigation of fraud on the financial interests of the EU, which fall within the powers of the European Public Prosecutor’s Office</w:t>
            </w:r>
          </w:p>
          <w:p w14:paraId="0A99DFC7" w14:textId="77777777" w:rsidR="00BF2543" w:rsidRPr="00620CA7" w:rsidRDefault="00BF2543" w:rsidP="003F2534">
            <w:pPr>
              <w:jc w:val="both"/>
              <w:rPr>
                <w:rFonts w:ascii="Times New Roman" w:eastAsia="Times New Roman" w:hAnsi="Times New Roman" w:cs="Times New Roman"/>
                <w:sz w:val="20"/>
                <w:szCs w:val="20"/>
              </w:rPr>
            </w:pPr>
          </w:p>
          <w:p w14:paraId="0000114B" w14:textId="4C2A7A88"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To include in the curriculum of the National Institute of Justice of the chapter on the provisions and practical aspects of the application of the instruments of the European Union in the field of criminal law</w:t>
            </w:r>
          </w:p>
        </w:tc>
        <w:tc>
          <w:tcPr>
            <w:tcW w:w="1701" w:type="dxa"/>
            <w:shd w:val="clear" w:color="auto" w:fill="auto"/>
          </w:tcPr>
          <w:p w14:paraId="0000114C" w14:textId="14AB97D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Ongoing, starting 2025</w:t>
            </w:r>
          </w:p>
        </w:tc>
        <w:tc>
          <w:tcPr>
            <w:tcW w:w="3828" w:type="dxa"/>
            <w:shd w:val="clear" w:color="auto" w:fill="auto"/>
          </w:tcPr>
          <w:p w14:paraId="15EBC95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119748ED" w14:textId="77777777" w:rsidR="00BF2543" w:rsidRPr="00620CA7" w:rsidRDefault="00BF2543" w:rsidP="00670FB2">
            <w:pPr>
              <w:jc w:val="center"/>
              <w:rPr>
                <w:rFonts w:ascii="Times New Roman" w:eastAsia="Times New Roman" w:hAnsi="Times New Roman" w:cs="Times New Roman"/>
                <w:sz w:val="20"/>
                <w:szCs w:val="20"/>
              </w:rPr>
            </w:pPr>
          </w:p>
          <w:p w14:paraId="0000114D" w14:textId="73D5626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Institute of Justice</w:t>
            </w:r>
          </w:p>
        </w:tc>
      </w:tr>
      <w:tr w:rsidR="00620CA7" w:rsidRPr="00620CA7" w14:paraId="2171E02F" w14:textId="77777777" w:rsidTr="00CC1866">
        <w:trPr>
          <w:trHeight w:val="20"/>
        </w:trPr>
        <w:tc>
          <w:tcPr>
            <w:tcW w:w="1843" w:type="dxa"/>
          </w:tcPr>
          <w:p w14:paraId="00001154"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CRIMINAL RECORD INFORMATION</w:t>
            </w:r>
          </w:p>
        </w:tc>
        <w:tc>
          <w:tcPr>
            <w:tcW w:w="6804" w:type="dxa"/>
            <w:shd w:val="clear" w:color="auto" w:fill="auto"/>
          </w:tcPr>
          <w:p w14:paraId="768B9101"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Modernizing and refactoring the automated information system "Registry of criminalistic and criminological information" in order to ensure interoperability with ECRIS</w:t>
            </w:r>
          </w:p>
          <w:p w14:paraId="6346C062" w14:textId="77777777" w:rsidR="00BF2543" w:rsidRPr="00620CA7" w:rsidRDefault="00BF2543" w:rsidP="003F2534">
            <w:pPr>
              <w:jc w:val="both"/>
              <w:rPr>
                <w:rFonts w:ascii="Times New Roman" w:eastAsia="Times New Roman" w:hAnsi="Times New Roman" w:cs="Times New Roman"/>
                <w:sz w:val="20"/>
                <w:szCs w:val="20"/>
              </w:rPr>
            </w:pPr>
          </w:p>
          <w:p w14:paraId="2C4F5488" w14:textId="77777777" w:rsidR="00BF2543" w:rsidRPr="00620CA7" w:rsidRDefault="00BF2543" w:rsidP="003F2534">
            <w:pPr>
              <w:jc w:val="both"/>
              <w:rPr>
                <w:rFonts w:ascii="Times New Roman" w:eastAsia="Times New Roman" w:hAnsi="Times New Roman" w:cs="Times New Roman"/>
                <w:sz w:val="20"/>
                <w:szCs w:val="20"/>
              </w:rPr>
            </w:pPr>
          </w:p>
          <w:p w14:paraId="00001155" w14:textId="7A6AB294"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Implementation of a new information system intended for the creation and administration of the Register of criminalistic and criminological information, compatible with national/international shared information systems.</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156" w14:textId="6A51DB6A"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shd w:val="clear" w:color="auto" w:fill="auto"/>
          </w:tcPr>
          <w:p w14:paraId="615B50E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73B1D70" w14:textId="77777777" w:rsidR="00BF2543" w:rsidRPr="00620CA7" w:rsidRDefault="00000000" w:rsidP="00670FB2">
            <w:pPr>
              <w:jc w:val="center"/>
              <w:rPr>
                <w:rFonts w:ascii="Times New Roman" w:eastAsia="Times New Roman" w:hAnsi="Times New Roman" w:cs="Times New Roman"/>
                <w:i/>
                <w:sz w:val="20"/>
                <w:szCs w:val="20"/>
              </w:rPr>
            </w:pPr>
            <w:sdt>
              <w:sdtPr>
                <w:tag w:val="goog_rdk_189"/>
                <w:id w:val="-1331208467"/>
              </w:sdtPr>
              <w:sdtContent/>
            </w:sdt>
            <w:r w:rsidR="00BF2543" w:rsidRPr="00620CA7">
              <w:rPr>
                <w:rFonts w:ascii="Times New Roman" w:eastAsia="Times New Roman" w:hAnsi="Times New Roman" w:cs="Times New Roman"/>
                <w:i/>
                <w:sz w:val="20"/>
                <w:szCs w:val="20"/>
              </w:rPr>
              <w:t>(Information Technology Service, Directorate for Public Order and Security Policies, and the Fight Against Crime)</w:t>
            </w:r>
          </w:p>
          <w:p w14:paraId="01E506AA" w14:textId="77777777" w:rsidR="00BF2543" w:rsidRPr="00620CA7" w:rsidRDefault="00BF2543" w:rsidP="00670FB2">
            <w:pPr>
              <w:jc w:val="center"/>
              <w:rPr>
                <w:rFonts w:ascii="Times New Roman" w:eastAsia="Times New Roman" w:hAnsi="Times New Roman" w:cs="Times New Roman"/>
                <w:sz w:val="20"/>
                <w:szCs w:val="20"/>
              </w:rPr>
            </w:pPr>
          </w:p>
          <w:p w14:paraId="00001157" w14:textId="38840475"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4BF3F890" w14:textId="77777777" w:rsidTr="00CC1866">
        <w:trPr>
          <w:trHeight w:val="20"/>
        </w:trPr>
        <w:tc>
          <w:tcPr>
            <w:tcW w:w="1843" w:type="dxa"/>
          </w:tcPr>
          <w:p w14:paraId="4BF54A97"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212CCB0B"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Amending national legal framework in order to transpose the Council Framework Decision 2009/315/JHA of 26 February 2009 on the organization and content of the exchange of information extracted from the criminal record between Member States</w:t>
            </w:r>
          </w:p>
          <w:p w14:paraId="4E76388A" w14:textId="77777777" w:rsidR="00BF2543" w:rsidRPr="00620CA7" w:rsidRDefault="00BF2543" w:rsidP="003F2534">
            <w:pPr>
              <w:jc w:val="both"/>
              <w:rPr>
                <w:rFonts w:ascii="Times New Roman" w:eastAsia="Times New Roman" w:hAnsi="Times New Roman" w:cs="Times New Roman"/>
                <w:b/>
                <w:sz w:val="20"/>
                <w:szCs w:val="20"/>
              </w:rPr>
            </w:pPr>
          </w:p>
          <w:p w14:paraId="1C3B5E1F" w14:textId="2863F44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Measure 1.</w:t>
            </w:r>
            <w:r w:rsidRPr="00620CA7">
              <w:rPr>
                <w:rFonts w:ascii="Times New Roman" w:eastAsia="Times New Roman" w:hAnsi="Times New Roman" w:cs="Times New Roman"/>
                <w:sz w:val="20"/>
                <w:szCs w:val="20"/>
              </w:rPr>
              <w:t xml:space="preserve"> Analysis and, if necessary, approval of amendments to </w:t>
            </w:r>
            <w:r w:rsidRPr="00620CA7">
              <w:rPr>
                <w:rFonts w:ascii="Times New Roman" w:eastAsia="Times New Roman" w:hAnsi="Times New Roman" w:cs="Times New Roman"/>
                <w:b/>
                <w:sz w:val="20"/>
                <w:szCs w:val="20"/>
              </w:rPr>
              <w:t xml:space="preserve">Law No.216/2003 </w:t>
            </w:r>
            <w:r w:rsidRPr="00620CA7">
              <w:rPr>
                <w:rFonts w:ascii="Times New Roman" w:eastAsia="Times New Roman" w:hAnsi="Times New Roman" w:cs="Times New Roman"/>
                <w:sz w:val="20"/>
                <w:szCs w:val="20"/>
              </w:rPr>
              <w:t>on the automated integrated information system for recording crimes, criminal cases and persons who have committed crimes in force from 08.08.2003;</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C9687E1" w14:textId="1D9F221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shd w:val="clear" w:color="auto" w:fill="auto"/>
          </w:tcPr>
          <w:p w14:paraId="7CEB54B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B1F0A69" w14:textId="5BE322F3"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w:t>
            </w:r>
          </w:p>
          <w:p w14:paraId="20DF550F"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32CEDE1E" w14:textId="77777777" w:rsidR="00BF2543" w:rsidRPr="00620CA7" w:rsidRDefault="00BF2543" w:rsidP="00670FB2">
            <w:pPr>
              <w:jc w:val="center"/>
              <w:rPr>
                <w:rFonts w:ascii="Times New Roman" w:eastAsia="Times New Roman" w:hAnsi="Times New Roman" w:cs="Times New Roman"/>
                <w:sz w:val="20"/>
                <w:szCs w:val="20"/>
              </w:rPr>
            </w:pPr>
          </w:p>
          <w:p w14:paraId="25E79A8E" w14:textId="452BEB2E"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1E7DF9AB" w14:textId="77777777" w:rsidTr="00CC1866">
        <w:trPr>
          <w:trHeight w:val="20"/>
        </w:trPr>
        <w:tc>
          <w:tcPr>
            <w:tcW w:w="1843" w:type="dxa"/>
          </w:tcPr>
          <w:p w14:paraId="70EED4DC"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1568F276" w14:textId="11CE7B2A"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Measure 2.</w:t>
            </w:r>
            <w:r w:rsidRPr="00620CA7">
              <w:rPr>
                <w:rFonts w:ascii="Times New Roman" w:eastAsia="Times New Roman" w:hAnsi="Times New Roman" w:cs="Times New Roman"/>
                <w:sz w:val="20"/>
                <w:szCs w:val="20"/>
              </w:rPr>
              <w:t xml:space="preserve"> Analysis and, if necessary, approval of amendments to </w:t>
            </w:r>
            <w:r w:rsidRPr="00620CA7">
              <w:rPr>
                <w:rFonts w:ascii="Times New Roman" w:eastAsia="Times New Roman" w:hAnsi="Times New Roman" w:cs="Times New Roman"/>
                <w:b/>
                <w:sz w:val="20"/>
                <w:szCs w:val="20"/>
              </w:rPr>
              <w:t xml:space="preserve">Government Decision No. 633/2007 </w:t>
            </w:r>
            <w:r w:rsidRPr="00620CA7">
              <w:rPr>
                <w:rFonts w:ascii="Times New Roman" w:eastAsia="Times New Roman" w:hAnsi="Times New Roman" w:cs="Times New Roman"/>
                <w:sz w:val="20"/>
                <w:szCs w:val="20"/>
              </w:rPr>
              <w:t>regarding the approval of the Concept of the automated information system “Criminalistic and criminological information register”;</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62A5A20" w14:textId="3957A47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shd w:val="clear" w:color="auto" w:fill="auto"/>
          </w:tcPr>
          <w:p w14:paraId="724C670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7818770A" w14:textId="33C09AD2"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w:t>
            </w:r>
          </w:p>
          <w:p w14:paraId="5D9BA734"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376A5760" w14:textId="77777777" w:rsidR="00BF2543" w:rsidRPr="00620CA7" w:rsidRDefault="00BF2543" w:rsidP="00670FB2">
            <w:pPr>
              <w:jc w:val="center"/>
              <w:rPr>
                <w:rFonts w:ascii="Times New Roman" w:eastAsia="Times New Roman" w:hAnsi="Times New Roman" w:cs="Times New Roman"/>
                <w:sz w:val="20"/>
                <w:szCs w:val="20"/>
              </w:rPr>
            </w:pPr>
          </w:p>
          <w:p w14:paraId="05A6BD6B"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Finance </w:t>
            </w:r>
            <w:r w:rsidRPr="00620CA7">
              <w:rPr>
                <w:rFonts w:ascii="Times New Roman" w:eastAsia="Times New Roman" w:hAnsi="Times New Roman" w:cs="Times New Roman"/>
                <w:i/>
                <w:sz w:val="20"/>
                <w:szCs w:val="20"/>
              </w:rPr>
              <w:t>(Customs Service, State Tax Service)</w:t>
            </w:r>
          </w:p>
          <w:p w14:paraId="68BD668B" w14:textId="77777777" w:rsidR="00BF2543" w:rsidRPr="00620CA7" w:rsidRDefault="00BF2543" w:rsidP="00670FB2">
            <w:pPr>
              <w:jc w:val="center"/>
              <w:rPr>
                <w:rFonts w:ascii="Times New Roman" w:eastAsia="Times New Roman" w:hAnsi="Times New Roman" w:cs="Times New Roman"/>
                <w:sz w:val="20"/>
                <w:szCs w:val="20"/>
              </w:rPr>
            </w:pPr>
          </w:p>
          <w:p w14:paraId="4513D6E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25297301" w14:textId="77777777" w:rsidR="00BF2543" w:rsidRPr="00620CA7" w:rsidRDefault="00BF2543" w:rsidP="00670FB2">
            <w:pPr>
              <w:jc w:val="center"/>
              <w:rPr>
                <w:rFonts w:ascii="Times New Roman" w:eastAsia="Times New Roman" w:hAnsi="Times New Roman" w:cs="Times New Roman"/>
                <w:sz w:val="20"/>
                <w:szCs w:val="20"/>
              </w:rPr>
            </w:pPr>
          </w:p>
          <w:p w14:paraId="422DC19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51D085D8" w14:textId="7777777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1E6AA82C" w14:textId="77777777" w:rsidTr="00CC1866">
        <w:trPr>
          <w:trHeight w:val="20"/>
        </w:trPr>
        <w:tc>
          <w:tcPr>
            <w:tcW w:w="1843" w:type="dxa"/>
          </w:tcPr>
          <w:p w14:paraId="36C9D681"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7836DAA4" w14:textId="70685142"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 xml:space="preserve">Measure 3. </w:t>
            </w:r>
            <w:r w:rsidRPr="00620CA7">
              <w:rPr>
                <w:rFonts w:ascii="Times New Roman" w:eastAsia="Times New Roman" w:hAnsi="Times New Roman" w:cs="Times New Roman"/>
                <w:sz w:val="20"/>
                <w:szCs w:val="20"/>
              </w:rPr>
              <w:t xml:space="preserve">Analysis and, if necessary, approval of amendments to </w:t>
            </w:r>
            <w:r w:rsidRPr="00620CA7">
              <w:rPr>
                <w:rFonts w:ascii="Times New Roman" w:eastAsia="Times New Roman" w:hAnsi="Times New Roman" w:cs="Times New Roman"/>
                <w:b/>
                <w:sz w:val="20"/>
                <w:szCs w:val="20"/>
              </w:rPr>
              <w:t xml:space="preserve">Government Decision No. 328/2012 </w:t>
            </w:r>
            <w:r w:rsidRPr="00620CA7">
              <w:rPr>
                <w:rFonts w:ascii="Times New Roman" w:eastAsia="Times New Roman" w:hAnsi="Times New Roman" w:cs="Times New Roman"/>
                <w:sz w:val="20"/>
                <w:szCs w:val="20"/>
              </w:rPr>
              <w:t>regarding the approval of Regulation on the organization and operation of the automated information system “Criminalistical and criminological information register”.</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B6EC63A" w14:textId="6D0252E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shd w:val="clear" w:color="auto" w:fill="auto"/>
          </w:tcPr>
          <w:p w14:paraId="0D33409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240834C"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w:t>
            </w:r>
          </w:p>
          <w:p w14:paraId="7FF9A9D0"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27F47B0A" w14:textId="77777777" w:rsidR="00BF2543" w:rsidRPr="00620CA7" w:rsidRDefault="00BF2543" w:rsidP="00670FB2">
            <w:pPr>
              <w:jc w:val="center"/>
              <w:rPr>
                <w:rFonts w:ascii="Times New Roman" w:eastAsia="Times New Roman" w:hAnsi="Times New Roman" w:cs="Times New Roman"/>
                <w:sz w:val="20"/>
                <w:szCs w:val="20"/>
              </w:rPr>
            </w:pPr>
          </w:p>
          <w:p w14:paraId="6920FD61"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Finance </w:t>
            </w:r>
            <w:r w:rsidRPr="00620CA7">
              <w:rPr>
                <w:rFonts w:ascii="Times New Roman" w:eastAsia="Times New Roman" w:hAnsi="Times New Roman" w:cs="Times New Roman"/>
                <w:i/>
                <w:sz w:val="20"/>
                <w:szCs w:val="20"/>
              </w:rPr>
              <w:t>(Customs Service, State Tax Service)</w:t>
            </w:r>
          </w:p>
          <w:p w14:paraId="31A56EC5" w14:textId="77777777" w:rsidR="00BF2543" w:rsidRPr="00620CA7" w:rsidRDefault="00BF2543" w:rsidP="00670FB2">
            <w:pPr>
              <w:jc w:val="center"/>
              <w:rPr>
                <w:rFonts w:ascii="Times New Roman" w:eastAsia="Times New Roman" w:hAnsi="Times New Roman" w:cs="Times New Roman"/>
                <w:sz w:val="20"/>
                <w:szCs w:val="20"/>
              </w:rPr>
            </w:pPr>
          </w:p>
          <w:p w14:paraId="3297511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720D8FF4" w14:textId="77777777" w:rsidR="00BF2543" w:rsidRPr="00620CA7" w:rsidRDefault="00BF2543" w:rsidP="00670FB2">
            <w:pPr>
              <w:jc w:val="center"/>
              <w:rPr>
                <w:rFonts w:ascii="Times New Roman" w:eastAsia="Times New Roman" w:hAnsi="Times New Roman" w:cs="Times New Roman"/>
                <w:sz w:val="20"/>
                <w:szCs w:val="20"/>
              </w:rPr>
            </w:pPr>
          </w:p>
          <w:p w14:paraId="0D5865E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1348FAF3" w14:textId="77777777" w:rsidR="00BF2543" w:rsidRPr="00620CA7" w:rsidRDefault="00BF2543" w:rsidP="00670FB2">
            <w:pPr>
              <w:jc w:val="center"/>
              <w:rPr>
                <w:rFonts w:ascii="Times New Roman" w:eastAsia="Times New Roman" w:hAnsi="Times New Roman" w:cs="Times New Roman"/>
                <w:sz w:val="20"/>
                <w:szCs w:val="20"/>
              </w:rPr>
            </w:pPr>
          </w:p>
          <w:p w14:paraId="71CFF512"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Penitentiary Administration, National Probation Inspectorate)</w:t>
            </w:r>
          </w:p>
          <w:p w14:paraId="51F9A79A" w14:textId="77777777" w:rsidR="00BF2543" w:rsidRPr="00620CA7" w:rsidRDefault="00BF2543" w:rsidP="00670FB2">
            <w:pPr>
              <w:jc w:val="center"/>
              <w:rPr>
                <w:rFonts w:ascii="Times New Roman" w:eastAsia="Times New Roman" w:hAnsi="Times New Roman" w:cs="Times New Roman"/>
                <w:sz w:val="20"/>
                <w:szCs w:val="20"/>
              </w:rPr>
            </w:pPr>
          </w:p>
          <w:p w14:paraId="13B79AA1" w14:textId="719FA6B8"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125153E1" w14:textId="77777777" w:rsidTr="00CC1866">
        <w:trPr>
          <w:trHeight w:val="20"/>
        </w:trPr>
        <w:tc>
          <w:tcPr>
            <w:tcW w:w="1843" w:type="dxa"/>
          </w:tcPr>
          <w:p w14:paraId="00001192"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75B94F10" w14:textId="77777777" w:rsidR="00BF2543" w:rsidRPr="00620CA7" w:rsidRDefault="00BF2543" w:rsidP="003F2534">
            <w:pPr>
              <w:jc w:val="both"/>
              <w:rPr>
                <w:rFonts w:ascii="Times New Roman" w:eastAsia="Times New Roman" w:hAnsi="Times New Roman" w:cs="Times New Roman"/>
                <w:b/>
                <w:sz w:val="20"/>
                <w:szCs w:val="20"/>
              </w:rPr>
            </w:pPr>
            <w:r w:rsidRPr="00620CA7">
              <w:rPr>
                <w:rFonts w:ascii="Times New Roman" w:eastAsia="Times New Roman" w:hAnsi="Times New Roman" w:cs="Times New Roman"/>
                <w:sz w:val="20"/>
                <w:szCs w:val="20"/>
              </w:rPr>
              <w:t>Adjusting the legal framework in order to ensure the transposition of Directive (EU) 2019/884 of the European Parliament and of the Council of 17 April 2019 amending Council Framework Decision 2009/315/JHA, and replacing Council Decision 2009/316/JHA</w:t>
            </w:r>
          </w:p>
          <w:p w14:paraId="611B1A49" w14:textId="77777777" w:rsidR="00BF2543" w:rsidRPr="00620CA7" w:rsidRDefault="00BF2543" w:rsidP="003F2534">
            <w:pPr>
              <w:jc w:val="both"/>
              <w:rPr>
                <w:rFonts w:ascii="Times New Roman" w:eastAsia="Times New Roman" w:hAnsi="Times New Roman" w:cs="Times New Roman"/>
                <w:b/>
                <w:sz w:val="20"/>
                <w:szCs w:val="20"/>
              </w:rPr>
            </w:pPr>
          </w:p>
          <w:p w14:paraId="00001193" w14:textId="67CC5DED"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Measure 1.</w:t>
            </w:r>
            <w:r w:rsidRPr="00620CA7">
              <w:rPr>
                <w:rFonts w:ascii="Times New Roman" w:eastAsia="Times New Roman" w:hAnsi="Times New Roman" w:cs="Times New Roman"/>
                <w:sz w:val="20"/>
                <w:szCs w:val="20"/>
              </w:rPr>
              <w:t xml:space="preserve"> Analysis and, if necessary, approval of amendments to </w:t>
            </w:r>
            <w:r w:rsidRPr="00620CA7">
              <w:rPr>
                <w:rFonts w:ascii="Times New Roman" w:eastAsia="Times New Roman" w:hAnsi="Times New Roman" w:cs="Times New Roman"/>
                <w:b/>
                <w:sz w:val="20"/>
                <w:szCs w:val="20"/>
              </w:rPr>
              <w:t xml:space="preserve">Law No.216/2003 </w:t>
            </w:r>
            <w:r w:rsidRPr="00620CA7">
              <w:rPr>
                <w:rFonts w:ascii="Times New Roman" w:eastAsia="Times New Roman" w:hAnsi="Times New Roman" w:cs="Times New Roman"/>
                <w:sz w:val="20"/>
                <w:szCs w:val="20"/>
              </w:rPr>
              <w:t>on the automated integrated information system for recording crimes, criminal cases and persons who have committed crimes in force from 08.08.2003;</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194" w14:textId="263C2D2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6D9D2C1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1B2A43D" w14:textId="7F003C42"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w:t>
            </w:r>
          </w:p>
          <w:p w14:paraId="7D537F1D"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07407C44" w14:textId="77777777" w:rsidR="00BF2543" w:rsidRPr="00620CA7" w:rsidRDefault="00BF2543" w:rsidP="00670FB2">
            <w:pPr>
              <w:jc w:val="center"/>
              <w:rPr>
                <w:rFonts w:ascii="Times New Roman" w:eastAsia="Times New Roman" w:hAnsi="Times New Roman" w:cs="Times New Roman"/>
                <w:sz w:val="20"/>
                <w:szCs w:val="20"/>
              </w:rPr>
            </w:pPr>
          </w:p>
          <w:p w14:paraId="00001195" w14:textId="4FEBF293"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06948D0E" w14:textId="77777777" w:rsidTr="00CC1866">
        <w:trPr>
          <w:trHeight w:val="20"/>
        </w:trPr>
        <w:tc>
          <w:tcPr>
            <w:tcW w:w="1843" w:type="dxa"/>
          </w:tcPr>
          <w:p w14:paraId="0000119E"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auto"/>
          </w:tcPr>
          <w:p w14:paraId="0000119F" w14:textId="29C5E23F" w:rsidR="00BF2543" w:rsidRPr="00620CA7" w:rsidRDefault="00000000" w:rsidP="003F2534">
            <w:pPr>
              <w:jc w:val="both"/>
              <w:rPr>
                <w:rFonts w:ascii="Times New Roman" w:eastAsia="Times New Roman" w:hAnsi="Times New Roman" w:cs="Times New Roman"/>
                <w:sz w:val="20"/>
                <w:szCs w:val="20"/>
              </w:rPr>
            </w:pPr>
            <w:sdt>
              <w:sdtPr>
                <w:tag w:val="goog_rdk_190"/>
                <w:id w:val="-1441370181"/>
              </w:sdtPr>
              <w:sdtContent/>
            </w:sdt>
            <w:r w:rsidR="00BF2543" w:rsidRPr="00620CA7">
              <w:rPr>
                <w:rFonts w:ascii="Times New Roman" w:eastAsia="Times New Roman" w:hAnsi="Times New Roman" w:cs="Times New Roman"/>
                <w:b/>
                <w:sz w:val="20"/>
                <w:szCs w:val="20"/>
              </w:rPr>
              <w:t>Measure 2.</w:t>
            </w:r>
            <w:r w:rsidR="00BF2543" w:rsidRPr="00620CA7">
              <w:rPr>
                <w:rFonts w:ascii="Times New Roman" w:eastAsia="Times New Roman" w:hAnsi="Times New Roman" w:cs="Times New Roman"/>
                <w:sz w:val="20"/>
                <w:szCs w:val="20"/>
              </w:rPr>
              <w:t xml:space="preserve"> Analysis and, if necessary, approval of amendments to </w:t>
            </w:r>
            <w:r w:rsidR="00BF2543" w:rsidRPr="00620CA7">
              <w:rPr>
                <w:rFonts w:ascii="Times New Roman" w:eastAsia="Times New Roman" w:hAnsi="Times New Roman" w:cs="Times New Roman"/>
                <w:b/>
                <w:sz w:val="20"/>
                <w:szCs w:val="20"/>
              </w:rPr>
              <w:t xml:space="preserve">Government Decision No. 633/2007 </w:t>
            </w:r>
            <w:r w:rsidR="00BF2543" w:rsidRPr="00620CA7">
              <w:rPr>
                <w:rFonts w:ascii="Times New Roman" w:eastAsia="Times New Roman" w:hAnsi="Times New Roman" w:cs="Times New Roman"/>
                <w:sz w:val="20"/>
                <w:szCs w:val="20"/>
              </w:rPr>
              <w:t>regarding the approval of the Concept of the automated information system “Criminalistic and criminological information register”;</w:t>
            </w:r>
          </w:p>
        </w:tc>
        <w:tc>
          <w:tcPr>
            <w:tcW w:w="17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1A0" w14:textId="40E0E2F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E70D21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9377499" w14:textId="5F5152D3"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w:t>
            </w:r>
          </w:p>
          <w:p w14:paraId="7F80E1AD"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0E5EB0B9" w14:textId="77777777" w:rsidR="00BF2543" w:rsidRPr="00620CA7" w:rsidRDefault="00BF2543" w:rsidP="00670FB2">
            <w:pPr>
              <w:jc w:val="center"/>
              <w:rPr>
                <w:rFonts w:ascii="Times New Roman" w:eastAsia="Times New Roman" w:hAnsi="Times New Roman" w:cs="Times New Roman"/>
                <w:sz w:val="20"/>
                <w:szCs w:val="20"/>
              </w:rPr>
            </w:pPr>
          </w:p>
          <w:p w14:paraId="61AE5AE2"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Finance </w:t>
            </w:r>
            <w:r w:rsidRPr="00620CA7">
              <w:rPr>
                <w:rFonts w:ascii="Times New Roman" w:eastAsia="Times New Roman" w:hAnsi="Times New Roman" w:cs="Times New Roman"/>
                <w:i/>
                <w:sz w:val="20"/>
                <w:szCs w:val="20"/>
              </w:rPr>
              <w:t>(Customs Service, State Tax Service)</w:t>
            </w:r>
          </w:p>
          <w:p w14:paraId="78E17A59" w14:textId="77777777" w:rsidR="00BF2543" w:rsidRPr="00620CA7" w:rsidRDefault="00BF2543" w:rsidP="00670FB2">
            <w:pPr>
              <w:jc w:val="center"/>
              <w:rPr>
                <w:rFonts w:ascii="Times New Roman" w:eastAsia="Times New Roman" w:hAnsi="Times New Roman" w:cs="Times New Roman"/>
                <w:sz w:val="20"/>
                <w:szCs w:val="20"/>
              </w:rPr>
            </w:pPr>
          </w:p>
          <w:p w14:paraId="7D1F97E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40133E3A" w14:textId="77777777" w:rsidR="00BF2543" w:rsidRPr="00620CA7" w:rsidRDefault="00BF2543" w:rsidP="00670FB2">
            <w:pPr>
              <w:jc w:val="center"/>
              <w:rPr>
                <w:rFonts w:ascii="Times New Roman" w:eastAsia="Times New Roman" w:hAnsi="Times New Roman" w:cs="Times New Roman"/>
                <w:sz w:val="20"/>
                <w:szCs w:val="20"/>
              </w:rPr>
            </w:pPr>
          </w:p>
          <w:p w14:paraId="000011A1" w14:textId="3D4711A9"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7804BD88" w14:textId="77777777" w:rsidTr="00CC1866">
        <w:trPr>
          <w:trHeight w:val="20"/>
        </w:trPr>
        <w:tc>
          <w:tcPr>
            <w:tcW w:w="1843" w:type="dxa"/>
          </w:tcPr>
          <w:p w14:paraId="000011AE"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1AF" w14:textId="662B56B9" w:rsidR="00BF2543" w:rsidRPr="00620CA7" w:rsidRDefault="00000000" w:rsidP="003F2534">
            <w:pPr>
              <w:jc w:val="both"/>
              <w:rPr>
                <w:rFonts w:ascii="Times New Roman" w:eastAsia="Times New Roman" w:hAnsi="Times New Roman" w:cs="Times New Roman"/>
                <w:sz w:val="20"/>
                <w:szCs w:val="20"/>
              </w:rPr>
            </w:pPr>
            <w:sdt>
              <w:sdtPr>
                <w:tag w:val="goog_rdk_191"/>
                <w:id w:val="401103684"/>
              </w:sdtPr>
              <w:sdtContent/>
            </w:sdt>
            <w:r w:rsidR="00BF2543" w:rsidRPr="00620CA7">
              <w:rPr>
                <w:rFonts w:ascii="Times New Roman" w:eastAsia="Times New Roman" w:hAnsi="Times New Roman" w:cs="Times New Roman"/>
                <w:b/>
                <w:sz w:val="20"/>
                <w:szCs w:val="20"/>
              </w:rPr>
              <w:t xml:space="preserve">Measure 3. </w:t>
            </w:r>
            <w:r w:rsidR="00BF2543" w:rsidRPr="00620CA7">
              <w:rPr>
                <w:rFonts w:ascii="Times New Roman" w:eastAsia="Times New Roman" w:hAnsi="Times New Roman" w:cs="Times New Roman"/>
                <w:sz w:val="20"/>
                <w:szCs w:val="20"/>
              </w:rPr>
              <w:t xml:space="preserve">Analysis and, if necessary, approval of amendments to </w:t>
            </w:r>
            <w:r w:rsidR="00BF2543" w:rsidRPr="00620CA7">
              <w:rPr>
                <w:rFonts w:ascii="Times New Roman" w:eastAsia="Times New Roman" w:hAnsi="Times New Roman" w:cs="Times New Roman"/>
                <w:b/>
                <w:sz w:val="20"/>
                <w:szCs w:val="20"/>
              </w:rPr>
              <w:t xml:space="preserve">Government Decision No. 328/2012 </w:t>
            </w:r>
            <w:r w:rsidR="00BF2543" w:rsidRPr="00620CA7">
              <w:rPr>
                <w:rFonts w:ascii="Times New Roman" w:eastAsia="Times New Roman" w:hAnsi="Times New Roman" w:cs="Times New Roman"/>
                <w:sz w:val="20"/>
                <w:szCs w:val="20"/>
              </w:rPr>
              <w:t>regarding the approval of Regulation on the organization and operation of the automated information system “Criminalistical and criminological information register”.</w:t>
            </w:r>
          </w:p>
        </w:tc>
        <w:tc>
          <w:tcPr>
            <w:tcW w:w="17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1B0" w14:textId="6383989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A81DCA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72FADFE9" w14:textId="067786A0"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w:t>
            </w:r>
          </w:p>
          <w:p w14:paraId="1D6CE768"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75F63AB3" w14:textId="77777777" w:rsidR="00BF2543" w:rsidRPr="00620CA7" w:rsidRDefault="00BF2543" w:rsidP="00670FB2">
            <w:pPr>
              <w:jc w:val="center"/>
              <w:rPr>
                <w:rFonts w:ascii="Times New Roman" w:eastAsia="Times New Roman" w:hAnsi="Times New Roman" w:cs="Times New Roman"/>
                <w:i/>
                <w:sz w:val="20"/>
                <w:szCs w:val="20"/>
              </w:rPr>
            </w:pPr>
          </w:p>
          <w:p w14:paraId="0236CE88"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Finance </w:t>
            </w:r>
            <w:r w:rsidRPr="00620CA7">
              <w:rPr>
                <w:rFonts w:ascii="Times New Roman" w:eastAsia="Times New Roman" w:hAnsi="Times New Roman" w:cs="Times New Roman"/>
                <w:i/>
                <w:sz w:val="20"/>
                <w:szCs w:val="20"/>
              </w:rPr>
              <w:t>(Customs Service, State Tax Service)</w:t>
            </w:r>
          </w:p>
          <w:p w14:paraId="0B9DE14B" w14:textId="77777777" w:rsidR="00BF2543" w:rsidRPr="00620CA7" w:rsidRDefault="00BF2543" w:rsidP="00670FB2">
            <w:pPr>
              <w:jc w:val="center"/>
              <w:rPr>
                <w:rFonts w:ascii="Times New Roman" w:eastAsia="Times New Roman" w:hAnsi="Times New Roman" w:cs="Times New Roman"/>
                <w:sz w:val="20"/>
                <w:szCs w:val="20"/>
              </w:rPr>
            </w:pPr>
          </w:p>
          <w:p w14:paraId="42D8C25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10A3F750" w14:textId="77777777" w:rsidR="00BF2543" w:rsidRPr="00620CA7" w:rsidRDefault="00BF2543" w:rsidP="00670FB2">
            <w:pPr>
              <w:jc w:val="center"/>
              <w:rPr>
                <w:rFonts w:ascii="Times New Roman" w:eastAsia="Times New Roman" w:hAnsi="Times New Roman" w:cs="Times New Roman"/>
                <w:sz w:val="20"/>
                <w:szCs w:val="20"/>
              </w:rPr>
            </w:pPr>
          </w:p>
          <w:p w14:paraId="7D53645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33D6B39" w14:textId="77777777" w:rsidR="00BF2543" w:rsidRPr="00620CA7" w:rsidRDefault="00BF2543" w:rsidP="00670FB2">
            <w:pPr>
              <w:jc w:val="center"/>
              <w:rPr>
                <w:rFonts w:ascii="Times New Roman" w:eastAsia="Times New Roman" w:hAnsi="Times New Roman" w:cs="Times New Roman"/>
                <w:sz w:val="20"/>
                <w:szCs w:val="20"/>
              </w:rPr>
            </w:pPr>
          </w:p>
          <w:p w14:paraId="664728DF"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Penitentiary Administration, National Probation Inspectorate)</w:t>
            </w:r>
          </w:p>
          <w:p w14:paraId="52F7D193" w14:textId="77777777" w:rsidR="00BF2543" w:rsidRPr="00620CA7" w:rsidRDefault="00BF2543" w:rsidP="00670FB2">
            <w:pPr>
              <w:jc w:val="center"/>
              <w:rPr>
                <w:rFonts w:ascii="Times New Roman" w:eastAsia="Times New Roman" w:hAnsi="Times New Roman" w:cs="Times New Roman"/>
                <w:sz w:val="20"/>
                <w:szCs w:val="20"/>
              </w:rPr>
            </w:pPr>
          </w:p>
          <w:p w14:paraId="082FC7B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p w14:paraId="000011B1" w14:textId="2C51BC1A"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087579A8" w14:textId="77777777" w:rsidTr="00CC1866">
        <w:trPr>
          <w:trHeight w:val="20"/>
        </w:trPr>
        <w:tc>
          <w:tcPr>
            <w:tcW w:w="1843" w:type="dxa"/>
          </w:tcPr>
          <w:p w14:paraId="000011C3"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2C0DDD73" w14:textId="77777777" w:rsidR="00BF2543" w:rsidRPr="00620CA7" w:rsidRDefault="00000000" w:rsidP="003F2534">
            <w:pPr>
              <w:jc w:val="both"/>
              <w:rPr>
                <w:rFonts w:ascii="Times New Roman" w:eastAsia="Times New Roman" w:hAnsi="Times New Roman" w:cs="Times New Roman"/>
                <w:sz w:val="20"/>
                <w:szCs w:val="20"/>
              </w:rPr>
            </w:pPr>
            <w:sdt>
              <w:sdtPr>
                <w:tag w:val="goog_rdk_192"/>
                <w:id w:val="-774944089"/>
              </w:sdtPr>
              <w:sdtContent/>
            </w:sdt>
            <w:r w:rsidR="00BF2543" w:rsidRPr="00620CA7">
              <w:rPr>
                <w:rFonts w:ascii="Times New Roman" w:eastAsia="Times New Roman" w:hAnsi="Times New Roman" w:cs="Times New Roman"/>
                <w:sz w:val="20"/>
                <w:szCs w:val="20"/>
              </w:rPr>
              <w:t>Amending national legal framework in order to transpose the Regulation (EU) 2019/816 of the European Parliament and of the Council of 17 April 2019 establishing a centralized system for the identification of Member States holding conviction information on third-country nationals and stateless persons (ECRIS-TCN) to supplement the European Criminal Records Information System and amending Regulation</w:t>
            </w:r>
          </w:p>
          <w:p w14:paraId="2AF54511" w14:textId="77777777" w:rsidR="00BF2543" w:rsidRPr="00620CA7" w:rsidRDefault="00BF2543" w:rsidP="003F2534">
            <w:pPr>
              <w:jc w:val="both"/>
              <w:rPr>
                <w:rFonts w:ascii="Times New Roman" w:eastAsia="Times New Roman" w:hAnsi="Times New Roman" w:cs="Times New Roman"/>
                <w:sz w:val="20"/>
                <w:szCs w:val="20"/>
              </w:rPr>
            </w:pPr>
          </w:p>
          <w:p w14:paraId="1E67712C" w14:textId="77777777" w:rsidR="00BF2543" w:rsidRPr="00620CA7" w:rsidRDefault="00BF2543" w:rsidP="003F2534">
            <w:pPr>
              <w:jc w:val="both"/>
            </w:pPr>
          </w:p>
          <w:p w14:paraId="000011C4" w14:textId="016D703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Measure 1.</w:t>
            </w:r>
            <w:r w:rsidRPr="00620CA7">
              <w:rPr>
                <w:rFonts w:ascii="Times New Roman" w:eastAsia="Times New Roman" w:hAnsi="Times New Roman" w:cs="Times New Roman"/>
                <w:sz w:val="20"/>
                <w:szCs w:val="20"/>
              </w:rPr>
              <w:t xml:space="preserve"> Analysis and, if necessary, approval of amendments to </w:t>
            </w:r>
            <w:r w:rsidRPr="00620CA7">
              <w:rPr>
                <w:rFonts w:ascii="Times New Roman" w:eastAsia="Times New Roman" w:hAnsi="Times New Roman" w:cs="Times New Roman"/>
                <w:b/>
                <w:sz w:val="20"/>
                <w:szCs w:val="20"/>
              </w:rPr>
              <w:t xml:space="preserve">Law No.216/2003 </w:t>
            </w:r>
            <w:r w:rsidRPr="00620CA7">
              <w:rPr>
                <w:rFonts w:ascii="Times New Roman" w:eastAsia="Times New Roman" w:hAnsi="Times New Roman" w:cs="Times New Roman"/>
                <w:sz w:val="20"/>
                <w:szCs w:val="20"/>
              </w:rPr>
              <w:t>on the automated integrated information system for recording crimes, criminal cases and persons who have committed crimes in force from 08.08.2003;</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1C5" w14:textId="0A393ED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512D81A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9D37D38" w14:textId="4EC6FFCB"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w:t>
            </w:r>
          </w:p>
          <w:p w14:paraId="2177A4DD"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05FC6BC2" w14:textId="77777777" w:rsidR="00BF2543" w:rsidRPr="00620CA7" w:rsidRDefault="00BF2543" w:rsidP="00670FB2">
            <w:pPr>
              <w:jc w:val="center"/>
              <w:rPr>
                <w:rFonts w:ascii="Times New Roman" w:eastAsia="Times New Roman" w:hAnsi="Times New Roman" w:cs="Times New Roman"/>
                <w:sz w:val="20"/>
                <w:szCs w:val="20"/>
              </w:rPr>
            </w:pPr>
          </w:p>
          <w:p w14:paraId="000011C6" w14:textId="3FBEB12A"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01BBC8F8" w14:textId="77777777" w:rsidTr="00CC1866">
        <w:trPr>
          <w:trHeight w:val="20"/>
        </w:trPr>
        <w:tc>
          <w:tcPr>
            <w:tcW w:w="1843" w:type="dxa"/>
          </w:tcPr>
          <w:p w14:paraId="000011D0"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1D1" w14:textId="119F813C" w:rsidR="00BF2543" w:rsidRPr="00620CA7" w:rsidRDefault="00000000" w:rsidP="003F2534">
            <w:pPr>
              <w:jc w:val="both"/>
              <w:rPr>
                <w:rFonts w:ascii="Times New Roman" w:eastAsia="Times New Roman" w:hAnsi="Times New Roman" w:cs="Times New Roman"/>
                <w:sz w:val="20"/>
                <w:szCs w:val="20"/>
              </w:rPr>
            </w:pPr>
            <w:sdt>
              <w:sdtPr>
                <w:tag w:val="goog_rdk_193"/>
                <w:id w:val="999389594"/>
              </w:sdtPr>
              <w:sdtContent/>
            </w:sdt>
            <w:r w:rsidR="00BF2543" w:rsidRPr="00620CA7">
              <w:rPr>
                <w:rFonts w:ascii="Times New Roman" w:eastAsia="Times New Roman" w:hAnsi="Times New Roman" w:cs="Times New Roman"/>
                <w:b/>
                <w:sz w:val="20"/>
                <w:szCs w:val="20"/>
              </w:rPr>
              <w:t>Measure 2.</w:t>
            </w:r>
            <w:r w:rsidR="00BF2543" w:rsidRPr="00620CA7">
              <w:rPr>
                <w:rFonts w:ascii="Times New Roman" w:eastAsia="Times New Roman" w:hAnsi="Times New Roman" w:cs="Times New Roman"/>
                <w:sz w:val="20"/>
                <w:szCs w:val="20"/>
              </w:rPr>
              <w:t xml:space="preserve"> Analysis and, if necessary, approval of amendments to </w:t>
            </w:r>
            <w:r w:rsidR="00BF2543" w:rsidRPr="00620CA7">
              <w:rPr>
                <w:rFonts w:ascii="Times New Roman" w:eastAsia="Times New Roman" w:hAnsi="Times New Roman" w:cs="Times New Roman"/>
                <w:b/>
                <w:sz w:val="20"/>
                <w:szCs w:val="20"/>
              </w:rPr>
              <w:t xml:space="preserve">Government Decision No. 633/2007 </w:t>
            </w:r>
            <w:r w:rsidR="00BF2543" w:rsidRPr="00620CA7">
              <w:rPr>
                <w:rFonts w:ascii="Times New Roman" w:eastAsia="Times New Roman" w:hAnsi="Times New Roman" w:cs="Times New Roman"/>
                <w:sz w:val="20"/>
                <w:szCs w:val="20"/>
              </w:rPr>
              <w:t>regarding the approval of the Concept of the automated information system “Criminalistic and criminological information register”;</w:t>
            </w:r>
          </w:p>
        </w:tc>
        <w:tc>
          <w:tcPr>
            <w:tcW w:w="17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1D2" w14:textId="0478256C"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40470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CF274A6"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 Directorate for Public Order and Security Policies, and the Fight Against Crime)</w:t>
            </w:r>
          </w:p>
          <w:p w14:paraId="4C71BD40" w14:textId="77777777" w:rsidR="00BF2543" w:rsidRPr="00620CA7" w:rsidRDefault="00BF2543" w:rsidP="00670FB2">
            <w:pPr>
              <w:jc w:val="center"/>
              <w:rPr>
                <w:rFonts w:ascii="Times New Roman" w:eastAsia="Times New Roman" w:hAnsi="Times New Roman" w:cs="Times New Roman"/>
                <w:sz w:val="20"/>
                <w:szCs w:val="20"/>
              </w:rPr>
            </w:pPr>
          </w:p>
          <w:p w14:paraId="42761BE3"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Finance </w:t>
            </w:r>
            <w:r w:rsidRPr="00620CA7">
              <w:rPr>
                <w:rFonts w:ascii="Times New Roman" w:eastAsia="Times New Roman" w:hAnsi="Times New Roman" w:cs="Times New Roman"/>
                <w:i/>
                <w:sz w:val="20"/>
                <w:szCs w:val="20"/>
              </w:rPr>
              <w:t>(Customs Service, State Tax Service)</w:t>
            </w:r>
          </w:p>
          <w:p w14:paraId="4818B2EC" w14:textId="77777777" w:rsidR="00BF2543" w:rsidRPr="00620CA7" w:rsidRDefault="00BF2543" w:rsidP="00670FB2">
            <w:pPr>
              <w:jc w:val="center"/>
              <w:rPr>
                <w:rFonts w:ascii="Times New Roman" w:eastAsia="Times New Roman" w:hAnsi="Times New Roman" w:cs="Times New Roman"/>
                <w:sz w:val="20"/>
                <w:szCs w:val="20"/>
              </w:rPr>
            </w:pPr>
          </w:p>
          <w:p w14:paraId="7694F14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4AFA3AEA" w14:textId="77777777" w:rsidR="00BF2543" w:rsidRPr="00620CA7" w:rsidRDefault="00BF2543" w:rsidP="00670FB2">
            <w:pPr>
              <w:jc w:val="center"/>
              <w:rPr>
                <w:rFonts w:ascii="Times New Roman" w:eastAsia="Times New Roman" w:hAnsi="Times New Roman" w:cs="Times New Roman"/>
                <w:sz w:val="20"/>
                <w:szCs w:val="20"/>
              </w:rPr>
            </w:pPr>
          </w:p>
          <w:p w14:paraId="000011D3" w14:textId="7CB30D54"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7F4C5BAC" w14:textId="77777777" w:rsidTr="00CC1866">
        <w:trPr>
          <w:trHeight w:val="20"/>
        </w:trPr>
        <w:tc>
          <w:tcPr>
            <w:tcW w:w="1843" w:type="dxa"/>
          </w:tcPr>
          <w:p w14:paraId="000011DF"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1E0" w14:textId="7C13460D" w:rsidR="00BF2543" w:rsidRPr="00620CA7" w:rsidRDefault="00000000" w:rsidP="003F2534">
            <w:pPr>
              <w:jc w:val="both"/>
              <w:rPr>
                <w:rFonts w:ascii="Times New Roman" w:eastAsia="Times New Roman" w:hAnsi="Times New Roman" w:cs="Times New Roman"/>
                <w:sz w:val="20"/>
                <w:szCs w:val="20"/>
              </w:rPr>
            </w:pPr>
            <w:sdt>
              <w:sdtPr>
                <w:tag w:val="goog_rdk_194"/>
                <w:id w:val="942813714"/>
              </w:sdtPr>
              <w:sdtContent/>
            </w:sdt>
            <w:r w:rsidR="00BF2543" w:rsidRPr="00620CA7">
              <w:rPr>
                <w:rFonts w:ascii="Times New Roman" w:eastAsia="Times New Roman" w:hAnsi="Times New Roman" w:cs="Times New Roman"/>
                <w:b/>
                <w:sz w:val="20"/>
                <w:szCs w:val="20"/>
              </w:rPr>
              <w:t xml:space="preserve">Measure 3. </w:t>
            </w:r>
            <w:r w:rsidR="00BF2543" w:rsidRPr="00620CA7">
              <w:rPr>
                <w:rFonts w:ascii="Times New Roman" w:eastAsia="Times New Roman" w:hAnsi="Times New Roman" w:cs="Times New Roman"/>
                <w:sz w:val="20"/>
                <w:szCs w:val="20"/>
              </w:rPr>
              <w:t xml:space="preserve">Analysis and, if necessary, approval of amendments to </w:t>
            </w:r>
            <w:r w:rsidR="00BF2543" w:rsidRPr="00620CA7">
              <w:rPr>
                <w:rFonts w:ascii="Times New Roman" w:eastAsia="Times New Roman" w:hAnsi="Times New Roman" w:cs="Times New Roman"/>
                <w:b/>
                <w:sz w:val="20"/>
                <w:szCs w:val="20"/>
              </w:rPr>
              <w:t xml:space="preserve">Government Decision No. 328/2012 </w:t>
            </w:r>
            <w:r w:rsidR="00BF2543" w:rsidRPr="00620CA7">
              <w:rPr>
                <w:rFonts w:ascii="Times New Roman" w:eastAsia="Times New Roman" w:hAnsi="Times New Roman" w:cs="Times New Roman"/>
                <w:sz w:val="20"/>
                <w:szCs w:val="20"/>
              </w:rPr>
              <w:t>regarding the approval of Regulation on the organization and operation of the automated information system “Criminalistical and criminological information register”.</w:t>
            </w:r>
          </w:p>
        </w:tc>
        <w:tc>
          <w:tcPr>
            <w:tcW w:w="17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1E1" w14:textId="03AB6044"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98D3B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1FDEF9C"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w:t>
            </w:r>
          </w:p>
          <w:p w14:paraId="65DE2A5B"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170BDA79" w14:textId="77777777" w:rsidR="00BF2543" w:rsidRPr="00620CA7" w:rsidRDefault="00BF2543" w:rsidP="00670FB2">
            <w:pPr>
              <w:jc w:val="center"/>
              <w:rPr>
                <w:rFonts w:ascii="Times New Roman" w:eastAsia="Times New Roman" w:hAnsi="Times New Roman" w:cs="Times New Roman"/>
                <w:sz w:val="20"/>
                <w:szCs w:val="20"/>
              </w:rPr>
            </w:pPr>
          </w:p>
          <w:p w14:paraId="3CC91FA3"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Finance </w:t>
            </w:r>
            <w:r w:rsidRPr="00620CA7">
              <w:rPr>
                <w:rFonts w:ascii="Times New Roman" w:eastAsia="Times New Roman" w:hAnsi="Times New Roman" w:cs="Times New Roman"/>
                <w:i/>
                <w:sz w:val="20"/>
                <w:szCs w:val="20"/>
              </w:rPr>
              <w:t>(Customs Service, State Tax Service)</w:t>
            </w:r>
          </w:p>
          <w:p w14:paraId="0ACF753A" w14:textId="77777777" w:rsidR="00BF2543" w:rsidRPr="00620CA7" w:rsidRDefault="00BF2543" w:rsidP="00670FB2">
            <w:pPr>
              <w:jc w:val="center"/>
              <w:rPr>
                <w:rFonts w:ascii="Times New Roman" w:eastAsia="Times New Roman" w:hAnsi="Times New Roman" w:cs="Times New Roman"/>
                <w:sz w:val="20"/>
                <w:szCs w:val="20"/>
              </w:rPr>
            </w:pPr>
          </w:p>
          <w:p w14:paraId="53D0F0B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11AF4A44" w14:textId="77777777" w:rsidR="00BF2543" w:rsidRPr="00620CA7" w:rsidRDefault="00BF2543" w:rsidP="00670FB2">
            <w:pPr>
              <w:jc w:val="center"/>
              <w:rPr>
                <w:rFonts w:ascii="Times New Roman" w:eastAsia="Times New Roman" w:hAnsi="Times New Roman" w:cs="Times New Roman"/>
                <w:sz w:val="20"/>
                <w:szCs w:val="20"/>
              </w:rPr>
            </w:pPr>
          </w:p>
          <w:p w14:paraId="0CC0C58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5A65C58C" w14:textId="77777777" w:rsidR="00BF2543" w:rsidRPr="00620CA7" w:rsidRDefault="00BF2543" w:rsidP="00670FB2">
            <w:pPr>
              <w:jc w:val="center"/>
              <w:rPr>
                <w:rFonts w:ascii="Times New Roman" w:eastAsia="Times New Roman" w:hAnsi="Times New Roman" w:cs="Times New Roman"/>
                <w:sz w:val="20"/>
                <w:szCs w:val="20"/>
              </w:rPr>
            </w:pPr>
          </w:p>
          <w:p w14:paraId="0D5863FA"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Penitentiary Administration, National Probation Inspectorate)</w:t>
            </w:r>
          </w:p>
          <w:p w14:paraId="130038AD" w14:textId="77777777" w:rsidR="00BF2543" w:rsidRPr="00620CA7" w:rsidRDefault="00BF2543" w:rsidP="00670FB2">
            <w:pPr>
              <w:jc w:val="center"/>
              <w:rPr>
                <w:rFonts w:ascii="Times New Roman" w:eastAsia="Times New Roman" w:hAnsi="Times New Roman" w:cs="Times New Roman"/>
                <w:i/>
                <w:sz w:val="20"/>
                <w:szCs w:val="20"/>
              </w:rPr>
            </w:pPr>
          </w:p>
          <w:p w14:paraId="000011E2" w14:textId="0A8B09E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Services Agency</w:t>
            </w:r>
          </w:p>
        </w:tc>
      </w:tr>
      <w:tr w:rsidR="00620CA7" w:rsidRPr="00620CA7" w14:paraId="2F65CBCC" w14:textId="77777777" w:rsidTr="00CC1866">
        <w:trPr>
          <w:trHeight w:val="20"/>
        </w:trPr>
        <w:tc>
          <w:tcPr>
            <w:tcW w:w="1843" w:type="dxa"/>
          </w:tcPr>
          <w:p w14:paraId="000011F3"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EUROPEAN ARREST WARRANT AND EXTRADITION PROCEDURES</w:t>
            </w:r>
          </w:p>
        </w:tc>
        <w:tc>
          <w:tcPr>
            <w:tcW w:w="6804" w:type="dxa"/>
          </w:tcPr>
          <w:p w14:paraId="316EDAEB"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Analysis and impact assessment of the transposition of the Decision 2002/584/JHA of 13 June 2002 on the European arrest warrant elaborated</w:t>
            </w:r>
          </w:p>
          <w:p w14:paraId="000011F4" w14:textId="04D14503"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B513D2F"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000011F6" w14:textId="16441B9E" w:rsidR="00BF2543" w:rsidRPr="00620CA7" w:rsidRDefault="00BF2543" w:rsidP="00BF2543">
            <w:pPr>
              <w:jc w:val="center"/>
              <w:rPr>
                <w:rFonts w:ascii="Times New Roman" w:eastAsia="Times New Roman" w:hAnsi="Times New Roman" w:cs="Times New Roman"/>
                <w:sz w:val="20"/>
                <w:szCs w:val="20"/>
              </w:rPr>
            </w:pP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276F409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720DF882" w14:textId="70A33EE6" w:rsidR="00BF2543" w:rsidRPr="00620CA7" w:rsidRDefault="00BF2543" w:rsidP="00670FB2">
            <w:pPr>
              <w:jc w:val="center"/>
              <w:rPr>
                <w:rFonts w:ascii="Times New Roman" w:eastAsia="Times New Roman" w:hAnsi="Times New Roman" w:cs="Times New Roman"/>
                <w:sz w:val="20"/>
                <w:szCs w:val="20"/>
              </w:rPr>
            </w:pPr>
          </w:p>
          <w:p w14:paraId="000011F8" w14:textId="1988667E" w:rsidR="00BF2543" w:rsidRPr="00620CA7" w:rsidRDefault="00BF2543" w:rsidP="00AF45EB">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71D4969F" w14:textId="77777777" w:rsidTr="00CC1866">
        <w:trPr>
          <w:trHeight w:val="20"/>
        </w:trPr>
        <w:tc>
          <w:tcPr>
            <w:tcW w:w="1843" w:type="dxa"/>
          </w:tcPr>
          <w:p w14:paraId="00001201"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202" w14:textId="6D83D154"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The legal framework in order to ensure the transposition of the Decision 2002/584/JHA of 13 June 2002 on the European arrest warrant </w:t>
            </w:r>
            <w:sdt>
              <w:sdtPr>
                <w:tag w:val="goog_rdk_195"/>
                <w:id w:val="-561022176"/>
              </w:sdtPr>
              <w:sdtContent/>
            </w:sdt>
            <w:r w:rsidRPr="00620CA7">
              <w:rPr>
                <w:rFonts w:ascii="Times New Roman" w:eastAsia="Times New Roman" w:hAnsi="Times New Roman" w:cs="Times New Roman"/>
                <w:sz w:val="20"/>
                <w:szCs w:val="20"/>
              </w:rPr>
              <w:t>developed and entered into force</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203" w14:textId="65255580" w:rsidR="00BF2543" w:rsidRPr="00620CA7" w:rsidRDefault="00BF2543" w:rsidP="00BF2543">
            <w:pPr>
              <w:jc w:val="center"/>
              <w:rPr>
                <w:rFonts w:ascii="Times New Roman" w:eastAsia="Times New Roman" w:hAnsi="Times New Roman" w:cs="Times New Roman"/>
                <w:sz w:val="20"/>
                <w:szCs w:val="20"/>
              </w:rPr>
            </w:pP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79D4FA6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7A97F48C" w14:textId="2ED8E1BA" w:rsidR="00BF2543" w:rsidRPr="00620CA7" w:rsidRDefault="00BF2543" w:rsidP="00670FB2">
            <w:pPr>
              <w:jc w:val="center"/>
              <w:rPr>
                <w:rFonts w:ascii="Times New Roman" w:eastAsia="Times New Roman" w:hAnsi="Times New Roman" w:cs="Times New Roman"/>
                <w:sz w:val="20"/>
                <w:szCs w:val="20"/>
              </w:rPr>
            </w:pPr>
          </w:p>
          <w:p w14:paraId="00001204" w14:textId="328D8DAE"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03A33499" w14:textId="77777777" w:rsidTr="00CC1866">
        <w:trPr>
          <w:trHeight w:val="20"/>
        </w:trPr>
        <w:tc>
          <w:tcPr>
            <w:tcW w:w="1843" w:type="dxa"/>
          </w:tcPr>
          <w:p w14:paraId="0000120A"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2E9A4C6F"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Ensure that curricula of the National Institute of Justice consistently include the trainings for prosecutors and judges regarding the EAW and its execution procedures.</w:t>
            </w:r>
          </w:p>
          <w:p w14:paraId="707305BB" w14:textId="77777777" w:rsidR="00BF2543" w:rsidRPr="00620CA7" w:rsidRDefault="00BF2543" w:rsidP="003F2534">
            <w:pPr>
              <w:jc w:val="both"/>
              <w:rPr>
                <w:rFonts w:ascii="Times New Roman" w:eastAsia="Times New Roman" w:hAnsi="Times New Roman" w:cs="Times New Roman"/>
                <w:sz w:val="20"/>
                <w:szCs w:val="20"/>
              </w:rPr>
            </w:pPr>
          </w:p>
          <w:p w14:paraId="0000120B" w14:textId="07AFC040"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To include in the curriculum of the National Institute of Justice of the chapter on the provisions and practical aspects of the application of the instruments of the European Union in the field of criminal law</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20C" w14:textId="7C6F02EE"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000120D" w14:textId="49D060B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Institute of Justice</w:t>
            </w:r>
          </w:p>
        </w:tc>
      </w:tr>
      <w:tr w:rsidR="00620CA7" w:rsidRPr="00620CA7" w14:paraId="0E0721E9" w14:textId="77777777" w:rsidTr="00BF2543">
        <w:trPr>
          <w:trHeight w:val="20"/>
        </w:trPr>
        <w:tc>
          <w:tcPr>
            <w:tcW w:w="1843" w:type="dxa"/>
          </w:tcPr>
          <w:p w14:paraId="00001211"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3D0CEBE3"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Elaboration of the draft law on the amendment of the Code of Criminal Procedure and the related normative framework (international cooperation in criminal matters) related to the extradition with third states</w:t>
            </w:r>
          </w:p>
          <w:p w14:paraId="33C23BF5" w14:textId="77777777" w:rsidR="00BF2543" w:rsidRPr="00620CA7" w:rsidRDefault="00BF2543" w:rsidP="003F2534">
            <w:pPr>
              <w:jc w:val="both"/>
              <w:rPr>
                <w:rFonts w:ascii="Times New Roman" w:eastAsia="Times New Roman" w:hAnsi="Times New Roman" w:cs="Times New Roman"/>
                <w:sz w:val="20"/>
                <w:szCs w:val="20"/>
              </w:rPr>
            </w:pPr>
          </w:p>
          <w:p w14:paraId="00001212" w14:textId="3D82ED56"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Elaborarea proiectului de lege privind modificarea Codului de procedură penală și a cadrului normativ conex (cooperarea internațională în materie penală)</w:t>
            </w:r>
          </w:p>
        </w:tc>
        <w:tc>
          <w:tcPr>
            <w:tcW w:w="1701" w:type="dxa"/>
          </w:tcPr>
          <w:p w14:paraId="00001213" w14:textId="0CC9BA7A"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320398B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4F0749E6" w14:textId="77777777" w:rsidR="00BF2543" w:rsidRPr="00620CA7" w:rsidRDefault="00BF2543" w:rsidP="00670FB2">
            <w:pPr>
              <w:jc w:val="center"/>
              <w:rPr>
                <w:rFonts w:ascii="Times New Roman" w:eastAsia="Times New Roman" w:hAnsi="Times New Roman" w:cs="Times New Roman"/>
                <w:sz w:val="20"/>
                <w:szCs w:val="20"/>
              </w:rPr>
            </w:pPr>
          </w:p>
          <w:p w14:paraId="00001214" w14:textId="65AAE215"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69988503" w14:textId="77777777" w:rsidTr="00BF2543">
        <w:trPr>
          <w:trHeight w:val="20"/>
        </w:trPr>
        <w:tc>
          <w:tcPr>
            <w:tcW w:w="1843" w:type="dxa"/>
          </w:tcPr>
          <w:p w14:paraId="0000121B"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6A82FA1E"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Directive 2013/48/EU of the European Parliament and of the Council of 22 October 2013</w:t>
            </w:r>
          </w:p>
          <w:p w14:paraId="3DC23334"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5E3337B7"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Proiect de lege pentru transpunerea în legislația națională a Directivei 2013/48/UE</w:t>
            </w:r>
          </w:p>
          <w:p w14:paraId="6DED61E9"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0000121C" w14:textId="46D22034"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SE REPETĂ!</w:t>
            </w:r>
          </w:p>
        </w:tc>
        <w:tc>
          <w:tcPr>
            <w:tcW w:w="1701" w:type="dxa"/>
          </w:tcPr>
          <w:p w14:paraId="0000121F" w14:textId="201CBA4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0923000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1EC5A66D" w14:textId="77777777" w:rsidR="00BF2543" w:rsidRPr="00620CA7" w:rsidRDefault="00BF2543" w:rsidP="00670FB2">
            <w:pPr>
              <w:jc w:val="center"/>
              <w:rPr>
                <w:rFonts w:ascii="Times New Roman" w:eastAsia="Times New Roman" w:hAnsi="Times New Roman" w:cs="Times New Roman"/>
                <w:sz w:val="20"/>
                <w:szCs w:val="20"/>
              </w:rPr>
            </w:pPr>
          </w:p>
          <w:p w14:paraId="00001220" w14:textId="1F8E63D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3608BBA1" w14:textId="77777777" w:rsidTr="00BF2543">
        <w:trPr>
          <w:trHeight w:val="20"/>
        </w:trPr>
        <w:tc>
          <w:tcPr>
            <w:tcW w:w="1843" w:type="dxa"/>
          </w:tcPr>
          <w:p w14:paraId="00001227"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43CF4334"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in order to ensure the full transposition of the Directive (EU) 2016/1919 of the European Parliament and of the Council of 26 October 2016.</w:t>
            </w:r>
          </w:p>
          <w:p w14:paraId="01520972"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43410EF0"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Proiect de lege pentru transpunerea în legislația națională a Directivei (UE) 2016/1919</w:t>
            </w:r>
          </w:p>
          <w:p w14:paraId="31E6F3B1"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00001228" w14:textId="041F9ED4"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SE REPETĂ</w:t>
            </w:r>
          </w:p>
        </w:tc>
        <w:tc>
          <w:tcPr>
            <w:tcW w:w="1701" w:type="dxa"/>
          </w:tcPr>
          <w:p w14:paraId="0000122B" w14:textId="0868724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29F4D8C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22C" w14:textId="312DDD2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(National Legal Aid Council)</w:t>
            </w:r>
          </w:p>
        </w:tc>
      </w:tr>
      <w:tr w:rsidR="00620CA7" w:rsidRPr="00620CA7" w14:paraId="0812D420" w14:textId="77777777" w:rsidTr="00BF2543">
        <w:trPr>
          <w:trHeight w:val="20"/>
        </w:trPr>
        <w:tc>
          <w:tcPr>
            <w:tcW w:w="1843" w:type="dxa"/>
          </w:tcPr>
          <w:p w14:paraId="00001232"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47891EB8"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Depositing the instruments of accession to Convention drawn up on the basis of Article K.3 of the Treaty on European Union, relating to extradition between the Member States of the European Union</w:t>
            </w:r>
          </w:p>
          <w:p w14:paraId="726C499D" w14:textId="77777777" w:rsidR="00BF2543" w:rsidRPr="00620CA7" w:rsidRDefault="00BF2543" w:rsidP="003F2534">
            <w:pPr>
              <w:jc w:val="both"/>
              <w:rPr>
                <w:rFonts w:ascii="Times New Roman" w:eastAsia="Times New Roman" w:hAnsi="Times New Roman" w:cs="Times New Roman"/>
                <w:sz w:val="20"/>
                <w:szCs w:val="20"/>
              </w:rPr>
            </w:pPr>
          </w:p>
          <w:p w14:paraId="3F5104E5"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Analysis and impact assessment of the transposition of the Convention relating to extradition between the Member States of the European Union warrant elaborated</w:t>
            </w:r>
          </w:p>
          <w:p w14:paraId="00001233" w14:textId="22359E95"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5" w:space="0" w:color="000000"/>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7E11885A"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00001235" w14:textId="55E668EE" w:rsidR="00BF2543" w:rsidRPr="00620CA7" w:rsidRDefault="00BF2543" w:rsidP="00BF2543">
            <w:pPr>
              <w:jc w:val="center"/>
              <w:rPr>
                <w:rFonts w:ascii="Times New Roman" w:eastAsia="Times New Roman" w:hAnsi="Times New Roman" w:cs="Times New Roman"/>
                <w:sz w:val="20"/>
                <w:szCs w:val="20"/>
              </w:rPr>
            </w:pPr>
          </w:p>
        </w:tc>
        <w:tc>
          <w:tcPr>
            <w:tcW w:w="3828" w:type="dxa"/>
            <w:tcBorders>
              <w:top w:val="single" w:sz="5" w:space="0" w:color="000000"/>
              <w:left w:val="nil"/>
              <w:bottom w:val="single" w:sz="5" w:space="0" w:color="000000"/>
              <w:right w:val="single" w:sz="5" w:space="0" w:color="000000"/>
            </w:tcBorders>
            <w:shd w:val="clear" w:color="auto" w:fill="D9D9D9"/>
            <w:tcMar>
              <w:top w:w="0" w:type="dxa"/>
              <w:left w:w="100" w:type="dxa"/>
              <w:bottom w:w="0" w:type="dxa"/>
              <w:right w:w="100" w:type="dxa"/>
            </w:tcMar>
          </w:tcPr>
          <w:p w14:paraId="4545B59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1E552FE4" w14:textId="5158560A" w:rsidR="00BF2543" w:rsidRPr="00620CA7" w:rsidRDefault="00BF2543" w:rsidP="00670FB2">
            <w:pPr>
              <w:jc w:val="center"/>
              <w:rPr>
                <w:rFonts w:ascii="Times New Roman" w:eastAsia="Times New Roman" w:hAnsi="Times New Roman" w:cs="Times New Roman"/>
                <w:sz w:val="20"/>
                <w:szCs w:val="20"/>
              </w:rPr>
            </w:pPr>
          </w:p>
          <w:p w14:paraId="451AF35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35F5AB84" w14:textId="44E9A3AF" w:rsidR="00BF2543" w:rsidRPr="00620CA7" w:rsidRDefault="00BF2543" w:rsidP="00670FB2">
            <w:pPr>
              <w:jc w:val="center"/>
              <w:rPr>
                <w:rFonts w:ascii="Times New Roman" w:eastAsia="Times New Roman" w:hAnsi="Times New Roman" w:cs="Times New Roman"/>
                <w:sz w:val="20"/>
                <w:szCs w:val="20"/>
              </w:rPr>
            </w:pPr>
          </w:p>
          <w:p w14:paraId="00001237" w14:textId="2CC1C42A"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External partners</w:t>
            </w:r>
          </w:p>
        </w:tc>
      </w:tr>
      <w:tr w:rsidR="00620CA7" w:rsidRPr="00620CA7" w14:paraId="556091C9" w14:textId="77777777" w:rsidTr="00BF2543">
        <w:trPr>
          <w:trHeight w:val="20"/>
        </w:trPr>
        <w:tc>
          <w:tcPr>
            <w:tcW w:w="1843" w:type="dxa"/>
          </w:tcPr>
          <w:p w14:paraId="0000123F"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208F579A"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Depositing the instruments of accession to Convention of 10 March 1995 on simplified extradition procedure between the Member States of the European Union</w:t>
            </w:r>
          </w:p>
          <w:p w14:paraId="36206857" w14:textId="77777777" w:rsidR="00BF2543" w:rsidRPr="00620CA7" w:rsidRDefault="00BF2543" w:rsidP="003F2534">
            <w:pPr>
              <w:jc w:val="both"/>
              <w:rPr>
                <w:rFonts w:ascii="Times New Roman" w:eastAsia="Times New Roman" w:hAnsi="Times New Roman" w:cs="Times New Roman"/>
                <w:sz w:val="20"/>
                <w:szCs w:val="20"/>
              </w:rPr>
            </w:pPr>
          </w:p>
          <w:p w14:paraId="00001240" w14:textId="144FB0B1"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full alignment to the provisions of the Convention of 10 March 1995 on simplified extradition procedure between the Member States of the European Union developed and entered into force</w:t>
            </w:r>
          </w:p>
        </w:tc>
        <w:tc>
          <w:tcPr>
            <w:tcW w:w="1701" w:type="dxa"/>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00001241" w14:textId="503A3D0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nil"/>
              <w:left w:val="nil"/>
              <w:bottom w:val="single" w:sz="5" w:space="0" w:color="000000"/>
              <w:right w:val="single" w:sz="5" w:space="0" w:color="000000"/>
            </w:tcBorders>
            <w:shd w:val="clear" w:color="auto" w:fill="D9D9D9"/>
            <w:tcMar>
              <w:top w:w="0" w:type="dxa"/>
              <w:left w:w="100" w:type="dxa"/>
              <w:bottom w:w="0" w:type="dxa"/>
              <w:right w:w="100" w:type="dxa"/>
            </w:tcMar>
          </w:tcPr>
          <w:p w14:paraId="654447B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7809306" w14:textId="5239598C" w:rsidR="00BF2543" w:rsidRPr="00620CA7" w:rsidRDefault="00BF2543" w:rsidP="00670FB2">
            <w:pPr>
              <w:jc w:val="center"/>
              <w:rPr>
                <w:rFonts w:ascii="Times New Roman" w:eastAsia="Times New Roman" w:hAnsi="Times New Roman" w:cs="Times New Roman"/>
                <w:sz w:val="20"/>
                <w:szCs w:val="20"/>
              </w:rPr>
            </w:pPr>
          </w:p>
          <w:p w14:paraId="00001242" w14:textId="6A950898"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1C46911F" w14:textId="77777777" w:rsidTr="00BF2543">
        <w:trPr>
          <w:trHeight w:val="20"/>
        </w:trPr>
        <w:tc>
          <w:tcPr>
            <w:tcW w:w="1843" w:type="dxa"/>
          </w:tcPr>
          <w:p w14:paraId="00001249"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24A" w14:textId="7277B0FE" w:rsidR="00BF2543" w:rsidRPr="00620CA7" w:rsidRDefault="00000000" w:rsidP="003F2534">
            <w:pPr>
              <w:jc w:val="both"/>
              <w:rPr>
                <w:rFonts w:ascii="Times New Roman" w:eastAsia="Times New Roman" w:hAnsi="Times New Roman" w:cs="Times New Roman"/>
                <w:sz w:val="20"/>
                <w:szCs w:val="20"/>
              </w:rPr>
            </w:pPr>
            <w:sdt>
              <w:sdtPr>
                <w:tag w:val="goog_rdk_199"/>
                <w:id w:val="-376783000"/>
              </w:sdtPr>
              <w:sdtContent/>
            </w:sdt>
            <w:r w:rsidR="00BF2543" w:rsidRPr="00620CA7">
              <w:rPr>
                <w:rFonts w:ascii="Times New Roman" w:eastAsia="Times New Roman" w:hAnsi="Times New Roman" w:cs="Times New Roman"/>
                <w:sz w:val="20"/>
                <w:szCs w:val="20"/>
              </w:rPr>
              <w:t>Depositing the instruments of accession to Convention of 10 March 1995 on simplified extradition procedure between the Member States of the European Union</w:t>
            </w:r>
            <w:r w:rsidR="00BF2543" w:rsidRPr="00620CA7">
              <w:rPr>
                <w:rFonts w:ascii="Times New Roman" w:eastAsia="Times New Roman" w:hAnsi="Times New Roman" w:cs="Times New Roman"/>
                <w:sz w:val="20"/>
                <w:szCs w:val="20"/>
              </w:rPr>
              <w:tab/>
              <w:t xml:space="preserve"> </w:t>
            </w:r>
            <w:r w:rsidR="00BF2543" w:rsidRPr="00620CA7">
              <w:rPr>
                <w:rFonts w:ascii="Times New Roman" w:eastAsia="Times New Roman" w:hAnsi="Times New Roman" w:cs="Times New Roman"/>
                <w:sz w:val="20"/>
                <w:szCs w:val="20"/>
              </w:rPr>
              <w:tab/>
            </w:r>
          </w:p>
        </w:tc>
        <w:tc>
          <w:tcPr>
            <w:tcW w:w="1701" w:type="dxa"/>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0000124B" w14:textId="74CDF13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To accede upon accession</w:t>
            </w:r>
          </w:p>
        </w:tc>
        <w:tc>
          <w:tcPr>
            <w:tcW w:w="3828" w:type="dxa"/>
            <w:tcBorders>
              <w:top w:val="nil"/>
              <w:left w:val="nil"/>
              <w:bottom w:val="single" w:sz="5" w:space="0" w:color="000000"/>
              <w:right w:val="single" w:sz="5" w:space="0" w:color="000000"/>
            </w:tcBorders>
            <w:shd w:val="clear" w:color="auto" w:fill="D9D9D9"/>
            <w:tcMar>
              <w:top w:w="0" w:type="dxa"/>
              <w:left w:w="100" w:type="dxa"/>
              <w:bottom w:w="0" w:type="dxa"/>
              <w:right w:w="100" w:type="dxa"/>
            </w:tcMar>
          </w:tcPr>
          <w:p w14:paraId="0000124C" w14:textId="1BAAB474"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37EB5B0F" w14:textId="77777777" w:rsidTr="00BF2543">
        <w:trPr>
          <w:trHeight w:val="20"/>
        </w:trPr>
        <w:tc>
          <w:tcPr>
            <w:tcW w:w="1843" w:type="dxa"/>
          </w:tcPr>
          <w:p w14:paraId="00001250" w14:textId="77777777" w:rsidR="00BF2543" w:rsidRPr="00620CA7" w:rsidRDefault="00000000" w:rsidP="003F2534">
            <w:pPr>
              <w:jc w:val="both"/>
              <w:rPr>
                <w:rFonts w:ascii="Times New Roman" w:eastAsia="Times New Roman" w:hAnsi="Times New Roman" w:cs="Times New Roman"/>
                <w:sz w:val="20"/>
                <w:szCs w:val="20"/>
              </w:rPr>
            </w:pPr>
            <w:sdt>
              <w:sdtPr>
                <w:tag w:val="goog_rdk_200"/>
                <w:id w:val="-1267531540"/>
              </w:sdtPr>
              <w:sdtContent/>
            </w:sdt>
            <w:r w:rsidR="00BF2543" w:rsidRPr="00620CA7">
              <w:rPr>
                <w:rFonts w:ascii="Times New Roman" w:eastAsia="Times New Roman" w:hAnsi="Times New Roman" w:cs="Times New Roman"/>
                <w:sz w:val="20"/>
                <w:szCs w:val="20"/>
              </w:rPr>
              <w:t>National Penitentiary Administration</w:t>
            </w:r>
          </w:p>
        </w:tc>
        <w:tc>
          <w:tcPr>
            <w:tcW w:w="6804" w:type="dxa"/>
          </w:tcPr>
          <w:p w14:paraId="7899EE60"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Modernization of prison infrastructure (construction and reconstruction of existing institutions, as well as the compartmentalization of large detention spaces into compact, well-secured cells</w:t>
            </w:r>
          </w:p>
          <w:p w14:paraId="445AE345" w14:textId="77777777" w:rsidR="00BF2543" w:rsidRPr="00620CA7" w:rsidRDefault="00BF2543" w:rsidP="003F2534">
            <w:pPr>
              <w:jc w:val="both"/>
              <w:rPr>
                <w:rFonts w:ascii="Times New Roman" w:eastAsia="Times New Roman" w:hAnsi="Times New Roman" w:cs="Times New Roman"/>
                <w:sz w:val="20"/>
                <w:szCs w:val="20"/>
              </w:rPr>
            </w:pPr>
          </w:p>
          <w:p w14:paraId="6DCD946C" w14:textId="77777777" w:rsidR="00BF2543" w:rsidRPr="00620CA7" w:rsidRDefault="00BF2543" w:rsidP="003F2534">
            <w:pPr>
              <w:jc w:val="both"/>
              <w:rPr>
                <w:rFonts w:ascii="Times New Roman" w:eastAsia="Times New Roman" w:hAnsi="Times New Roman" w:cs="Times New Roman"/>
                <w:sz w:val="20"/>
                <w:szCs w:val="20"/>
              </w:rPr>
            </w:pPr>
          </w:p>
          <w:p w14:paraId="00001251" w14:textId="02C3E295"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Îmbunătățirea condițiilor materiale de detenție în toate instituțiile penitenciare</w:t>
            </w:r>
          </w:p>
        </w:tc>
        <w:tc>
          <w:tcPr>
            <w:tcW w:w="1701" w:type="dxa"/>
          </w:tcPr>
          <w:p w14:paraId="2FD81E9C"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2033 (estimative deadline)</w:t>
            </w:r>
          </w:p>
          <w:p w14:paraId="111B0E29" w14:textId="77777777" w:rsidR="00BF2543" w:rsidRPr="00620CA7" w:rsidRDefault="00BF2543" w:rsidP="00BF2543">
            <w:pPr>
              <w:jc w:val="center"/>
              <w:rPr>
                <w:rFonts w:ascii="Times New Roman" w:eastAsia="Times New Roman" w:hAnsi="Times New Roman" w:cs="Times New Roman"/>
                <w:sz w:val="20"/>
                <w:szCs w:val="20"/>
              </w:rPr>
            </w:pPr>
          </w:p>
          <w:p w14:paraId="00001252" w14:textId="55FAE9F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(2024-2027)</w:t>
            </w:r>
          </w:p>
        </w:tc>
        <w:tc>
          <w:tcPr>
            <w:tcW w:w="3828" w:type="dxa"/>
          </w:tcPr>
          <w:p w14:paraId="00001255" w14:textId="15EDEBD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Penitentiary Administration)</w:t>
            </w:r>
          </w:p>
        </w:tc>
      </w:tr>
      <w:tr w:rsidR="00620CA7" w:rsidRPr="00620CA7" w14:paraId="5B11212B" w14:textId="77777777" w:rsidTr="00BF2543">
        <w:trPr>
          <w:trHeight w:val="20"/>
        </w:trPr>
        <w:tc>
          <w:tcPr>
            <w:tcW w:w="1843" w:type="dxa"/>
          </w:tcPr>
          <w:p w14:paraId="00001272"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273" w14:textId="637C70EA"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Creating the necessary framework for implementation of Council Framework Decision 2008/909/JAI of 27 November 2008 at the national level</w:t>
            </w:r>
          </w:p>
        </w:tc>
        <w:tc>
          <w:tcPr>
            <w:tcW w:w="1701" w:type="dxa"/>
          </w:tcPr>
          <w:p w14:paraId="00001274" w14:textId="0AC708A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tc>
        <w:tc>
          <w:tcPr>
            <w:tcW w:w="3828" w:type="dxa"/>
          </w:tcPr>
          <w:p w14:paraId="00001275" w14:textId="2467807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Penitentiary Administration)</w:t>
            </w:r>
          </w:p>
        </w:tc>
      </w:tr>
      <w:tr w:rsidR="00620CA7" w:rsidRPr="00620CA7" w14:paraId="3B325CD7" w14:textId="77777777" w:rsidTr="00BF2543">
        <w:trPr>
          <w:trHeight w:val="20"/>
        </w:trPr>
        <w:tc>
          <w:tcPr>
            <w:tcW w:w="1843" w:type="dxa"/>
          </w:tcPr>
          <w:p w14:paraId="00001279"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31B8FB7A" w14:textId="77777777" w:rsidR="00BF2543" w:rsidRPr="00620CA7" w:rsidRDefault="00BF2543" w:rsidP="003F2534">
            <w:pPr>
              <w:ind w:right="-57"/>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Adoption and implementation the progressive system for executing criminal sentences and a risk-based categorization of prisoners</w:t>
            </w:r>
          </w:p>
          <w:p w14:paraId="2094366A" w14:textId="77777777" w:rsidR="00BF2543" w:rsidRPr="00620CA7" w:rsidRDefault="00BF2543" w:rsidP="003F2534">
            <w:pPr>
              <w:ind w:right="-57"/>
              <w:jc w:val="both"/>
              <w:rPr>
                <w:rFonts w:ascii="Times New Roman" w:eastAsia="Times New Roman" w:hAnsi="Times New Roman" w:cs="Times New Roman"/>
                <w:sz w:val="20"/>
                <w:szCs w:val="20"/>
              </w:rPr>
            </w:pPr>
          </w:p>
          <w:p w14:paraId="70F831BC" w14:textId="77777777" w:rsidR="00BF2543" w:rsidRPr="00620CA7" w:rsidRDefault="00BF2543" w:rsidP="003F2534">
            <w:pPr>
              <w:ind w:right="-57"/>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Instituirea și implementarea sistemului progresiv de executare a pedepselor penale</w:t>
            </w:r>
          </w:p>
          <w:p w14:paraId="7C98E018"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0FDA0104"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6A1F6AE1"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5254209D"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Instituirea unui sistem progresiv și individualizat de executare a pedepselor penale</w:t>
            </w:r>
          </w:p>
          <w:p w14:paraId="00740FF0" w14:textId="77777777" w:rsidR="00BF2543" w:rsidRPr="00620CA7" w:rsidRDefault="00BF2543" w:rsidP="003F2534">
            <w:pPr>
              <w:jc w:val="both"/>
              <w:rPr>
                <w:rFonts w:ascii="Times New Roman" w:eastAsia="Times New Roman" w:hAnsi="Times New Roman" w:cs="Times New Roman"/>
                <w:sz w:val="20"/>
                <w:szCs w:val="20"/>
              </w:rPr>
            </w:pPr>
          </w:p>
          <w:p w14:paraId="7F94290C" w14:textId="77777777" w:rsidR="00BF2543" w:rsidRPr="00620CA7" w:rsidRDefault="00BF2543" w:rsidP="003F2534">
            <w:pPr>
              <w:jc w:val="both"/>
              <w:rPr>
                <w:rFonts w:ascii="Times New Roman" w:eastAsia="Times New Roman" w:hAnsi="Times New Roman" w:cs="Times New Roman"/>
                <w:sz w:val="20"/>
                <w:szCs w:val="20"/>
              </w:rPr>
            </w:pPr>
          </w:p>
          <w:p w14:paraId="0000127A" w14:textId="71F7C0C5"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Instituirea sistemului progresiv de executare a pedepselor penale privative și neprivative de libertate</w:t>
            </w:r>
          </w:p>
        </w:tc>
        <w:tc>
          <w:tcPr>
            <w:tcW w:w="1701" w:type="dxa"/>
          </w:tcPr>
          <w:p w14:paraId="48AB4445"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6D66EAE6" w14:textId="77777777" w:rsidR="00BF2543" w:rsidRPr="00620CA7" w:rsidRDefault="00BF2543" w:rsidP="00BF2543">
            <w:pPr>
              <w:jc w:val="center"/>
              <w:rPr>
                <w:rFonts w:ascii="Times New Roman" w:eastAsia="Times New Roman" w:hAnsi="Times New Roman" w:cs="Times New Roman"/>
                <w:sz w:val="20"/>
                <w:szCs w:val="20"/>
              </w:rPr>
            </w:pPr>
          </w:p>
          <w:p w14:paraId="204E5F9C"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79B6A66E" w14:textId="77777777" w:rsidR="00BF2543" w:rsidRPr="00620CA7" w:rsidRDefault="00BF2543" w:rsidP="00BF2543">
            <w:pPr>
              <w:jc w:val="center"/>
              <w:rPr>
                <w:rFonts w:ascii="Times New Roman" w:eastAsia="Times New Roman" w:hAnsi="Times New Roman" w:cs="Times New Roman"/>
                <w:sz w:val="20"/>
                <w:szCs w:val="20"/>
              </w:rPr>
            </w:pPr>
          </w:p>
          <w:p w14:paraId="6F1BC417" w14:textId="77777777" w:rsidR="00BF2543" w:rsidRPr="00620CA7" w:rsidRDefault="00BF2543" w:rsidP="00BF2543">
            <w:pPr>
              <w:jc w:val="center"/>
              <w:rPr>
                <w:rFonts w:ascii="Times New Roman" w:eastAsia="Times New Roman" w:hAnsi="Times New Roman" w:cs="Times New Roman"/>
                <w:sz w:val="20"/>
                <w:szCs w:val="20"/>
              </w:rPr>
            </w:pPr>
          </w:p>
          <w:p w14:paraId="173EA98F" w14:textId="77777777" w:rsidR="00BF2543" w:rsidRPr="00620CA7" w:rsidRDefault="00BF2543" w:rsidP="00BF2543">
            <w:pPr>
              <w:jc w:val="center"/>
              <w:rPr>
                <w:rFonts w:ascii="Times New Roman" w:eastAsia="Times New Roman" w:hAnsi="Times New Roman" w:cs="Times New Roman"/>
                <w:sz w:val="20"/>
                <w:szCs w:val="20"/>
              </w:rPr>
            </w:pPr>
          </w:p>
          <w:p w14:paraId="59FB8886" w14:textId="77777777" w:rsidR="00BF2543" w:rsidRPr="00620CA7" w:rsidRDefault="00BF2543" w:rsidP="00BF2543">
            <w:pPr>
              <w:jc w:val="center"/>
              <w:rPr>
                <w:rFonts w:ascii="Times New Roman" w:eastAsia="Times New Roman" w:hAnsi="Times New Roman" w:cs="Times New Roman"/>
                <w:sz w:val="20"/>
                <w:szCs w:val="20"/>
              </w:rPr>
            </w:pPr>
          </w:p>
          <w:p w14:paraId="21B151A7" w14:textId="77777777" w:rsidR="00BF2543" w:rsidRPr="00620CA7" w:rsidRDefault="00BF2543" w:rsidP="00BF2543">
            <w:pPr>
              <w:jc w:val="center"/>
              <w:rPr>
                <w:rFonts w:ascii="Times New Roman" w:eastAsia="Times New Roman" w:hAnsi="Times New Roman" w:cs="Times New Roman"/>
                <w:sz w:val="20"/>
                <w:szCs w:val="20"/>
              </w:rPr>
            </w:pPr>
          </w:p>
          <w:p w14:paraId="2A962665" w14:textId="77777777" w:rsidR="00BF2543" w:rsidRPr="00620CA7" w:rsidRDefault="00BF2543" w:rsidP="00BF2543">
            <w:pPr>
              <w:jc w:val="center"/>
              <w:rPr>
                <w:rFonts w:ascii="Times New Roman" w:eastAsia="Times New Roman" w:hAnsi="Times New Roman" w:cs="Times New Roman"/>
                <w:sz w:val="20"/>
                <w:szCs w:val="20"/>
              </w:rPr>
            </w:pPr>
          </w:p>
          <w:p w14:paraId="5D4BC968" w14:textId="77777777" w:rsidR="00BF2543" w:rsidRPr="00620CA7" w:rsidRDefault="00BF2543" w:rsidP="00BF2543">
            <w:pPr>
              <w:jc w:val="center"/>
              <w:rPr>
                <w:rFonts w:ascii="Times New Roman" w:eastAsia="Times New Roman" w:hAnsi="Times New Roman" w:cs="Times New Roman"/>
                <w:sz w:val="20"/>
                <w:szCs w:val="20"/>
              </w:rPr>
            </w:pPr>
          </w:p>
          <w:p w14:paraId="00001285" w14:textId="3F7A770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2018-2027</w:t>
            </w:r>
          </w:p>
        </w:tc>
        <w:tc>
          <w:tcPr>
            <w:tcW w:w="3828" w:type="dxa"/>
          </w:tcPr>
          <w:p w14:paraId="5834C54B" w14:textId="1C0EE62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7B81BD36"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(National Probation Inspectorate)</w:t>
            </w:r>
          </w:p>
          <w:p w14:paraId="3B44C132" w14:textId="77777777" w:rsidR="00BF2543" w:rsidRPr="00620CA7" w:rsidRDefault="00BF2543" w:rsidP="00670FB2">
            <w:pPr>
              <w:jc w:val="center"/>
              <w:rPr>
                <w:rFonts w:ascii="Times New Roman" w:eastAsia="Times New Roman" w:hAnsi="Times New Roman" w:cs="Times New Roman"/>
                <w:sz w:val="20"/>
                <w:szCs w:val="20"/>
              </w:rPr>
            </w:pPr>
          </w:p>
          <w:p w14:paraId="57B46950" w14:textId="029F5C14"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specialised parliamentary committee</w:t>
            </w:r>
          </w:p>
          <w:p w14:paraId="00001290" w14:textId="0F3286A5" w:rsidR="00BF2543" w:rsidRPr="00620CA7" w:rsidRDefault="00BF2543" w:rsidP="00AF45EB">
            <w:pPr>
              <w:rPr>
                <w:rFonts w:ascii="Times New Roman" w:eastAsia="Times New Roman" w:hAnsi="Times New Roman" w:cs="Times New Roman"/>
                <w:sz w:val="20"/>
                <w:szCs w:val="20"/>
              </w:rPr>
            </w:pPr>
          </w:p>
        </w:tc>
      </w:tr>
      <w:tr w:rsidR="00620CA7" w:rsidRPr="00620CA7" w14:paraId="1620855E" w14:textId="77777777" w:rsidTr="00BF2543">
        <w:trPr>
          <w:trHeight w:val="20"/>
        </w:trPr>
        <w:tc>
          <w:tcPr>
            <w:tcW w:w="1843" w:type="dxa"/>
          </w:tcPr>
          <w:p w14:paraId="000012AC"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2AD" w14:textId="421786F2"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Adoption of the Action Plan regarding the prevention and reduction of overcrowding in Penitentiary no. 13 - Chisinau (pre-trial detention institution)</w:t>
            </w:r>
          </w:p>
        </w:tc>
        <w:tc>
          <w:tcPr>
            <w:tcW w:w="1701" w:type="dxa"/>
          </w:tcPr>
          <w:p w14:paraId="000012AE" w14:textId="1BA0C0D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000012AF" w14:textId="0111CFAC"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Penitentiary Administration)</w:t>
            </w:r>
          </w:p>
        </w:tc>
      </w:tr>
      <w:tr w:rsidR="00620CA7" w:rsidRPr="00620CA7" w14:paraId="78A911C8" w14:textId="77777777" w:rsidTr="00BF2543">
        <w:trPr>
          <w:trHeight w:val="20"/>
        </w:trPr>
        <w:tc>
          <w:tcPr>
            <w:tcW w:w="1843" w:type="dxa"/>
          </w:tcPr>
          <w:p w14:paraId="000012B4"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2B5" w14:textId="2358A060"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Amending of Law no. 300/2017 regarding the system of penitentiaries administrations, to improve the motivational package for employees</w:t>
            </w:r>
          </w:p>
        </w:tc>
        <w:tc>
          <w:tcPr>
            <w:tcW w:w="1701" w:type="dxa"/>
          </w:tcPr>
          <w:p w14:paraId="000012B6" w14:textId="1A0D40C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Pr>
          <w:p w14:paraId="000012B7" w14:textId="097A85E5"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Penitentiary Administration)</w:t>
            </w:r>
          </w:p>
        </w:tc>
      </w:tr>
      <w:tr w:rsidR="00620CA7" w:rsidRPr="00620CA7" w14:paraId="091C0D10" w14:textId="77777777" w:rsidTr="00BF2543">
        <w:trPr>
          <w:trHeight w:val="20"/>
        </w:trPr>
        <w:tc>
          <w:tcPr>
            <w:tcW w:w="1843" w:type="dxa"/>
          </w:tcPr>
          <w:p w14:paraId="000012BC"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3C6F667D"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Equipping prison staff with modern safety and intervention equipment</w:t>
            </w:r>
          </w:p>
          <w:p w14:paraId="18BBA5C3" w14:textId="77777777" w:rsidR="00BF2543" w:rsidRPr="00620CA7" w:rsidRDefault="00BF2543" w:rsidP="003F2534">
            <w:pPr>
              <w:jc w:val="both"/>
              <w:rPr>
                <w:rFonts w:ascii="Times New Roman" w:eastAsia="Times New Roman" w:hAnsi="Times New Roman" w:cs="Times New Roman"/>
                <w:sz w:val="20"/>
                <w:szCs w:val="20"/>
              </w:rPr>
            </w:pPr>
          </w:p>
          <w:p w14:paraId="000012BD" w14:textId="71D2EBA0"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Extinderea monitorizării video a instituțiilor penitenciare și dotarea angajaților cu body cam</w:t>
            </w:r>
          </w:p>
        </w:tc>
        <w:tc>
          <w:tcPr>
            <w:tcW w:w="1701" w:type="dxa"/>
          </w:tcPr>
          <w:p w14:paraId="43A64566"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Ongoing starting with 2024</w:t>
            </w:r>
          </w:p>
          <w:p w14:paraId="5CC11FA9" w14:textId="77777777" w:rsidR="00BF2543" w:rsidRPr="00620CA7" w:rsidRDefault="00BF2543" w:rsidP="00BF2543">
            <w:pPr>
              <w:jc w:val="center"/>
              <w:rPr>
                <w:rFonts w:ascii="Times New Roman" w:eastAsia="Times New Roman" w:hAnsi="Times New Roman" w:cs="Times New Roman"/>
                <w:sz w:val="20"/>
                <w:szCs w:val="20"/>
              </w:rPr>
            </w:pPr>
          </w:p>
          <w:p w14:paraId="000012BE" w14:textId="77E88CC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(2024-2026)</w:t>
            </w:r>
          </w:p>
        </w:tc>
        <w:tc>
          <w:tcPr>
            <w:tcW w:w="3828" w:type="dxa"/>
          </w:tcPr>
          <w:p w14:paraId="000012C1" w14:textId="2F6DAE3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Penitentiary Administration)</w:t>
            </w:r>
          </w:p>
        </w:tc>
      </w:tr>
      <w:tr w:rsidR="00620CA7" w:rsidRPr="00620CA7" w14:paraId="142DC567" w14:textId="77777777" w:rsidTr="00BF2543">
        <w:trPr>
          <w:trHeight w:val="20"/>
        </w:trPr>
        <w:tc>
          <w:tcPr>
            <w:tcW w:w="1843" w:type="dxa"/>
          </w:tcPr>
          <w:p w14:paraId="000012CB"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1DC09067"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Development of a project for the reconstruction of the phthisiology department to accredit the penitentiary hospital</w:t>
            </w:r>
          </w:p>
          <w:p w14:paraId="7F7089E5" w14:textId="77777777" w:rsidR="00BF2543" w:rsidRPr="00620CA7" w:rsidRDefault="00BF2543" w:rsidP="003F2534">
            <w:pPr>
              <w:jc w:val="both"/>
              <w:rPr>
                <w:rFonts w:ascii="Times New Roman" w:eastAsia="Times New Roman" w:hAnsi="Times New Roman" w:cs="Times New Roman"/>
                <w:sz w:val="20"/>
                <w:szCs w:val="20"/>
              </w:rPr>
            </w:pPr>
          </w:p>
          <w:p w14:paraId="000012CC" w14:textId="1B67052A"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Acreditarea spitalului penitenciar în calitate de prestator de servicii medicale</w:t>
            </w:r>
          </w:p>
        </w:tc>
        <w:tc>
          <w:tcPr>
            <w:tcW w:w="1701" w:type="dxa"/>
          </w:tcPr>
          <w:p w14:paraId="5A3DD02F"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10687032" w14:textId="77777777" w:rsidR="00BF2543" w:rsidRPr="00620CA7" w:rsidRDefault="00BF2543" w:rsidP="00BF2543">
            <w:pPr>
              <w:jc w:val="center"/>
              <w:rPr>
                <w:rFonts w:ascii="Times New Roman" w:eastAsia="Times New Roman" w:hAnsi="Times New Roman" w:cs="Times New Roman"/>
                <w:sz w:val="20"/>
                <w:szCs w:val="20"/>
              </w:rPr>
            </w:pPr>
          </w:p>
          <w:p w14:paraId="000012CD" w14:textId="11A4EED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(2025-2027)</w:t>
            </w:r>
          </w:p>
        </w:tc>
        <w:tc>
          <w:tcPr>
            <w:tcW w:w="3828" w:type="dxa"/>
          </w:tcPr>
          <w:p w14:paraId="000012D0" w14:textId="7F6B0B7C"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Penitentiary Administration)</w:t>
            </w:r>
          </w:p>
        </w:tc>
      </w:tr>
      <w:tr w:rsidR="00620CA7" w:rsidRPr="00620CA7" w14:paraId="3AFAC8CD" w14:textId="77777777" w:rsidTr="00BF2543">
        <w:trPr>
          <w:trHeight w:val="20"/>
        </w:trPr>
        <w:tc>
          <w:tcPr>
            <w:tcW w:w="1843" w:type="dxa"/>
          </w:tcPr>
          <w:p w14:paraId="000012DB"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48A49765"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Creation of Electronic Management System of Convicts Cases</w:t>
            </w:r>
          </w:p>
          <w:p w14:paraId="6D50E790" w14:textId="77777777" w:rsidR="00BF2543" w:rsidRPr="00620CA7" w:rsidRDefault="00BF2543" w:rsidP="003F2534">
            <w:pPr>
              <w:jc w:val="both"/>
              <w:rPr>
                <w:rFonts w:ascii="Times New Roman" w:eastAsia="Times New Roman" w:hAnsi="Times New Roman" w:cs="Times New Roman"/>
                <w:sz w:val="20"/>
                <w:szCs w:val="20"/>
              </w:rPr>
            </w:pPr>
          </w:p>
          <w:p w14:paraId="000012DC" w14:textId="53D0726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Dezvoltarea Sistemului electronic de management al dosarelor persoanelor condamnate</w:t>
            </w:r>
          </w:p>
        </w:tc>
        <w:tc>
          <w:tcPr>
            <w:tcW w:w="1701" w:type="dxa"/>
          </w:tcPr>
          <w:p w14:paraId="7EC1B341"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2028</w:t>
            </w:r>
          </w:p>
          <w:p w14:paraId="6806BCA5" w14:textId="77777777" w:rsidR="00BF2543" w:rsidRPr="00620CA7" w:rsidRDefault="00BF2543" w:rsidP="00BF2543">
            <w:pPr>
              <w:jc w:val="center"/>
              <w:rPr>
                <w:rFonts w:ascii="Times New Roman" w:eastAsia="Times New Roman" w:hAnsi="Times New Roman" w:cs="Times New Roman"/>
                <w:sz w:val="20"/>
                <w:szCs w:val="20"/>
              </w:rPr>
            </w:pPr>
          </w:p>
          <w:p w14:paraId="000012DD" w14:textId="658005D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(2024-2026)</w:t>
            </w:r>
          </w:p>
        </w:tc>
        <w:tc>
          <w:tcPr>
            <w:tcW w:w="3828" w:type="dxa"/>
          </w:tcPr>
          <w:p w14:paraId="000012E0" w14:textId="7B6D0BA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Penitentiary Administration)</w:t>
            </w:r>
          </w:p>
        </w:tc>
      </w:tr>
      <w:tr w:rsidR="00620CA7" w:rsidRPr="00620CA7" w14:paraId="5A6A7C54" w14:textId="77777777" w:rsidTr="00BF2543">
        <w:trPr>
          <w:trHeight w:val="20"/>
        </w:trPr>
        <w:tc>
          <w:tcPr>
            <w:tcW w:w="1843" w:type="dxa"/>
          </w:tcPr>
          <w:p w14:paraId="000012E7"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Probation</w:t>
            </w:r>
          </w:p>
        </w:tc>
        <w:tc>
          <w:tcPr>
            <w:tcW w:w="6804" w:type="dxa"/>
          </w:tcPr>
          <w:sdt>
            <w:sdtPr>
              <w:tag w:val="goog_rdk_201"/>
              <w:id w:val="1957677766"/>
            </w:sdtPr>
            <w:sdtContent>
              <w:p w14:paraId="2164095D"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Development of probation programs aimed at changing behavior and preventing recidivism among convicted persons</w:t>
                </w:r>
              </w:p>
              <w:p w14:paraId="15C80197" w14:textId="77777777" w:rsidR="00BF2543" w:rsidRPr="00620CA7" w:rsidRDefault="00000000" w:rsidP="003F2534">
                <w:pPr>
                  <w:jc w:val="both"/>
                </w:pPr>
              </w:p>
            </w:sdtContent>
          </w:sdt>
          <w:p w14:paraId="34F1B84D"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Development of probation programs aimed at changing behavior and preventing recidivism among convicted persons</w:t>
            </w:r>
          </w:p>
          <w:p w14:paraId="000012E8" w14:textId="38382F86"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tc>
        <w:tc>
          <w:tcPr>
            <w:tcW w:w="1701"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12EA" w14:textId="5E84017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9383D1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2EB" w14:textId="4D8D8569"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(National Probation Inspectorate)</w:t>
            </w:r>
          </w:p>
        </w:tc>
      </w:tr>
      <w:tr w:rsidR="00620CA7" w:rsidRPr="00620CA7" w14:paraId="60707CED" w14:textId="77777777" w:rsidTr="00BF2543">
        <w:trPr>
          <w:trHeight w:val="20"/>
        </w:trPr>
        <w:tc>
          <w:tcPr>
            <w:tcW w:w="1843" w:type="dxa"/>
          </w:tcPr>
          <w:p w14:paraId="000012F3"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5B0D40C6" w14:textId="77777777" w:rsidR="00BF2543" w:rsidRPr="00620CA7" w:rsidRDefault="00000000" w:rsidP="003F2534">
            <w:pPr>
              <w:jc w:val="both"/>
            </w:pPr>
            <w:sdt>
              <w:sdtPr>
                <w:tag w:val="goog_rdk_202"/>
                <w:id w:val="-2074035692"/>
              </w:sdtPr>
              <w:sdtContent/>
            </w:sdt>
            <w:r w:rsidR="00BF2543" w:rsidRPr="00620CA7">
              <w:rPr>
                <w:rFonts w:ascii="Times New Roman" w:eastAsia="Times New Roman" w:hAnsi="Times New Roman" w:cs="Times New Roman"/>
                <w:sz w:val="20"/>
                <w:szCs w:val="20"/>
              </w:rPr>
              <w:t xml:space="preserve"> Implementation of the electronic monitoring mechanism of persons who commit acts of domestic violence at the stage of applying victim protection measures</w:t>
            </w:r>
          </w:p>
          <w:p w14:paraId="267AC8B1" w14:textId="77777777" w:rsidR="00BF2543" w:rsidRPr="00620CA7" w:rsidRDefault="00BF2543" w:rsidP="003F2534">
            <w:pPr>
              <w:jc w:val="both"/>
            </w:pPr>
          </w:p>
          <w:p w14:paraId="4F720332"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Implementarea mecanismului de monitorizare electronică a persoanelor care comit acte de violență în familie la etapa de aplicare a măsurilor de protecție a victimei</w:t>
            </w:r>
          </w:p>
          <w:p w14:paraId="63F16749" w14:textId="77777777" w:rsidR="00BF2543" w:rsidRPr="00620CA7" w:rsidRDefault="00BF2543" w:rsidP="003F2534">
            <w:pPr>
              <w:jc w:val="both"/>
              <w:rPr>
                <w:rFonts w:ascii="Times New Roman" w:eastAsia="Times New Roman" w:hAnsi="Times New Roman" w:cs="Times New Roman"/>
                <w:sz w:val="20"/>
                <w:szCs w:val="20"/>
              </w:rPr>
            </w:pPr>
          </w:p>
          <w:p w14:paraId="3F14385B" w14:textId="77777777" w:rsidR="00BF2543" w:rsidRPr="00620CA7" w:rsidRDefault="00000000" w:rsidP="003F2534">
            <w:pPr>
              <w:jc w:val="both"/>
              <w:rPr>
                <w:rFonts w:ascii="Times New Roman" w:eastAsia="Times New Roman" w:hAnsi="Times New Roman" w:cs="Times New Roman"/>
                <w:sz w:val="20"/>
                <w:szCs w:val="20"/>
              </w:rPr>
            </w:pPr>
            <w:sdt>
              <w:sdtPr>
                <w:tag w:val="goog_rdk_203"/>
                <w:id w:val="-2002654161"/>
              </w:sdtPr>
              <w:sdtContent/>
            </w:sdt>
            <w:r w:rsidR="00BF2543" w:rsidRPr="00620CA7">
              <w:rPr>
                <w:rFonts w:ascii="Times New Roman" w:eastAsia="Times New Roman" w:hAnsi="Times New Roman" w:cs="Times New Roman"/>
                <w:sz w:val="20"/>
                <w:szCs w:val="20"/>
              </w:rPr>
              <w:t>Purchase of electronic monitoring equipment for family aggressors</w:t>
            </w:r>
          </w:p>
          <w:p w14:paraId="000012F4" w14:textId="4A128868" w:rsidR="00BF2543" w:rsidRPr="00620CA7" w:rsidRDefault="00BF2543" w:rsidP="003F2534">
            <w:pPr>
              <w:jc w:val="both"/>
              <w:rPr>
                <w:rFonts w:ascii="Times New Roman" w:eastAsia="Times New Roman" w:hAnsi="Times New Roman" w:cs="Times New Roman"/>
                <w:sz w:val="20"/>
                <w:szCs w:val="20"/>
              </w:rPr>
            </w:pPr>
          </w:p>
        </w:tc>
        <w:tc>
          <w:tcPr>
            <w:tcW w:w="1701" w:type="dxa"/>
          </w:tcPr>
          <w:p w14:paraId="000012F8" w14:textId="2A02AE82"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2025</w:t>
            </w:r>
          </w:p>
        </w:tc>
        <w:tc>
          <w:tcPr>
            <w:tcW w:w="3828" w:type="dxa"/>
          </w:tcPr>
          <w:p w14:paraId="43ED899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AC35F70"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(National Probation Inspectorate)</w:t>
            </w:r>
          </w:p>
          <w:p w14:paraId="0431046A" w14:textId="77777777" w:rsidR="00BF2543" w:rsidRPr="00620CA7" w:rsidRDefault="00BF2543" w:rsidP="00670FB2">
            <w:pPr>
              <w:jc w:val="center"/>
              <w:rPr>
                <w:rFonts w:ascii="Times New Roman" w:eastAsia="Times New Roman" w:hAnsi="Times New Roman" w:cs="Times New Roman"/>
                <w:sz w:val="20"/>
                <w:szCs w:val="20"/>
              </w:rPr>
            </w:pPr>
          </w:p>
          <w:p w14:paraId="6782F6E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645DB33"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000012F9" w14:textId="4511193A"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45A220CA" w14:textId="77777777" w:rsidTr="00BF2543">
        <w:trPr>
          <w:trHeight w:val="20"/>
        </w:trPr>
        <w:tc>
          <w:tcPr>
            <w:tcW w:w="1843" w:type="dxa"/>
          </w:tcPr>
          <w:p w14:paraId="16E217E3"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4ACDC3C1"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Development of the electronic system for the management of the files of convicted persons</w:t>
            </w:r>
          </w:p>
          <w:p w14:paraId="52DB905D" w14:textId="77777777" w:rsidR="00BF2543" w:rsidRPr="00620CA7" w:rsidRDefault="00BF2543" w:rsidP="003F2534">
            <w:pPr>
              <w:jc w:val="both"/>
              <w:rPr>
                <w:rFonts w:ascii="Times New Roman" w:eastAsia="Times New Roman" w:hAnsi="Times New Roman" w:cs="Times New Roman"/>
                <w:sz w:val="20"/>
                <w:szCs w:val="20"/>
              </w:rPr>
            </w:pPr>
          </w:p>
          <w:p w14:paraId="4C3E240A" w14:textId="77777777" w:rsidR="00BF2543" w:rsidRPr="00620CA7" w:rsidRDefault="00BF2543" w:rsidP="003F2534">
            <w:pPr>
              <w:ind w:right="-60"/>
              <w:jc w:val="both"/>
              <w:rPr>
                <w:rFonts w:ascii="Times New Roman" w:eastAsia="Times New Roman" w:hAnsi="Times New Roman" w:cs="Times New Roman"/>
                <w:sz w:val="20"/>
                <w:szCs w:val="20"/>
              </w:rPr>
            </w:pPr>
          </w:p>
          <w:p w14:paraId="7ABB2585" w14:textId="77777777" w:rsidR="00BF2543" w:rsidRPr="00620CA7" w:rsidRDefault="00BF2543" w:rsidP="003F2534">
            <w:pPr>
              <w:jc w:val="both"/>
            </w:pPr>
          </w:p>
        </w:tc>
        <w:tc>
          <w:tcPr>
            <w:tcW w:w="1701" w:type="dxa"/>
          </w:tcPr>
          <w:p w14:paraId="4E3572C2"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73805783" w14:textId="77777777" w:rsidR="00BF2543" w:rsidRPr="00620CA7" w:rsidRDefault="00BF2543" w:rsidP="00BF2543">
            <w:pPr>
              <w:jc w:val="center"/>
              <w:rPr>
                <w:rFonts w:ascii="Times New Roman" w:eastAsia="Times New Roman" w:hAnsi="Times New Roman" w:cs="Times New Roman"/>
                <w:sz w:val="20"/>
                <w:szCs w:val="20"/>
              </w:rPr>
            </w:pPr>
          </w:p>
          <w:p w14:paraId="789B5926" w14:textId="1DAA310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(2024-2026)</w:t>
            </w:r>
          </w:p>
        </w:tc>
        <w:tc>
          <w:tcPr>
            <w:tcW w:w="3828" w:type="dxa"/>
          </w:tcPr>
          <w:p w14:paraId="7DF37BA6"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Probation Inspectorate)</w:t>
            </w:r>
          </w:p>
          <w:p w14:paraId="00DB96DB" w14:textId="77777777" w:rsidR="00BF2543" w:rsidRPr="00620CA7" w:rsidRDefault="00BF2543" w:rsidP="00670FB2">
            <w:pPr>
              <w:jc w:val="center"/>
              <w:rPr>
                <w:rFonts w:ascii="Times New Roman" w:eastAsia="Times New Roman" w:hAnsi="Times New Roman" w:cs="Times New Roman"/>
                <w:sz w:val="20"/>
                <w:szCs w:val="20"/>
              </w:rPr>
            </w:pPr>
          </w:p>
          <w:p w14:paraId="0336F34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Institute of Justice</w:t>
            </w:r>
          </w:p>
          <w:p w14:paraId="6E209D19" w14:textId="77777777" w:rsidR="00BF2543" w:rsidRPr="00620CA7" w:rsidRDefault="00BF2543" w:rsidP="00670FB2">
            <w:pPr>
              <w:jc w:val="center"/>
              <w:rPr>
                <w:rFonts w:ascii="Times New Roman" w:eastAsia="Times New Roman" w:hAnsi="Times New Roman" w:cs="Times New Roman"/>
                <w:sz w:val="20"/>
                <w:szCs w:val="20"/>
              </w:rPr>
            </w:pPr>
          </w:p>
          <w:p w14:paraId="7437C26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Information Technology and Cyber Security Service</w:t>
            </w:r>
          </w:p>
          <w:p w14:paraId="1A29AD6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E-Governance Agency</w:t>
            </w:r>
          </w:p>
          <w:p w14:paraId="7AB7EE21" w14:textId="7777777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2CBE47ED" w14:textId="77777777" w:rsidTr="00BF2543">
        <w:trPr>
          <w:trHeight w:val="20"/>
        </w:trPr>
        <w:tc>
          <w:tcPr>
            <w:tcW w:w="1843" w:type="dxa"/>
          </w:tcPr>
          <w:p w14:paraId="5D81D982"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5982450A" w14:textId="78AB8A9C" w:rsidR="00BF2543" w:rsidRPr="00620CA7" w:rsidRDefault="00BF2543" w:rsidP="003F2534">
            <w:pPr>
              <w:jc w:val="both"/>
            </w:pPr>
            <w:r w:rsidRPr="00620CA7">
              <w:rPr>
                <w:rFonts w:ascii="Times New Roman" w:eastAsia="Times New Roman" w:hAnsi="Times New Roman" w:cs="Times New Roman"/>
                <w:sz w:val="20"/>
                <w:szCs w:val="20"/>
              </w:rPr>
              <w:t>Measure 2: Organization of training activities in order to implement the new system;</w:t>
            </w:r>
          </w:p>
        </w:tc>
        <w:tc>
          <w:tcPr>
            <w:tcW w:w="1701" w:type="dxa"/>
          </w:tcPr>
          <w:p w14:paraId="5755F495"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1794CED3" w14:textId="77777777" w:rsidR="00BF2543" w:rsidRPr="00620CA7" w:rsidRDefault="00BF2543" w:rsidP="00BF2543">
            <w:pPr>
              <w:jc w:val="center"/>
              <w:rPr>
                <w:rFonts w:ascii="Times New Roman" w:eastAsia="Times New Roman" w:hAnsi="Times New Roman" w:cs="Times New Roman"/>
                <w:sz w:val="20"/>
                <w:szCs w:val="20"/>
              </w:rPr>
            </w:pPr>
          </w:p>
          <w:p w14:paraId="759F714A" w14:textId="42CF2E3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(2024-2026)</w:t>
            </w:r>
          </w:p>
        </w:tc>
        <w:tc>
          <w:tcPr>
            <w:tcW w:w="3828" w:type="dxa"/>
          </w:tcPr>
          <w:p w14:paraId="4BED327C"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Probation Inspectorate)</w:t>
            </w:r>
          </w:p>
          <w:p w14:paraId="65B6AD7D" w14:textId="77777777" w:rsidR="00BF2543" w:rsidRPr="00620CA7" w:rsidRDefault="00BF2543" w:rsidP="00670FB2">
            <w:pPr>
              <w:jc w:val="center"/>
              <w:rPr>
                <w:rFonts w:ascii="Times New Roman" w:eastAsia="Times New Roman" w:hAnsi="Times New Roman" w:cs="Times New Roman"/>
                <w:sz w:val="20"/>
                <w:szCs w:val="20"/>
              </w:rPr>
            </w:pPr>
          </w:p>
          <w:p w14:paraId="2C2A8A9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Institute of Justice</w:t>
            </w:r>
          </w:p>
          <w:p w14:paraId="7712EE09" w14:textId="77777777" w:rsidR="00BF2543" w:rsidRPr="00620CA7" w:rsidRDefault="00BF2543" w:rsidP="00670FB2">
            <w:pPr>
              <w:jc w:val="center"/>
              <w:rPr>
                <w:rFonts w:ascii="Times New Roman" w:eastAsia="Times New Roman" w:hAnsi="Times New Roman" w:cs="Times New Roman"/>
                <w:sz w:val="20"/>
                <w:szCs w:val="20"/>
              </w:rPr>
            </w:pPr>
          </w:p>
          <w:p w14:paraId="2C42B7C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Information Technology and Cyber Security Service</w:t>
            </w:r>
          </w:p>
          <w:p w14:paraId="1691CF9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E-Governance Agency</w:t>
            </w:r>
          </w:p>
          <w:p w14:paraId="00CA09DD" w14:textId="7777777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A51B4BD" w14:textId="77777777" w:rsidTr="00BF2543">
        <w:trPr>
          <w:trHeight w:val="20"/>
        </w:trPr>
        <w:tc>
          <w:tcPr>
            <w:tcW w:w="1843" w:type="dxa"/>
          </w:tcPr>
          <w:p w14:paraId="410110DB"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60F07B2C" w14:textId="67F1821F" w:rsidR="00BF2543" w:rsidRPr="00620CA7" w:rsidRDefault="00BF2543" w:rsidP="003F2534">
            <w:pPr>
              <w:jc w:val="both"/>
            </w:pPr>
            <w:r w:rsidRPr="00620CA7">
              <w:rPr>
                <w:rFonts w:ascii="Times New Roman" w:eastAsia="Times New Roman" w:hAnsi="Times New Roman" w:cs="Times New Roman"/>
                <w:sz w:val="20"/>
                <w:szCs w:val="20"/>
              </w:rPr>
              <w:t>Measure 3: The implementation of the system</w:t>
            </w:r>
          </w:p>
        </w:tc>
        <w:tc>
          <w:tcPr>
            <w:tcW w:w="1701" w:type="dxa"/>
          </w:tcPr>
          <w:p w14:paraId="212C2130"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3501ECEE" w14:textId="77777777" w:rsidR="00BF2543" w:rsidRPr="00620CA7" w:rsidRDefault="00BF2543" w:rsidP="00BF2543">
            <w:pPr>
              <w:jc w:val="center"/>
              <w:rPr>
                <w:rFonts w:ascii="Times New Roman" w:eastAsia="Times New Roman" w:hAnsi="Times New Roman" w:cs="Times New Roman"/>
                <w:sz w:val="20"/>
                <w:szCs w:val="20"/>
              </w:rPr>
            </w:pPr>
          </w:p>
          <w:p w14:paraId="04B22A1E" w14:textId="25EB2CAC"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(2024-2026)</w:t>
            </w:r>
          </w:p>
        </w:tc>
        <w:tc>
          <w:tcPr>
            <w:tcW w:w="3828" w:type="dxa"/>
          </w:tcPr>
          <w:p w14:paraId="72D4F24C"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Justice </w:t>
            </w:r>
            <w:r w:rsidRPr="00620CA7">
              <w:rPr>
                <w:rFonts w:ascii="Times New Roman" w:eastAsia="Times New Roman" w:hAnsi="Times New Roman" w:cs="Times New Roman"/>
                <w:i/>
                <w:sz w:val="20"/>
                <w:szCs w:val="20"/>
              </w:rPr>
              <w:t>(National Probation Inspectorate)</w:t>
            </w:r>
          </w:p>
          <w:p w14:paraId="6E603AC7" w14:textId="77777777" w:rsidR="00BF2543" w:rsidRPr="00620CA7" w:rsidRDefault="00BF2543" w:rsidP="00670FB2">
            <w:pPr>
              <w:jc w:val="center"/>
              <w:rPr>
                <w:rFonts w:ascii="Times New Roman" w:eastAsia="Times New Roman" w:hAnsi="Times New Roman" w:cs="Times New Roman"/>
                <w:sz w:val="20"/>
                <w:szCs w:val="20"/>
              </w:rPr>
            </w:pPr>
          </w:p>
          <w:p w14:paraId="7CBBD72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Institute of Justice</w:t>
            </w:r>
          </w:p>
          <w:p w14:paraId="4D3A04E7" w14:textId="77777777" w:rsidR="00BF2543" w:rsidRPr="00620CA7" w:rsidRDefault="00BF2543" w:rsidP="00670FB2">
            <w:pPr>
              <w:jc w:val="center"/>
              <w:rPr>
                <w:rFonts w:ascii="Times New Roman" w:eastAsia="Times New Roman" w:hAnsi="Times New Roman" w:cs="Times New Roman"/>
                <w:sz w:val="20"/>
                <w:szCs w:val="20"/>
              </w:rPr>
            </w:pPr>
          </w:p>
          <w:p w14:paraId="45DAF6F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Information Technology and Cyber Security Service</w:t>
            </w:r>
          </w:p>
          <w:p w14:paraId="7C426FB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E-Governance Agency</w:t>
            </w:r>
          </w:p>
          <w:p w14:paraId="4206804A" w14:textId="7777777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B1B9996" w14:textId="77777777" w:rsidTr="00BF2543">
        <w:trPr>
          <w:trHeight w:val="20"/>
        </w:trPr>
        <w:tc>
          <w:tcPr>
            <w:tcW w:w="1843" w:type="dxa"/>
          </w:tcPr>
          <w:p w14:paraId="00001328"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69053456" w14:textId="77777777" w:rsidR="00BF2543" w:rsidRPr="00620CA7" w:rsidRDefault="00000000" w:rsidP="003F2534">
            <w:pPr>
              <w:ind w:left="-60" w:right="-60"/>
              <w:jc w:val="both"/>
              <w:rPr>
                <w:rFonts w:ascii="Times New Roman" w:eastAsia="Times New Roman" w:hAnsi="Times New Roman" w:cs="Times New Roman"/>
                <w:sz w:val="20"/>
                <w:szCs w:val="20"/>
              </w:rPr>
            </w:pPr>
            <w:sdt>
              <w:sdtPr>
                <w:tag w:val="goog_rdk_206"/>
                <w:id w:val="1879963789"/>
                <w:showingPlcHdr/>
              </w:sdtPr>
              <w:sdtContent>
                <w:r w:rsidR="00BF2543" w:rsidRPr="00620CA7">
                  <w:t xml:space="preserve">     </w:t>
                </w:r>
              </w:sdtContent>
            </w:sdt>
            <w:r w:rsidR="00BF2543" w:rsidRPr="00620CA7">
              <w:rPr>
                <w:rFonts w:ascii="Times New Roman" w:eastAsia="Times New Roman" w:hAnsi="Times New Roman" w:cs="Times New Roman"/>
                <w:sz w:val="20"/>
                <w:szCs w:val="20"/>
              </w:rPr>
              <w:t xml:space="preserve"> Adoption and implementation of the progressive system of execution of the criminal sentence</w:t>
            </w:r>
          </w:p>
          <w:p w14:paraId="07B5BAC9" w14:textId="77777777" w:rsidR="00BF2543" w:rsidRPr="00620CA7" w:rsidRDefault="00BF2543" w:rsidP="003F2534">
            <w:pPr>
              <w:ind w:left="-60" w:right="-60"/>
              <w:jc w:val="both"/>
              <w:rPr>
                <w:rFonts w:ascii="Times New Roman" w:eastAsia="Times New Roman" w:hAnsi="Times New Roman" w:cs="Times New Roman"/>
                <w:sz w:val="20"/>
                <w:szCs w:val="20"/>
              </w:rPr>
            </w:pPr>
          </w:p>
          <w:p w14:paraId="61CB67F1" w14:textId="77777777" w:rsidR="00BF2543" w:rsidRPr="00620CA7" w:rsidRDefault="00BF2543" w:rsidP="003F2534">
            <w:pPr>
              <w:ind w:left="-60" w:right="-60"/>
              <w:jc w:val="both"/>
              <w:rPr>
                <w:rFonts w:ascii="Times New Roman" w:eastAsia="Times New Roman" w:hAnsi="Times New Roman" w:cs="Times New Roman"/>
                <w:sz w:val="20"/>
                <w:szCs w:val="20"/>
              </w:rPr>
            </w:pPr>
          </w:p>
          <w:p w14:paraId="535F67DC" w14:textId="77777777" w:rsidR="00BF2543" w:rsidRPr="00620CA7" w:rsidRDefault="00BF2543" w:rsidP="003F2534">
            <w:pPr>
              <w:ind w:left="-60" w:right="-6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Elaboration and adoptation of the draft law for the modification of relevant normative acts</w:t>
            </w:r>
          </w:p>
          <w:p w14:paraId="00001329" w14:textId="517AA47D" w:rsidR="00BF2543" w:rsidRPr="00620CA7" w:rsidRDefault="00BF2543" w:rsidP="003F2534">
            <w:pPr>
              <w:jc w:val="both"/>
              <w:rPr>
                <w:rFonts w:ascii="Times New Roman" w:eastAsia="Times New Roman" w:hAnsi="Times New Roman" w:cs="Times New Roman"/>
                <w:sz w:val="20"/>
                <w:szCs w:val="20"/>
              </w:rPr>
            </w:pPr>
          </w:p>
        </w:tc>
        <w:tc>
          <w:tcPr>
            <w:tcW w:w="1701" w:type="dxa"/>
          </w:tcPr>
          <w:p w14:paraId="54274846"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020C8FC2" w14:textId="77777777" w:rsidR="00BF2543" w:rsidRPr="00620CA7" w:rsidRDefault="00BF2543" w:rsidP="00BF2543">
            <w:pPr>
              <w:jc w:val="center"/>
              <w:rPr>
                <w:rFonts w:ascii="Times New Roman" w:eastAsia="Times New Roman" w:hAnsi="Times New Roman" w:cs="Times New Roman"/>
                <w:sz w:val="20"/>
                <w:szCs w:val="20"/>
              </w:rPr>
            </w:pPr>
          </w:p>
          <w:p w14:paraId="36F3AF4A"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3D986B00" w14:textId="77777777" w:rsidR="00BF2543" w:rsidRPr="00620CA7" w:rsidRDefault="00BF2543" w:rsidP="00BF2543">
            <w:pPr>
              <w:jc w:val="center"/>
              <w:rPr>
                <w:rFonts w:ascii="Times New Roman" w:eastAsia="Times New Roman" w:hAnsi="Times New Roman" w:cs="Times New Roman"/>
                <w:sz w:val="20"/>
                <w:szCs w:val="20"/>
              </w:rPr>
            </w:pPr>
          </w:p>
          <w:p w14:paraId="0000132B" w14:textId="4D46996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2018-2027</w:t>
            </w:r>
          </w:p>
        </w:tc>
        <w:tc>
          <w:tcPr>
            <w:tcW w:w="3828" w:type="dxa"/>
          </w:tcPr>
          <w:p w14:paraId="2876D9E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72917D0E"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(National Probation Inspectorate)</w:t>
            </w:r>
          </w:p>
          <w:p w14:paraId="527766A4" w14:textId="77777777" w:rsidR="00BF2543" w:rsidRPr="00620CA7" w:rsidRDefault="00BF2543" w:rsidP="00670FB2">
            <w:pPr>
              <w:jc w:val="center"/>
              <w:rPr>
                <w:rFonts w:ascii="Times New Roman" w:eastAsia="Times New Roman" w:hAnsi="Times New Roman" w:cs="Times New Roman"/>
                <w:sz w:val="20"/>
                <w:szCs w:val="20"/>
              </w:rPr>
            </w:pPr>
          </w:p>
          <w:p w14:paraId="49A9726D" w14:textId="2C904AA8"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specialised parliamentary committee</w:t>
            </w:r>
          </w:p>
          <w:p w14:paraId="04979911" w14:textId="77777777" w:rsidR="00BF2543" w:rsidRPr="00620CA7" w:rsidRDefault="00BF2543" w:rsidP="00670FB2">
            <w:pPr>
              <w:jc w:val="center"/>
              <w:rPr>
                <w:rFonts w:ascii="Times New Roman" w:eastAsia="Times New Roman" w:hAnsi="Times New Roman" w:cs="Times New Roman"/>
                <w:sz w:val="20"/>
                <w:szCs w:val="20"/>
              </w:rPr>
            </w:pPr>
          </w:p>
          <w:p w14:paraId="00001336" w14:textId="0D3F2D92"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20E9D734" w14:textId="77777777" w:rsidTr="00BF2543">
        <w:trPr>
          <w:trHeight w:val="20"/>
        </w:trPr>
        <w:tc>
          <w:tcPr>
            <w:tcW w:w="1843" w:type="dxa"/>
          </w:tcPr>
          <w:p w14:paraId="0000134B"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34C" w14:textId="407B2660" w:rsidR="00BF2543" w:rsidRPr="00620CA7" w:rsidRDefault="00000000" w:rsidP="003F2534">
            <w:pPr>
              <w:jc w:val="both"/>
              <w:rPr>
                <w:rFonts w:ascii="Times New Roman" w:eastAsia="Times New Roman" w:hAnsi="Times New Roman" w:cs="Times New Roman"/>
                <w:sz w:val="20"/>
                <w:szCs w:val="20"/>
              </w:rPr>
            </w:pPr>
            <w:sdt>
              <w:sdtPr>
                <w:tag w:val="goog_rdk_207"/>
                <w:id w:val="-641739006"/>
              </w:sdtPr>
              <w:sdtContent/>
            </w:sdt>
            <w:r w:rsidR="00BF2543" w:rsidRPr="00620CA7">
              <w:rPr>
                <w:rFonts w:ascii="Times New Roman" w:eastAsia="Times New Roman" w:hAnsi="Times New Roman" w:cs="Times New Roman"/>
                <w:sz w:val="20"/>
                <w:szCs w:val="20"/>
              </w:rPr>
              <w:t>Draft law for the transposition of the Decision 2008/947/ JHA of 27 Nov 2008 on the application of the principle of mutual recognition to judgements and probation decisions with a view to the supervision of probation measures and alternative sanctions into the national legislation.</w:t>
            </w:r>
          </w:p>
        </w:tc>
        <w:tc>
          <w:tcPr>
            <w:tcW w:w="1701" w:type="dxa"/>
          </w:tcPr>
          <w:p w14:paraId="0000134D" w14:textId="664C0DC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Applicable from the day of accession</w:t>
            </w:r>
          </w:p>
        </w:tc>
        <w:tc>
          <w:tcPr>
            <w:tcW w:w="3828" w:type="dxa"/>
          </w:tcPr>
          <w:p w14:paraId="0EB9CE0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34E" w14:textId="0921E5F9"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(National Probation Inspectorate)</w:t>
            </w:r>
          </w:p>
        </w:tc>
      </w:tr>
      <w:tr w:rsidR="00620CA7" w:rsidRPr="00620CA7" w14:paraId="2977B77D" w14:textId="77777777" w:rsidTr="00BF2543">
        <w:trPr>
          <w:trHeight w:val="20"/>
        </w:trPr>
        <w:tc>
          <w:tcPr>
            <w:tcW w:w="1843" w:type="dxa"/>
          </w:tcPr>
          <w:p w14:paraId="00001353"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355" w14:textId="7480257F" w:rsidR="00BF2543" w:rsidRPr="00620CA7" w:rsidRDefault="00000000" w:rsidP="003F2534">
            <w:pPr>
              <w:jc w:val="both"/>
              <w:rPr>
                <w:rFonts w:ascii="Times New Roman" w:eastAsia="Times New Roman" w:hAnsi="Times New Roman" w:cs="Times New Roman"/>
                <w:sz w:val="20"/>
                <w:szCs w:val="20"/>
              </w:rPr>
            </w:pPr>
            <w:sdt>
              <w:sdtPr>
                <w:tag w:val="goog_rdk_208"/>
                <w:id w:val="-1948071502"/>
              </w:sdtPr>
              <w:sdtContent/>
            </w:sdt>
            <w:r w:rsidR="00BF2543" w:rsidRPr="00620CA7">
              <w:rPr>
                <w:rFonts w:ascii="Times New Roman" w:eastAsia="Times New Roman" w:hAnsi="Times New Roman" w:cs="Times New Roman"/>
                <w:sz w:val="20"/>
                <w:szCs w:val="20"/>
              </w:rPr>
              <w:t>Draft law for the transposition of the Decision 2009/829/ JHA of 23 Oct 2009 on the application between EU MS, of the principle of mutual recognition to decisions of supervision measures as an alternative to provisional detention into the national legislation.</w:t>
            </w:r>
          </w:p>
        </w:tc>
        <w:tc>
          <w:tcPr>
            <w:tcW w:w="1701" w:type="dxa"/>
          </w:tcPr>
          <w:p w14:paraId="00001357" w14:textId="623A5A0C" w:rsidR="00BF2543" w:rsidRPr="00620CA7" w:rsidRDefault="00BF2543" w:rsidP="00BF2543">
            <w:pPr>
              <w:ind w:left="-57" w:right="-57" w:hanging="2"/>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Applicable from the day of accession</w:t>
            </w:r>
          </w:p>
        </w:tc>
        <w:tc>
          <w:tcPr>
            <w:tcW w:w="3828" w:type="dxa"/>
          </w:tcPr>
          <w:p w14:paraId="739D729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0001358" w14:textId="7A4140AC"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(National Probation Inspectorate)</w:t>
            </w:r>
          </w:p>
        </w:tc>
      </w:tr>
      <w:tr w:rsidR="00620CA7" w:rsidRPr="00620CA7" w14:paraId="4D6032A3" w14:textId="77777777" w:rsidTr="00BF2543">
        <w:trPr>
          <w:trHeight w:val="20"/>
        </w:trPr>
        <w:tc>
          <w:tcPr>
            <w:tcW w:w="1843" w:type="dxa"/>
          </w:tcPr>
          <w:p w14:paraId="0000135D"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RECOGNITION AND ENFORCEMENT OF FOREGN JUDICIAL DECISIONS IN CRIMINAL MATTERS</w:t>
            </w:r>
          </w:p>
        </w:tc>
        <w:tc>
          <w:tcPr>
            <w:tcW w:w="6804" w:type="dxa"/>
          </w:tcPr>
          <w:p w14:paraId="2424D3CA"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Amend the Code of Criminal Procedure and the Law no.371/2006 in a view to assure a to ensure detailed and complete provisions regarding the recognition of foreign judgments of different content</w:t>
            </w:r>
          </w:p>
          <w:p w14:paraId="33DDAAE0"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59F11995"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116F4A8A"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Elaborarea proiectului de lege privind modificarea Codului de procedură penală şi a cadrului normativ conex (cooperarea internaţională în materie penală)</w:t>
            </w:r>
          </w:p>
          <w:p w14:paraId="758B48B3"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0000135E" w14:textId="7B71008C"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Se repetă, dar în alt context.</w:t>
            </w:r>
          </w:p>
        </w:tc>
        <w:tc>
          <w:tcPr>
            <w:tcW w:w="1701" w:type="dxa"/>
          </w:tcPr>
          <w:p w14:paraId="00001361" w14:textId="58967B4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20032DC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3500EC5D" w14:textId="77777777" w:rsidR="00BF2543" w:rsidRPr="00620CA7" w:rsidRDefault="00BF2543" w:rsidP="00670FB2">
            <w:pPr>
              <w:jc w:val="center"/>
              <w:rPr>
                <w:rFonts w:ascii="Times New Roman" w:eastAsia="Times New Roman" w:hAnsi="Times New Roman" w:cs="Times New Roman"/>
                <w:sz w:val="20"/>
                <w:szCs w:val="20"/>
              </w:rPr>
            </w:pPr>
          </w:p>
          <w:p w14:paraId="00001362" w14:textId="7F786BEC"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7E83777F" w14:textId="77777777" w:rsidTr="00CC1866">
        <w:trPr>
          <w:trHeight w:val="20"/>
        </w:trPr>
        <w:tc>
          <w:tcPr>
            <w:tcW w:w="1843" w:type="dxa"/>
          </w:tcPr>
          <w:p w14:paraId="00001368"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369" w14:textId="251D7CF2"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Decision 2008/675/JHA of 24 July 2008 on taking account of convictions in the Member States of the European Union in the course of new criminal proceedings, developed and entered into force</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74F287A"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136A" w14:textId="153102AD" w:rsidR="00BF2543" w:rsidRPr="00620CA7" w:rsidRDefault="00BF2543" w:rsidP="00BF2543">
            <w:pPr>
              <w:jc w:val="center"/>
              <w:rPr>
                <w:rFonts w:ascii="Times New Roman" w:eastAsia="Times New Roman" w:hAnsi="Times New Roman" w:cs="Times New Roman"/>
                <w:sz w:val="20"/>
                <w:szCs w:val="20"/>
              </w:rPr>
            </w:pP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E21CA59"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Ministry of Justice</w:t>
            </w:r>
          </w:p>
          <w:p w14:paraId="415C60CB"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(Superior Council of Magistrates)</w:t>
            </w:r>
          </w:p>
          <w:p w14:paraId="0FFA28E3" w14:textId="77777777" w:rsidR="00BF2543" w:rsidRPr="00620CA7" w:rsidRDefault="00BF2543" w:rsidP="00670FB2">
            <w:pPr>
              <w:jc w:val="center"/>
              <w:rPr>
                <w:rFonts w:ascii="Times New Roman" w:eastAsia="Times New Roman" w:hAnsi="Times New Roman" w:cs="Times New Roman"/>
                <w:sz w:val="20"/>
                <w:szCs w:val="20"/>
              </w:rPr>
            </w:pPr>
          </w:p>
          <w:p w14:paraId="0AFF377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7C0000D5" w14:textId="77777777" w:rsidR="00BF2543" w:rsidRPr="00620CA7" w:rsidRDefault="00BF2543" w:rsidP="00670FB2">
            <w:pPr>
              <w:jc w:val="center"/>
              <w:rPr>
                <w:rFonts w:ascii="Times New Roman" w:eastAsia="Times New Roman" w:hAnsi="Times New Roman" w:cs="Times New Roman"/>
                <w:sz w:val="20"/>
                <w:szCs w:val="20"/>
              </w:rPr>
            </w:pPr>
          </w:p>
          <w:p w14:paraId="0000136C" w14:textId="272CF074"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Parliament</w:t>
            </w:r>
          </w:p>
        </w:tc>
      </w:tr>
      <w:tr w:rsidR="00620CA7" w:rsidRPr="00620CA7" w14:paraId="148C2CA4" w14:textId="77777777" w:rsidTr="00CC1866">
        <w:trPr>
          <w:trHeight w:val="20"/>
        </w:trPr>
        <w:tc>
          <w:tcPr>
            <w:tcW w:w="1843" w:type="dxa"/>
          </w:tcPr>
          <w:p w14:paraId="00001375"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376" w14:textId="1E0D66BB"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Decision 2009/948/JHA of 30 November 2009 on prevention and settlement of conflicts of exercise of jurisdiction in criminal matters, developed and entered into force</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32AC491"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1377" w14:textId="14405AED" w:rsidR="00BF2543" w:rsidRPr="00620CA7" w:rsidRDefault="00BF2543" w:rsidP="00BF2543">
            <w:pPr>
              <w:jc w:val="center"/>
              <w:rPr>
                <w:rFonts w:ascii="Times New Roman" w:eastAsia="Times New Roman" w:hAnsi="Times New Roman" w:cs="Times New Roman"/>
                <w:sz w:val="20"/>
                <w:szCs w:val="20"/>
              </w:rPr>
            </w:pP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5D86EB7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1C0457F4"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(Superior Council of Magistrates)</w:t>
            </w:r>
          </w:p>
          <w:p w14:paraId="6DAEDAB1" w14:textId="77777777" w:rsidR="00BF2543" w:rsidRPr="00620CA7" w:rsidRDefault="00BF2543" w:rsidP="00670FB2">
            <w:pPr>
              <w:jc w:val="center"/>
              <w:rPr>
                <w:rFonts w:ascii="Times New Roman" w:eastAsia="Times New Roman" w:hAnsi="Times New Roman" w:cs="Times New Roman"/>
                <w:sz w:val="20"/>
                <w:szCs w:val="20"/>
              </w:rPr>
            </w:pPr>
          </w:p>
          <w:p w14:paraId="00001379" w14:textId="6808BB33"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Parliament</w:t>
            </w:r>
          </w:p>
        </w:tc>
      </w:tr>
      <w:tr w:rsidR="00620CA7" w:rsidRPr="00620CA7" w14:paraId="3BF060FF" w14:textId="77777777" w:rsidTr="00CC1866">
        <w:trPr>
          <w:trHeight w:val="20"/>
        </w:trPr>
        <w:tc>
          <w:tcPr>
            <w:tcW w:w="1843" w:type="dxa"/>
          </w:tcPr>
          <w:p w14:paraId="00001380"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Din PV, comentarii adiționale - </w:t>
            </w:r>
          </w:p>
        </w:tc>
        <w:tc>
          <w:tcPr>
            <w:tcW w:w="6804" w:type="dxa"/>
          </w:tcPr>
          <w:p w14:paraId="320279F5"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Deși nu va pot da un termen, evident, la data aderării, ar fi prea târziu, deoarece ar putea exista multe confuzii cu privire la aceste concepte și, de asemenea, cu privire la tipul de ordonanțe care pot și nu pot fi recunoscute în statele membre. Prin urmare, este necesar de clarificat care sunt autoritățile emitente, dacă acestea corespund autorităților emitente prevăzute în legislația UE și, ulterior, dacă utilizarea terminologiei legislației UE nu trebuie transpusă. Prin urmare, în principiu, terminologia este deja stabilită, dar, bineînțeles, ar fi bine dacă ar exista o </w:t>
            </w:r>
            <w:sdt>
              <w:sdtPr>
                <w:tag w:val="goog_rdk_210"/>
                <w:id w:val="-1053695365"/>
              </w:sdtPr>
              <w:sdtContent/>
            </w:sdt>
            <w:r w:rsidRPr="00620CA7">
              <w:rPr>
                <w:rFonts w:ascii="Times New Roman" w:eastAsia="Times New Roman" w:hAnsi="Times New Roman" w:cs="Times New Roman"/>
                <w:sz w:val="20"/>
                <w:szCs w:val="20"/>
              </w:rPr>
              <w:t>anumită formă de aliniere a legislației naționale din timp, în mod treptat.</w:t>
            </w:r>
          </w:p>
          <w:p w14:paraId="240D6B18" w14:textId="77777777" w:rsidR="00BF2543" w:rsidRPr="00620CA7" w:rsidRDefault="00BF2543" w:rsidP="003F2534">
            <w:pPr>
              <w:jc w:val="both"/>
              <w:rPr>
                <w:rFonts w:ascii="Times New Roman" w:eastAsia="Times New Roman" w:hAnsi="Times New Roman" w:cs="Times New Roman"/>
                <w:sz w:val="20"/>
                <w:szCs w:val="20"/>
              </w:rPr>
            </w:pPr>
          </w:p>
          <w:p w14:paraId="31D24F50" w14:textId="77777777" w:rsidR="00BF2543" w:rsidRPr="00620CA7" w:rsidRDefault="00BF2543" w:rsidP="003F2534">
            <w:pPr>
              <w:jc w:val="both"/>
              <w:rPr>
                <w:rFonts w:ascii="Times New Roman" w:eastAsia="Times New Roman" w:hAnsi="Times New Roman" w:cs="Times New Roman"/>
                <w:sz w:val="20"/>
                <w:szCs w:val="20"/>
              </w:rPr>
            </w:pPr>
          </w:p>
          <w:p w14:paraId="6C397080" w14:textId="77777777" w:rsidR="00BF2543" w:rsidRPr="00620CA7" w:rsidRDefault="00BF2543" w:rsidP="003F2534">
            <w:pPr>
              <w:jc w:val="both"/>
              <w:rPr>
                <w:rFonts w:ascii="Times New Roman" w:eastAsia="Times New Roman" w:hAnsi="Times New Roman" w:cs="Times New Roman"/>
                <w:sz w:val="20"/>
                <w:szCs w:val="20"/>
              </w:rPr>
            </w:pPr>
          </w:p>
          <w:p w14:paraId="00001381" w14:textId="729DC06E"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analysis of the terminology used in the procedures for the disposal of goods, in order to establish the correspondence of the excess and/or the need for alignment with the terminology used in the legal instruments of the European Union.</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382" w14:textId="0663105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2175ECF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441064AC" w14:textId="77777777" w:rsidR="00BF2543" w:rsidRPr="00620CA7" w:rsidRDefault="00BF2543" w:rsidP="00670FB2">
            <w:pPr>
              <w:jc w:val="center"/>
              <w:rPr>
                <w:rFonts w:ascii="Times New Roman" w:eastAsia="Times New Roman" w:hAnsi="Times New Roman" w:cs="Times New Roman"/>
                <w:sz w:val="20"/>
                <w:szCs w:val="20"/>
              </w:rPr>
            </w:pPr>
          </w:p>
          <w:p w14:paraId="43F2E30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57FBE3B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(Criminal Assets Recovery Agency</w:t>
            </w:r>
            <w:r w:rsidRPr="00620CA7">
              <w:rPr>
                <w:rFonts w:ascii="Times New Roman" w:eastAsia="Times New Roman" w:hAnsi="Times New Roman" w:cs="Times New Roman"/>
                <w:sz w:val="20"/>
                <w:szCs w:val="20"/>
              </w:rPr>
              <w:t>)</w:t>
            </w:r>
          </w:p>
          <w:p w14:paraId="755B1C4C" w14:textId="77777777" w:rsidR="00BF2543" w:rsidRPr="00620CA7" w:rsidRDefault="00BF2543" w:rsidP="00670FB2">
            <w:pPr>
              <w:jc w:val="center"/>
              <w:rPr>
                <w:rFonts w:ascii="Times New Roman" w:eastAsia="Times New Roman" w:hAnsi="Times New Roman" w:cs="Times New Roman"/>
                <w:sz w:val="20"/>
                <w:szCs w:val="20"/>
              </w:rPr>
            </w:pPr>
          </w:p>
          <w:p w14:paraId="43597A6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00001383" w14:textId="18657310"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0FC5DFD8" w14:textId="77777777" w:rsidTr="00CC1866">
        <w:trPr>
          <w:trHeight w:val="20"/>
        </w:trPr>
        <w:tc>
          <w:tcPr>
            <w:tcW w:w="1843" w:type="dxa"/>
          </w:tcPr>
          <w:p w14:paraId="0000138F"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Din PV, comentarii adiționale -</w:t>
            </w:r>
          </w:p>
        </w:tc>
        <w:tc>
          <w:tcPr>
            <w:tcW w:w="6804" w:type="dxa"/>
          </w:tcPr>
          <w:p w14:paraId="7FDB9A53"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Acesta depinde parțial de deciziile-cadru, deoarece avem în prezent șapte decizii-cadru. Există patru, poate cinci țări în care este vorba despre o recunoaștere reciprocă. Și depinde dacă este o instanță atunci când se referă la o persoană </w:t>
            </w:r>
            <w:r w:rsidRPr="00620CA7">
              <w:rPr>
                <w:rFonts w:ascii="Times New Roman" w:eastAsia="Times New Roman" w:hAnsi="Times New Roman" w:cs="Times New Roman"/>
                <w:sz w:val="20"/>
                <w:szCs w:val="20"/>
              </w:rPr>
              <w:lastRenderedPageBreak/>
              <w:t>condamnată, de obicei, sau dacă este o sancțiune financiară, depinde de statul membru. De asemenea, poate exista o anumită autoritate care se ocupă doar de acest aspect în calitate de organism central. Prin urmare, totul depinde de decizia voastră. Dar consider că nu aveți claritate în privința tipurilor de decizii care trebuie luate în considerare. Prin urmare, trebuie să vă gândiți la acest aspect. Și poate că prin proiecte TAIEX, unele informații din statele membre pot fi împărtășite cu Moldova și puteți decide ce se potrivește cel mai bine pentru voi. Și în cazul în care există reforme în curs sau care vor începe în curând, aș recomanda să analizați deja și acest aspect</w:t>
            </w:r>
          </w:p>
          <w:p w14:paraId="26BC5A90" w14:textId="77777777" w:rsidR="00BF2543" w:rsidRPr="00620CA7" w:rsidRDefault="00BF2543" w:rsidP="003F2534">
            <w:pPr>
              <w:jc w:val="both"/>
              <w:rPr>
                <w:rFonts w:ascii="Times New Roman" w:eastAsia="Times New Roman" w:hAnsi="Times New Roman" w:cs="Times New Roman"/>
                <w:sz w:val="20"/>
                <w:szCs w:val="20"/>
              </w:rPr>
            </w:pPr>
          </w:p>
          <w:p w14:paraId="00001390" w14:textId="22EB1C42"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evaluation of the normative framework regarding the recognition of the judgments of foreign states, in terms of the need to regulate specific procedures for different types of sanctions (deprivation of liberty, suspended sentence, deprivation of rights, financial sanctions, etc.)</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391" w14:textId="30A7D09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2026</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0001392" w14:textId="30F9142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2173F462" w14:textId="77777777" w:rsidTr="00CC1866">
        <w:trPr>
          <w:trHeight w:val="20"/>
        </w:trPr>
        <w:tc>
          <w:tcPr>
            <w:tcW w:w="1843" w:type="dxa"/>
          </w:tcPr>
          <w:p w14:paraId="00001396"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Angajament RM</w:t>
            </w:r>
          </w:p>
        </w:tc>
        <w:tc>
          <w:tcPr>
            <w:tcW w:w="6804" w:type="dxa"/>
          </w:tcPr>
          <w:p w14:paraId="00001397" w14:textId="5E8809D1"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sz w:val="20"/>
                <w:szCs w:val="20"/>
              </w:rPr>
              <w:tab/>
            </w:r>
            <w:sdt>
              <w:sdtPr>
                <w:tag w:val="goog_rdk_211"/>
                <w:id w:val="1783696765"/>
              </w:sdtPr>
              <w:sdtContent/>
            </w:sdt>
            <w:r w:rsidRPr="00620CA7">
              <w:rPr>
                <w:rFonts w:ascii="Times New Roman" w:eastAsia="Times New Roman" w:hAnsi="Times New Roman" w:cs="Times New Roman"/>
                <w:sz w:val="20"/>
                <w:szCs w:val="20"/>
              </w:rPr>
              <w:t>Nu avem prevederi speciale pentru hotărârile privind sancțiunile financiare cu privare de drepturi sau pedepse cu închisoarea, am văzut această discrepanță și încercăm să stabilim până unde merge competența Procuraturii Generale și unde începe competența Ministerului Justiției</w:t>
            </w:r>
          </w:p>
        </w:tc>
        <w:tc>
          <w:tcPr>
            <w:tcW w:w="1701" w:type="dxa"/>
            <w:shd w:val="clear" w:color="auto" w:fill="auto"/>
          </w:tcPr>
          <w:p w14:paraId="00001398" w14:textId="33DB95CB" w:rsidR="00BF2543" w:rsidRPr="00620CA7" w:rsidRDefault="00BF2543" w:rsidP="00BF2543">
            <w:pPr>
              <w:jc w:val="center"/>
              <w:rPr>
                <w:rFonts w:ascii="Times New Roman" w:eastAsia="Times New Roman" w:hAnsi="Times New Roman" w:cs="Times New Roman"/>
                <w:sz w:val="20"/>
                <w:szCs w:val="20"/>
              </w:rPr>
            </w:pPr>
          </w:p>
        </w:tc>
        <w:tc>
          <w:tcPr>
            <w:tcW w:w="3828" w:type="dxa"/>
            <w:shd w:val="clear" w:color="auto" w:fill="auto"/>
          </w:tcPr>
          <w:p w14:paraId="6961C5F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66F4D405" w14:textId="77777777" w:rsidR="00BF2543" w:rsidRPr="00620CA7" w:rsidRDefault="00BF2543" w:rsidP="00670FB2">
            <w:pPr>
              <w:jc w:val="center"/>
              <w:rPr>
                <w:rFonts w:ascii="Times New Roman" w:eastAsia="Times New Roman" w:hAnsi="Times New Roman" w:cs="Times New Roman"/>
                <w:sz w:val="20"/>
                <w:szCs w:val="20"/>
              </w:rPr>
            </w:pPr>
          </w:p>
          <w:p w14:paraId="5976B99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3ABB3777" w14:textId="77777777" w:rsidR="00BF2543" w:rsidRPr="00620CA7" w:rsidRDefault="00BF2543" w:rsidP="00670FB2">
            <w:pPr>
              <w:jc w:val="center"/>
              <w:rPr>
                <w:rFonts w:ascii="Times New Roman" w:eastAsia="Times New Roman" w:hAnsi="Times New Roman" w:cs="Times New Roman"/>
                <w:sz w:val="20"/>
                <w:szCs w:val="20"/>
              </w:rPr>
            </w:pPr>
          </w:p>
          <w:p w14:paraId="00001399" w14:textId="3B4BA6F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Parliament</w:t>
            </w:r>
          </w:p>
        </w:tc>
      </w:tr>
      <w:tr w:rsidR="00620CA7" w:rsidRPr="00620CA7" w14:paraId="1C4B89FB" w14:textId="77777777" w:rsidTr="00BF2543">
        <w:trPr>
          <w:trHeight w:val="20"/>
        </w:trPr>
        <w:tc>
          <w:tcPr>
            <w:tcW w:w="1843" w:type="dxa"/>
          </w:tcPr>
          <w:p w14:paraId="000013A1"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Angajament RM</w:t>
            </w:r>
          </w:p>
        </w:tc>
        <w:tc>
          <w:tcPr>
            <w:tcW w:w="6804" w:type="dxa"/>
          </w:tcPr>
          <w:p w14:paraId="000013A2" w14:textId="60526B83"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sz w:val="20"/>
                <w:szCs w:val="20"/>
              </w:rPr>
              <w:tab/>
            </w:r>
            <w:sdt>
              <w:sdtPr>
                <w:tag w:val="goog_rdk_212"/>
                <w:id w:val="-253367845"/>
              </w:sdtPr>
              <w:sdtContent/>
            </w:sdt>
            <w:r w:rsidRPr="00620CA7">
              <w:rPr>
                <w:rFonts w:ascii="Times New Roman" w:eastAsia="Times New Roman" w:hAnsi="Times New Roman" w:cs="Times New Roman"/>
                <w:sz w:val="20"/>
                <w:szCs w:val="20"/>
              </w:rPr>
              <w:t>Intenționăm să modificăm modul de asigurare a recunoașterii unei hotărâri judecătorești privind o sancțiune financiară în țara noastră pe baza mecanismelor naționale și să punem executarea în competența autorității fiscale</w:t>
            </w:r>
          </w:p>
        </w:tc>
        <w:tc>
          <w:tcPr>
            <w:tcW w:w="1701" w:type="dxa"/>
          </w:tcPr>
          <w:p w14:paraId="000013A3" w14:textId="38E9E805"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1922C5A4"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6604E743" w14:textId="77777777" w:rsidR="00BF2543" w:rsidRPr="00620CA7" w:rsidRDefault="00BF2543" w:rsidP="00670FB2">
            <w:pPr>
              <w:jc w:val="center"/>
              <w:rPr>
                <w:rFonts w:ascii="Times New Roman" w:eastAsia="Times New Roman" w:hAnsi="Times New Roman" w:cs="Times New Roman"/>
                <w:sz w:val="20"/>
                <w:szCs w:val="20"/>
              </w:rPr>
            </w:pPr>
          </w:p>
          <w:p w14:paraId="6528E88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6D6C7DAB" w14:textId="77777777" w:rsidR="00BF2543" w:rsidRPr="00620CA7" w:rsidRDefault="00BF2543" w:rsidP="00670FB2">
            <w:pPr>
              <w:jc w:val="center"/>
              <w:rPr>
                <w:rFonts w:ascii="Times New Roman" w:eastAsia="Times New Roman" w:hAnsi="Times New Roman" w:cs="Times New Roman"/>
                <w:sz w:val="20"/>
                <w:szCs w:val="20"/>
              </w:rPr>
            </w:pPr>
          </w:p>
          <w:p w14:paraId="000013A4" w14:textId="761DFD08"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Ministry of Finance </w:t>
            </w:r>
            <w:r w:rsidRPr="00620CA7">
              <w:rPr>
                <w:rFonts w:ascii="Times New Roman" w:eastAsia="Times New Roman" w:hAnsi="Times New Roman" w:cs="Times New Roman"/>
                <w:i/>
                <w:sz w:val="20"/>
                <w:szCs w:val="20"/>
              </w:rPr>
              <w:t>(State Tax Service)</w:t>
            </w:r>
          </w:p>
        </w:tc>
      </w:tr>
      <w:tr w:rsidR="00620CA7" w:rsidRPr="00620CA7" w14:paraId="16A2D069" w14:textId="77777777" w:rsidTr="00CC1866">
        <w:trPr>
          <w:trHeight w:val="20"/>
        </w:trPr>
        <w:tc>
          <w:tcPr>
            <w:tcW w:w="1843" w:type="dxa"/>
          </w:tcPr>
          <w:p w14:paraId="2005217A" w14:textId="71FEF20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CONFISCATION AND FREEZING OF PROPERTY</w:t>
            </w:r>
          </w:p>
        </w:tc>
        <w:tc>
          <w:tcPr>
            <w:tcW w:w="6804" w:type="dxa"/>
            <w:shd w:val="clear" w:color="auto" w:fill="auto"/>
          </w:tcPr>
          <w:p w14:paraId="170BFE61"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Adjustment and development of the criminal confiscation mechanism with international elements (Criminal procedure code, Enforcement code, Law nr.48/2017, Law nr. 371/2006)</w:t>
            </w:r>
          </w:p>
          <w:p w14:paraId="422A9C91" w14:textId="77777777" w:rsidR="00BF2543" w:rsidRPr="00620CA7" w:rsidRDefault="00BF2543" w:rsidP="003F2534">
            <w:pPr>
              <w:jc w:val="both"/>
              <w:rPr>
                <w:rFonts w:ascii="Times New Roman" w:eastAsia="Times New Roman" w:hAnsi="Times New Roman" w:cs="Times New Roman"/>
                <w:sz w:val="20"/>
                <w:szCs w:val="20"/>
              </w:rPr>
            </w:pPr>
          </w:p>
          <w:p w14:paraId="7FE21604" w14:textId="77C52B88"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The draft law on amending and adjustment of the national legislation elaborated (registered at the State Chancellery with unique number 228/MJ/2024).</w:t>
            </w:r>
          </w:p>
        </w:tc>
        <w:tc>
          <w:tcPr>
            <w:tcW w:w="1701" w:type="dxa"/>
            <w:shd w:val="clear" w:color="auto" w:fill="auto"/>
          </w:tcPr>
          <w:p w14:paraId="1F738959" w14:textId="6223FDD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w:t>
            </w:r>
          </w:p>
        </w:tc>
        <w:tc>
          <w:tcPr>
            <w:tcW w:w="3828" w:type="dxa"/>
            <w:shd w:val="clear" w:color="auto" w:fill="auto"/>
          </w:tcPr>
          <w:p w14:paraId="19CDD74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8C8A526" w14:textId="3EAB3100" w:rsidR="00BF2543" w:rsidRPr="00620CA7" w:rsidRDefault="00BF2543" w:rsidP="00670FB2">
            <w:pPr>
              <w:jc w:val="center"/>
              <w:rPr>
                <w:rFonts w:ascii="Times New Roman" w:eastAsia="Times New Roman" w:hAnsi="Times New Roman" w:cs="Times New Roman"/>
                <w:sz w:val="20"/>
                <w:szCs w:val="20"/>
              </w:rPr>
            </w:pPr>
          </w:p>
          <w:p w14:paraId="2E68D268" w14:textId="77777777"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36BE59E" w14:textId="77777777" w:rsidTr="00BF2543">
        <w:trPr>
          <w:trHeight w:val="20"/>
        </w:trPr>
        <w:tc>
          <w:tcPr>
            <w:tcW w:w="1843" w:type="dxa"/>
          </w:tcPr>
          <w:p w14:paraId="406C86B5"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4999A960"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Final approval by Parliament.</w:t>
            </w:r>
          </w:p>
          <w:p w14:paraId="1E78A74C" w14:textId="77777777" w:rsidR="00BF2543" w:rsidRPr="00620CA7" w:rsidRDefault="00BF2543" w:rsidP="003F2534">
            <w:pPr>
              <w:jc w:val="both"/>
              <w:rPr>
                <w:rFonts w:ascii="Times New Roman" w:eastAsia="Times New Roman" w:hAnsi="Times New Roman" w:cs="Times New Roman"/>
                <w:sz w:val="20"/>
                <w:szCs w:val="20"/>
              </w:rPr>
            </w:pPr>
          </w:p>
        </w:tc>
        <w:tc>
          <w:tcPr>
            <w:tcW w:w="1701" w:type="dxa"/>
          </w:tcPr>
          <w:p w14:paraId="15B6C469" w14:textId="77777777"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1F99B3A8" w14:textId="2703A9C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Parliament</w:t>
            </w:r>
          </w:p>
        </w:tc>
      </w:tr>
      <w:tr w:rsidR="00620CA7" w:rsidRPr="00620CA7" w14:paraId="6B85261F" w14:textId="77777777" w:rsidTr="00CC1866">
        <w:trPr>
          <w:trHeight w:val="20"/>
        </w:trPr>
        <w:tc>
          <w:tcPr>
            <w:tcW w:w="1843" w:type="dxa"/>
          </w:tcPr>
          <w:p w14:paraId="000013BD"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3BE" w14:textId="235F210D"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Regulation (EU) 2018/1805 of the European Parliament and of the Council of 14 November 2018 developed and entered into force</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383AF7D"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13BF" w14:textId="1A5DE45D" w:rsidR="00BF2543" w:rsidRPr="00620CA7" w:rsidRDefault="00BF2543" w:rsidP="00BF2543">
            <w:pPr>
              <w:jc w:val="center"/>
              <w:rPr>
                <w:rFonts w:ascii="Times New Roman" w:eastAsia="Times New Roman" w:hAnsi="Times New Roman" w:cs="Times New Roman"/>
                <w:sz w:val="20"/>
                <w:szCs w:val="20"/>
              </w:rPr>
            </w:pP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3ED52CF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132BA4DA" w14:textId="4883B2E7" w:rsidR="00BF2543" w:rsidRPr="00620CA7" w:rsidRDefault="00BF2543" w:rsidP="00670FB2">
            <w:pPr>
              <w:jc w:val="center"/>
              <w:rPr>
                <w:rFonts w:ascii="Times New Roman" w:eastAsia="Times New Roman" w:hAnsi="Times New Roman" w:cs="Times New Roman"/>
                <w:sz w:val="20"/>
                <w:szCs w:val="20"/>
              </w:rPr>
            </w:pPr>
          </w:p>
          <w:p w14:paraId="0C6008DA"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5B405BE0"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(Criminal Assets Recovery Agency)</w:t>
            </w:r>
          </w:p>
          <w:p w14:paraId="4F11818E" w14:textId="77777777" w:rsidR="00BF2543" w:rsidRPr="00620CA7" w:rsidRDefault="00BF2543" w:rsidP="00670FB2">
            <w:pPr>
              <w:jc w:val="center"/>
              <w:rPr>
                <w:rFonts w:ascii="Times New Roman" w:eastAsia="Times New Roman" w:hAnsi="Times New Roman" w:cs="Times New Roman"/>
                <w:sz w:val="20"/>
                <w:szCs w:val="20"/>
              </w:rPr>
            </w:pPr>
          </w:p>
          <w:p w14:paraId="000013C1" w14:textId="7F7322F4"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6E1452CB" w14:textId="77777777" w:rsidTr="00CC1866">
        <w:trPr>
          <w:trHeight w:val="20"/>
        </w:trPr>
        <w:tc>
          <w:tcPr>
            <w:tcW w:w="1843" w:type="dxa"/>
          </w:tcPr>
          <w:p w14:paraId="000013CA"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3CB" w14:textId="4AC5A658"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Decision 2003/577/JHA of 22 July 2003 developed and entered into force</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B8B4A9F"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13CC" w14:textId="1F0E831A" w:rsidR="00BF2543" w:rsidRPr="00620CA7" w:rsidRDefault="00BF2543" w:rsidP="00BF2543">
            <w:pPr>
              <w:jc w:val="center"/>
              <w:rPr>
                <w:rFonts w:ascii="Times New Roman" w:eastAsia="Times New Roman" w:hAnsi="Times New Roman" w:cs="Times New Roman"/>
                <w:sz w:val="20"/>
                <w:szCs w:val="20"/>
              </w:rPr>
            </w:pP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141884A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BA586F6" w14:textId="77777777" w:rsidR="00BF2543" w:rsidRPr="00620CA7" w:rsidRDefault="00BF2543" w:rsidP="00670FB2">
            <w:pPr>
              <w:jc w:val="center"/>
              <w:rPr>
                <w:rFonts w:ascii="Times New Roman" w:eastAsia="Times New Roman" w:hAnsi="Times New Roman" w:cs="Times New Roman"/>
                <w:sz w:val="20"/>
                <w:szCs w:val="20"/>
              </w:rPr>
            </w:pPr>
          </w:p>
          <w:p w14:paraId="683736C0" w14:textId="7F10DF13"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General Prosecutor's Office</w:t>
            </w:r>
          </w:p>
          <w:p w14:paraId="293C441C" w14:textId="77777777" w:rsidR="00BF2543" w:rsidRPr="00620CA7" w:rsidRDefault="00BF2543" w:rsidP="00670FB2">
            <w:pPr>
              <w:jc w:val="center"/>
              <w:rPr>
                <w:rFonts w:ascii="Times New Roman" w:eastAsia="Times New Roman" w:hAnsi="Times New Roman" w:cs="Times New Roman"/>
                <w:sz w:val="20"/>
                <w:szCs w:val="20"/>
              </w:rPr>
            </w:pPr>
          </w:p>
          <w:p w14:paraId="080DB04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10305FEC" w14:textId="454AE698" w:rsidR="00BF2543" w:rsidRPr="00620CA7" w:rsidRDefault="00BF2543" w:rsidP="00670FB2">
            <w:pPr>
              <w:jc w:val="center"/>
              <w:rPr>
                <w:rFonts w:ascii="Times New Roman" w:eastAsia="Times New Roman" w:hAnsi="Times New Roman" w:cs="Times New Roman"/>
                <w:sz w:val="20"/>
                <w:szCs w:val="20"/>
              </w:rPr>
            </w:pPr>
          </w:p>
          <w:p w14:paraId="2ADCA931" w14:textId="657D3773"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E538913"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15BE9AA9"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4C400981"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Inspectorate of Border Police</w:t>
            </w:r>
          </w:p>
          <w:p w14:paraId="4FB977F9"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Internal Protection and Anticorruption Service)</w:t>
            </w:r>
          </w:p>
          <w:p w14:paraId="193C6AB2" w14:textId="77777777" w:rsidR="00BF2543" w:rsidRPr="00620CA7" w:rsidRDefault="00BF2543" w:rsidP="00670FB2">
            <w:pPr>
              <w:jc w:val="center"/>
              <w:rPr>
                <w:rFonts w:ascii="Times New Roman" w:eastAsia="Times New Roman" w:hAnsi="Times New Roman" w:cs="Times New Roman"/>
                <w:sz w:val="20"/>
                <w:szCs w:val="20"/>
              </w:rPr>
            </w:pPr>
          </w:p>
          <w:p w14:paraId="3DD5DCF8"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Finance </w:t>
            </w:r>
            <w:r w:rsidRPr="00620CA7">
              <w:rPr>
                <w:rFonts w:ascii="Times New Roman" w:eastAsia="Times New Roman" w:hAnsi="Times New Roman" w:cs="Times New Roman"/>
                <w:i/>
                <w:sz w:val="20"/>
                <w:szCs w:val="20"/>
              </w:rPr>
              <w:t>(State Tax Service</w:t>
            </w:r>
          </w:p>
          <w:p w14:paraId="508AF9AC"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Customs Service)</w:t>
            </w:r>
          </w:p>
          <w:p w14:paraId="7E9924AE" w14:textId="77777777" w:rsidR="00BF2543" w:rsidRPr="00620CA7" w:rsidRDefault="00BF2543" w:rsidP="00670FB2">
            <w:pPr>
              <w:jc w:val="center"/>
              <w:rPr>
                <w:rFonts w:ascii="Times New Roman" w:eastAsia="Times New Roman" w:hAnsi="Times New Roman" w:cs="Times New Roman"/>
                <w:sz w:val="20"/>
                <w:szCs w:val="20"/>
              </w:rPr>
            </w:pPr>
          </w:p>
          <w:p w14:paraId="000013CE" w14:textId="5421285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Parliament</w:t>
            </w:r>
          </w:p>
        </w:tc>
      </w:tr>
      <w:tr w:rsidR="00620CA7" w:rsidRPr="00620CA7" w14:paraId="1CB9265E" w14:textId="77777777" w:rsidTr="00CC1866">
        <w:trPr>
          <w:trHeight w:val="20"/>
        </w:trPr>
        <w:tc>
          <w:tcPr>
            <w:tcW w:w="1843" w:type="dxa"/>
          </w:tcPr>
          <w:p w14:paraId="000013E1"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3E2" w14:textId="17145DB5"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Decision 2006/783/JHA of 6 October 2006 developed and entered into force</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3E3" w14:textId="035B97AA"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6BD5FCF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B578ADF" w14:textId="77777777" w:rsidR="00BF2543" w:rsidRPr="00620CA7" w:rsidRDefault="00BF2543" w:rsidP="00670FB2">
            <w:pPr>
              <w:jc w:val="center"/>
              <w:rPr>
                <w:rFonts w:ascii="Times New Roman" w:eastAsia="Times New Roman" w:hAnsi="Times New Roman" w:cs="Times New Roman"/>
                <w:sz w:val="20"/>
                <w:szCs w:val="20"/>
              </w:rPr>
            </w:pPr>
          </w:p>
          <w:p w14:paraId="000013E4" w14:textId="3877446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Parliament</w:t>
            </w:r>
          </w:p>
        </w:tc>
      </w:tr>
      <w:tr w:rsidR="00620CA7" w:rsidRPr="00620CA7" w14:paraId="060197EE" w14:textId="77777777" w:rsidTr="00CC1866">
        <w:trPr>
          <w:trHeight w:val="20"/>
        </w:trPr>
        <w:tc>
          <w:tcPr>
            <w:tcW w:w="1843" w:type="dxa"/>
          </w:tcPr>
          <w:p w14:paraId="000013EA"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3EB" w14:textId="5287465B"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Decision 2005/214/JHA of 24 February 2005 developed and entered into force</w:t>
            </w:r>
          </w:p>
        </w:tc>
        <w:tc>
          <w:tcPr>
            <w:tcW w:w="17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3EC" w14:textId="2AA2FA5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96A709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136DFEF0" w14:textId="0FC515A4" w:rsidR="00BF2543" w:rsidRPr="00620CA7" w:rsidRDefault="00BF2543" w:rsidP="00670FB2">
            <w:pPr>
              <w:jc w:val="center"/>
              <w:rPr>
                <w:rFonts w:ascii="Times New Roman" w:eastAsia="Times New Roman" w:hAnsi="Times New Roman" w:cs="Times New Roman"/>
                <w:sz w:val="20"/>
                <w:szCs w:val="20"/>
              </w:rPr>
            </w:pPr>
          </w:p>
          <w:p w14:paraId="000013ED" w14:textId="7DDA0BDC"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Parliament</w:t>
            </w:r>
          </w:p>
        </w:tc>
      </w:tr>
      <w:tr w:rsidR="00620CA7" w:rsidRPr="00620CA7" w14:paraId="0A25D5CD" w14:textId="77777777" w:rsidTr="00BF2543">
        <w:trPr>
          <w:trHeight w:val="20"/>
        </w:trPr>
        <w:tc>
          <w:tcPr>
            <w:tcW w:w="1843" w:type="dxa"/>
          </w:tcPr>
          <w:p w14:paraId="000013F3"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3F4" w14:textId="3105EC7C" w:rsidR="00BF2543" w:rsidRPr="00620CA7" w:rsidRDefault="00000000" w:rsidP="003F2534">
            <w:pPr>
              <w:jc w:val="both"/>
              <w:rPr>
                <w:rFonts w:ascii="Times New Roman" w:eastAsia="Times New Roman" w:hAnsi="Times New Roman" w:cs="Times New Roman"/>
                <w:sz w:val="20"/>
                <w:szCs w:val="20"/>
              </w:rPr>
            </w:pPr>
            <w:sdt>
              <w:sdtPr>
                <w:tag w:val="goog_rdk_213"/>
                <w:id w:val="207382270"/>
              </w:sdtPr>
              <w:sdtContent/>
            </w:sdt>
            <w:r w:rsidR="00BF2543" w:rsidRPr="00620CA7">
              <w:rPr>
                <w:rFonts w:ascii="Times New Roman" w:eastAsia="Times New Roman" w:hAnsi="Times New Roman" w:cs="Times New Roman"/>
                <w:sz w:val="20"/>
                <w:szCs w:val="20"/>
              </w:rPr>
              <w:t>The legal framework in order to ensure the transposition of the Directive (EU) 2019/1153 of the European Parliament and of the Council of 20 June 2019 developed and entered into force</w:t>
            </w:r>
          </w:p>
        </w:tc>
        <w:tc>
          <w:tcPr>
            <w:tcW w:w="1701" w:type="dxa"/>
          </w:tcPr>
          <w:p w14:paraId="10CA5866"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000013F5" w14:textId="4C0FB224"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3DADFC5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56B5C9A1" w14:textId="77777777" w:rsidR="00BF2543" w:rsidRPr="00620CA7" w:rsidRDefault="00BF2543" w:rsidP="00670FB2">
            <w:pPr>
              <w:jc w:val="center"/>
              <w:rPr>
                <w:rFonts w:ascii="Times New Roman" w:eastAsia="Times New Roman" w:hAnsi="Times New Roman" w:cs="Times New Roman"/>
                <w:sz w:val="20"/>
                <w:szCs w:val="20"/>
              </w:rPr>
            </w:pPr>
          </w:p>
          <w:p w14:paraId="1704F84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34B5D758" w14:textId="77777777" w:rsidR="00BF2543" w:rsidRPr="00620CA7" w:rsidRDefault="00BF2543" w:rsidP="00670FB2">
            <w:pPr>
              <w:jc w:val="center"/>
              <w:rPr>
                <w:rFonts w:ascii="Times New Roman" w:eastAsia="Times New Roman" w:hAnsi="Times New Roman" w:cs="Times New Roman"/>
                <w:sz w:val="20"/>
                <w:szCs w:val="20"/>
              </w:rPr>
            </w:pPr>
          </w:p>
          <w:p w14:paraId="3F13281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5CF6652E" w14:textId="77777777" w:rsidR="00BF2543" w:rsidRPr="00620CA7" w:rsidRDefault="00BF2543" w:rsidP="00670FB2">
            <w:pPr>
              <w:jc w:val="center"/>
              <w:rPr>
                <w:rFonts w:ascii="Times New Roman" w:eastAsia="Times New Roman" w:hAnsi="Times New Roman" w:cs="Times New Roman"/>
                <w:sz w:val="20"/>
                <w:szCs w:val="20"/>
              </w:rPr>
            </w:pPr>
          </w:p>
          <w:p w14:paraId="7394799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2097491"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5FC9A8EE"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56628C86"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Inspectorate of Border Police</w:t>
            </w:r>
          </w:p>
          <w:p w14:paraId="1DB5D742"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Internal Protection and Anti-Corruption Service)</w:t>
            </w:r>
          </w:p>
          <w:p w14:paraId="640FCC00" w14:textId="77777777" w:rsidR="00BF2543" w:rsidRPr="00620CA7" w:rsidRDefault="00BF2543" w:rsidP="00670FB2">
            <w:pPr>
              <w:jc w:val="center"/>
              <w:rPr>
                <w:rFonts w:ascii="Times New Roman" w:eastAsia="Times New Roman" w:hAnsi="Times New Roman" w:cs="Times New Roman"/>
                <w:sz w:val="20"/>
                <w:szCs w:val="20"/>
              </w:rPr>
            </w:pPr>
          </w:p>
          <w:p w14:paraId="4D1211B6"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Finance </w:t>
            </w:r>
            <w:r w:rsidRPr="00620CA7">
              <w:rPr>
                <w:rFonts w:ascii="Times New Roman" w:eastAsia="Times New Roman" w:hAnsi="Times New Roman" w:cs="Times New Roman"/>
                <w:i/>
                <w:sz w:val="20"/>
                <w:szCs w:val="20"/>
              </w:rPr>
              <w:t>(State Tax Service</w:t>
            </w:r>
          </w:p>
          <w:p w14:paraId="493E5AAB"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Customs Service)</w:t>
            </w:r>
          </w:p>
          <w:p w14:paraId="78292D02" w14:textId="77777777" w:rsidR="00BF2543" w:rsidRPr="00620CA7" w:rsidRDefault="00BF2543" w:rsidP="00670FB2">
            <w:pPr>
              <w:jc w:val="center"/>
              <w:rPr>
                <w:rFonts w:ascii="Times New Roman" w:eastAsia="Times New Roman" w:hAnsi="Times New Roman" w:cs="Times New Roman"/>
                <w:sz w:val="20"/>
                <w:szCs w:val="20"/>
              </w:rPr>
            </w:pPr>
          </w:p>
          <w:p w14:paraId="000013F7" w14:textId="5EB08C3A"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tc>
      </w:tr>
      <w:tr w:rsidR="00620CA7" w:rsidRPr="00620CA7" w14:paraId="050DB73F" w14:textId="77777777" w:rsidTr="00BF2543">
        <w:trPr>
          <w:trHeight w:val="20"/>
        </w:trPr>
        <w:tc>
          <w:tcPr>
            <w:tcW w:w="1843" w:type="dxa"/>
          </w:tcPr>
          <w:p w14:paraId="0000140A"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FINANCIAL PENALTIES</w:t>
            </w:r>
          </w:p>
        </w:tc>
        <w:tc>
          <w:tcPr>
            <w:tcW w:w="6804" w:type="dxa"/>
          </w:tcPr>
          <w:p w14:paraId="0000140B" w14:textId="4B41AA3E"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Se repeat !</w:t>
            </w:r>
            <w:r w:rsidRPr="00620CA7">
              <w:rPr>
                <w:rFonts w:ascii="Times New Roman" w:eastAsia="Times New Roman" w:hAnsi="Times New Roman" w:cs="Times New Roman"/>
                <w:sz w:val="20"/>
                <w:szCs w:val="20"/>
              </w:rPr>
              <w:t xml:space="preserve"> Elaboration of the draft law on the amendment of the Code of Criminal Procedure and the related normative framework (international cooperation in criminal matters)</w:t>
            </w:r>
          </w:p>
        </w:tc>
        <w:tc>
          <w:tcPr>
            <w:tcW w:w="1701" w:type="dxa"/>
          </w:tcPr>
          <w:p w14:paraId="0000140C" w14:textId="248DF87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w:t>
            </w:r>
          </w:p>
        </w:tc>
        <w:tc>
          <w:tcPr>
            <w:tcW w:w="3828" w:type="dxa"/>
          </w:tcPr>
          <w:p w14:paraId="0000140D" w14:textId="7580B56E"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558395FB" w14:textId="77777777" w:rsidTr="00BF2543">
        <w:trPr>
          <w:trHeight w:val="20"/>
        </w:trPr>
        <w:tc>
          <w:tcPr>
            <w:tcW w:w="1843" w:type="dxa"/>
          </w:tcPr>
          <w:p w14:paraId="00001411"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412" w14:textId="65BD2782"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Creation of the internal regulatory framework needed to implement the </w:t>
            </w:r>
            <w:sdt>
              <w:sdtPr>
                <w:tag w:val="goog_rdk_215"/>
                <w:id w:val="-193547250"/>
              </w:sdtPr>
              <w:sdtContent/>
            </w:sdt>
            <w:r w:rsidRPr="00620CA7">
              <w:rPr>
                <w:rFonts w:ascii="Times New Roman" w:eastAsia="Times New Roman" w:hAnsi="Times New Roman" w:cs="Times New Roman"/>
                <w:sz w:val="20"/>
                <w:szCs w:val="20"/>
              </w:rPr>
              <w:t>provisions of Council Framework Decision 2005/214/JHA of 24 February 2005 on the application of the principle of mutual recognition to financial penalties</w:t>
            </w:r>
          </w:p>
        </w:tc>
        <w:tc>
          <w:tcPr>
            <w:tcW w:w="1701" w:type="dxa"/>
          </w:tcPr>
          <w:p w14:paraId="646FCA30"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By the date of accession</w:t>
            </w:r>
          </w:p>
          <w:p w14:paraId="00001413" w14:textId="35EA2AE0" w:rsidR="00BF2543" w:rsidRPr="00620CA7" w:rsidRDefault="00BF2543" w:rsidP="00BF2543">
            <w:pPr>
              <w:jc w:val="center"/>
              <w:rPr>
                <w:rFonts w:ascii="Times New Roman" w:eastAsia="Times New Roman" w:hAnsi="Times New Roman" w:cs="Times New Roman"/>
                <w:sz w:val="20"/>
                <w:szCs w:val="20"/>
              </w:rPr>
            </w:pPr>
          </w:p>
        </w:tc>
        <w:tc>
          <w:tcPr>
            <w:tcW w:w="3828" w:type="dxa"/>
          </w:tcPr>
          <w:p w14:paraId="00001415" w14:textId="2FAC869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752A9952" w14:textId="77777777" w:rsidTr="00BF2543">
        <w:trPr>
          <w:trHeight w:val="20"/>
        </w:trPr>
        <w:tc>
          <w:tcPr>
            <w:tcW w:w="1843" w:type="dxa"/>
          </w:tcPr>
          <w:p w14:paraId="00001419"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MUTUAL LEGAL ASSISTANCE: OBTAINING CRIMINAL EVIDENCE</w:t>
            </w:r>
          </w:p>
        </w:tc>
        <w:tc>
          <w:tcPr>
            <w:tcW w:w="6804" w:type="dxa"/>
          </w:tcPr>
          <w:p w14:paraId="14D493AB"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Amend the Code of Criminal Procedure and the Law no.371 on MLA in a view to align them to the EU acquis and regarding the cooperation with non Member States</w:t>
            </w:r>
          </w:p>
          <w:p w14:paraId="3A31BA86"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20CD7163"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04839A1E"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Elaborarea proiectului de lege privind modificarea Codului de procedură penală şi a cadrului normativ conex (cooperarea internaţională în materie penală)</w:t>
            </w:r>
          </w:p>
          <w:p w14:paraId="47BC1863"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0000141A" w14:textId="16005D3E"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b/>
                <w:sz w:val="20"/>
                <w:szCs w:val="20"/>
              </w:rPr>
              <w:t>Se repeat, dar în alt context !</w:t>
            </w:r>
          </w:p>
        </w:tc>
        <w:tc>
          <w:tcPr>
            <w:tcW w:w="1701" w:type="dxa"/>
          </w:tcPr>
          <w:p w14:paraId="0000141D" w14:textId="24B2D109"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Pr>
          <w:p w14:paraId="7B0A060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4A9650D9" w14:textId="77777777" w:rsidR="00BF2543" w:rsidRPr="00620CA7" w:rsidRDefault="00BF2543" w:rsidP="00670FB2">
            <w:pPr>
              <w:jc w:val="center"/>
              <w:rPr>
                <w:rFonts w:ascii="Times New Roman" w:eastAsia="Times New Roman" w:hAnsi="Times New Roman" w:cs="Times New Roman"/>
                <w:sz w:val="20"/>
                <w:szCs w:val="20"/>
              </w:rPr>
            </w:pPr>
          </w:p>
          <w:p w14:paraId="0000141E" w14:textId="03A87D1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2A158AD7" w14:textId="77777777" w:rsidTr="00CC1866">
        <w:trPr>
          <w:trHeight w:val="20"/>
        </w:trPr>
        <w:tc>
          <w:tcPr>
            <w:tcW w:w="1843" w:type="dxa"/>
          </w:tcPr>
          <w:p w14:paraId="00001426"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71D27553" w14:textId="77777777" w:rsidR="00BF2543" w:rsidRPr="00620CA7" w:rsidRDefault="00000000" w:rsidP="003F2534">
            <w:pPr>
              <w:jc w:val="both"/>
              <w:rPr>
                <w:rFonts w:ascii="Times New Roman" w:eastAsia="Times New Roman" w:hAnsi="Times New Roman" w:cs="Times New Roman"/>
                <w:sz w:val="20"/>
                <w:szCs w:val="20"/>
              </w:rPr>
            </w:pPr>
            <w:sdt>
              <w:sdtPr>
                <w:tag w:val="goog_rdk_217"/>
                <w:id w:val="-57633686"/>
              </w:sdtPr>
              <w:sdtContent/>
            </w:sdt>
            <w:r w:rsidR="00BF2543" w:rsidRPr="00620CA7">
              <w:rPr>
                <w:rFonts w:ascii="Times New Roman" w:eastAsia="Times New Roman" w:hAnsi="Times New Roman" w:cs="Times New Roman"/>
                <w:sz w:val="20"/>
                <w:szCs w:val="20"/>
              </w:rPr>
              <w:t xml:space="preserve"> Ensure that the curriculum of the National Institute of Justice includes trainings for prosecutors and judges regarding the EIO and its execution procedures.</w:t>
            </w:r>
          </w:p>
          <w:p w14:paraId="31EBD8EE" w14:textId="77777777" w:rsidR="00BF2543" w:rsidRPr="00620CA7" w:rsidRDefault="00BF2543" w:rsidP="003F2534">
            <w:pPr>
              <w:jc w:val="both"/>
              <w:rPr>
                <w:rFonts w:ascii="Times New Roman" w:eastAsia="Times New Roman" w:hAnsi="Times New Roman" w:cs="Times New Roman"/>
                <w:sz w:val="20"/>
                <w:szCs w:val="20"/>
              </w:rPr>
            </w:pPr>
          </w:p>
          <w:p w14:paraId="3FEDEBF7" w14:textId="77777777" w:rsidR="00BF2543" w:rsidRPr="00620CA7" w:rsidRDefault="00BF2543" w:rsidP="003F2534">
            <w:pPr>
              <w:jc w:val="both"/>
            </w:pPr>
          </w:p>
          <w:p w14:paraId="00001427" w14:textId="258243D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To include in the curriculum of the National Institute of Justice of the chapter on the provisions and practical aspects of the application of the instruments of the European Union in the field of criminal law</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428" w14:textId="436A04E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Ongoing starting 2025</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0001429" w14:textId="37558E3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177C17A0" w14:textId="77777777" w:rsidTr="00CC1866">
        <w:trPr>
          <w:trHeight w:val="20"/>
        </w:trPr>
        <w:tc>
          <w:tcPr>
            <w:tcW w:w="1843" w:type="dxa"/>
          </w:tcPr>
          <w:p w14:paraId="0000142D"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42E" w14:textId="34381AB0"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Depositing the instruments of accession to Convention of 10 March 1995 on simplified extradition procedure between the Member States of the European Union</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7649A17"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To accede upon accession</w:t>
            </w:r>
          </w:p>
          <w:p w14:paraId="0000142F" w14:textId="0D1A5CD5" w:rsidR="00BF2543" w:rsidRPr="00620CA7" w:rsidRDefault="00BF2543" w:rsidP="00BF2543">
            <w:pPr>
              <w:jc w:val="center"/>
              <w:rPr>
                <w:rFonts w:ascii="Times New Roman" w:eastAsia="Times New Roman" w:hAnsi="Times New Roman" w:cs="Times New Roman"/>
                <w:sz w:val="20"/>
                <w:szCs w:val="20"/>
              </w:rPr>
            </w:pP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0001431" w14:textId="3A40B8E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tc>
      </w:tr>
      <w:tr w:rsidR="00620CA7" w:rsidRPr="00620CA7" w14:paraId="0EA3247A" w14:textId="77777777" w:rsidTr="00CC1866">
        <w:trPr>
          <w:trHeight w:val="20"/>
        </w:trPr>
        <w:tc>
          <w:tcPr>
            <w:tcW w:w="1843" w:type="dxa"/>
          </w:tcPr>
          <w:p w14:paraId="00001435"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436" w14:textId="60031EA2"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Directive 2014/41/EU of the European Parliament and of the Council of 3 April 2014 developed and entered into force</w:t>
            </w:r>
          </w:p>
        </w:tc>
        <w:tc>
          <w:tcPr>
            <w:tcW w:w="17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437" w14:textId="72BB1214"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DB1725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6B7B5A60" w14:textId="77777777" w:rsidR="00BF2543" w:rsidRPr="00620CA7" w:rsidRDefault="00BF2543" w:rsidP="00670FB2">
            <w:pPr>
              <w:jc w:val="center"/>
              <w:rPr>
                <w:rFonts w:ascii="Times New Roman" w:eastAsia="Times New Roman" w:hAnsi="Times New Roman" w:cs="Times New Roman"/>
                <w:sz w:val="20"/>
                <w:szCs w:val="20"/>
              </w:rPr>
            </w:pPr>
          </w:p>
          <w:p w14:paraId="7647039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1D62B039" w14:textId="77777777" w:rsidR="00BF2543" w:rsidRPr="00620CA7" w:rsidRDefault="00BF2543" w:rsidP="00670FB2">
            <w:pPr>
              <w:jc w:val="center"/>
              <w:rPr>
                <w:rFonts w:ascii="Times New Roman" w:eastAsia="Times New Roman" w:hAnsi="Times New Roman" w:cs="Times New Roman"/>
                <w:sz w:val="20"/>
                <w:szCs w:val="20"/>
              </w:rPr>
            </w:pPr>
          </w:p>
          <w:p w14:paraId="6E0F3CD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599EF966"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42D2957F"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23BE0201"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Inspectorate of Border Police</w:t>
            </w:r>
          </w:p>
          <w:p w14:paraId="4B5FA42C"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Internal Protection and Anti-Corruption Service)</w:t>
            </w:r>
          </w:p>
          <w:p w14:paraId="2F2A1496" w14:textId="77777777" w:rsidR="00BF2543" w:rsidRPr="00620CA7" w:rsidRDefault="00BF2543" w:rsidP="00670FB2">
            <w:pPr>
              <w:jc w:val="center"/>
              <w:rPr>
                <w:rFonts w:ascii="Times New Roman" w:eastAsia="Times New Roman" w:hAnsi="Times New Roman" w:cs="Times New Roman"/>
                <w:sz w:val="20"/>
                <w:szCs w:val="20"/>
              </w:rPr>
            </w:pPr>
          </w:p>
          <w:p w14:paraId="7C6487D8"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Finance </w:t>
            </w:r>
            <w:r w:rsidRPr="00620CA7">
              <w:rPr>
                <w:rFonts w:ascii="Times New Roman" w:eastAsia="Times New Roman" w:hAnsi="Times New Roman" w:cs="Times New Roman"/>
                <w:i/>
                <w:sz w:val="20"/>
                <w:szCs w:val="20"/>
              </w:rPr>
              <w:t>(State Tax Service</w:t>
            </w:r>
          </w:p>
          <w:p w14:paraId="37BC6301"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Customs Service)</w:t>
            </w:r>
          </w:p>
          <w:p w14:paraId="512EE8D1" w14:textId="77777777" w:rsidR="00BF2543" w:rsidRPr="00620CA7" w:rsidRDefault="00BF2543" w:rsidP="00670FB2">
            <w:pPr>
              <w:jc w:val="center"/>
              <w:rPr>
                <w:rFonts w:ascii="Times New Roman" w:eastAsia="Times New Roman" w:hAnsi="Times New Roman" w:cs="Times New Roman"/>
                <w:sz w:val="20"/>
                <w:szCs w:val="20"/>
              </w:rPr>
            </w:pPr>
          </w:p>
          <w:p w14:paraId="00001438" w14:textId="0FA67065"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tc>
      </w:tr>
      <w:tr w:rsidR="00620CA7" w:rsidRPr="00620CA7" w14:paraId="585818B9" w14:textId="77777777" w:rsidTr="00BF2543">
        <w:trPr>
          <w:trHeight w:val="20"/>
        </w:trPr>
        <w:tc>
          <w:tcPr>
            <w:tcW w:w="1843" w:type="dxa"/>
          </w:tcPr>
          <w:p w14:paraId="00001449"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JOINT INVESTIGATION TEAMS</w:t>
            </w:r>
          </w:p>
        </w:tc>
        <w:tc>
          <w:tcPr>
            <w:tcW w:w="6804" w:type="dxa"/>
          </w:tcPr>
          <w:p w14:paraId="7F329DB1" w14:textId="77777777" w:rsidR="00BF2543" w:rsidRPr="00620CA7" w:rsidRDefault="00000000" w:rsidP="003F2534">
            <w:pPr>
              <w:jc w:val="both"/>
            </w:pPr>
            <w:sdt>
              <w:sdtPr>
                <w:tag w:val="goog_rdk_218"/>
                <w:id w:val="1198897359"/>
              </w:sdtPr>
              <w:sdtContent/>
            </w:sdt>
            <w:r w:rsidR="00BF2543" w:rsidRPr="00620CA7">
              <w:rPr>
                <w:rFonts w:ascii="Times New Roman" w:eastAsia="Times New Roman" w:hAnsi="Times New Roman" w:cs="Times New Roman"/>
                <w:sz w:val="20"/>
                <w:szCs w:val="20"/>
              </w:rPr>
              <w:t xml:space="preserve"> Creation of the internal regulatory framework needed to implement the provisions of Regulation (EU) 2023/969 establishing a collaboration platform to support the functioning of joint investigation teams and amending Regulation (EU) 2018/1726</w:t>
            </w:r>
          </w:p>
          <w:p w14:paraId="53D888AF" w14:textId="77777777" w:rsidR="00BF2543" w:rsidRPr="00620CA7" w:rsidRDefault="00BF2543" w:rsidP="003F2534">
            <w:pPr>
              <w:jc w:val="both"/>
            </w:pPr>
          </w:p>
          <w:p w14:paraId="3500854E" w14:textId="77777777" w:rsidR="00BF2543" w:rsidRPr="00620CA7" w:rsidRDefault="00BF2543" w:rsidP="003F2534">
            <w:pPr>
              <w:jc w:val="both"/>
            </w:pPr>
          </w:p>
          <w:p w14:paraId="0000144A" w14:textId="7006D21B"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Regulation (EU) 2023/969 developed and entered into force</w:t>
            </w:r>
          </w:p>
        </w:tc>
        <w:tc>
          <w:tcPr>
            <w:tcW w:w="1701"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144B" w14:textId="50B74EAB"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351CF8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1492A2D1" w14:textId="77777777" w:rsidR="00BF2543" w:rsidRPr="00620CA7" w:rsidRDefault="00BF2543" w:rsidP="00670FB2">
            <w:pPr>
              <w:jc w:val="center"/>
              <w:rPr>
                <w:rFonts w:ascii="Times New Roman" w:eastAsia="Times New Roman" w:hAnsi="Times New Roman" w:cs="Times New Roman"/>
                <w:sz w:val="20"/>
                <w:szCs w:val="20"/>
              </w:rPr>
            </w:pPr>
          </w:p>
          <w:p w14:paraId="587CF7A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sdt>
              <w:sdtPr>
                <w:tag w:val="goog_rdk_219"/>
                <w:id w:val="1002084289"/>
              </w:sdtPr>
              <w:sdtContent/>
            </w:sdt>
          </w:p>
          <w:p w14:paraId="4D369A30" w14:textId="77777777" w:rsidR="00BF2543" w:rsidRPr="00620CA7" w:rsidRDefault="00BF2543" w:rsidP="00670FB2">
            <w:pPr>
              <w:jc w:val="center"/>
              <w:rPr>
                <w:rFonts w:ascii="Times New Roman" w:eastAsia="Times New Roman" w:hAnsi="Times New Roman" w:cs="Times New Roman"/>
                <w:sz w:val="20"/>
                <w:szCs w:val="20"/>
              </w:rPr>
            </w:pPr>
          </w:p>
          <w:p w14:paraId="42C60452"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1A0924F"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Public Order and Security Policies, and the Fight Against Crime</w:t>
            </w:r>
          </w:p>
          <w:p w14:paraId="4819B658"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1D75190D"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Inspectorate of Border Police</w:t>
            </w:r>
          </w:p>
          <w:p w14:paraId="304EBB59"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Internal Protection and Anti-Corruption Service)</w:t>
            </w:r>
          </w:p>
          <w:p w14:paraId="577624F0" w14:textId="77777777" w:rsidR="00BF2543" w:rsidRPr="00620CA7" w:rsidRDefault="00BF2543" w:rsidP="00670FB2">
            <w:pPr>
              <w:jc w:val="center"/>
              <w:rPr>
                <w:rFonts w:ascii="Times New Roman" w:eastAsia="Times New Roman" w:hAnsi="Times New Roman" w:cs="Times New Roman"/>
                <w:sz w:val="20"/>
                <w:szCs w:val="20"/>
              </w:rPr>
            </w:pPr>
          </w:p>
          <w:p w14:paraId="6A7402B2"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 xml:space="preserve">Ministry of Finance </w:t>
            </w:r>
            <w:r w:rsidRPr="00620CA7">
              <w:rPr>
                <w:rFonts w:ascii="Times New Roman" w:eastAsia="Times New Roman" w:hAnsi="Times New Roman" w:cs="Times New Roman"/>
                <w:i/>
                <w:sz w:val="20"/>
                <w:szCs w:val="20"/>
              </w:rPr>
              <w:t>(State Tax Service</w:t>
            </w:r>
          </w:p>
          <w:p w14:paraId="7F985C00"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Customs Service)</w:t>
            </w:r>
            <w:sdt>
              <w:sdtPr>
                <w:tag w:val="goog_rdk_220"/>
                <w:id w:val="-847480647"/>
              </w:sdtPr>
              <w:sdtContent/>
            </w:sdt>
          </w:p>
          <w:p w14:paraId="130E5713" w14:textId="77777777" w:rsidR="00BF2543" w:rsidRPr="00620CA7" w:rsidRDefault="00BF2543" w:rsidP="00670FB2">
            <w:pPr>
              <w:jc w:val="center"/>
              <w:rPr>
                <w:rFonts w:ascii="Times New Roman" w:eastAsia="Times New Roman" w:hAnsi="Times New Roman" w:cs="Times New Roman"/>
                <w:sz w:val="20"/>
                <w:szCs w:val="20"/>
              </w:rPr>
            </w:pPr>
          </w:p>
          <w:p w14:paraId="0000144C" w14:textId="282F3D1C"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Centre</w:t>
            </w:r>
          </w:p>
        </w:tc>
      </w:tr>
      <w:tr w:rsidR="00620CA7" w:rsidRPr="00620CA7" w14:paraId="4F3009A2" w14:textId="77777777" w:rsidTr="00CC1866">
        <w:trPr>
          <w:trHeight w:val="20"/>
        </w:trPr>
        <w:tc>
          <w:tcPr>
            <w:tcW w:w="1843" w:type="dxa"/>
          </w:tcPr>
          <w:p w14:paraId="0000145D"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3342A34C"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To create a national legal framework for the exchange of liaison magistrates to improve judicial cooperation with and between the Member States of the European Union</w:t>
            </w:r>
          </w:p>
          <w:p w14:paraId="1E7F74E6"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/Joint Action 96/277/JHA of 22 April 1996/</w:t>
            </w:r>
          </w:p>
          <w:p w14:paraId="1AB470AD" w14:textId="77777777" w:rsidR="00BF2543" w:rsidRPr="00620CA7" w:rsidRDefault="00BF2543" w:rsidP="003F2534">
            <w:pPr>
              <w:jc w:val="both"/>
              <w:rPr>
                <w:rFonts w:ascii="Times New Roman" w:eastAsia="Times New Roman" w:hAnsi="Times New Roman" w:cs="Times New Roman"/>
                <w:sz w:val="20"/>
                <w:szCs w:val="20"/>
              </w:rPr>
            </w:pPr>
          </w:p>
          <w:p w14:paraId="17535D83" w14:textId="77777777" w:rsidR="00BF2543" w:rsidRPr="00620CA7" w:rsidRDefault="00BF2543" w:rsidP="003F2534">
            <w:pPr>
              <w:jc w:val="both"/>
              <w:rPr>
                <w:rFonts w:ascii="Times New Roman" w:eastAsia="Times New Roman" w:hAnsi="Times New Roman" w:cs="Times New Roman"/>
                <w:sz w:val="20"/>
                <w:szCs w:val="20"/>
              </w:rPr>
            </w:pPr>
          </w:p>
          <w:p w14:paraId="0000145F" w14:textId="74373B0F"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Assess the need to define a clear and useful judicial framework for the exchange of liaison magistrates to improve judicial cooperation, increase efficiency and promote coordination</w:t>
            </w:r>
          </w:p>
        </w:tc>
        <w:tc>
          <w:tcPr>
            <w:tcW w:w="17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460" w14:textId="05E1B1C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0001461" w14:textId="3E6EC8FC"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tc>
      </w:tr>
      <w:tr w:rsidR="00620CA7" w:rsidRPr="00620CA7" w14:paraId="00EE60E6" w14:textId="77777777" w:rsidTr="00CC1866">
        <w:trPr>
          <w:trHeight w:val="20"/>
        </w:trPr>
        <w:tc>
          <w:tcPr>
            <w:tcW w:w="1843" w:type="dxa"/>
          </w:tcPr>
          <w:p w14:paraId="00001465"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466" w14:textId="3B213846"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The legal framework in order to ensure the transposition of the Decision 2002/465/JHA of 13 June 2002 developed and entered into force</w:t>
            </w:r>
          </w:p>
        </w:tc>
        <w:tc>
          <w:tcPr>
            <w:tcW w:w="17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467" w14:textId="0478AF4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4E8BBBD"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0F771B0E" w14:textId="72C04866" w:rsidR="00BF2543" w:rsidRPr="00620CA7" w:rsidRDefault="00BF2543" w:rsidP="00670FB2">
            <w:pPr>
              <w:jc w:val="center"/>
              <w:rPr>
                <w:rFonts w:ascii="Times New Roman" w:eastAsia="Times New Roman" w:hAnsi="Times New Roman" w:cs="Times New Roman"/>
                <w:sz w:val="20"/>
                <w:szCs w:val="20"/>
              </w:rPr>
            </w:pPr>
          </w:p>
          <w:p w14:paraId="00001468" w14:textId="67558FF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6AC44083" w14:textId="77777777" w:rsidTr="00CC1866">
        <w:trPr>
          <w:trHeight w:val="20"/>
        </w:trPr>
        <w:tc>
          <w:tcPr>
            <w:tcW w:w="1843" w:type="dxa"/>
          </w:tcPr>
          <w:p w14:paraId="33D83971" w14:textId="4B5EEEFB"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JUDICIAL COOPERATION AGREEMENTS WITH THIRD COUNTRIES</w:t>
            </w:r>
          </w:p>
        </w:tc>
        <w:tc>
          <w:tcPr>
            <w:tcW w:w="6804" w:type="dxa"/>
          </w:tcPr>
          <w:p w14:paraId="0A2ED95B"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Stepping up efforts to maintain dialogue with non-cooperative jurisdictions </w:t>
            </w:r>
          </w:p>
          <w:p w14:paraId="42551C40" w14:textId="77777777" w:rsidR="00BF2543" w:rsidRPr="00620CA7" w:rsidRDefault="00BF2543" w:rsidP="003F2534">
            <w:pPr>
              <w:jc w:val="both"/>
              <w:rPr>
                <w:rFonts w:ascii="Times New Roman" w:eastAsia="Times New Roman" w:hAnsi="Times New Roman" w:cs="Times New Roman"/>
                <w:sz w:val="20"/>
                <w:szCs w:val="20"/>
              </w:rPr>
            </w:pPr>
          </w:p>
          <w:p w14:paraId="092074AD" w14:textId="562992D3"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1: Establishing closer contacts with the representatives of the jurisdictions of interest</w:t>
            </w:r>
          </w:p>
        </w:tc>
        <w:tc>
          <w:tcPr>
            <w:tcW w:w="17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D28D568" w14:textId="71CEE33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Permanently</w:t>
            </w:r>
          </w:p>
        </w:tc>
        <w:tc>
          <w:tcPr>
            <w:tcW w:w="38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C10372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552158F7" w14:textId="55A65E73" w:rsidR="00BF2543" w:rsidRPr="00620CA7" w:rsidRDefault="00BF2543" w:rsidP="00670FB2">
            <w:pPr>
              <w:jc w:val="center"/>
              <w:rPr>
                <w:rFonts w:ascii="Times New Roman" w:eastAsia="Times New Roman" w:hAnsi="Times New Roman" w:cs="Times New Roman"/>
                <w:sz w:val="20"/>
                <w:szCs w:val="20"/>
              </w:rPr>
            </w:pPr>
          </w:p>
          <w:p w14:paraId="628FD856" w14:textId="7B5EEE98"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440FEF21" w14:textId="77777777" w:rsidTr="00CC1866">
        <w:trPr>
          <w:trHeight w:val="20"/>
        </w:trPr>
        <w:tc>
          <w:tcPr>
            <w:tcW w:w="1843" w:type="dxa"/>
          </w:tcPr>
          <w:p w14:paraId="65208CFF"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2CCDF6AB" w14:textId="32192B28"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Measure 2: Identification and cooperation with authorities/ organizations/ partners that can facilitate the connection with the jurisdictions of interest</w:t>
            </w:r>
          </w:p>
        </w:tc>
        <w:tc>
          <w:tcPr>
            <w:tcW w:w="17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47CC467" w14:textId="5985D4FF"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Permanently</w:t>
            </w:r>
          </w:p>
        </w:tc>
        <w:tc>
          <w:tcPr>
            <w:tcW w:w="38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49122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544A4200" w14:textId="6A82431B" w:rsidR="00BF2543" w:rsidRPr="00620CA7" w:rsidRDefault="00BF2543" w:rsidP="00670FB2">
            <w:pPr>
              <w:jc w:val="center"/>
              <w:rPr>
                <w:rFonts w:ascii="Times New Roman" w:eastAsia="Times New Roman" w:hAnsi="Times New Roman" w:cs="Times New Roman"/>
                <w:sz w:val="20"/>
                <w:szCs w:val="20"/>
              </w:rPr>
            </w:pPr>
          </w:p>
          <w:p w14:paraId="71878BCA" w14:textId="3FD2E02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tc>
      </w:tr>
      <w:tr w:rsidR="00620CA7" w:rsidRPr="00620CA7" w14:paraId="64167E8B" w14:textId="77777777" w:rsidTr="00BF2543">
        <w:trPr>
          <w:trHeight w:val="20"/>
        </w:trPr>
        <w:tc>
          <w:tcPr>
            <w:tcW w:w="1843" w:type="dxa"/>
          </w:tcPr>
          <w:p w14:paraId="00001480"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Counterfeiting the euro</w:t>
            </w:r>
          </w:p>
        </w:tc>
        <w:tc>
          <w:tcPr>
            <w:tcW w:w="6804" w:type="dxa"/>
          </w:tcPr>
          <w:p w14:paraId="19278210"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Adjusting the legal framework (Criminal Code) in order to ensure the transposition of Decision of 6 December 2001 on the protection of the euro against counterfeiting (2001/887/JHA);</w:t>
            </w:r>
          </w:p>
          <w:p w14:paraId="1BB55311" w14:textId="77777777" w:rsidR="00BF2543" w:rsidRPr="00620CA7" w:rsidRDefault="00BF2543" w:rsidP="003F2534">
            <w:pPr>
              <w:jc w:val="both"/>
              <w:rPr>
                <w:rFonts w:ascii="Times New Roman" w:eastAsia="Times New Roman" w:hAnsi="Times New Roman" w:cs="Times New Roman"/>
                <w:sz w:val="20"/>
                <w:szCs w:val="20"/>
              </w:rPr>
            </w:pPr>
          </w:p>
          <w:p w14:paraId="00001481" w14:textId="16406FF2"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Proiect de lege privind modificarea unor acte normative, pentru transpunerea parţială a Deciziei Consiliului (2003/861/CE) din 8 decembrie 2003, a Deciziei (BCE/2001/11) din 8 noiembrie 2001, a Regulamentului (CE) nr.1338/2001 şi a Deciziei nr.2001/887/JAI</w:t>
            </w:r>
          </w:p>
        </w:tc>
        <w:tc>
          <w:tcPr>
            <w:tcW w:w="1701" w:type="dxa"/>
          </w:tcPr>
          <w:p w14:paraId="4113564E"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2027</w:t>
            </w:r>
          </w:p>
          <w:p w14:paraId="1DE2BB71" w14:textId="77777777" w:rsidR="00BF2543" w:rsidRPr="00620CA7" w:rsidRDefault="00BF2543" w:rsidP="00BF2543">
            <w:pPr>
              <w:jc w:val="center"/>
              <w:rPr>
                <w:rFonts w:ascii="Times New Roman" w:eastAsia="Times New Roman" w:hAnsi="Times New Roman" w:cs="Times New Roman"/>
                <w:sz w:val="20"/>
                <w:szCs w:val="20"/>
              </w:rPr>
            </w:pPr>
          </w:p>
          <w:p w14:paraId="00001482" w14:textId="1E3D8E02"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(dec. 2025)</w:t>
            </w:r>
          </w:p>
        </w:tc>
        <w:tc>
          <w:tcPr>
            <w:tcW w:w="3828" w:type="dxa"/>
          </w:tcPr>
          <w:p w14:paraId="3A7D9FCB"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00680A03" w14:textId="77777777" w:rsidR="00BF2543" w:rsidRPr="00620CA7" w:rsidRDefault="00BF2543" w:rsidP="00670FB2">
            <w:pPr>
              <w:jc w:val="center"/>
              <w:rPr>
                <w:rFonts w:ascii="Times New Roman" w:eastAsia="Times New Roman" w:hAnsi="Times New Roman" w:cs="Times New Roman"/>
                <w:sz w:val="20"/>
                <w:szCs w:val="20"/>
              </w:rPr>
            </w:pPr>
          </w:p>
          <w:p w14:paraId="3254D1B5"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p w14:paraId="7AFDE491" w14:textId="77777777" w:rsidR="00BF2543" w:rsidRPr="00620CA7" w:rsidRDefault="00BF2543" w:rsidP="00670FB2">
            <w:pPr>
              <w:jc w:val="center"/>
              <w:rPr>
                <w:rFonts w:ascii="Times New Roman" w:eastAsia="Times New Roman" w:hAnsi="Times New Roman" w:cs="Times New Roman"/>
                <w:sz w:val="20"/>
                <w:szCs w:val="20"/>
              </w:rPr>
            </w:pPr>
          </w:p>
          <w:p w14:paraId="793698C4" w14:textId="22556124"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Ministry of Internal Affairs</w:t>
            </w:r>
          </w:p>
          <w:p w14:paraId="00001485" w14:textId="3E8F8E6A"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4E017FCC" w14:textId="77777777" w:rsidTr="00BF2543">
        <w:trPr>
          <w:trHeight w:val="20"/>
        </w:trPr>
        <w:tc>
          <w:tcPr>
            <w:tcW w:w="1843" w:type="dxa"/>
          </w:tcPr>
          <w:p w14:paraId="00001490"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491" w14:textId="5AEB00AE"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Adjusting the legal framework in order to ensure the transposition of Directive 2014/62/EU of The European Parliament and of The Council of 15 May 2014 on the protection of the euro and other currencies against counterfeiting by criminal law, and replacing Council Framework Decision 2000/383/JHA  </w:t>
            </w:r>
          </w:p>
        </w:tc>
        <w:tc>
          <w:tcPr>
            <w:tcW w:w="1701" w:type="dxa"/>
          </w:tcPr>
          <w:p w14:paraId="00001492" w14:textId="0485F1C6"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2198F540"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04055432" w14:textId="77777777" w:rsidR="00BF2543" w:rsidRPr="00620CA7" w:rsidRDefault="00BF2543" w:rsidP="00670FB2">
            <w:pPr>
              <w:jc w:val="center"/>
              <w:rPr>
                <w:rFonts w:ascii="Times New Roman" w:eastAsia="Times New Roman" w:hAnsi="Times New Roman" w:cs="Times New Roman"/>
                <w:sz w:val="20"/>
                <w:szCs w:val="20"/>
              </w:rPr>
            </w:pPr>
          </w:p>
          <w:p w14:paraId="5B7BC1A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p w14:paraId="35C0118F" w14:textId="77777777" w:rsidR="00BF2543" w:rsidRPr="00620CA7" w:rsidRDefault="00BF2543" w:rsidP="00670FB2">
            <w:pPr>
              <w:jc w:val="center"/>
              <w:rPr>
                <w:rFonts w:ascii="Times New Roman" w:eastAsia="Times New Roman" w:hAnsi="Times New Roman" w:cs="Times New Roman"/>
                <w:sz w:val="20"/>
                <w:szCs w:val="20"/>
              </w:rPr>
            </w:pPr>
          </w:p>
          <w:p w14:paraId="246E6D26" w14:textId="407C5EF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1493" w14:textId="3B5E083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2A90A521" w14:textId="77777777" w:rsidTr="00BF2543">
        <w:trPr>
          <w:trHeight w:val="20"/>
        </w:trPr>
        <w:tc>
          <w:tcPr>
            <w:tcW w:w="1843" w:type="dxa"/>
          </w:tcPr>
          <w:p w14:paraId="0000149C"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216F30A1"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Accession to the International Convention for the suppression of counterfeiting currency, signed at Geneva on 20 April 1929.</w:t>
            </w:r>
          </w:p>
          <w:p w14:paraId="41A95EDD"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Assigning roles and responsibilities of the National Central Office (Art. 12 of the Convention)</w:t>
            </w:r>
          </w:p>
          <w:p w14:paraId="19A91DFA" w14:textId="77777777" w:rsidR="00BF2543" w:rsidRPr="00620CA7" w:rsidRDefault="00BF2543" w:rsidP="003F2534">
            <w:pPr>
              <w:jc w:val="both"/>
              <w:rPr>
                <w:rFonts w:ascii="Times New Roman" w:eastAsia="Times New Roman" w:hAnsi="Times New Roman" w:cs="Times New Roman"/>
                <w:sz w:val="20"/>
                <w:szCs w:val="20"/>
              </w:rPr>
            </w:pPr>
          </w:p>
          <w:p w14:paraId="07EFC38F" w14:textId="77777777" w:rsidR="00BF2543" w:rsidRPr="00620CA7" w:rsidRDefault="00BF2543" w:rsidP="003F2534">
            <w:pPr>
              <w:jc w:val="both"/>
              <w:rPr>
                <w:rFonts w:ascii="Times New Roman" w:eastAsia="Times New Roman" w:hAnsi="Times New Roman" w:cs="Times New Roman"/>
                <w:sz w:val="20"/>
                <w:szCs w:val="20"/>
              </w:rPr>
            </w:pPr>
          </w:p>
          <w:p w14:paraId="0000149E" w14:textId="142E0038"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Law for the ratification of the International Convention for the Suppression of Counterfeiting Currency, signed in Geneva on April 20, 1929</w:t>
            </w:r>
          </w:p>
        </w:tc>
        <w:tc>
          <w:tcPr>
            <w:tcW w:w="1701" w:type="dxa"/>
          </w:tcPr>
          <w:p w14:paraId="43CB31D2"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65431815" w14:textId="77777777" w:rsidR="00BF2543" w:rsidRPr="00620CA7" w:rsidRDefault="00BF2543" w:rsidP="00BF2543">
            <w:pPr>
              <w:jc w:val="center"/>
              <w:rPr>
                <w:rFonts w:ascii="Times New Roman" w:eastAsia="Times New Roman" w:hAnsi="Times New Roman" w:cs="Times New Roman"/>
                <w:sz w:val="20"/>
                <w:szCs w:val="20"/>
              </w:rPr>
            </w:pPr>
          </w:p>
          <w:p w14:paraId="0000149F" w14:textId="59FFD2D1"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(aug. 2024)</w:t>
            </w:r>
          </w:p>
        </w:tc>
        <w:tc>
          <w:tcPr>
            <w:tcW w:w="3828" w:type="dxa"/>
          </w:tcPr>
          <w:p w14:paraId="46477910" w14:textId="7E5529F6"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EFC2C2F"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International Cooperation and European Integration, Directorate for Public Order and Security Policies, and the Fight Against Crime)</w:t>
            </w:r>
          </w:p>
          <w:p w14:paraId="6B37EAF4" w14:textId="77777777" w:rsidR="00BF2543" w:rsidRPr="00620CA7" w:rsidRDefault="00BF2543" w:rsidP="00670FB2">
            <w:pPr>
              <w:jc w:val="center"/>
              <w:rPr>
                <w:rFonts w:ascii="Times New Roman" w:eastAsia="Times New Roman" w:hAnsi="Times New Roman" w:cs="Times New Roman"/>
                <w:sz w:val="20"/>
                <w:szCs w:val="20"/>
              </w:rPr>
            </w:pPr>
          </w:p>
          <w:p w14:paraId="5B3D715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5F3253F3" w14:textId="77777777" w:rsidR="00BF2543" w:rsidRPr="00620CA7" w:rsidRDefault="00BF2543" w:rsidP="00670FB2">
            <w:pPr>
              <w:jc w:val="center"/>
              <w:rPr>
                <w:rFonts w:ascii="Times New Roman" w:eastAsia="Times New Roman" w:hAnsi="Times New Roman" w:cs="Times New Roman"/>
                <w:sz w:val="20"/>
                <w:szCs w:val="20"/>
              </w:rPr>
            </w:pPr>
          </w:p>
          <w:p w14:paraId="28CB6B58"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1EE1CF2F" w14:textId="77777777" w:rsidR="00BF2543" w:rsidRPr="00620CA7" w:rsidRDefault="00BF2543" w:rsidP="00670FB2">
            <w:pPr>
              <w:jc w:val="center"/>
              <w:rPr>
                <w:rFonts w:ascii="Times New Roman" w:eastAsia="Times New Roman" w:hAnsi="Times New Roman" w:cs="Times New Roman"/>
                <w:sz w:val="20"/>
                <w:szCs w:val="20"/>
              </w:rPr>
            </w:pPr>
          </w:p>
          <w:p w14:paraId="57D60B19"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Foreign Affairs</w:t>
            </w:r>
          </w:p>
          <w:p w14:paraId="4974B3CB" w14:textId="77777777" w:rsidR="00BF2543" w:rsidRPr="00620CA7" w:rsidRDefault="00BF2543" w:rsidP="00670FB2">
            <w:pPr>
              <w:jc w:val="center"/>
              <w:rPr>
                <w:rFonts w:ascii="Times New Roman" w:eastAsia="Times New Roman" w:hAnsi="Times New Roman" w:cs="Times New Roman"/>
                <w:sz w:val="20"/>
                <w:szCs w:val="20"/>
              </w:rPr>
            </w:pPr>
          </w:p>
          <w:p w14:paraId="000014A2" w14:textId="1D225A4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Bank of Moldova</w:t>
            </w:r>
          </w:p>
        </w:tc>
      </w:tr>
      <w:tr w:rsidR="00620CA7" w:rsidRPr="00620CA7" w14:paraId="0A1BABAC" w14:textId="77777777" w:rsidTr="00BF2543">
        <w:trPr>
          <w:trHeight w:val="20"/>
        </w:trPr>
        <w:tc>
          <w:tcPr>
            <w:tcW w:w="1843" w:type="dxa"/>
          </w:tcPr>
          <w:p w14:paraId="000014B2"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4B3" w14:textId="49EEF07F"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Purchase of advanced equipment, including the Keyence VHX 7000 or 6000 series digital microscope and the Olympus SZX-9 series stereo microscope with dual-view, to enhance capabilities.</w:t>
            </w:r>
          </w:p>
        </w:tc>
        <w:tc>
          <w:tcPr>
            <w:tcW w:w="1701" w:type="dxa"/>
          </w:tcPr>
          <w:p w14:paraId="000014B4" w14:textId="6E8D1EA3"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36DD3FA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14B5" w14:textId="60DF23C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6295A04D" w14:textId="77777777" w:rsidTr="00BF2543">
        <w:trPr>
          <w:trHeight w:val="20"/>
        </w:trPr>
        <w:tc>
          <w:tcPr>
            <w:tcW w:w="1843" w:type="dxa"/>
          </w:tcPr>
          <w:p w14:paraId="000014BB" w14:textId="7CA5DCC9"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Effectively address and reduce staff shortages, the National Police will implement strategies to better allocate and manage personnel across various regions.</w:t>
            </w:r>
          </w:p>
        </w:tc>
        <w:tc>
          <w:tcPr>
            <w:tcW w:w="6804" w:type="dxa"/>
          </w:tcPr>
          <w:p w14:paraId="000014BC" w14:textId="6B6BB79E"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Government Decision on strengthening, through regionalization, the capacities of the public order and security system, in order to ensure a professional, efficient, and rapid response </w:t>
            </w:r>
          </w:p>
        </w:tc>
        <w:tc>
          <w:tcPr>
            <w:tcW w:w="1701" w:type="dxa"/>
          </w:tcPr>
          <w:p w14:paraId="1E70290D"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4FE3ACEA" w14:textId="77777777" w:rsidR="00BF2543" w:rsidRPr="00620CA7" w:rsidRDefault="00BF2543" w:rsidP="00BF2543">
            <w:pPr>
              <w:jc w:val="center"/>
              <w:rPr>
                <w:rFonts w:ascii="Times New Roman" w:eastAsia="Times New Roman" w:hAnsi="Times New Roman" w:cs="Times New Roman"/>
                <w:sz w:val="20"/>
                <w:szCs w:val="20"/>
              </w:rPr>
            </w:pPr>
          </w:p>
          <w:p w14:paraId="000014BD" w14:textId="6C6D7B00"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(sept. 2024)</w:t>
            </w:r>
          </w:p>
        </w:tc>
        <w:tc>
          <w:tcPr>
            <w:tcW w:w="3828" w:type="dxa"/>
          </w:tcPr>
          <w:p w14:paraId="3F14A1B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14C0" w14:textId="158CC6E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21339A5E" w14:textId="77777777" w:rsidTr="00BF2543">
        <w:trPr>
          <w:trHeight w:val="20"/>
        </w:trPr>
        <w:tc>
          <w:tcPr>
            <w:tcW w:w="1843" w:type="dxa"/>
          </w:tcPr>
          <w:p w14:paraId="000014C9"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54B7EC41"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Enhancing the national cooperation on counterfeits among the NBM, Ministry of Internal Affairs and other institutions </w:t>
            </w:r>
          </w:p>
          <w:p w14:paraId="2EEF4D03" w14:textId="77777777" w:rsidR="00BF2543" w:rsidRPr="00620CA7" w:rsidRDefault="00BF2543" w:rsidP="003F2534">
            <w:pPr>
              <w:jc w:val="both"/>
              <w:rPr>
                <w:rFonts w:ascii="Times New Roman" w:eastAsia="Times New Roman" w:hAnsi="Times New Roman" w:cs="Times New Roman"/>
                <w:sz w:val="20"/>
                <w:szCs w:val="20"/>
              </w:rPr>
            </w:pPr>
          </w:p>
          <w:p w14:paraId="000014CA" w14:textId="2D6A25F0"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Developing inter-institutional, regional, and international cooperation for prevention and combating terrorism</w:t>
            </w:r>
          </w:p>
        </w:tc>
        <w:tc>
          <w:tcPr>
            <w:tcW w:w="1701" w:type="dxa"/>
          </w:tcPr>
          <w:p w14:paraId="5C3E245B"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57058B6D" w14:textId="77777777" w:rsidR="00BF2543" w:rsidRPr="00620CA7" w:rsidRDefault="00BF2543" w:rsidP="00BF2543">
            <w:pPr>
              <w:jc w:val="center"/>
              <w:rPr>
                <w:rFonts w:ascii="Times New Roman" w:eastAsia="Times New Roman" w:hAnsi="Times New Roman" w:cs="Times New Roman"/>
                <w:sz w:val="20"/>
                <w:szCs w:val="20"/>
              </w:rPr>
            </w:pPr>
          </w:p>
          <w:p w14:paraId="000014CB" w14:textId="0AC2C2AC"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(2024-2027)</w:t>
            </w:r>
          </w:p>
        </w:tc>
        <w:tc>
          <w:tcPr>
            <w:tcW w:w="3828" w:type="dxa"/>
          </w:tcPr>
          <w:p w14:paraId="6CB2ED70" w14:textId="2437AD9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Security and Intelligence Service</w:t>
            </w:r>
          </w:p>
          <w:p w14:paraId="274BE14B" w14:textId="77777777" w:rsidR="00BF2543" w:rsidRPr="00620CA7" w:rsidRDefault="00BF2543" w:rsidP="00670FB2">
            <w:pPr>
              <w:jc w:val="center"/>
              <w:rPr>
                <w:rFonts w:ascii="Times New Roman" w:eastAsia="Times New Roman" w:hAnsi="Times New Roman" w:cs="Times New Roman"/>
                <w:sz w:val="20"/>
                <w:szCs w:val="20"/>
              </w:rPr>
            </w:pPr>
          </w:p>
          <w:p w14:paraId="250EBA9D" w14:textId="070B5100"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119CDA3"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15F2AD53" w14:textId="582F29FE" w:rsidR="00BF2543" w:rsidRPr="00620CA7" w:rsidRDefault="00BF2543" w:rsidP="00670FB2">
            <w:pPr>
              <w:jc w:val="center"/>
              <w:rPr>
                <w:rFonts w:ascii="Times New Roman" w:eastAsia="Times New Roman" w:hAnsi="Times New Roman" w:cs="Times New Roman"/>
                <w:sz w:val="20"/>
                <w:szCs w:val="20"/>
              </w:rPr>
            </w:pPr>
          </w:p>
          <w:p w14:paraId="19F00B18" w14:textId="246AC99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General Prosecutor’s Office</w:t>
            </w:r>
          </w:p>
          <w:p w14:paraId="28E64534" w14:textId="77777777" w:rsidR="00BF2543" w:rsidRPr="00620CA7" w:rsidRDefault="00BF2543" w:rsidP="00670FB2">
            <w:pPr>
              <w:jc w:val="center"/>
              <w:rPr>
                <w:rFonts w:ascii="Times New Roman" w:eastAsia="Times New Roman" w:hAnsi="Times New Roman" w:cs="Times New Roman"/>
                <w:sz w:val="20"/>
                <w:szCs w:val="20"/>
              </w:rPr>
            </w:pPr>
          </w:p>
          <w:p w14:paraId="24F9992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Justice</w:t>
            </w:r>
          </w:p>
          <w:p w14:paraId="167669E2" w14:textId="2FC3A6C7" w:rsidR="00BF2543" w:rsidRPr="00620CA7" w:rsidRDefault="00BF2543" w:rsidP="00670FB2">
            <w:pPr>
              <w:jc w:val="center"/>
              <w:rPr>
                <w:rFonts w:ascii="Times New Roman" w:eastAsia="Times New Roman" w:hAnsi="Times New Roman" w:cs="Times New Roman"/>
                <w:sz w:val="20"/>
                <w:szCs w:val="20"/>
              </w:rPr>
            </w:pPr>
          </w:p>
          <w:p w14:paraId="000014CE" w14:textId="57C8B35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tc>
      </w:tr>
      <w:tr w:rsidR="00620CA7" w:rsidRPr="00620CA7" w14:paraId="53B5CD4E" w14:textId="77777777" w:rsidTr="00BF2543">
        <w:trPr>
          <w:trHeight w:val="20"/>
        </w:trPr>
        <w:tc>
          <w:tcPr>
            <w:tcW w:w="1843" w:type="dxa"/>
          </w:tcPr>
          <w:p w14:paraId="000014DE"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tcPr>
          <w:p w14:paraId="000014DF" w14:textId="49958300"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Developing the Domestic Counterfeiting Monitoring System to allow access to authorized staff from the Police/other legal authorities</w:t>
            </w:r>
          </w:p>
        </w:tc>
        <w:tc>
          <w:tcPr>
            <w:tcW w:w="1701" w:type="dxa"/>
          </w:tcPr>
          <w:p w14:paraId="000014E0" w14:textId="07CF61C8"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tcPr>
          <w:p w14:paraId="39E6F3C6"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Office for Prevention and Fight against Money Laundering</w:t>
            </w:r>
          </w:p>
          <w:p w14:paraId="6C22BCA8" w14:textId="77777777" w:rsidR="00BF2543" w:rsidRPr="00620CA7" w:rsidRDefault="00BF2543" w:rsidP="00670FB2">
            <w:pPr>
              <w:jc w:val="center"/>
              <w:rPr>
                <w:rFonts w:ascii="Times New Roman" w:eastAsia="Times New Roman" w:hAnsi="Times New Roman" w:cs="Times New Roman"/>
                <w:sz w:val="20"/>
                <w:szCs w:val="20"/>
              </w:rPr>
            </w:pPr>
          </w:p>
          <w:p w14:paraId="0BAC6F0C"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14E1" w14:textId="712CD62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00921C48" w14:textId="77777777" w:rsidTr="00BF2543">
        <w:trPr>
          <w:trHeight w:val="20"/>
        </w:trPr>
        <w:tc>
          <w:tcPr>
            <w:tcW w:w="14176" w:type="dxa"/>
            <w:gridSpan w:val="4"/>
            <w:shd w:val="clear" w:color="auto" w:fill="FBE5D5"/>
          </w:tcPr>
          <w:p w14:paraId="000014E8" w14:textId="77777777" w:rsidR="00BF2543" w:rsidRPr="00620CA7" w:rsidRDefault="00BF2543" w:rsidP="00670FB2">
            <w:pP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11. Measures adopted to fight against corruption in the field of justice and the home affairs (JHA)</w:t>
            </w:r>
          </w:p>
          <w:p w14:paraId="000014E9" w14:textId="77777777" w:rsidR="00BF2543" w:rsidRPr="00620CA7" w:rsidRDefault="00BF2543" w:rsidP="00BF2543">
            <w:pPr>
              <w:jc w:val="center"/>
              <w:rPr>
                <w:rFonts w:ascii="Times New Roman" w:eastAsia="Times New Roman" w:hAnsi="Times New Roman" w:cs="Times New Roman"/>
                <w:sz w:val="20"/>
                <w:szCs w:val="20"/>
              </w:rPr>
            </w:pPr>
          </w:p>
        </w:tc>
      </w:tr>
      <w:tr w:rsidR="00620CA7" w:rsidRPr="00620CA7" w14:paraId="2C160AED" w14:textId="77777777" w:rsidTr="00620CA7">
        <w:trPr>
          <w:trHeight w:val="20"/>
        </w:trPr>
        <w:tc>
          <w:tcPr>
            <w:tcW w:w="1843" w:type="dxa"/>
            <w:shd w:val="clear" w:color="auto" w:fill="FFFFFF" w:themeFill="background1"/>
          </w:tcPr>
          <w:p w14:paraId="000014F0"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48A2BE26"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Effective enforcement of the provisions of the law on whistleblower protection </w:t>
            </w:r>
          </w:p>
          <w:p w14:paraId="2665886E" w14:textId="77777777" w:rsidR="00BF2543" w:rsidRPr="00620CA7" w:rsidRDefault="00BF2543" w:rsidP="003F2534">
            <w:pPr>
              <w:ind w:left="360" w:hanging="180"/>
              <w:jc w:val="both"/>
              <w:rPr>
                <w:rFonts w:ascii="Times New Roman" w:eastAsia="Times New Roman" w:hAnsi="Times New Roman" w:cs="Times New Roman"/>
                <w:sz w:val="20"/>
                <w:szCs w:val="20"/>
              </w:rPr>
            </w:pPr>
          </w:p>
          <w:p w14:paraId="202FA886" w14:textId="77777777" w:rsidR="00BF2543" w:rsidRPr="00620CA7" w:rsidRDefault="00BF2543" w:rsidP="003F2534">
            <w:pPr>
              <w:ind w:left="360" w:hanging="180"/>
              <w:jc w:val="both"/>
              <w:rPr>
                <w:rFonts w:ascii="Times New Roman" w:eastAsia="Times New Roman" w:hAnsi="Times New Roman" w:cs="Times New Roman"/>
                <w:sz w:val="20"/>
                <w:szCs w:val="20"/>
              </w:rPr>
            </w:pPr>
          </w:p>
          <w:p w14:paraId="5F60D7DF" w14:textId="77777777" w:rsidR="00BF2543" w:rsidRPr="00620CA7" w:rsidRDefault="00BF2543" w:rsidP="003F2534">
            <w:pPr>
              <w:ind w:left="360" w:hanging="18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sz w:val="20"/>
                <w:szCs w:val="20"/>
              </w:rPr>
              <w:tab/>
            </w:r>
            <w:sdt>
              <w:sdtPr>
                <w:tag w:val="goog_rdk_221"/>
                <w:id w:val="10962193"/>
              </w:sdtPr>
              <w:sdtContent/>
            </w:sdt>
            <w:r w:rsidRPr="00620CA7">
              <w:rPr>
                <w:rFonts w:ascii="Times New Roman" w:eastAsia="Times New Roman" w:hAnsi="Times New Roman" w:cs="Times New Roman"/>
                <w:sz w:val="20"/>
                <w:szCs w:val="20"/>
              </w:rPr>
              <w:t>The reporting of manifestations of corruption by public officials to the heads of public entities and anti-corruption agencies;</w:t>
            </w:r>
          </w:p>
          <w:p w14:paraId="214672E2" w14:textId="77777777" w:rsidR="00BF2543" w:rsidRPr="00620CA7" w:rsidRDefault="00BF2543" w:rsidP="003F2534">
            <w:pPr>
              <w:ind w:left="360" w:hanging="18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sz w:val="20"/>
                <w:szCs w:val="20"/>
              </w:rPr>
              <w:tab/>
              <w:t>Receiving and examining internal whistleblower reports submitted within public entities;</w:t>
            </w:r>
          </w:p>
          <w:p w14:paraId="26B21F05" w14:textId="77777777" w:rsidR="00BF2543" w:rsidRPr="00620CA7" w:rsidRDefault="00BF2543" w:rsidP="003F2534">
            <w:pPr>
              <w:ind w:left="360" w:hanging="18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sz w:val="20"/>
                <w:szCs w:val="20"/>
              </w:rPr>
              <w:tab/>
              <w:t>Forwarding external whistleblower reports to the National Anticorruption Centre;</w:t>
            </w:r>
          </w:p>
          <w:p w14:paraId="1A5CD145" w14:textId="77777777" w:rsidR="00BF2543" w:rsidRPr="00620CA7" w:rsidRDefault="00BF2543" w:rsidP="003F2534">
            <w:pPr>
              <w:ind w:left="360" w:hanging="18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sz w:val="20"/>
                <w:szCs w:val="20"/>
              </w:rPr>
              <w:tab/>
            </w:r>
            <w:sdt>
              <w:sdtPr>
                <w:tag w:val="goog_rdk_222"/>
                <w:id w:val="1917132020"/>
              </w:sdtPr>
              <w:sdtContent/>
            </w:sdt>
            <w:r w:rsidRPr="00620CA7">
              <w:rPr>
                <w:rFonts w:ascii="Times New Roman" w:eastAsia="Times New Roman" w:hAnsi="Times New Roman" w:cs="Times New Roman"/>
                <w:sz w:val="20"/>
                <w:szCs w:val="20"/>
              </w:rPr>
              <w:t>Granting whistleblower status to the reporting persons who meet the conditions established by law;</w:t>
            </w:r>
          </w:p>
          <w:p w14:paraId="75D4FE5C" w14:textId="77777777" w:rsidR="00BF2543" w:rsidRPr="00620CA7" w:rsidRDefault="00BF2543" w:rsidP="003F2534">
            <w:pPr>
              <w:ind w:left="360" w:hanging="18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sz w:val="20"/>
                <w:szCs w:val="20"/>
              </w:rPr>
              <w:tab/>
              <w:t>Providing protection to the employees recognized as whistleblowers;</w:t>
            </w:r>
          </w:p>
          <w:p w14:paraId="000014F2" w14:textId="072EF56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sz w:val="20"/>
                <w:szCs w:val="20"/>
              </w:rPr>
              <w:tab/>
              <w:t>Holding accountable employees according to art. 314</w:t>
            </w:r>
            <w:r w:rsidRPr="00620CA7">
              <w:rPr>
                <w:rFonts w:ascii="Times New Roman" w:eastAsia="Times New Roman" w:hAnsi="Times New Roman" w:cs="Times New Roman"/>
                <w:sz w:val="20"/>
                <w:szCs w:val="20"/>
                <w:vertAlign w:val="superscript"/>
              </w:rPr>
              <w:t>1</w:t>
            </w:r>
            <w:r w:rsidRPr="00620CA7">
              <w:rPr>
                <w:rFonts w:ascii="Times New Roman" w:eastAsia="Times New Roman" w:hAnsi="Times New Roman" w:cs="Times New Roman"/>
                <w:sz w:val="20"/>
                <w:szCs w:val="20"/>
              </w:rPr>
              <w:t xml:space="preserve"> of Contraventional Code no.218/2008 for failure to ensure protective measures for the reporting persons recognized as whistleblowers.</w:t>
            </w:r>
          </w:p>
        </w:tc>
        <w:tc>
          <w:tcPr>
            <w:tcW w:w="1701" w:type="dxa"/>
            <w:shd w:val="clear" w:color="auto" w:fill="FFFFFF" w:themeFill="background1"/>
          </w:tcPr>
          <w:p w14:paraId="000014F8" w14:textId="0B1E4CA7" w:rsidR="00BF2543" w:rsidRPr="00620CA7" w:rsidRDefault="00BF2543" w:rsidP="00BF2543">
            <w:pPr>
              <w:ind w:left="360" w:hanging="18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2028</w:t>
            </w:r>
          </w:p>
        </w:tc>
        <w:tc>
          <w:tcPr>
            <w:tcW w:w="3828" w:type="dxa"/>
            <w:shd w:val="clear" w:color="auto" w:fill="FFFFFF" w:themeFill="background1"/>
          </w:tcPr>
          <w:p w14:paraId="246F4D61"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w:t>
            </w:r>
          </w:p>
          <w:p w14:paraId="5CF84A3E"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Anticorruption Center</w:t>
            </w:r>
          </w:p>
          <w:p w14:paraId="3C451BB8" w14:textId="77777777" w:rsidR="00BF2543" w:rsidRPr="00620CA7" w:rsidRDefault="00BF2543" w:rsidP="00670FB2">
            <w:pPr>
              <w:jc w:val="center"/>
              <w:rPr>
                <w:rFonts w:ascii="Times New Roman" w:eastAsia="Times New Roman" w:hAnsi="Times New Roman" w:cs="Times New Roman"/>
                <w:sz w:val="20"/>
                <w:szCs w:val="20"/>
              </w:rPr>
            </w:pPr>
          </w:p>
          <w:p w14:paraId="42452A99"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sz w:val="20"/>
                <w:szCs w:val="20"/>
              </w:rPr>
              <w:t>Public entities</w:t>
            </w:r>
            <w:r w:rsidRPr="00620CA7">
              <w:rPr>
                <w:rFonts w:ascii="Times New Roman" w:eastAsia="Times New Roman" w:hAnsi="Times New Roman" w:cs="Times New Roman"/>
                <w:i/>
                <w:sz w:val="20"/>
                <w:szCs w:val="20"/>
              </w:rPr>
              <w:t xml:space="preserve"> (at</w:t>
            </w:r>
          </w:p>
          <w:p w14:paraId="728017BB"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central and local level</w:t>
            </w:r>
          </w:p>
          <w:p w14:paraId="371B4D35"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level II);</w:t>
            </w:r>
          </w:p>
          <w:p w14:paraId="2D6DAFDD" w14:textId="77777777" w:rsidR="00BF2543" w:rsidRPr="00620CA7" w:rsidRDefault="00BF2543" w:rsidP="00670FB2">
            <w:pPr>
              <w:jc w:val="center"/>
              <w:rPr>
                <w:rFonts w:ascii="Times New Roman" w:eastAsia="Times New Roman" w:hAnsi="Times New Roman" w:cs="Times New Roman"/>
                <w:sz w:val="20"/>
                <w:szCs w:val="20"/>
              </w:rPr>
            </w:pPr>
          </w:p>
          <w:p w14:paraId="000014F9" w14:textId="1FCE0F75"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64ADFDC3" w14:textId="77777777" w:rsidTr="00620CA7">
        <w:trPr>
          <w:trHeight w:val="20"/>
        </w:trPr>
        <w:tc>
          <w:tcPr>
            <w:tcW w:w="1843" w:type="dxa"/>
            <w:shd w:val="clear" w:color="auto" w:fill="FFFFFF" w:themeFill="background1"/>
          </w:tcPr>
          <w:p w14:paraId="00001507"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6400814F"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Effective and transparent management </w:t>
            </w:r>
          </w:p>
          <w:p w14:paraId="026D8D3E"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of public assets</w:t>
            </w:r>
          </w:p>
          <w:p w14:paraId="3FD03953" w14:textId="77777777" w:rsidR="00BF2543" w:rsidRPr="00620CA7" w:rsidRDefault="00BF2543" w:rsidP="003F2534">
            <w:pPr>
              <w:ind w:left="360" w:hanging="18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p>
          <w:p w14:paraId="3233E8AB" w14:textId="77777777" w:rsidR="00BF2543" w:rsidRPr="00620CA7" w:rsidRDefault="00BF2543" w:rsidP="003F2534">
            <w:pPr>
              <w:ind w:left="360" w:hanging="180"/>
              <w:jc w:val="both"/>
              <w:rPr>
                <w:rFonts w:ascii="Times New Roman" w:eastAsia="Times New Roman" w:hAnsi="Times New Roman" w:cs="Times New Roman"/>
                <w:sz w:val="20"/>
                <w:szCs w:val="20"/>
              </w:rPr>
            </w:pPr>
          </w:p>
          <w:p w14:paraId="0C71A57E" w14:textId="77777777" w:rsidR="00BF2543" w:rsidRPr="00620CA7" w:rsidRDefault="00BF2543" w:rsidP="003F2534">
            <w:pPr>
              <w:ind w:left="360" w:hanging="18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ab/>
              <w:t>Publishing information on the public entities' websites about the management of public entities' assets;</w:t>
            </w:r>
          </w:p>
          <w:p w14:paraId="7EE67D2E" w14:textId="77777777" w:rsidR="00BF2543" w:rsidRPr="00620CA7" w:rsidRDefault="00BF2543" w:rsidP="003F2534">
            <w:pPr>
              <w:ind w:left="360" w:hanging="18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sz w:val="20"/>
                <w:szCs w:val="20"/>
              </w:rPr>
              <w:tab/>
              <w:t>Approval by public entities of internal audit charters, strategic and annual audit activity plans and annual reports on internal audit activity;</w:t>
            </w:r>
          </w:p>
          <w:p w14:paraId="6B5D4691" w14:textId="77777777" w:rsidR="00BF2543" w:rsidRPr="00620CA7" w:rsidRDefault="00BF2543" w:rsidP="003F2534">
            <w:pPr>
              <w:ind w:left="360" w:hanging="18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w:t>
            </w:r>
            <w:r w:rsidRPr="00620CA7">
              <w:rPr>
                <w:rFonts w:ascii="Times New Roman" w:eastAsia="Times New Roman" w:hAnsi="Times New Roman" w:cs="Times New Roman"/>
                <w:sz w:val="20"/>
                <w:szCs w:val="20"/>
              </w:rPr>
              <w:tab/>
              <w:t>Publication of managerial accountability statements on the websites of public entities;</w:t>
            </w:r>
          </w:p>
          <w:p w14:paraId="0000150A" w14:textId="7469286D"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Drafting the Annual Report on Public Internal Financial Control and presenting it to the MoF.</w:t>
            </w:r>
          </w:p>
        </w:tc>
        <w:tc>
          <w:tcPr>
            <w:tcW w:w="1701" w:type="dxa"/>
            <w:shd w:val="clear" w:color="auto" w:fill="FFFFFF" w:themeFill="background1"/>
          </w:tcPr>
          <w:p w14:paraId="0000150E" w14:textId="0140D244" w:rsidR="00BF2543" w:rsidRPr="00620CA7" w:rsidRDefault="00BF2543" w:rsidP="00BF2543">
            <w:pPr>
              <w:ind w:left="360" w:hanging="18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2028</w:t>
            </w:r>
          </w:p>
        </w:tc>
        <w:tc>
          <w:tcPr>
            <w:tcW w:w="3828" w:type="dxa"/>
            <w:shd w:val="clear" w:color="auto" w:fill="FFFFFF" w:themeFill="background1"/>
          </w:tcPr>
          <w:p w14:paraId="2ECF2723"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entities</w:t>
            </w:r>
          </w:p>
          <w:p w14:paraId="5C1D388A" w14:textId="77777777" w:rsidR="00BF2543" w:rsidRPr="00620CA7" w:rsidRDefault="00BF2543" w:rsidP="00670FB2">
            <w:pPr>
              <w:jc w:val="center"/>
              <w:rPr>
                <w:rFonts w:ascii="Times New Roman" w:eastAsia="Times New Roman" w:hAnsi="Times New Roman" w:cs="Times New Roman"/>
                <w:sz w:val="20"/>
                <w:szCs w:val="20"/>
              </w:rPr>
            </w:pPr>
          </w:p>
          <w:p w14:paraId="680EEEC5" w14:textId="6EE06BF9"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Finance</w:t>
            </w:r>
          </w:p>
          <w:p w14:paraId="1FEADBA0" w14:textId="77777777" w:rsidR="00BF2543" w:rsidRPr="00620CA7" w:rsidRDefault="00BF2543" w:rsidP="00670FB2">
            <w:pPr>
              <w:jc w:val="center"/>
              <w:rPr>
                <w:rFonts w:ascii="Times New Roman" w:eastAsia="Times New Roman" w:hAnsi="Times New Roman" w:cs="Times New Roman"/>
                <w:sz w:val="20"/>
                <w:szCs w:val="20"/>
              </w:rPr>
            </w:pPr>
          </w:p>
          <w:p w14:paraId="0FF85DB9" w14:textId="329B2EFC"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Acquisition Agency;</w:t>
            </w:r>
          </w:p>
          <w:p w14:paraId="46303874" w14:textId="77777777" w:rsidR="00BF2543" w:rsidRPr="00620CA7" w:rsidRDefault="00BF2543" w:rsidP="00670FB2">
            <w:pPr>
              <w:jc w:val="center"/>
              <w:rPr>
                <w:rFonts w:ascii="Times New Roman" w:eastAsia="Times New Roman" w:hAnsi="Times New Roman" w:cs="Times New Roman"/>
                <w:sz w:val="20"/>
                <w:szCs w:val="20"/>
              </w:rPr>
            </w:pPr>
          </w:p>
          <w:p w14:paraId="0000150F" w14:textId="42F2A776"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Public Property Agency</w:t>
            </w:r>
          </w:p>
        </w:tc>
      </w:tr>
      <w:tr w:rsidR="00620CA7" w:rsidRPr="00620CA7" w14:paraId="01ED1B1E" w14:textId="77777777" w:rsidTr="00620CA7">
        <w:trPr>
          <w:trHeight w:val="20"/>
        </w:trPr>
        <w:tc>
          <w:tcPr>
            <w:tcW w:w="1843" w:type="dxa"/>
            <w:shd w:val="clear" w:color="auto" w:fill="FFFFFF" w:themeFill="background1"/>
          </w:tcPr>
          <w:p w14:paraId="0000151B"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Reduce corruption risk factors within MIA’s administrative authorities and subordinated institutions.</w:t>
            </w:r>
          </w:p>
        </w:tc>
        <w:tc>
          <w:tcPr>
            <w:tcW w:w="6804" w:type="dxa"/>
            <w:shd w:val="clear" w:color="auto" w:fill="FFFFFF" w:themeFill="background1"/>
          </w:tcPr>
          <w:p w14:paraId="720F343A"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Reducing the areas and number of people vulnerable to corruption, by reducing corruption risk factors in the general inspectorates within the Ministry of Internal Affairs. </w:t>
            </w:r>
          </w:p>
          <w:p w14:paraId="4C539785" w14:textId="77777777" w:rsidR="00BF2543" w:rsidRPr="00620CA7" w:rsidRDefault="00BF2543" w:rsidP="003F2534">
            <w:pPr>
              <w:jc w:val="both"/>
              <w:rPr>
                <w:rFonts w:ascii="Times New Roman" w:eastAsia="Times New Roman" w:hAnsi="Times New Roman" w:cs="Times New Roman"/>
                <w:sz w:val="20"/>
                <w:szCs w:val="20"/>
              </w:rPr>
            </w:pPr>
          </w:p>
          <w:p w14:paraId="3DE8AC4C"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Preparation of reports assessing corruption risk factors identified in the administrative authorities and subordinate institutions of MIA.</w:t>
            </w:r>
          </w:p>
          <w:p w14:paraId="2226B76D"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4257A5F1"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 Assessing areas vulnerable to corruption with a view to excluding the human factor.</w:t>
            </w:r>
          </w:p>
          <w:p w14:paraId="3785E41F"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268D3D60"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3. Strengthening transparency to ensure scrutiny by civil society.</w:t>
            </w:r>
          </w:p>
          <w:p w14:paraId="137843A0"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7C70A00"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4. Develop institutional capacities to identify and monitor corruption risks.</w:t>
            </w:r>
          </w:p>
          <w:p w14:paraId="79D7504D"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0000151C" w14:textId="5430A3EA"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5. Conducting surveys on the perception of corruption within the MIA, with actions to promote integrity and prevent corrupt behaviour.</w:t>
            </w:r>
          </w:p>
        </w:tc>
        <w:tc>
          <w:tcPr>
            <w:tcW w:w="1701" w:type="dxa"/>
            <w:shd w:val="clear" w:color="auto" w:fill="FFFFFF" w:themeFill="background1"/>
          </w:tcPr>
          <w:p w14:paraId="690D3148" w14:textId="0204265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3A2878DD" w14:textId="743F2F97" w:rsidR="00BF2543" w:rsidRPr="00620CA7" w:rsidRDefault="00BF2543" w:rsidP="00BF2543">
            <w:pPr>
              <w:jc w:val="center"/>
              <w:rPr>
                <w:rFonts w:ascii="Times New Roman" w:eastAsia="Times New Roman" w:hAnsi="Times New Roman" w:cs="Times New Roman"/>
                <w:sz w:val="20"/>
                <w:szCs w:val="20"/>
              </w:rPr>
            </w:pPr>
          </w:p>
          <w:p w14:paraId="3DB18ABB" w14:textId="3711B436" w:rsidR="00BF2543" w:rsidRPr="00620CA7" w:rsidRDefault="00BF2543" w:rsidP="00BF2543">
            <w:pPr>
              <w:jc w:val="center"/>
              <w:rPr>
                <w:rFonts w:ascii="Times New Roman" w:eastAsia="Times New Roman" w:hAnsi="Times New Roman" w:cs="Times New Roman"/>
                <w:sz w:val="20"/>
                <w:szCs w:val="20"/>
              </w:rPr>
            </w:pPr>
          </w:p>
          <w:p w14:paraId="5F23F69B" w14:textId="3D3B4BDE" w:rsidR="00BF2543" w:rsidRPr="00620CA7" w:rsidRDefault="00BF2543" w:rsidP="00BF2543">
            <w:pPr>
              <w:jc w:val="center"/>
              <w:rPr>
                <w:rFonts w:ascii="Times New Roman" w:eastAsia="Times New Roman" w:hAnsi="Times New Roman" w:cs="Times New Roman"/>
                <w:sz w:val="20"/>
                <w:szCs w:val="20"/>
              </w:rPr>
            </w:pPr>
          </w:p>
          <w:p w14:paraId="01B88DE0" w14:textId="77777777" w:rsidR="00BF2543" w:rsidRPr="00620CA7" w:rsidRDefault="00BF2543" w:rsidP="00BF2543">
            <w:pPr>
              <w:jc w:val="center"/>
              <w:rPr>
                <w:rFonts w:ascii="Times New Roman" w:eastAsia="Times New Roman" w:hAnsi="Times New Roman" w:cs="Times New Roman"/>
                <w:sz w:val="20"/>
                <w:szCs w:val="20"/>
              </w:rPr>
            </w:pPr>
          </w:p>
          <w:p w14:paraId="20277DA1" w14:textId="26DA4BBB" w:rsidR="00BF2543" w:rsidRPr="00620CA7" w:rsidRDefault="00BF2543" w:rsidP="00BF2543">
            <w:pPr>
              <w:jc w:val="center"/>
              <w:rPr>
                <w:rFonts w:ascii="Times New Roman" w:eastAsia="Times New Roman" w:hAnsi="Times New Roman" w:cs="Times New Roman"/>
                <w:sz w:val="20"/>
                <w:szCs w:val="20"/>
              </w:rPr>
            </w:pPr>
          </w:p>
          <w:p w14:paraId="260B4642"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1993285F" w14:textId="1F9814BC" w:rsidR="00BF2543" w:rsidRPr="00620CA7" w:rsidRDefault="00BF2543" w:rsidP="00BF2543">
            <w:pPr>
              <w:jc w:val="center"/>
              <w:rPr>
                <w:rFonts w:ascii="Times New Roman" w:eastAsia="Times New Roman" w:hAnsi="Times New Roman" w:cs="Times New Roman"/>
                <w:sz w:val="20"/>
                <w:szCs w:val="20"/>
              </w:rPr>
            </w:pPr>
          </w:p>
          <w:p w14:paraId="3D80888C" w14:textId="286034EF" w:rsidR="00BF2543" w:rsidRPr="00620CA7" w:rsidRDefault="00BF2543" w:rsidP="00BF2543">
            <w:pPr>
              <w:jc w:val="center"/>
              <w:rPr>
                <w:rFonts w:ascii="Times New Roman" w:eastAsia="Times New Roman" w:hAnsi="Times New Roman" w:cs="Times New Roman"/>
                <w:sz w:val="20"/>
                <w:szCs w:val="20"/>
              </w:rPr>
            </w:pPr>
          </w:p>
          <w:p w14:paraId="07033A01" w14:textId="0DDB76FD" w:rsidR="00BF2543" w:rsidRPr="00620CA7" w:rsidRDefault="00BF2543" w:rsidP="00BF2543">
            <w:pPr>
              <w:jc w:val="center"/>
              <w:rPr>
                <w:rFonts w:ascii="Times New Roman" w:eastAsia="Times New Roman" w:hAnsi="Times New Roman" w:cs="Times New Roman"/>
                <w:sz w:val="20"/>
                <w:szCs w:val="20"/>
              </w:rPr>
            </w:pPr>
          </w:p>
          <w:p w14:paraId="21D4F55B"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01D5785B" w14:textId="37708A4C" w:rsidR="00BF2543" w:rsidRPr="00620CA7" w:rsidRDefault="00BF2543" w:rsidP="00BF2543">
            <w:pPr>
              <w:jc w:val="center"/>
              <w:rPr>
                <w:rFonts w:ascii="Times New Roman" w:eastAsia="Times New Roman" w:hAnsi="Times New Roman" w:cs="Times New Roman"/>
                <w:sz w:val="20"/>
                <w:szCs w:val="20"/>
              </w:rPr>
            </w:pPr>
          </w:p>
          <w:p w14:paraId="7576FBCB" w14:textId="73765CE6" w:rsidR="00BF2543" w:rsidRPr="00620CA7" w:rsidRDefault="00BF2543" w:rsidP="00BF2543">
            <w:pPr>
              <w:jc w:val="center"/>
              <w:rPr>
                <w:rFonts w:ascii="Times New Roman" w:eastAsia="Times New Roman" w:hAnsi="Times New Roman" w:cs="Times New Roman"/>
                <w:sz w:val="20"/>
                <w:szCs w:val="20"/>
              </w:rPr>
            </w:pPr>
          </w:p>
          <w:p w14:paraId="70A6988D" w14:textId="1ED6D4D9" w:rsidR="00BF2543" w:rsidRPr="00620CA7" w:rsidRDefault="00BF2543" w:rsidP="00BF2543">
            <w:pPr>
              <w:jc w:val="center"/>
              <w:rPr>
                <w:rFonts w:ascii="Times New Roman" w:eastAsia="Times New Roman" w:hAnsi="Times New Roman" w:cs="Times New Roman"/>
                <w:sz w:val="20"/>
                <w:szCs w:val="20"/>
              </w:rPr>
            </w:pPr>
          </w:p>
          <w:p w14:paraId="00001525" w14:textId="4237491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tc>
        <w:tc>
          <w:tcPr>
            <w:tcW w:w="3828" w:type="dxa"/>
            <w:shd w:val="clear" w:color="auto" w:fill="FFFFFF" w:themeFill="background1"/>
          </w:tcPr>
          <w:p w14:paraId="5DFBD889" w14:textId="06665962"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21AEF02A"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(Internal Protection and Anti-Corruption Service, subordinated subdivisions of MIA)</w:t>
            </w:r>
          </w:p>
          <w:p w14:paraId="00001534" w14:textId="46DAEBDC"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0035EDAC" w14:textId="77777777" w:rsidTr="00620CA7">
        <w:trPr>
          <w:trHeight w:val="20"/>
        </w:trPr>
        <w:tc>
          <w:tcPr>
            <w:tcW w:w="1843" w:type="dxa"/>
            <w:shd w:val="clear" w:color="auto" w:fill="FFFFFF" w:themeFill="background1"/>
          </w:tcPr>
          <w:p w14:paraId="0000153C"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0000153D" w14:textId="4F40406B"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Uniformisation of integrity instruments in the internal affairs system and clarification of competences of internal protection and anticorruption service within General Police Inspectorate</w:t>
            </w:r>
          </w:p>
        </w:tc>
        <w:tc>
          <w:tcPr>
            <w:tcW w:w="1701" w:type="dxa"/>
            <w:shd w:val="clear" w:color="auto" w:fill="FFFFFF" w:themeFill="background1"/>
          </w:tcPr>
          <w:p w14:paraId="0000153E" w14:textId="6EF41572"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shd w:val="clear" w:color="auto" w:fill="FFFFFF" w:themeFill="background1"/>
          </w:tcPr>
          <w:p w14:paraId="24E7A8AF"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63EF533" w14:textId="1F7FC44B"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(Internal Protection and Anti-Corruption Service,</w:t>
            </w:r>
          </w:p>
          <w:p w14:paraId="18518523" w14:textId="039A33DD"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Directorate for management and human resources policies,</w:t>
            </w:r>
          </w:p>
          <w:p w14:paraId="0A6D60DE"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Inspectorate of Border Police,</w:t>
            </w:r>
          </w:p>
          <w:p w14:paraId="0000153F" w14:textId="2129CD43"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Police Inspectorate)</w:t>
            </w:r>
          </w:p>
        </w:tc>
      </w:tr>
      <w:tr w:rsidR="00620CA7" w:rsidRPr="00620CA7" w14:paraId="2FEB9390" w14:textId="77777777" w:rsidTr="00620CA7">
        <w:trPr>
          <w:trHeight w:val="20"/>
        </w:trPr>
        <w:tc>
          <w:tcPr>
            <w:tcW w:w="1843" w:type="dxa"/>
            <w:shd w:val="clear" w:color="auto" w:fill="FFFFFF" w:themeFill="background1"/>
          </w:tcPr>
          <w:p w14:paraId="00001547"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Implement an effective corruption risk management system.</w:t>
            </w:r>
          </w:p>
        </w:tc>
        <w:tc>
          <w:tcPr>
            <w:tcW w:w="6804" w:type="dxa"/>
            <w:shd w:val="clear" w:color="auto" w:fill="FFFFFF" w:themeFill="background1"/>
          </w:tcPr>
          <w:p w14:paraId="5BB4480C"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Development, implementation, monitoring and reporting of corruption risks </w:t>
            </w:r>
          </w:p>
          <w:p w14:paraId="2E3CE3DB" w14:textId="77777777" w:rsidR="00BF2543" w:rsidRPr="00620CA7" w:rsidRDefault="00BF2543" w:rsidP="003F2534">
            <w:pPr>
              <w:jc w:val="both"/>
              <w:rPr>
                <w:rFonts w:ascii="Times New Roman" w:eastAsia="Times New Roman" w:hAnsi="Times New Roman" w:cs="Times New Roman"/>
                <w:sz w:val="20"/>
                <w:szCs w:val="20"/>
              </w:rPr>
            </w:pPr>
          </w:p>
          <w:p w14:paraId="70FE06D2"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 Review of the regulatory framework on corruption risk assessment.</w:t>
            </w:r>
          </w:p>
          <w:p w14:paraId="5C58A451"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 Adapt risk registers with the introduction of identified corruption risks.</w:t>
            </w:r>
          </w:p>
          <w:p w14:paraId="4FA4A558"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3. Comprehensive assessment to identify the most vulnerable areas to corruption.</w:t>
            </w:r>
          </w:p>
          <w:p w14:paraId="7A680CB6"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4. Implement mechanisms to regularly monitor the activities of public institutions to detect possible abuses or irregularities.</w:t>
            </w:r>
          </w:p>
          <w:p w14:paraId="00001548" w14:textId="1B01DC5A" w:rsidR="00BF2543" w:rsidRPr="00620CA7" w:rsidRDefault="00BF2543" w:rsidP="003F2534">
            <w:pPr>
              <w:jc w:val="both"/>
              <w:rPr>
                <w:rFonts w:ascii="Times New Roman" w:eastAsia="Times New Roman" w:hAnsi="Times New Roman" w:cs="Times New Roman"/>
                <w:sz w:val="20"/>
                <w:szCs w:val="20"/>
              </w:rPr>
            </w:pPr>
          </w:p>
        </w:tc>
        <w:tc>
          <w:tcPr>
            <w:tcW w:w="1701" w:type="dxa"/>
            <w:shd w:val="clear" w:color="auto" w:fill="FFFFFF" w:themeFill="background1"/>
          </w:tcPr>
          <w:p w14:paraId="04BCA9F7"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54D12858" w14:textId="32B054E3" w:rsidR="00BF2543" w:rsidRPr="00620CA7" w:rsidRDefault="00BF2543" w:rsidP="00BF2543">
            <w:pPr>
              <w:jc w:val="center"/>
              <w:rPr>
                <w:rFonts w:ascii="Times New Roman" w:eastAsia="Times New Roman" w:hAnsi="Times New Roman" w:cs="Times New Roman"/>
                <w:sz w:val="20"/>
                <w:szCs w:val="20"/>
              </w:rPr>
            </w:pPr>
          </w:p>
          <w:p w14:paraId="770599F9" w14:textId="31B549F4" w:rsidR="00BF2543" w:rsidRPr="00620CA7" w:rsidRDefault="00BF2543" w:rsidP="00BF2543">
            <w:pPr>
              <w:jc w:val="center"/>
              <w:rPr>
                <w:rFonts w:ascii="Times New Roman" w:eastAsia="Times New Roman" w:hAnsi="Times New Roman" w:cs="Times New Roman"/>
                <w:sz w:val="20"/>
                <w:szCs w:val="20"/>
              </w:rPr>
            </w:pPr>
          </w:p>
          <w:p w14:paraId="2CF0D5C7"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2E45F18F" w14:textId="12E2E60B" w:rsidR="00BF2543" w:rsidRPr="00620CA7" w:rsidRDefault="00BF2543" w:rsidP="00BF2543">
            <w:pPr>
              <w:jc w:val="center"/>
              <w:rPr>
                <w:rFonts w:ascii="Times New Roman" w:eastAsia="Times New Roman" w:hAnsi="Times New Roman" w:cs="Times New Roman"/>
                <w:sz w:val="20"/>
                <w:szCs w:val="20"/>
              </w:rPr>
            </w:pPr>
          </w:p>
          <w:p w14:paraId="4C50D29D" w14:textId="259FE3A7" w:rsidR="00BF2543" w:rsidRPr="00620CA7" w:rsidRDefault="00BF2543" w:rsidP="00BF2543">
            <w:pPr>
              <w:jc w:val="center"/>
              <w:rPr>
                <w:rFonts w:ascii="Times New Roman" w:eastAsia="Times New Roman" w:hAnsi="Times New Roman" w:cs="Times New Roman"/>
                <w:sz w:val="20"/>
                <w:szCs w:val="20"/>
              </w:rPr>
            </w:pPr>
          </w:p>
          <w:p w14:paraId="53ACBECE"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2026</w:t>
            </w:r>
          </w:p>
          <w:p w14:paraId="2520C2A6" w14:textId="01ED453B" w:rsidR="00BF2543" w:rsidRPr="00620CA7" w:rsidRDefault="00BF2543" w:rsidP="00BF2543">
            <w:pPr>
              <w:jc w:val="center"/>
              <w:rPr>
                <w:rFonts w:ascii="Times New Roman" w:eastAsia="Times New Roman" w:hAnsi="Times New Roman" w:cs="Times New Roman"/>
                <w:sz w:val="20"/>
                <w:szCs w:val="20"/>
              </w:rPr>
            </w:pPr>
          </w:p>
          <w:p w14:paraId="74D81DAA" w14:textId="06858775" w:rsidR="00BF2543" w:rsidRPr="00620CA7" w:rsidRDefault="00BF2543" w:rsidP="00BF2543">
            <w:pPr>
              <w:jc w:val="center"/>
              <w:rPr>
                <w:rFonts w:ascii="Times New Roman" w:eastAsia="Times New Roman" w:hAnsi="Times New Roman" w:cs="Times New Roman"/>
                <w:sz w:val="20"/>
                <w:szCs w:val="20"/>
              </w:rPr>
            </w:pPr>
          </w:p>
          <w:p w14:paraId="0000154D" w14:textId="21F6E7EA"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shd w:val="clear" w:color="auto" w:fill="FFFFFF" w:themeFill="background1"/>
          </w:tcPr>
          <w:p w14:paraId="182BB7E1" w14:textId="4DC444C1"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6039EB3C"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(Internal Protection and Anti-Corruption Service)</w:t>
            </w:r>
          </w:p>
          <w:p w14:paraId="290234FD" w14:textId="77777777" w:rsidR="00BF2543" w:rsidRPr="00620CA7" w:rsidRDefault="00BF2543" w:rsidP="00670FB2">
            <w:pPr>
              <w:jc w:val="center"/>
              <w:rPr>
                <w:rFonts w:ascii="Times New Roman" w:eastAsia="Times New Roman" w:hAnsi="Times New Roman" w:cs="Times New Roman"/>
                <w:i/>
                <w:sz w:val="20"/>
                <w:szCs w:val="20"/>
              </w:rPr>
            </w:pPr>
          </w:p>
          <w:p w14:paraId="54B79FBB" w14:textId="77777777" w:rsidR="00BF2543" w:rsidRPr="00620CA7" w:rsidRDefault="00BF2543" w:rsidP="00670FB2">
            <w:pPr>
              <w:spacing w:after="1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p w14:paraId="2377B043" w14:textId="77777777" w:rsidR="00BF2543" w:rsidRPr="00620CA7" w:rsidRDefault="00BF2543" w:rsidP="00670FB2">
            <w:pPr>
              <w:jc w:val="center"/>
              <w:rPr>
                <w:rFonts w:ascii="Times New Roman" w:eastAsia="Times New Roman" w:hAnsi="Times New Roman" w:cs="Times New Roman"/>
                <w:sz w:val="20"/>
                <w:szCs w:val="20"/>
              </w:rPr>
            </w:pPr>
          </w:p>
          <w:p w14:paraId="00001557" w14:textId="23BFD434" w:rsidR="00BF2543" w:rsidRPr="00620CA7" w:rsidRDefault="00BF2543" w:rsidP="00670FB2">
            <w:pPr>
              <w:jc w:val="center"/>
              <w:rPr>
                <w:rFonts w:ascii="Times New Roman" w:eastAsia="Times New Roman" w:hAnsi="Times New Roman" w:cs="Times New Roman"/>
                <w:sz w:val="20"/>
                <w:szCs w:val="20"/>
              </w:rPr>
            </w:pPr>
          </w:p>
        </w:tc>
      </w:tr>
      <w:tr w:rsidR="00620CA7" w:rsidRPr="00620CA7" w14:paraId="7B88CF00" w14:textId="77777777" w:rsidTr="00620CA7">
        <w:trPr>
          <w:trHeight w:val="20"/>
        </w:trPr>
        <w:tc>
          <w:tcPr>
            <w:tcW w:w="1843" w:type="dxa"/>
            <w:shd w:val="clear" w:color="auto" w:fill="FFFFFF" w:themeFill="background1"/>
          </w:tcPr>
          <w:p w14:paraId="00001564"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Raising public awareness of the social threat of corruption.</w:t>
            </w:r>
          </w:p>
        </w:tc>
        <w:tc>
          <w:tcPr>
            <w:tcW w:w="6804" w:type="dxa"/>
            <w:shd w:val="clear" w:color="auto" w:fill="FFFFFF" w:themeFill="background1"/>
          </w:tcPr>
          <w:p w14:paraId="41B1C053"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Development and dissemination of informative media products that explain the rights and duties of citizens and police officers in sectors most vulnerable to corruption, raising awareness campaign  </w:t>
            </w:r>
          </w:p>
          <w:p w14:paraId="5B2BFCA7" w14:textId="77777777" w:rsidR="00BF2543" w:rsidRPr="00620CA7" w:rsidRDefault="00BF2543" w:rsidP="003F2534">
            <w:pPr>
              <w:ind w:left="-57" w:right="-57" w:hanging="2"/>
              <w:jc w:val="both"/>
              <w:rPr>
                <w:rFonts w:ascii="Times New Roman" w:eastAsia="Times New Roman" w:hAnsi="Times New Roman" w:cs="Times New Roman"/>
                <w:sz w:val="20"/>
                <w:szCs w:val="20"/>
              </w:rPr>
            </w:pPr>
          </w:p>
          <w:p w14:paraId="41887DF7" w14:textId="77777777" w:rsidR="00BF2543" w:rsidRPr="00620CA7" w:rsidRDefault="00BF2543" w:rsidP="003F2534">
            <w:pPr>
              <w:ind w:firstLine="4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1.Running awareness campaigns.</w:t>
            </w:r>
          </w:p>
          <w:p w14:paraId="2C554AC4" w14:textId="77777777" w:rsidR="00BF2543" w:rsidRPr="00620CA7" w:rsidRDefault="00BF2543" w:rsidP="003F2534">
            <w:pPr>
              <w:jc w:val="both"/>
              <w:rPr>
                <w:rFonts w:ascii="Times New Roman" w:eastAsia="Times New Roman" w:hAnsi="Times New Roman" w:cs="Times New Roman"/>
                <w:sz w:val="20"/>
                <w:szCs w:val="20"/>
              </w:rPr>
            </w:pPr>
          </w:p>
          <w:p w14:paraId="5F221978" w14:textId="77777777" w:rsidR="00BF2543" w:rsidRPr="00620CA7" w:rsidRDefault="00BF2543" w:rsidP="003F2534">
            <w:pPr>
              <w:ind w:left="4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2.Raising awareness through campaigns and media products (impact assessment);</w:t>
            </w:r>
          </w:p>
          <w:p w14:paraId="3A37E962" w14:textId="77777777" w:rsidR="00BF2543" w:rsidRPr="00620CA7" w:rsidRDefault="00BF2543" w:rsidP="003F2534">
            <w:pPr>
              <w:ind w:left="40"/>
              <w:jc w:val="both"/>
              <w:rPr>
                <w:rFonts w:ascii="Times New Roman" w:eastAsia="Times New Roman" w:hAnsi="Times New Roman" w:cs="Times New Roman"/>
                <w:sz w:val="20"/>
                <w:szCs w:val="20"/>
              </w:rPr>
            </w:pPr>
          </w:p>
          <w:p w14:paraId="00001566" w14:textId="0E0137CF"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3. initiating and developing partnerships with the media.</w:t>
            </w:r>
          </w:p>
        </w:tc>
        <w:tc>
          <w:tcPr>
            <w:tcW w:w="1701" w:type="dxa"/>
            <w:shd w:val="clear" w:color="auto" w:fill="FFFFFF" w:themeFill="background1"/>
          </w:tcPr>
          <w:p w14:paraId="5FC6C68E"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2025-2027</w:t>
            </w:r>
          </w:p>
          <w:p w14:paraId="67BC24ED" w14:textId="4BAA4EA0" w:rsidR="00BF2543" w:rsidRPr="00620CA7" w:rsidRDefault="00BF2543" w:rsidP="00BF2543">
            <w:pPr>
              <w:jc w:val="center"/>
              <w:rPr>
                <w:rFonts w:ascii="Times New Roman" w:eastAsia="Times New Roman" w:hAnsi="Times New Roman" w:cs="Times New Roman"/>
                <w:sz w:val="20"/>
                <w:szCs w:val="20"/>
              </w:rPr>
            </w:pPr>
          </w:p>
          <w:p w14:paraId="37E19527" w14:textId="5F9726A8" w:rsidR="00BF2543" w:rsidRPr="00620CA7" w:rsidRDefault="00BF2543" w:rsidP="00BF2543">
            <w:pPr>
              <w:jc w:val="center"/>
              <w:rPr>
                <w:rFonts w:ascii="Times New Roman" w:eastAsia="Times New Roman" w:hAnsi="Times New Roman" w:cs="Times New Roman"/>
                <w:sz w:val="20"/>
                <w:szCs w:val="20"/>
              </w:rPr>
            </w:pPr>
          </w:p>
          <w:p w14:paraId="6423D913"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2025-2027</w:t>
            </w:r>
          </w:p>
          <w:p w14:paraId="4E4B9AEC" w14:textId="44B2E415" w:rsidR="00BF2543" w:rsidRPr="00620CA7" w:rsidRDefault="00BF2543" w:rsidP="00BF2543">
            <w:pPr>
              <w:jc w:val="center"/>
              <w:rPr>
                <w:rFonts w:ascii="Times New Roman" w:eastAsia="Times New Roman" w:hAnsi="Times New Roman" w:cs="Times New Roman"/>
                <w:sz w:val="20"/>
                <w:szCs w:val="20"/>
              </w:rPr>
            </w:pPr>
          </w:p>
          <w:p w14:paraId="45833496" w14:textId="1DE4C66F" w:rsidR="00BF2543" w:rsidRPr="00620CA7" w:rsidRDefault="00BF2543" w:rsidP="00BF2543">
            <w:pPr>
              <w:jc w:val="center"/>
              <w:rPr>
                <w:rFonts w:ascii="Times New Roman" w:eastAsia="Times New Roman" w:hAnsi="Times New Roman" w:cs="Times New Roman"/>
                <w:sz w:val="20"/>
                <w:szCs w:val="20"/>
              </w:rPr>
            </w:pPr>
          </w:p>
          <w:p w14:paraId="55854B10" w14:textId="6C9D4AC4" w:rsidR="00BF2543" w:rsidRPr="00620CA7" w:rsidRDefault="00BF2543" w:rsidP="00BF2543">
            <w:pPr>
              <w:jc w:val="center"/>
              <w:rPr>
                <w:rFonts w:ascii="Times New Roman" w:eastAsia="Times New Roman" w:hAnsi="Times New Roman" w:cs="Times New Roman"/>
                <w:sz w:val="20"/>
                <w:szCs w:val="20"/>
              </w:rPr>
            </w:pPr>
          </w:p>
          <w:p w14:paraId="0000156C" w14:textId="759D8637" w:rsidR="00BF2543" w:rsidRPr="00620CA7" w:rsidRDefault="00BF2543" w:rsidP="00BF2543">
            <w:pPr>
              <w:ind w:left="4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2025-2027</w:t>
            </w:r>
          </w:p>
        </w:tc>
        <w:tc>
          <w:tcPr>
            <w:tcW w:w="3828" w:type="dxa"/>
            <w:shd w:val="clear" w:color="auto" w:fill="FFFFFF" w:themeFill="background1"/>
          </w:tcPr>
          <w:p w14:paraId="3732F147" w14:textId="7777777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85F1007" w14:textId="7D8E850A" w:rsidR="00BF2543" w:rsidRPr="00620CA7" w:rsidRDefault="00BF2543" w:rsidP="00670FB2">
            <w:pPr>
              <w:jc w:val="center"/>
              <w:rPr>
                <w:rFonts w:ascii="Times New Roman" w:eastAsia="Times New Roman" w:hAnsi="Times New Roman" w:cs="Times New Roman"/>
                <w:sz w:val="20"/>
                <w:szCs w:val="20"/>
              </w:rPr>
            </w:pPr>
          </w:p>
          <w:p w14:paraId="31F6B137" w14:textId="5F92C42C"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(Internal Protection and Anti-Corruption Service,</w:t>
            </w:r>
          </w:p>
          <w:p w14:paraId="5FF94832" w14:textId="1C7CA96C"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00001574" w14:textId="757C5B1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General Inspectorate of Border Police)</w:t>
            </w:r>
          </w:p>
        </w:tc>
      </w:tr>
      <w:tr w:rsidR="00620CA7" w:rsidRPr="00620CA7" w14:paraId="4A7A1ED2" w14:textId="77777777" w:rsidTr="00620CA7">
        <w:trPr>
          <w:trHeight w:val="20"/>
        </w:trPr>
        <w:tc>
          <w:tcPr>
            <w:tcW w:w="1843" w:type="dxa"/>
            <w:shd w:val="clear" w:color="auto" w:fill="FFFFFF" w:themeFill="background1"/>
          </w:tcPr>
          <w:p w14:paraId="00001580"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15AFBD87"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Digitalization of provided services in order to increase citizens' trust and security</w:t>
            </w:r>
          </w:p>
          <w:p w14:paraId="12069653" w14:textId="77777777" w:rsidR="00BF2543" w:rsidRPr="00620CA7" w:rsidRDefault="00BF2543" w:rsidP="003F2534">
            <w:pPr>
              <w:jc w:val="both"/>
              <w:rPr>
                <w:rFonts w:ascii="Times New Roman" w:eastAsia="Times New Roman" w:hAnsi="Times New Roman" w:cs="Times New Roman"/>
                <w:sz w:val="20"/>
                <w:szCs w:val="20"/>
              </w:rPr>
            </w:pPr>
          </w:p>
          <w:p w14:paraId="21C19D0F" w14:textId="77777777" w:rsidR="00BF2543" w:rsidRPr="00620CA7" w:rsidRDefault="00BF2543" w:rsidP="003F2534">
            <w:pPr>
              <w:jc w:val="both"/>
              <w:rPr>
                <w:rFonts w:ascii="Times New Roman" w:eastAsia="Times New Roman" w:hAnsi="Times New Roman" w:cs="Times New Roman"/>
                <w:sz w:val="20"/>
                <w:szCs w:val="20"/>
              </w:rPr>
            </w:pPr>
          </w:p>
          <w:p w14:paraId="1BB3170D"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      Digitalisation of MIA’s information systems to ensure accessibility and transparency.</w:t>
            </w:r>
          </w:p>
          <w:p w14:paraId="408815F4"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3FBF0F60"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      Evaluation, re-engineering (where appropriate) and digitalisation of citizens’ work information processes and home affairs services.</w:t>
            </w:r>
          </w:p>
          <w:p w14:paraId="1FBDB8A2"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4C60E1C3"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3.      Remove the mass of historical data needed to be used in non-digital form by digitalising them and deploying data quality control tools.</w:t>
            </w:r>
          </w:p>
          <w:p w14:paraId="3BC1D78C"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w:t>
            </w:r>
          </w:p>
          <w:p w14:paraId="1676EA4E"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4.      Increasing the number and automation of service delivery processes digitalisation in order to increase citizens’ trust and safety.</w:t>
            </w:r>
          </w:p>
          <w:p w14:paraId="00001583" w14:textId="77777777" w:rsidR="00BF2543" w:rsidRPr="00620CA7" w:rsidRDefault="00BF2543" w:rsidP="003F2534">
            <w:pPr>
              <w:ind w:left="-57" w:right="-57" w:hanging="2"/>
              <w:jc w:val="both"/>
              <w:rPr>
                <w:rFonts w:ascii="Times New Roman" w:eastAsia="Times New Roman" w:hAnsi="Times New Roman" w:cs="Times New Roman"/>
                <w:sz w:val="20"/>
                <w:szCs w:val="20"/>
              </w:rPr>
            </w:pPr>
          </w:p>
        </w:tc>
        <w:tc>
          <w:tcPr>
            <w:tcW w:w="1701" w:type="dxa"/>
            <w:shd w:val="clear" w:color="auto" w:fill="FFFFFF" w:themeFill="background1"/>
          </w:tcPr>
          <w:p w14:paraId="6B078102"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p w14:paraId="19ED1F4B" w14:textId="694A351D" w:rsidR="00BF2543" w:rsidRPr="00620CA7" w:rsidRDefault="00BF2543" w:rsidP="00BF2543">
            <w:pPr>
              <w:jc w:val="center"/>
              <w:rPr>
                <w:rFonts w:ascii="Times New Roman" w:eastAsia="Times New Roman" w:hAnsi="Times New Roman" w:cs="Times New Roman"/>
                <w:sz w:val="20"/>
                <w:szCs w:val="20"/>
              </w:rPr>
            </w:pPr>
          </w:p>
          <w:p w14:paraId="38D63393" w14:textId="5EE499BC" w:rsidR="00BF2543" w:rsidRPr="00620CA7" w:rsidRDefault="00BF2543" w:rsidP="00BF2543">
            <w:pPr>
              <w:jc w:val="center"/>
              <w:rPr>
                <w:rFonts w:ascii="Times New Roman" w:eastAsia="Times New Roman" w:hAnsi="Times New Roman" w:cs="Times New Roman"/>
                <w:sz w:val="20"/>
                <w:szCs w:val="20"/>
              </w:rPr>
            </w:pPr>
          </w:p>
          <w:p w14:paraId="0C855224"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December 2026</w:t>
            </w:r>
          </w:p>
          <w:p w14:paraId="71ACEA58" w14:textId="02EAB956" w:rsidR="00BF2543" w:rsidRPr="00620CA7" w:rsidRDefault="00BF2543" w:rsidP="00BF2543">
            <w:pPr>
              <w:jc w:val="center"/>
              <w:rPr>
                <w:rFonts w:ascii="Times New Roman" w:eastAsia="Times New Roman" w:hAnsi="Times New Roman" w:cs="Times New Roman"/>
                <w:sz w:val="20"/>
                <w:szCs w:val="20"/>
              </w:rPr>
            </w:pPr>
          </w:p>
          <w:p w14:paraId="11A725D0" w14:textId="01D4CB46" w:rsidR="00BF2543" w:rsidRPr="00620CA7" w:rsidRDefault="00BF2543" w:rsidP="00BF2543">
            <w:pPr>
              <w:jc w:val="center"/>
              <w:rPr>
                <w:rFonts w:ascii="Times New Roman" w:eastAsia="Times New Roman" w:hAnsi="Times New Roman" w:cs="Times New Roman"/>
                <w:sz w:val="20"/>
                <w:szCs w:val="20"/>
              </w:rPr>
            </w:pPr>
          </w:p>
          <w:p w14:paraId="54624925" w14:textId="5B86E44B" w:rsidR="00BF2543" w:rsidRPr="00620CA7" w:rsidRDefault="00BF2543" w:rsidP="00BF2543">
            <w:pPr>
              <w:jc w:val="center"/>
              <w:rPr>
                <w:rFonts w:ascii="Times New Roman" w:eastAsia="Times New Roman" w:hAnsi="Times New Roman" w:cs="Times New Roman"/>
                <w:sz w:val="20"/>
                <w:szCs w:val="20"/>
              </w:rPr>
            </w:pPr>
          </w:p>
          <w:p w14:paraId="599CED34" w14:textId="60F0F3FF" w:rsidR="00BF2543" w:rsidRPr="00620CA7" w:rsidRDefault="00BF2543" w:rsidP="00BF2543">
            <w:pPr>
              <w:jc w:val="center"/>
              <w:rPr>
                <w:rFonts w:ascii="Times New Roman" w:eastAsia="Times New Roman" w:hAnsi="Times New Roman" w:cs="Times New Roman"/>
                <w:sz w:val="20"/>
                <w:szCs w:val="20"/>
              </w:rPr>
            </w:pPr>
          </w:p>
          <w:p w14:paraId="7444B8C8"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December 2026</w:t>
            </w:r>
          </w:p>
          <w:p w14:paraId="0B71C925" w14:textId="16CD5F45" w:rsidR="00BF2543" w:rsidRPr="00620CA7" w:rsidRDefault="00BF2543" w:rsidP="00BF2543">
            <w:pPr>
              <w:jc w:val="center"/>
              <w:rPr>
                <w:rFonts w:ascii="Times New Roman" w:eastAsia="Times New Roman" w:hAnsi="Times New Roman" w:cs="Times New Roman"/>
                <w:sz w:val="20"/>
                <w:szCs w:val="20"/>
              </w:rPr>
            </w:pPr>
          </w:p>
          <w:p w14:paraId="273E46EB" w14:textId="5FCCA78A" w:rsidR="00BF2543" w:rsidRPr="00620CA7" w:rsidRDefault="00BF2543" w:rsidP="00BF2543">
            <w:pPr>
              <w:jc w:val="center"/>
              <w:rPr>
                <w:rFonts w:ascii="Times New Roman" w:eastAsia="Times New Roman" w:hAnsi="Times New Roman" w:cs="Times New Roman"/>
                <w:sz w:val="20"/>
                <w:szCs w:val="20"/>
              </w:rPr>
            </w:pPr>
          </w:p>
          <w:p w14:paraId="1B335ADF" w14:textId="4944524B" w:rsidR="00BF2543" w:rsidRPr="00620CA7" w:rsidRDefault="00BF2543" w:rsidP="00BF2543">
            <w:pPr>
              <w:jc w:val="center"/>
              <w:rPr>
                <w:rFonts w:ascii="Times New Roman" w:eastAsia="Times New Roman" w:hAnsi="Times New Roman" w:cs="Times New Roman"/>
                <w:sz w:val="20"/>
                <w:szCs w:val="20"/>
              </w:rPr>
            </w:pPr>
          </w:p>
          <w:p w14:paraId="1C31EB04" w14:textId="5D15D612" w:rsidR="00BF2543" w:rsidRPr="00620CA7" w:rsidRDefault="00BF2543" w:rsidP="00BF2543">
            <w:pPr>
              <w:jc w:val="center"/>
              <w:rPr>
                <w:rFonts w:ascii="Times New Roman" w:eastAsia="Times New Roman" w:hAnsi="Times New Roman" w:cs="Times New Roman"/>
                <w:sz w:val="20"/>
                <w:szCs w:val="20"/>
              </w:rPr>
            </w:pPr>
          </w:p>
          <w:p w14:paraId="0000158B" w14:textId="4211AF4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December 2027</w:t>
            </w:r>
          </w:p>
        </w:tc>
        <w:tc>
          <w:tcPr>
            <w:tcW w:w="3828" w:type="dxa"/>
            <w:shd w:val="clear" w:color="auto" w:fill="FFFFFF" w:themeFill="background1"/>
          </w:tcPr>
          <w:p w14:paraId="3B7EF550" w14:textId="3EC0614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1599" w14:textId="75615A8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(Information Technology Service)</w:t>
            </w:r>
          </w:p>
        </w:tc>
      </w:tr>
      <w:tr w:rsidR="00620CA7" w:rsidRPr="00620CA7" w14:paraId="49FD46D0" w14:textId="77777777" w:rsidTr="00620CA7">
        <w:trPr>
          <w:trHeight w:val="20"/>
        </w:trPr>
        <w:tc>
          <w:tcPr>
            <w:tcW w:w="1843" w:type="dxa"/>
            <w:shd w:val="clear" w:color="auto" w:fill="FFFFFF" w:themeFill="background1"/>
          </w:tcPr>
          <w:p w14:paraId="000015A3"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606BA05F"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Digitalisation of paper archives </w:t>
            </w:r>
          </w:p>
          <w:p w14:paraId="1BF4499C" w14:textId="77777777" w:rsidR="00BF2543" w:rsidRPr="00620CA7" w:rsidRDefault="00BF2543" w:rsidP="003F2534">
            <w:pPr>
              <w:ind w:left="360"/>
              <w:jc w:val="both"/>
              <w:rPr>
                <w:rFonts w:ascii="Times New Roman" w:eastAsia="Times New Roman" w:hAnsi="Times New Roman" w:cs="Times New Roman"/>
                <w:sz w:val="20"/>
                <w:szCs w:val="20"/>
              </w:rPr>
            </w:pPr>
          </w:p>
          <w:p w14:paraId="05B8AB22" w14:textId="77777777" w:rsidR="00BF2543" w:rsidRPr="00620CA7" w:rsidRDefault="00BF2543" w:rsidP="003F2534">
            <w:pPr>
              <w:ind w:left="360"/>
              <w:jc w:val="both"/>
              <w:rPr>
                <w:rFonts w:ascii="Times New Roman" w:eastAsia="Times New Roman" w:hAnsi="Times New Roman" w:cs="Times New Roman"/>
                <w:sz w:val="20"/>
                <w:szCs w:val="20"/>
              </w:rPr>
            </w:pPr>
          </w:p>
          <w:p w14:paraId="1889F971" w14:textId="77777777" w:rsidR="00BF2543" w:rsidRPr="00620CA7" w:rsidRDefault="00BF2543" w:rsidP="003F2534">
            <w:pPr>
              <w:pStyle w:val="Listparagraf"/>
              <w:numPr>
                <w:ilvl w:val="0"/>
                <w:numId w:val="5"/>
              </w:num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Implementation of the Synology Disk Station Manager.</w:t>
            </w:r>
          </w:p>
          <w:p w14:paraId="000015A5" w14:textId="00331F79"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Purchase of technology equipment and application software licences.</w:t>
            </w:r>
          </w:p>
        </w:tc>
        <w:tc>
          <w:tcPr>
            <w:tcW w:w="1701" w:type="dxa"/>
            <w:shd w:val="clear" w:color="auto" w:fill="FFFFFF" w:themeFill="background1"/>
          </w:tcPr>
          <w:p w14:paraId="000015A7" w14:textId="444B1A02" w:rsidR="00BF2543" w:rsidRPr="00620CA7" w:rsidRDefault="00BF2543" w:rsidP="00BF2543">
            <w:pPr>
              <w:pStyle w:val="Listparagraf"/>
              <w:numPr>
                <w:ilvl w:val="0"/>
                <w:numId w:val="5"/>
              </w:num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shd w:val="clear" w:color="auto" w:fill="FFFFFF" w:themeFill="background1"/>
          </w:tcPr>
          <w:p w14:paraId="10318949" w14:textId="32DAD68B"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15A8" w14:textId="106562B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(Information Technology Service)</w:t>
            </w:r>
          </w:p>
        </w:tc>
      </w:tr>
      <w:tr w:rsidR="00620CA7" w:rsidRPr="00620CA7" w14:paraId="14928251" w14:textId="77777777" w:rsidTr="00620CA7">
        <w:trPr>
          <w:trHeight w:val="20"/>
        </w:trPr>
        <w:tc>
          <w:tcPr>
            <w:tcW w:w="1843" w:type="dxa"/>
            <w:shd w:val="clear" w:color="auto" w:fill="FFFFFF" w:themeFill="background1"/>
          </w:tcPr>
          <w:p w14:paraId="000015B1"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75A2E931"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Purchase and installation of body cameras for police officers in order to reduce the perception of corruption </w:t>
            </w:r>
          </w:p>
          <w:p w14:paraId="05D90014" w14:textId="77777777" w:rsidR="00BF2543" w:rsidRPr="00620CA7" w:rsidRDefault="00BF2543" w:rsidP="003F2534">
            <w:pPr>
              <w:jc w:val="both"/>
              <w:rPr>
                <w:rFonts w:ascii="Times New Roman" w:eastAsia="Times New Roman" w:hAnsi="Times New Roman" w:cs="Times New Roman"/>
                <w:sz w:val="20"/>
                <w:szCs w:val="20"/>
              </w:rPr>
            </w:pPr>
          </w:p>
          <w:p w14:paraId="70E4BBBB" w14:textId="77777777" w:rsidR="00BF2543" w:rsidRPr="00620CA7" w:rsidRDefault="00BF2543" w:rsidP="003F2534">
            <w:pPr>
              <w:jc w:val="both"/>
              <w:rPr>
                <w:rFonts w:ascii="Times New Roman" w:eastAsia="Times New Roman" w:hAnsi="Times New Roman" w:cs="Times New Roman"/>
                <w:sz w:val="20"/>
                <w:szCs w:val="20"/>
              </w:rPr>
            </w:pPr>
          </w:p>
          <w:p w14:paraId="1202E52E"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 Assess the current situation regarding the use of body cameras and formulate recommendations for the extension of that solution at national level within the National Police.</w:t>
            </w:r>
          </w:p>
          <w:p w14:paraId="141ECD16"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2. Develop the standard operational procedure to regulate the correct and efficient use of body cameras in police units.</w:t>
            </w:r>
          </w:p>
          <w:p w14:paraId="000015B2" w14:textId="7CAE8162"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 3. Endowment with 3000 portable body cameras to implement the principle of zero tolerance to corruption, prevent and combat corrupt behaviour within the subdivisions under the MoIA, ensure compliance with the law, fundamental human rights and freedoms, and legal and social protection of MAI employees.</w:t>
            </w:r>
          </w:p>
        </w:tc>
        <w:tc>
          <w:tcPr>
            <w:tcW w:w="1701" w:type="dxa"/>
            <w:shd w:val="clear" w:color="auto" w:fill="FFFFFF" w:themeFill="background1"/>
          </w:tcPr>
          <w:p w14:paraId="4DA675E0"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0604F429" w14:textId="29C24DAD" w:rsidR="00BF2543" w:rsidRPr="00620CA7" w:rsidRDefault="00BF2543" w:rsidP="00BF2543">
            <w:pPr>
              <w:jc w:val="center"/>
              <w:rPr>
                <w:rFonts w:ascii="Times New Roman" w:eastAsia="Times New Roman" w:hAnsi="Times New Roman" w:cs="Times New Roman"/>
                <w:sz w:val="20"/>
                <w:szCs w:val="20"/>
              </w:rPr>
            </w:pPr>
          </w:p>
          <w:p w14:paraId="07177DF3" w14:textId="1E2AB739" w:rsidR="00BF2543" w:rsidRPr="00620CA7" w:rsidRDefault="00BF2543" w:rsidP="00BF2543">
            <w:pPr>
              <w:jc w:val="center"/>
              <w:rPr>
                <w:rFonts w:ascii="Times New Roman" w:eastAsia="Times New Roman" w:hAnsi="Times New Roman" w:cs="Times New Roman"/>
                <w:sz w:val="20"/>
                <w:szCs w:val="20"/>
              </w:rPr>
            </w:pPr>
          </w:p>
          <w:p w14:paraId="2B477778" w14:textId="67C3C339" w:rsidR="00BF2543" w:rsidRPr="00620CA7" w:rsidRDefault="00BF2543" w:rsidP="00BF2543">
            <w:pPr>
              <w:jc w:val="center"/>
              <w:rPr>
                <w:rFonts w:ascii="Times New Roman" w:eastAsia="Times New Roman" w:hAnsi="Times New Roman" w:cs="Times New Roman"/>
                <w:sz w:val="20"/>
                <w:szCs w:val="20"/>
              </w:rPr>
            </w:pPr>
          </w:p>
          <w:p w14:paraId="6FBF062A" w14:textId="5C25406A" w:rsidR="00BF2543" w:rsidRPr="00620CA7" w:rsidRDefault="00BF2543" w:rsidP="00BF2543">
            <w:pPr>
              <w:jc w:val="center"/>
              <w:rPr>
                <w:rFonts w:ascii="Times New Roman" w:eastAsia="Times New Roman" w:hAnsi="Times New Roman" w:cs="Times New Roman"/>
                <w:sz w:val="20"/>
                <w:szCs w:val="20"/>
              </w:rPr>
            </w:pPr>
          </w:p>
          <w:p w14:paraId="0E5C75B8" w14:textId="1C251321" w:rsidR="00BF2543" w:rsidRPr="00620CA7" w:rsidRDefault="00BF2543" w:rsidP="00BF2543">
            <w:pPr>
              <w:jc w:val="center"/>
              <w:rPr>
                <w:rFonts w:ascii="Times New Roman" w:eastAsia="Times New Roman" w:hAnsi="Times New Roman" w:cs="Times New Roman"/>
                <w:sz w:val="20"/>
                <w:szCs w:val="20"/>
              </w:rPr>
            </w:pPr>
          </w:p>
          <w:p w14:paraId="0C1CBC15" w14:textId="77777777" w:rsidR="00BF2543" w:rsidRPr="00620CA7" w:rsidRDefault="00BF2543" w:rsidP="00BF2543">
            <w:pPr>
              <w:jc w:val="center"/>
              <w:rPr>
                <w:rFonts w:ascii="Times New Roman" w:eastAsia="Times New Roman" w:hAnsi="Times New Roman" w:cs="Times New Roman"/>
                <w:sz w:val="20"/>
                <w:szCs w:val="20"/>
              </w:rPr>
            </w:pPr>
          </w:p>
          <w:p w14:paraId="456839DC"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4A808AA8" w14:textId="555B8CB0" w:rsidR="00BF2543" w:rsidRPr="00620CA7" w:rsidRDefault="00BF2543" w:rsidP="00BF2543">
            <w:pPr>
              <w:jc w:val="center"/>
              <w:rPr>
                <w:rFonts w:ascii="Times New Roman" w:eastAsia="Times New Roman" w:hAnsi="Times New Roman" w:cs="Times New Roman"/>
                <w:sz w:val="20"/>
                <w:szCs w:val="20"/>
              </w:rPr>
            </w:pPr>
          </w:p>
          <w:p w14:paraId="405431C9" w14:textId="34312284" w:rsidR="00BF2543" w:rsidRPr="00620CA7" w:rsidRDefault="00BF2543" w:rsidP="00BF2543">
            <w:pPr>
              <w:jc w:val="center"/>
              <w:rPr>
                <w:rFonts w:ascii="Times New Roman" w:eastAsia="Times New Roman" w:hAnsi="Times New Roman" w:cs="Times New Roman"/>
                <w:sz w:val="20"/>
                <w:szCs w:val="20"/>
              </w:rPr>
            </w:pPr>
          </w:p>
          <w:p w14:paraId="7906D54A" w14:textId="5C05EEFA" w:rsidR="00BF2543" w:rsidRPr="00620CA7" w:rsidRDefault="00BF2543" w:rsidP="00BF2543">
            <w:pPr>
              <w:jc w:val="center"/>
              <w:rPr>
                <w:rFonts w:ascii="Times New Roman" w:eastAsia="Times New Roman" w:hAnsi="Times New Roman" w:cs="Times New Roman"/>
                <w:sz w:val="20"/>
                <w:szCs w:val="20"/>
              </w:rPr>
            </w:pPr>
          </w:p>
          <w:p w14:paraId="16317FF5" w14:textId="6AADE288" w:rsidR="00BF2543" w:rsidRPr="00620CA7" w:rsidRDefault="00BF2543" w:rsidP="00BF2543">
            <w:pPr>
              <w:jc w:val="center"/>
              <w:rPr>
                <w:rFonts w:ascii="Times New Roman" w:eastAsia="Times New Roman" w:hAnsi="Times New Roman" w:cs="Times New Roman"/>
                <w:sz w:val="20"/>
                <w:szCs w:val="20"/>
              </w:rPr>
            </w:pPr>
          </w:p>
          <w:p w14:paraId="000015B5" w14:textId="2BD862F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2027</w:t>
            </w:r>
          </w:p>
        </w:tc>
        <w:tc>
          <w:tcPr>
            <w:tcW w:w="3828" w:type="dxa"/>
            <w:shd w:val="clear" w:color="auto" w:fill="FFFFFF" w:themeFill="background1"/>
          </w:tcPr>
          <w:p w14:paraId="099F82AC" w14:textId="1C8A0178"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4764A952" w14:textId="75672864"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(Information Technology Service,</w:t>
            </w:r>
          </w:p>
          <w:p w14:paraId="7BC08866" w14:textId="11856F54"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000015C2" w14:textId="243DBA8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i/>
                <w:sz w:val="20"/>
                <w:szCs w:val="20"/>
              </w:rPr>
              <w:t>Internal Protection and Anti-Corruption Service)</w:t>
            </w:r>
          </w:p>
        </w:tc>
      </w:tr>
      <w:tr w:rsidR="00620CA7" w:rsidRPr="00620CA7" w14:paraId="539E0E5A" w14:textId="77777777" w:rsidTr="00620CA7">
        <w:trPr>
          <w:trHeight w:val="20"/>
        </w:trPr>
        <w:tc>
          <w:tcPr>
            <w:tcW w:w="1843" w:type="dxa"/>
            <w:shd w:val="clear" w:color="auto" w:fill="FFFFFF" w:themeFill="background1"/>
          </w:tcPr>
          <w:p w14:paraId="000015CF"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 xml:space="preserve">Strengthening integrity within the MIA and reducing vulnerabilities to corruption of special status public </w:t>
            </w:r>
            <w:r w:rsidRPr="00620CA7">
              <w:rPr>
                <w:rFonts w:ascii="Times New Roman" w:eastAsia="Times New Roman" w:hAnsi="Times New Roman" w:cs="Times New Roman"/>
                <w:sz w:val="20"/>
                <w:szCs w:val="20"/>
              </w:rPr>
              <w:lastRenderedPageBreak/>
              <w:t>officials within the MIA.</w:t>
            </w:r>
          </w:p>
          <w:p w14:paraId="000015D0" w14:textId="77777777" w:rsidR="00BF2543" w:rsidRPr="00620CA7" w:rsidRDefault="00BF2543" w:rsidP="003F2534">
            <w:pPr>
              <w:jc w:val="both"/>
              <w:rPr>
                <w:rFonts w:ascii="Times New Roman" w:eastAsia="Times New Roman" w:hAnsi="Times New Roman" w:cs="Times New Roman"/>
                <w:sz w:val="20"/>
                <w:szCs w:val="20"/>
              </w:rPr>
            </w:pPr>
          </w:p>
        </w:tc>
        <w:tc>
          <w:tcPr>
            <w:tcW w:w="6804" w:type="dxa"/>
            <w:shd w:val="clear" w:color="auto" w:fill="FFFFFF" w:themeFill="background1"/>
          </w:tcPr>
          <w:p w14:paraId="6F2A72AF"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 xml:space="preserve">Trainings for civil servants with special statute public official from MIA on integrity standards </w:t>
            </w:r>
          </w:p>
          <w:p w14:paraId="4A7E9E02" w14:textId="77777777" w:rsidR="00BF2543" w:rsidRPr="00620CA7" w:rsidRDefault="00BF2543" w:rsidP="003F2534">
            <w:pPr>
              <w:ind w:firstLine="40"/>
              <w:jc w:val="both"/>
              <w:rPr>
                <w:rFonts w:ascii="Times New Roman" w:eastAsia="Times New Roman" w:hAnsi="Times New Roman" w:cs="Times New Roman"/>
                <w:sz w:val="20"/>
                <w:szCs w:val="20"/>
              </w:rPr>
            </w:pPr>
          </w:p>
          <w:p w14:paraId="76808512" w14:textId="77777777" w:rsidR="00BF2543" w:rsidRPr="00620CA7" w:rsidRDefault="00BF2543" w:rsidP="003F2534">
            <w:pPr>
              <w:ind w:firstLine="4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     Adapt training programmes of MIA’s educational institutions by complementing them with the integrity standards module.</w:t>
            </w:r>
          </w:p>
          <w:p w14:paraId="3B7DF548" w14:textId="77777777" w:rsidR="00BF2543" w:rsidRPr="00620CA7" w:rsidRDefault="00BF2543" w:rsidP="003F2534">
            <w:pPr>
              <w:ind w:firstLine="4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     Development of training programmes for civil servants with special status employed by subdivisions involved in corruption prevention.</w:t>
            </w:r>
          </w:p>
          <w:p w14:paraId="6A379ACE" w14:textId="77777777" w:rsidR="00BF2543" w:rsidRPr="00620CA7" w:rsidRDefault="00BF2543" w:rsidP="003F2534">
            <w:pPr>
              <w:ind w:firstLine="4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3.     Training of employed and promoted persons from the external source on rules of professional ethics and integrity.</w:t>
            </w:r>
          </w:p>
          <w:p w14:paraId="000015D2" w14:textId="77777777" w:rsidR="00BF2543" w:rsidRPr="00620CA7" w:rsidRDefault="00BF2543" w:rsidP="003F2534">
            <w:pPr>
              <w:ind w:left="-57" w:right="-57" w:hanging="2"/>
              <w:jc w:val="both"/>
              <w:rPr>
                <w:rFonts w:ascii="Times New Roman" w:eastAsia="Times New Roman" w:hAnsi="Times New Roman" w:cs="Times New Roman"/>
                <w:sz w:val="20"/>
                <w:szCs w:val="20"/>
              </w:rPr>
            </w:pPr>
          </w:p>
        </w:tc>
        <w:tc>
          <w:tcPr>
            <w:tcW w:w="1701" w:type="dxa"/>
            <w:shd w:val="clear" w:color="auto" w:fill="FFFFFF" w:themeFill="background1"/>
          </w:tcPr>
          <w:p w14:paraId="000015D6" w14:textId="723AADE5"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2026</w:t>
            </w:r>
          </w:p>
        </w:tc>
        <w:tc>
          <w:tcPr>
            <w:tcW w:w="3828" w:type="dxa"/>
            <w:shd w:val="clear" w:color="auto" w:fill="FFFFFF" w:themeFill="background1"/>
          </w:tcPr>
          <w:p w14:paraId="502E1AF5" w14:textId="470CABA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13CD1115" w14:textId="4C22F499"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(Internal Protection and Anti-Corruption Service,</w:t>
            </w:r>
          </w:p>
          <w:p w14:paraId="3D151192"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„Stefan cel Mare” Academy)</w:t>
            </w:r>
          </w:p>
          <w:p w14:paraId="6C4FD7B1" w14:textId="77777777" w:rsidR="00BF2543" w:rsidRPr="00620CA7" w:rsidRDefault="00BF2543" w:rsidP="00670FB2">
            <w:pPr>
              <w:jc w:val="center"/>
              <w:rPr>
                <w:rFonts w:ascii="Times New Roman" w:eastAsia="Times New Roman" w:hAnsi="Times New Roman" w:cs="Times New Roman"/>
                <w:sz w:val="20"/>
                <w:szCs w:val="20"/>
              </w:rPr>
            </w:pPr>
          </w:p>
          <w:p w14:paraId="4E129058" w14:textId="77777777" w:rsidR="00BF2543" w:rsidRPr="00620CA7" w:rsidRDefault="00BF2543" w:rsidP="00670FB2">
            <w:pPr>
              <w:spacing w:after="160"/>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Institute of Justice</w:t>
            </w:r>
          </w:p>
          <w:p w14:paraId="000015D7" w14:textId="3938614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National Anticorruption Center</w:t>
            </w:r>
          </w:p>
        </w:tc>
      </w:tr>
      <w:tr w:rsidR="00620CA7" w:rsidRPr="00620CA7" w14:paraId="719983FC" w14:textId="77777777" w:rsidTr="00620CA7">
        <w:trPr>
          <w:trHeight w:val="20"/>
        </w:trPr>
        <w:tc>
          <w:tcPr>
            <w:tcW w:w="1843" w:type="dxa"/>
            <w:tcBorders>
              <w:bottom w:val="single" w:sz="4" w:space="0" w:color="000000"/>
            </w:tcBorders>
            <w:shd w:val="clear" w:color="auto" w:fill="FFFFFF" w:themeFill="background1"/>
          </w:tcPr>
          <w:p w14:paraId="000015E2"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lastRenderedPageBreak/>
              <w:t>Streamlining measures within the MIA to prevent corruption and promote integrity.</w:t>
            </w:r>
          </w:p>
        </w:tc>
        <w:tc>
          <w:tcPr>
            <w:tcW w:w="6804" w:type="dxa"/>
            <w:tcBorders>
              <w:bottom w:val="single" w:sz="4" w:space="0" w:color="000000"/>
            </w:tcBorders>
            <w:shd w:val="clear" w:color="auto" w:fill="FFFFFF" w:themeFill="background1"/>
          </w:tcPr>
          <w:p w14:paraId="42F99EF0" w14:textId="77777777" w:rsidR="00BF2543" w:rsidRPr="00620CA7" w:rsidRDefault="00BF2543" w:rsidP="003F2534">
            <w:pPr>
              <w:ind w:left="-57" w:right="-57" w:hanging="2"/>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Implementation of GRECO recommendations No. 14-25 regarding the Police and the Border Police</w:t>
            </w:r>
          </w:p>
          <w:p w14:paraId="7D534077" w14:textId="77777777" w:rsidR="00BF2543" w:rsidRPr="00620CA7" w:rsidRDefault="00BF2543" w:rsidP="003F2534">
            <w:pPr>
              <w:ind w:left="40"/>
              <w:jc w:val="both"/>
              <w:rPr>
                <w:rFonts w:ascii="Times New Roman" w:eastAsia="Times New Roman" w:hAnsi="Times New Roman" w:cs="Times New Roman"/>
                <w:sz w:val="20"/>
                <w:szCs w:val="20"/>
              </w:rPr>
            </w:pPr>
          </w:p>
          <w:p w14:paraId="7DDD08EB" w14:textId="77777777" w:rsidR="00BF2543" w:rsidRPr="00620CA7" w:rsidRDefault="00BF2543" w:rsidP="003F2534">
            <w:pPr>
              <w:ind w:left="40"/>
              <w:jc w:val="both"/>
              <w:rPr>
                <w:rFonts w:ascii="Times New Roman" w:eastAsia="Times New Roman" w:hAnsi="Times New Roman" w:cs="Times New Roman"/>
                <w:sz w:val="20"/>
                <w:szCs w:val="20"/>
              </w:rPr>
            </w:pPr>
          </w:p>
          <w:p w14:paraId="23AC0A98" w14:textId="77777777" w:rsidR="00BF2543" w:rsidRPr="00620CA7" w:rsidRDefault="00BF2543" w:rsidP="003F2534">
            <w:pPr>
              <w:ind w:left="40"/>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     Implementation of the provisions of Order No 408 of 19.7.2024 of the Minister of Internal Affairs on the implementation of GRECO recommendations on prevention and promotion of integrity at the level of the Ministry of Internal Affairs.</w:t>
            </w:r>
          </w:p>
          <w:p w14:paraId="000015E4" w14:textId="77777777" w:rsidR="00BF2543" w:rsidRPr="00620CA7" w:rsidRDefault="00BF2543" w:rsidP="003F2534">
            <w:pPr>
              <w:ind w:left="-57" w:right="-57" w:hanging="2"/>
              <w:jc w:val="both"/>
              <w:rPr>
                <w:rFonts w:ascii="Times New Roman" w:eastAsia="Times New Roman" w:hAnsi="Times New Roman" w:cs="Times New Roman"/>
                <w:sz w:val="20"/>
                <w:szCs w:val="20"/>
              </w:rPr>
            </w:pPr>
          </w:p>
        </w:tc>
        <w:tc>
          <w:tcPr>
            <w:tcW w:w="1701" w:type="dxa"/>
            <w:tcBorders>
              <w:bottom w:val="single" w:sz="4" w:space="0" w:color="000000"/>
            </w:tcBorders>
            <w:shd w:val="clear" w:color="auto" w:fill="FFFFFF" w:themeFill="background1"/>
          </w:tcPr>
          <w:p w14:paraId="000015E6" w14:textId="1A1F405D"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tc>
        <w:tc>
          <w:tcPr>
            <w:tcW w:w="3828" w:type="dxa"/>
            <w:tcBorders>
              <w:bottom w:val="single" w:sz="4" w:space="0" w:color="000000"/>
            </w:tcBorders>
            <w:shd w:val="clear" w:color="auto" w:fill="FFFFFF" w:themeFill="background1"/>
          </w:tcPr>
          <w:p w14:paraId="3BF4ECC7" w14:textId="740E68DF"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000015E7" w14:textId="20D0B157"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(Internal Protection and Anti-Corruption Service, General Police Inspectorate, General Inspectorate of Border Police, General Inspectorate for Migration,</w:t>
            </w:r>
            <w:r w:rsidR="00AF45EB" w:rsidRPr="00620CA7">
              <w:rPr>
                <w:rFonts w:ascii="Times New Roman" w:eastAsia="Times New Roman" w:hAnsi="Times New Roman" w:cs="Times New Roman"/>
                <w:sz w:val="20"/>
                <w:szCs w:val="20"/>
              </w:rPr>
              <w:t xml:space="preserve"> </w:t>
            </w:r>
            <w:r w:rsidRPr="00620CA7">
              <w:rPr>
                <w:rFonts w:ascii="Times New Roman" w:eastAsia="Times New Roman" w:hAnsi="Times New Roman" w:cs="Times New Roman"/>
                <w:sz w:val="20"/>
                <w:szCs w:val="20"/>
              </w:rPr>
              <w:t>Operational Management Inspectorate, General Inspectorate for Emergency Situations)</w:t>
            </w:r>
          </w:p>
        </w:tc>
      </w:tr>
      <w:tr w:rsidR="00620CA7" w:rsidRPr="00620CA7" w14:paraId="29694CF7" w14:textId="77777777" w:rsidTr="00620CA7">
        <w:trPr>
          <w:trHeight w:val="20"/>
        </w:trPr>
        <w:tc>
          <w:tcPr>
            <w:tcW w:w="1843" w:type="dxa"/>
            <w:tcBorders>
              <w:bottom w:val="single" w:sz="4" w:space="0" w:color="000000"/>
            </w:tcBorders>
            <w:shd w:val="clear" w:color="auto" w:fill="FFFFFF" w:themeFill="background1"/>
          </w:tcPr>
          <w:p w14:paraId="000015EE" w14:textId="7C9E19E3"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Regulating competences to prevent and combat corruption within the MIA system.</w:t>
            </w:r>
          </w:p>
        </w:tc>
        <w:tc>
          <w:tcPr>
            <w:tcW w:w="6804" w:type="dxa"/>
            <w:tcBorders>
              <w:bottom w:val="single" w:sz="4" w:space="0" w:color="000000"/>
            </w:tcBorders>
            <w:shd w:val="clear" w:color="auto" w:fill="FFFFFF" w:themeFill="background1"/>
          </w:tcPr>
          <w:p w14:paraId="47CEFB98"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Standardise integrity tools in the internal affairs system and clarify the competences of the internal protection and anti-corruption subdivision within the police.</w:t>
            </w:r>
          </w:p>
          <w:p w14:paraId="6A96CDA8" w14:textId="77777777" w:rsidR="00BF2543" w:rsidRPr="00620CA7" w:rsidRDefault="00BF2543" w:rsidP="003F2534">
            <w:pPr>
              <w:jc w:val="both"/>
              <w:rPr>
                <w:rFonts w:ascii="Times New Roman" w:eastAsia="Times New Roman" w:hAnsi="Times New Roman" w:cs="Times New Roman"/>
                <w:sz w:val="20"/>
                <w:szCs w:val="20"/>
              </w:rPr>
            </w:pPr>
          </w:p>
          <w:p w14:paraId="1B3CBF27"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1. Regulatory framework in order to reorganise the units of effective inspection, internal security, integrity, corruption prevention and control in subdivisions exclusively responsible for ensuring service discipline, entered into force..</w:t>
            </w:r>
          </w:p>
          <w:p w14:paraId="047DFD69" w14:textId="77777777" w:rsidR="00BF2543" w:rsidRPr="00620CA7" w:rsidRDefault="00BF2543" w:rsidP="003F2534">
            <w:pPr>
              <w:jc w:val="both"/>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 Regulatory framework to strengthen IPAS’s powers in the field of preventing and combating corruption within MIA, entered into force.</w:t>
            </w:r>
          </w:p>
          <w:p w14:paraId="000015F0" w14:textId="77777777" w:rsidR="00BF2543" w:rsidRPr="00620CA7" w:rsidRDefault="00BF2543" w:rsidP="003F2534">
            <w:pPr>
              <w:jc w:val="both"/>
              <w:rPr>
                <w:rFonts w:ascii="Times New Roman" w:eastAsia="Times New Roman" w:hAnsi="Times New Roman" w:cs="Times New Roman"/>
                <w:sz w:val="20"/>
                <w:szCs w:val="20"/>
              </w:rPr>
            </w:pPr>
          </w:p>
        </w:tc>
        <w:tc>
          <w:tcPr>
            <w:tcW w:w="1701" w:type="dxa"/>
            <w:tcBorders>
              <w:bottom w:val="single" w:sz="4" w:space="0" w:color="000000"/>
            </w:tcBorders>
            <w:shd w:val="clear" w:color="auto" w:fill="FFFFFF" w:themeFill="background1"/>
          </w:tcPr>
          <w:p w14:paraId="706F4822"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782F39E2" w14:textId="77777777" w:rsidR="00BF2543" w:rsidRPr="00620CA7" w:rsidRDefault="00BF2543" w:rsidP="00BF2543">
            <w:pPr>
              <w:jc w:val="center"/>
              <w:rPr>
                <w:rFonts w:ascii="Times New Roman" w:eastAsia="Times New Roman" w:hAnsi="Times New Roman" w:cs="Times New Roman"/>
                <w:sz w:val="20"/>
                <w:szCs w:val="20"/>
              </w:rPr>
            </w:pPr>
          </w:p>
          <w:p w14:paraId="46CC84EB" w14:textId="77777777" w:rsidR="00BF2543" w:rsidRPr="00620CA7" w:rsidRDefault="00BF2543" w:rsidP="00BF2543">
            <w:pPr>
              <w:jc w:val="center"/>
              <w:rPr>
                <w:rFonts w:ascii="Times New Roman" w:eastAsia="Times New Roman" w:hAnsi="Times New Roman" w:cs="Times New Roman"/>
                <w:sz w:val="20"/>
                <w:szCs w:val="20"/>
              </w:rPr>
            </w:pPr>
          </w:p>
          <w:p w14:paraId="2F1401EA" w14:textId="77777777" w:rsidR="00BF2543" w:rsidRPr="00620CA7" w:rsidRDefault="00BF2543" w:rsidP="00BF2543">
            <w:pPr>
              <w:jc w:val="center"/>
              <w:rPr>
                <w:rFonts w:ascii="Times New Roman" w:eastAsia="Times New Roman" w:hAnsi="Times New Roman" w:cs="Times New Roman"/>
                <w:sz w:val="20"/>
                <w:szCs w:val="20"/>
              </w:rPr>
            </w:pPr>
          </w:p>
          <w:p w14:paraId="2D9A3FFB" w14:textId="77777777" w:rsidR="00BF2543" w:rsidRPr="00620CA7" w:rsidRDefault="00BF2543" w:rsidP="00BF2543">
            <w:pPr>
              <w:jc w:val="center"/>
              <w:rPr>
                <w:rFonts w:ascii="Times New Roman" w:eastAsia="Times New Roman" w:hAnsi="Times New Roman" w:cs="Times New Roman"/>
                <w:sz w:val="20"/>
                <w:szCs w:val="20"/>
              </w:rPr>
            </w:pPr>
          </w:p>
          <w:p w14:paraId="11954F16" w14:textId="77777777" w:rsidR="00BF2543" w:rsidRPr="00620CA7" w:rsidRDefault="00BF2543" w:rsidP="00BF2543">
            <w:pPr>
              <w:jc w:val="center"/>
              <w:rPr>
                <w:rFonts w:ascii="Times New Roman" w:eastAsia="Times New Roman" w:hAnsi="Times New Roman" w:cs="Times New Roman"/>
                <w:sz w:val="20"/>
                <w:szCs w:val="20"/>
              </w:rPr>
            </w:pPr>
          </w:p>
          <w:p w14:paraId="2807BCBC" w14:textId="77777777" w:rsidR="00BF2543" w:rsidRPr="00620CA7" w:rsidRDefault="00BF2543" w:rsidP="00BF2543">
            <w:pPr>
              <w:jc w:val="center"/>
              <w:rPr>
                <w:rFonts w:ascii="Times New Roman" w:eastAsia="Times New Roman" w:hAnsi="Times New Roman" w:cs="Times New Roman"/>
                <w:sz w:val="20"/>
                <w:szCs w:val="20"/>
              </w:rPr>
            </w:pPr>
          </w:p>
          <w:p w14:paraId="4BE0458C" w14:textId="77777777" w:rsidR="00BF2543" w:rsidRPr="00620CA7" w:rsidRDefault="00BF2543" w:rsidP="00BF2543">
            <w:pPr>
              <w:jc w:val="center"/>
              <w:rPr>
                <w:rFonts w:ascii="Times New Roman" w:eastAsia="Times New Roman" w:hAnsi="Times New Roman" w:cs="Times New Roman"/>
                <w:sz w:val="20"/>
                <w:szCs w:val="20"/>
              </w:rPr>
            </w:pPr>
          </w:p>
          <w:p w14:paraId="75D8F01C" w14:textId="77777777" w:rsidR="00BF2543" w:rsidRPr="00620CA7" w:rsidRDefault="00BF2543" w:rsidP="00BF2543">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2025</w:t>
            </w:r>
          </w:p>
          <w:p w14:paraId="000015F3" w14:textId="77777777" w:rsidR="00BF2543" w:rsidRPr="00620CA7" w:rsidRDefault="00BF2543" w:rsidP="00BF2543">
            <w:pPr>
              <w:jc w:val="center"/>
              <w:rPr>
                <w:rFonts w:ascii="Times New Roman" w:eastAsia="Times New Roman" w:hAnsi="Times New Roman" w:cs="Times New Roman"/>
                <w:sz w:val="20"/>
                <w:szCs w:val="20"/>
              </w:rPr>
            </w:pPr>
          </w:p>
        </w:tc>
        <w:tc>
          <w:tcPr>
            <w:tcW w:w="3828" w:type="dxa"/>
            <w:tcBorders>
              <w:bottom w:val="single" w:sz="4" w:space="0" w:color="000000"/>
            </w:tcBorders>
            <w:shd w:val="clear" w:color="auto" w:fill="FFFFFF" w:themeFill="background1"/>
          </w:tcPr>
          <w:p w14:paraId="1E8063BA" w14:textId="67DA244D"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Ministry of Internal Affairs</w:t>
            </w:r>
          </w:p>
          <w:p w14:paraId="3E7E8C4B" w14:textId="36AF9064"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(Internal Protection and Anti-Corruption Service,</w:t>
            </w:r>
          </w:p>
          <w:p w14:paraId="17D8FC27" w14:textId="08430DD2"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Police Inspectorate,</w:t>
            </w:r>
          </w:p>
          <w:p w14:paraId="7A4E3503" w14:textId="0F75DB54"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Inspectorate of Border Police,</w:t>
            </w:r>
          </w:p>
          <w:p w14:paraId="2554B3EB"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Inspectorate for Migration,</w:t>
            </w:r>
          </w:p>
          <w:p w14:paraId="3D8713B7" w14:textId="376BD52C"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Operational Management Inspectorate,</w:t>
            </w:r>
          </w:p>
          <w:p w14:paraId="020C290D" w14:textId="77777777" w:rsidR="00BF2543" w:rsidRPr="00620CA7" w:rsidRDefault="00BF2543" w:rsidP="00670FB2">
            <w:pPr>
              <w:jc w:val="center"/>
              <w:rPr>
                <w:rFonts w:ascii="Times New Roman" w:eastAsia="Times New Roman" w:hAnsi="Times New Roman" w:cs="Times New Roman"/>
                <w:i/>
                <w:sz w:val="20"/>
                <w:szCs w:val="20"/>
              </w:rPr>
            </w:pPr>
            <w:r w:rsidRPr="00620CA7">
              <w:rPr>
                <w:rFonts w:ascii="Times New Roman" w:eastAsia="Times New Roman" w:hAnsi="Times New Roman" w:cs="Times New Roman"/>
                <w:i/>
                <w:sz w:val="20"/>
                <w:szCs w:val="20"/>
              </w:rPr>
              <w:t>General Inspectorate for Emergency Situations)</w:t>
            </w:r>
          </w:p>
          <w:p w14:paraId="278F9BD6" w14:textId="77777777" w:rsidR="00BF2543" w:rsidRPr="00620CA7" w:rsidRDefault="00BF2543" w:rsidP="00670FB2">
            <w:pPr>
              <w:spacing w:after="160"/>
              <w:jc w:val="center"/>
              <w:rPr>
                <w:rFonts w:ascii="Times New Roman" w:eastAsia="Times New Roman" w:hAnsi="Times New Roman" w:cs="Times New Roman"/>
                <w:sz w:val="20"/>
                <w:szCs w:val="20"/>
              </w:rPr>
            </w:pPr>
          </w:p>
          <w:p w14:paraId="000015FD" w14:textId="4B5A187E" w:rsidR="00BF2543" w:rsidRPr="00620CA7" w:rsidRDefault="00BF2543" w:rsidP="00670FB2">
            <w:pPr>
              <w:jc w:val="center"/>
              <w:rPr>
                <w:rFonts w:ascii="Times New Roman" w:eastAsia="Times New Roman" w:hAnsi="Times New Roman" w:cs="Times New Roman"/>
                <w:sz w:val="20"/>
                <w:szCs w:val="20"/>
              </w:rPr>
            </w:pPr>
            <w:r w:rsidRPr="00620CA7">
              <w:rPr>
                <w:rFonts w:ascii="Times New Roman" w:eastAsia="Times New Roman" w:hAnsi="Times New Roman" w:cs="Times New Roman"/>
                <w:sz w:val="20"/>
                <w:szCs w:val="20"/>
              </w:rPr>
              <w:t>National Anticorruption Center</w:t>
            </w:r>
          </w:p>
        </w:tc>
      </w:tr>
    </w:tbl>
    <w:p w14:paraId="0000160C" w14:textId="77777777" w:rsidR="00AB2F66" w:rsidRPr="00620CA7" w:rsidRDefault="00AB2F66">
      <w:pPr>
        <w:rPr>
          <w:rFonts w:ascii="Times New Roman" w:eastAsia="Times New Roman" w:hAnsi="Times New Roman" w:cs="Times New Roman"/>
          <w:b/>
          <w:sz w:val="20"/>
          <w:szCs w:val="20"/>
        </w:rPr>
      </w:pPr>
    </w:p>
    <w:sectPr w:rsidR="00AB2F66" w:rsidRPr="00620CA7">
      <w:headerReference w:type="even" r:id="rId9"/>
      <w:headerReference w:type="default" r:id="rId10"/>
      <w:footerReference w:type="even" r:id="rId11"/>
      <w:footerReference w:type="default" r:id="rId12"/>
      <w:headerReference w:type="first" r:id="rId13"/>
      <w:footerReference w:type="first" r:id="rId14"/>
      <w:pgSz w:w="15840" w:h="12240" w:orient="landscape"/>
      <w:pgMar w:top="1135" w:right="1440" w:bottom="1134" w:left="1440"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AF30C" w14:textId="77777777" w:rsidR="00E51B65" w:rsidRDefault="00E51B65">
      <w:r>
        <w:separator/>
      </w:r>
    </w:p>
  </w:endnote>
  <w:endnote w:type="continuationSeparator" w:id="0">
    <w:p w14:paraId="04848F26" w14:textId="77777777" w:rsidR="00E51B65" w:rsidRDefault="00E51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17C128A-CDF7-4DFB-9EEF-3C543EDD00D7}"/>
  </w:font>
  <w:font w:name="Calibri">
    <w:panose1 w:val="020F0502020204030204"/>
    <w:charset w:val="00"/>
    <w:family w:val="swiss"/>
    <w:pitch w:val="variable"/>
    <w:sig w:usb0="E4002EFF" w:usb1="C200247B" w:usb2="00000009" w:usb3="00000000" w:csb0="000001FF" w:csb1="00000000"/>
    <w:embedRegular r:id="rId2" w:fontKey="{5C034AFD-E271-4B20-BCCF-A3BE774BAC58}"/>
    <w:embedBold r:id="rId3" w:fontKey="{4E2AFC70-4A02-4DF5-B4F8-F29E0CE4C6E2}"/>
    <w:embedItalic r:id="rId4" w:fontKey="{970A15F1-3A2F-474D-94C2-45179BE26EA8}"/>
    <w:embedBoldItalic r:id="rId5" w:fontKey="{1CA4B689-8D96-491E-96AF-4C6DFE76BCFB}"/>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D15A66D7-7526-4499-98FE-0B121AF919E4}"/>
    <w:embedItalic r:id="rId7" w:fontKey="{D36650EE-8275-42CA-8097-48E02120286D}"/>
  </w:font>
  <w:font w:name="Calibri Light">
    <w:panose1 w:val="020F0302020204030204"/>
    <w:charset w:val="00"/>
    <w:family w:val="swiss"/>
    <w:pitch w:val="variable"/>
    <w:sig w:usb0="E4002EFF" w:usb1="C200247B" w:usb2="00000009" w:usb3="00000000" w:csb0="000001FF" w:csb1="00000000"/>
    <w:embedRegular r:id="rId8" w:fontKey="{4D2B15FA-BB6C-4DC2-BC6E-DE1E049850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610" w14:textId="77777777" w:rsidR="00AB2F66" w:rsidRDefault="00AB2F6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611" w14:textId="36802234" w:rsidR="00AB2F66" w:rsidRDefault="00000000">
    <w:pPr>
      <w:pBdr>
        <w:top w:val="nil"/>
        <w:left w:val="nil"/>
        <w:bottom w:val="nil"/>
        <w:right w:val="nil"/>
        <w:between w:val="nil"/>
      </w:pBdr>
      <w:tabs>
        <w:tab w:val="center" w:pos="4513"/>
        <w:tab w:val="right" w:pos="902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01704">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612" w14:textId="77777777" w:rsidR="00AB2F66" w:rsidRDefault="00AB2F6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13734" w14:textId="77777777" w:rsidR="00E51B65" w:rsidRDefault="00E51B65">
      <w:r>
        <w:separator/>
      </w:r>
    </w:p>
  </w:footnote>
  <w:footnote w:type="continuationSeparator" w:id="0">
    <w:p w14:paraId="36D8044E" w14:textId="77777777" w:rsidR="00E51B65" w:rsidRDefault="00E51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60D" w14:textId="77777777" w:rsidR="00AB2F66" w:rsidRDefault="00AB2F6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60E" w14:textId="77777777" w:rsidR="00AB2F66" w:rsidRDefault="00AB2F66">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60F" w14:textId="77777777" w:rsidR="00AB2F66" w:rsidRDefault="00AB2F6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30925"/>
    <w:multiLevelType w:val="multilevel"/>
    <w:tmpl w:val="A6DCB53A"/>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6C2D66"/>
    <w:multiLevelType w:val="multilevel"/>
    <w:tmpl w:val="DF66EC1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A96023"/>
    <w:multiLevelType w:val="hybridMultilevel"/>
    <w:tmpl w:val="A956EDE8"/>
    <w:lvl w:ilvl="0" w:tplc="7F16F96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42406A"/>
    <w:multiLevelType w:val="hybridMultilevel"/>
    <w:tmpl w:val="618E0120"/>
    <w:lvl w:ilvl="0" w:tplc="BBBE1C8A">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2F894BFD"/>
    <w:multiLevelType w:val="multilevel"/>
    <w:tmpl w:val="D54A28A6"/>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13C1877"/>
    <w:multiLevelType w:val="multilevel"/>
    <w:tmpl w:val="9A8EE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803446"/>
    <w:multiLevelType w:val="multilevel"/>
    <w:tmpl w:val="59CC5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636712D"/>
    <w:multiLevelType w:val="multilevel"/>
    <w:tmpl w:val="29482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F941A77"/>
    <w:multiLevelType w:val="multilevel"/>
    <w:tmpl w:val="096CB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0054C9"/>
    <w:multiLevelType w:val="multilevel"/>
    <w:tmpl w:val="B106A6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2DE6E67"/>
    <w:multiLevelType w:val="multilevel"/>
    <w:tmpl w:val="780A8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16627795">
    <w:abstractNumId w:val="10"/>
  </w:num>
  <w:num w:numId="2" w16cid:durableId="1279920492">
    <w:abstractNumId w:val="4"/>
  </w:num>
  <w:num w:numId="3" w16cid:durableId="1829784760">
    <w:abstractNumId w:val="1"/>
  </w:num>
  <w:num w:numId="4" w16cid:durableId="1131168113">
    <w:abstractNumId w:val="9"/>
  </w:num>
  <w:num w:numId="5" w16cid:durableId="1613321363">
    <w:abstractNumId w:val="0"/>
  </w:num>
  <w:num w:numId="6" w16cid:durableId="318657739">
    <w:abstractNumId w:val="5"/>
  </w:num>
  <w:num w:numId="7" w16cid:durableId="1390689926">
    <w:abstractNumId w:val="8"/>
  </w:num>
  <w:num w:numId="8" w16cid:durableId="476147989">
    <w:abstractNumId w:val="6"/>
  </w:num>
  <w:num w:numId="9" w16cid:durableId="1977367067">
    <w:abstractNumId w:val="7"/>
  </w:num>
  <w:num w:numId="10" w16cid:durableId="1789549639">
    <w:abstractNumId w:val="2"/>
  </w:num>
  <w:num w:numId="11" w16cid:durableId="1820597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F66"/>
    <w:rsid w:val="00034566"/>
    <w:rsid w:val="000B6DC9"/>
    <w:rsid w:val="000E7142"/>
    <w:rsid w:val="00164D89"/>
    <w:rsid w:val="001741D1"/>
    <w:rsid w:val="0017703B"/>
    <w:rsid w:val="00201704"/>
    <w:rsid w:val="002350B4"/>
    <w:rsid w:val="0026566A"/>
    <w:rsid w:val="002C4711"/>
    <w:rsid w:val="002E6884"/>
    <w:rsid w:val="002F4B82"/>
    <w:rsid w:val="002F58C9"/>
    <w:rsid w:val="00364738"/>
    <w:rsid w:val="00372739"/>
    <w:rsid w:val="00397245"/>
    <w:rsid w:val="003B0B0A"/>
    <w:rsid w:val="003F2534"/>
    <w:rsid w:val="00415BA0"/>
    <w:rsid w:val="004B0575"/>
    <w:rsid w:val="00502DDD"/>
    <w:rsid w:val="00556BFC"/>
    <w:rsid w:val="00575F9C"/>
    <w:rsid w:val="005A0175"/>
    <w:rsid w:val="005A27B3"/>
    <w:rsid w:val="005B0E1E"/>
    <w:rsid w:val="005B54FF"/>
    <w:rsid w:val="005C2B40"/>
    <w:rsid w:val="0060691F"/>
    <w:rsid w:val="0062029C"/>
    <w:rsid w:val="00620CA7"/>
    <w:rsid w:val="006534AB"/>
    <w:rsid w:val="006662A6"/>
    <w:rsid w:val="00670FB2"/>
    <w:rsid w:val="00687A59"/>
    <w:rsid w:val="006B6C36"/>
    <w:rsid w:val="006C44AB"/>
    <w:rsid w:val="00723EC3"/>
    <w:rsid w:val="00725088"/>
    <w:rsid w:val="0074458B"/>
    <w:rsid w:val="007A2C17"/>
    <w:rsid w:val="007D3F48"/>
    <w:rsid w:val="007F3BCC"/>
    <w:rsid w:val="00876AB1"/>
    <w:rsid w:val="008825B6"/>
    <w:rsid w:val="008A250F"/>
    <w:rsid w:val="00945B51"/>
    <w:rsid w:val="00956C3B"/>
    <w:rsid w:val="00986D43"/>
    <w:rsid w:val="00992381"/>
    <w:rsid w:val="00AB2F66"/>
    <w:rsid w:val="00AD3995"/>
    <w:rsid w:val="00AF45EB"/>
    <w:rsid w:val="00B05B40"/>
    <w:rsid w:val="00B311DF"/>
    <w:rsid w:val="00BC3C6F"/>
    <w:rsid w:val="00BF2543"/>
    <w:rsid w:val="00C626AF"/>
    <w:rsid w:val="00CC1866"/>
    <w:rsid w:val="00D03CE7"/>
    <w:rsid w:val="00D160CC"/>
    <w:rsid w:val="00D16A8B"/>
    <w:rsid w:val="00D74483"/>
    <w:rsid w:val="00D83791"/>
    <w:rsid w:val="00DD0507"/>
    <w:rsid w:val="00E51B65"/>
    <w:rsid w:val="00E80BD3"/>
    <w:rsid w:val="00EF6858"/>
    <w:rsid w:val="00F603A5"/>
    <w:rsid w:val="00F61592"/>
    <w:rsid w:val="00F63C9C"/>
    <w:rsid w:val="00F71AB1"/>
    <w:rsid w:val="00F80788"/>
    <w:rsid w:val="00F914CF"/>
    <w:rsid w:val="00FE747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02E93"/>
  <w15:docId w15:val="{206B5C77-4F04-483A-B659-CFCCE060A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367"/>
    <w:rPr>
      <w:lang w:val="en-US"/>
    </w:rPr>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paragraph" w:styleId="Listparagraf">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fCaracter"/>
    <w:uiPriority w:val="34"/>
    <w:qFormat/>
    <w:rsid w:val="00694E5B"/>
    <w:pPr>
      <w:ind w:left="720"/>
    </w:pPr>
  </w:style>
  <w:style w:type="paragraph" w:styleId="Revizuire">
    <w:name w:val="Revision"/>
    <w:hidden/>
    <w:uiPriority w:val="99"/>
    <w:semiHidden/>
    <w:rsid w:val="00CB31CC"/>
    <w:rPr>
      <w:lang w:val="en-US"/>
    </w:rPr>
  </w:style>
  <w:style w:type="character" w:styleId="Referincomentariu">
    <w:name w:val="annotation reference"/>
    <w:basedOn w:val="Fontdeparagrafimplicit"/>
    <w:uiPriority w:val="99"/>
    <w:semiHidden/>
    <w:unhideWhenUsed/>
    <w:rsid w:val="00DB1556"/>
    <w:rPr>
      <w:sz w:val="16"/>
      <w:szCs w:val="16"/>
    </w:rPr>
  </w:style>
  <w:style w:type="paragraph" w:styleId="Textcomentariu">
    <w:name w:val="annotation text"/>
    <w:basedOn w:val="Normal"/>
    <w:link w:val="TextcomentariuCaracter"/>
    <w:uiPriority w:val="99"/>
    <w:unhideWhenUsed/>
    <w:rsid w:val="00DB1556"/>
    <w:rPr>
      <w:sz w:val="20"/>
      <w:szCs w:val="20"/>
    </w:rPr>
  </w:style>
  <w:style w:type="character" w:customStyle="1" w:styleId="TextcomentariuCaracter">
    <w:name w:val="Text comentariu Caracter"/>
    <w:basedOn w:val="Fontdeparagrafimplicit"/>
    <w:link w:val="Textcomentariu"/>
    <w:uiPriority w:val="99"/>
    <w:rsid w:val="00DB1556"/>
    <w:rPr>
      <w:sz w:val="20"/>
      <w:szCs w:val="20"/>
      <w:lang w:val="en-US"/>
    </w:rPr>
  </w:style>
  <w:style w:type="paragraph" w:styleId="SubiectComentariu">
    <w:name w:val="annotation subject"/>
    <w:basedOn w:val="Textcomentariu"/>
    <w:next w:val="Textcomentariu"/>
    <w:link w:val="SubiectComentariuCaracter"/>
    <w:uiPriority w:val="99"/>
    <w:semiHidden/>
    <w:unhideWhenUsed/>
    <w:rsid w:val="00DB1556"/>
    <w:rPr>
      <w:b/>
      <w:bCs/>
    </w:rPr>
  </w:style>
  <w:style w:type="character" w:customStyle="1" w:styleId="SubiectComentariuCaracter">
    <w:name w:val="Subiect Comentariu Caracter"/>
    <w:basedOn w:val="TextcomentariuCaracter"/>
    <w:link w:val="SubiectComentariu"/>
    <w:uiPriority w:val="99"/>
    <w:semiHidden/>
    <w:rsid w:val="00DB1556"/>
    <w:rPr>
      <w:b/>
      <w:bCs/>
      <w:sz w:val="20"/>
      <w:szCs w:val="20"/>
      <w:lang w:val="en-US"/>
    </w:rPr>
  </w:style>
  <w:style w:type="table" w:styleId="Tabelgril">
    <w:name w:val="Table Grid"/>
    <w:basedOn w:val="TabelNormal"/>
    <w:uiPriority w:val="39"/>
    <w:rsid w:val="004B3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907F67"/>
    <w:rPr>
      <w:color w:val="0563C1" w:themeColor="hyperlink"/>
      <w:u w:val="single"/>
    </w:rPr>
  </w:style>
  <w:style w:type="character" w:customStyle="1" w:styleId="MeniuneNerezolvat1">
    <w:name w:val="Mențiune Nerezolvat1"/>
    <w:basedOn w:val="Fontdeparagrafimplicit"/>
    <w:uiPriority w:val="99"/>
    <w:semiHidden/>
    <w:unhideWhenUsed/>
    <w:rsid w:val="00907F67"/>
    <w:rPr>
      <w:color w:val="605E5C"/>
      <w:shd w:val="clear" w:color="auto" w:fill="E1DFDD"/>
    </w:rPr>
  </w:style>
  <w:style w:type="paragraph" w:styleId="Antet">
    <w:name w:val="header"/>
    <w:basedOn w:val="Normal"/>
    <w:link w:val="AntetCaracter"/>
    <w:uiPriority w:val="99"/>
    <w:unhideWhenUsed/>
    <w:rsid w:val="00244606"/>
    <w:pPr>
      <w:tabs>
        <w:tab w:val="center" w:pos="4513"/>
        <w:tab w:val="right" w:pos="9026"/>
      </w:tabs>
    </w:pPr>
  </w:style>
  <w:style w:type="character" w:customStyle="1" w:styleId="AntetCaracter">
    <w:name w:val="Antet Caracter"/>
    <w:basedOn w:val="Fontdeparagrafimplicit"/>
    <w:link w:val="Antet"/>
    <w:uiPriority w:val="99"/>
    <w:rsid w:val="00244606"/>
    <w:rPr>
      <w:lang w:val="en-US"/>
    </w:rPr>
  </w:style>
  <w:style w:type="paragraph" w:styleId="Subsol">
    <w:name w:val="footer"/>
    <w:basedOn w:val="Normal"/>
    <w:link w:val="SubsolCaracter"/>
    <w:uiPriority w:val="99"/>
    <w:unhideWhenUsed/>
    <w:rsid w:val="00244606"/>
    <w:pPr>
      <w:tabs>
        <w:tab w:val="center" w:pos="4513"/>
        <w:tab w:val="right" w:pos="9026"/>
      </w:tabs>
    </w:pPr>
  </w:style>
  <w:style w:type="character" w:customStyle="1" w:styleId="SubsolCaracter">
    <w:name w:val="Subsol Caracter"/>
    <w:basedOn w:val="Fontdeparagrafimplicit"/>
    <w:link w:val="Subsol"/>
    <w:uiPriority w:val="99"/>
    <w:rsid w:val="00244606"/>
    <w:rPr>
      <w:lang w:val="en-US"/>
    </w:rPr>
  </w:style>
  <w:style w:type="paragraph" w:styleId="Textnotdesubsol">
    <w:name w:val="footnote text"/>
    <w:basedOn w:val="Normal"/>
    <w:link w:val="TextnotdesubsolCaracter"/>
    <w:uiPriority w:val="99"/>
    <w:semiHidden/>
    <w:unhideWhenUsed/>
    <w:rsid w:val="008548F8"/>
    <w:rPr>
      <w:sz w:val="20"/>
      <w:szCs w:val="20"/>
    </w:rPr>
  </w:style>
  <w:style w:type="character" w:customStyle="1" w:styleId="TextnotdesubsolCaracter">
    <w:name w:val="Text notă de subsol Caracter"/>
    <w:basedOn w:val="Fontdeparagrafimplicit"/>
    <w:link w:val="Textnotdesubsol"/>
    <w:uiPriority w:val="99"/>
    <w:semiHidden/>
    <w:rsid w:val="008548F8"/>
    <w:rPr>
      <w:sz w:val="20"/>
      <w:szCs w:val="20"/>
      <w:lang w:val="en-US"/>
    </w:rPr>
  </w:style>
  <w:style w:type="character" w:styleId="Referinnotdesubsol">
    <w:name w:val="footnote reference"/>
    <w:basedOn w:val="Fontdeparagrafimplicit"/>
    <w:uiPriority w:val="99"/>
    <w:semiHidden/>
    <w:unhideWhenUsed/>
    <w:rsid w:val="008548F8"/>
    <w:rPr>
      <w:vertAlign w:val="superscript"/>
    </w:rPr>
  </w:style>
  <w:style w:type="character" w:customStyle="1" w:styleId="ListparagrafCaracter">
    <w:name w:val="Listă paragraf Caracter"/>
    <w:aliases w:val="Dot pt Caracter,F5 List Paragraph Caracter,List Paragraph1 Caracter,No Spacing1 Caracter,List Paragraph Char Char Char Caracter,Indicator Text Caracter,Colorful List - Accent 11 Caracter,Numbered Para 1 Caracter,Bullet 1 Caracter"/>
    <w:basedOn w:val="Fontdeparagrafimplicit"/>
    <w:link w:val="Listparagraf"/>
    <w:uiPriority w:val="34"/>
    <w:qFormat/>
    <w:locked/>
    <w:rsid w:val="004117CF"/>
    <w:rPr>
      <w:lang w:val="en-US"/>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Frspaiere">
    <w:name w:val="No Spacing"/>
    <w:uiPriority w:val="1"/>
    <w:qFormat/>
    <w:rsid w:val="0099238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8023">
      <w:bodyDiv w:val="1"/>
      <w:marLeft w:val="0"/>
      <w:marRight w:val="0"/>
      <w:marTop w:val="0"/>
      <w:marBottom w:val="0"/>
      <w:divBdr>
        <w:top w:val="none" w:sz="0" w:space="0" w:color="auto"/>
        <w:left w:val="none" w:sz="0" w:space="0" w:color="auto"/>
        <w:bottom w:val="none" w:sz="0" w:space="0" w:color="auto"/>
        <w:right w:val="none" w:sz="0" w:space="0" w:color="auto"/>
      </w:divBdr>
    </w:div>
    <w:div w:id="185601453">
      <w:bodyDiv w:val="1"/>
      <w:marLeft w:val="0"/>
      <w:marRight w:val="0"/>
      <w:marTop w:val="0"/>
      <w:marBottom w:val="0"/>
      <w:divBdr>
        <w:top w:val="none" w:sz="0" w:space="0" w:color="auto"/>
        <w:left w:val="none" w:sz="0" w:space="0" w:color="auto"/>
        <w:bottom w:val="none" w:sz="0" w:space="0" w:color="auto"/>
        <w:right w:val="none" w:sz="0" w:space="0" w:color="auto"/>
      </w:divBdr>
    </w:div>
    <w:div w:id="1047871659">
      <w:bodyDiv w:val="1"/>
      <w:marLeft w:val="0"/>
      <w:marRight w:val="0"/>
      <w:marTop w:val="0"/>
      <w:marBottom w:val="0"/>
      <w:divBdr>
        <w:top w:val="none" w:sz="0" w:space="0" w:color="auto"/>
        <w:left w:val="none" w:sz="0" w:space="0" w:color="auto"/>
        <w:bottom w:val="none" w:sz="0" w:space="0" w:color="auto"/>
        <w:right w:val="none" w:sz="0" w:space="0" w:color="auto"/>
      </w:divBdr>
    </w:div>
    <w:div w:id="1087118321">
      <w:bodyDiv w:val="1"/>
      <w:marLeft w:val="0"/>
      <w:marRight w:val="0"/>
      <w:marTop w:val="0"/>
      <w:marBottom w:val="0"/>
      <w:divBdr>
        <w:top w:val="none" w:sz="0" w:space="0" w:color="auto"/>
        <w:left w:val="none" w:sz="0" w:space="0" w:color="auto"/>
        <w:bottom w:val="none" w:sz="0" w:space="0" w:color="auto"/>
        <w:right w:val="none" w:sz="0" w:space="0" w:color="auto"/>
      </w:divBdr>
    </w:div>
    <w:div w:id="1516338313">
      <w:bodyDiv w:val="1"/>
      <w:marLeft w:val="0"/>
      <w:marRight w:val="0"/>
      <w:marTop w:val="0"/>
      <w:marBottom w:val="0"/>
      <w:divBdr>
        <w:top w:val="none" w:sz="0" w:space="0" w:color="auto"/>
        <w:left w:val="none" w:sz="0" w:space="0" w:color="auto"/>
        <w:bottom w:val="none" w:sz="0" w:space="0" w:color="auto"/>
        <w:right w:val="none" w:sz="0" w:space="0" w:color="auto"/>
      </w:divBdr>
    </w:div>
    <w:div w:id="1884125470">
      <w:bodyDiv w:val="1"/>
      <w:marLeft w:val="0"/>
      <w:marRight w:val="0"/>
      <w:marTop w:val="0"/>
      <w:marBottom w:val="0"/>
      <w:divBdr>
        <w:top w:val="none" w:sz="0" w:space="0" w:color="auto"/>
        <w:left w:val="none" w:sz="0" w:space="0" w:color="auto"/>
        <w:bottom w:val="none" w:sz="0" w:space="0" w:color="auto"/>
        <w:right w:val="none" w:sz="0" w:space="0" w:color="auto"/>
      </w:divBdr>
    </w:div>
    <w:div w:id="2056151036">
      <w:bodyDiv w:val="1"/>
      <w:marLeft w:val="0"/>
      <w:marRight w:val="0"/>
      <w:marTop w:val="0"/>
      <w:marBottom w:val="0"/>
      <w:divBdr>
        <w:top w:val="none" w:sz="0" w:space="0" w:color="auto"/>
        <w:left w:val="none" w:sz="0" w:space="0" w:color="auto"/>
        <w:bottom w:val="none" w:sz="0" w:space="0" w:color="auto"/>
        <w:right w:val="none" w:sz="0" w:space="0" w:color="auto"/>
      </w:divBdr>
    </w:div>
    <w:div w:id="2092315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YbFEFDP9wpqrheFaKoh71r+yw==">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0DDCB3-EE4B-4221-9E39-58CDFB944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71</Pages>
  <Words>24851</Words>
  <Characters>144136</Characters>
  <Application>Microsoft Office Word</Application>
  <DocSecurity>0</DocSecurity>
  <Lines>1201</Lines>
  <Paragraphs>337</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Donca</dc:creator>
  <cp:lastModifiedBy>Elitebook</cp:lastModifiedBy>
  <cp:revision>4</cp:revision>
  <dcterms:created xsi:type="dcterms:W3CDTF">2024-10-15T20:05:00Z</dcterms:created>
  <dcterms:modified xsi:type="dcterms:W3CDTF">2024-10-15T20:18:00Z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2024-06-13T12:32:52Z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07300c95-7406-42df-8f25-52d97497c42a</vt:lpwstr>
  </property>
  <property fmtid="{D5CDD505-2E9C-101B-9397-08002B2CF9AE}" pid="8" name="MSIP_Label_6bd9ddd1-4d20-43f6-abfa-fc3c07406f94_ContentBits">
    <vt:lpwstr>0</vt:lpwstr>
  </property>
</Properties>
</file>